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7F843D14" w:rsidR="006C5D39" w:rsidRPr="005B217D" w:rsidRDefault="00EF37F6" w:rsidP="00C97D78">
            <w:pPr>
              <w:tabs>
                <w:tab w:val="left" w:pos="7200"/>
              </w:tabs>
              <w:spacing w:before="0"/>
              <w:rPr>
                <w:b/>
                <w:szCs w:val="22"/>
                <w:lang w:val="en-CA"/>
              </w:rPr>
            </w:pPr>
            <w:r>
              <w:rPr>
                <w:b/>
                <w:noProof/>
                <w:szCs w:val="22"/>
                <w:lang w:val="de-DE" w:eastAsia="de-DE"/>
              </w:rPr>
              <w:drawing>
                <wp:anchor distT="0" distB="0" distL="114300" distR="114300" simplePos="0" relativeHeight="251657728" behindDoc="0" locked="0" layoutInCell="1" allowOverlap="1" wp14:anchorId="00EDF105" wp14:editId="07D3C553">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6704" behindDoc="0" locked="0" layoutInCell="1" allowOverlap="1" wp14:anchorId="4343FD4C" wp14:editId="6245BA65">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6B97B398"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A50111">
              <w:rPr>
                <w:b/>
                <w:szCs w:val="22"/>
                <w:lang w:val="en-CA"/>
              </w:rPr>
              <w:t xml:space="preserve">21 </w:t>
            </w:r>
            <w:r w:rsidR="007F1F8B" w:rsidRPr="005B217D">
              <w:rPr>
                <w:b/>
                <w:szCs w:val="22"/>
                <w:lang w:val="en-CA"/>
              </w:rPr>
              <w:t>WP3</w:t>
            </w:r>
            <w:r w:rsidR="00A50111">
              <w:rPr>
                <w:b/>
                <w:szCs w:val="22"/>
                <w:lang w:val="en-CA"/>
              </w:rPr>
              <w:t>/21</w:t>
            </w:r>
            <w:r w:rsidR="007F1F8B" w:rsidRPr="005B217D">
              <w:rPr>
                <w:b/>
                <w:szCs w:val="22"/>
                <w:lang w:val="en-CA"/>
              </w:rPr>
              <w:t xml:space="preserve">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1987FF80" w:rsidR="00E61DAC" w:rsidRPr="005B217D" w:rsidRDefault="00965F25" w:rsidP="00536188">
            <w:pPr>
              <w:tabs>
                <w:tab w:val="left" w:pos="7200"/>
              </w:tabs>
              <w:spacing w:before="0"/>
              <w:rPr>
                <w:b/>
                <w:szCs w:val="22"/>
                <w:lang w:val="en-CA"/>
              </w:rPr>
            </w:pPr>
            <w:r>
              <w:rPr>
                <w:lang w:val="en-GB"/>
              </w:rPr>
              <w:t>4</w:t>
            </w:r>
            <w:r w:rsidR="00E01362">
              <w:rPr>
                <w:lang w:val="en-GB"/>
              </w:rPr>
              <w:t>1st</w:t>
            </w:r>
            <w:r w:rsidRPr="00235B52">
              <w:rPr>
                <w:lang w:val="en-GB"/>
              </w:rPr>
              <w:t xml:space="preserve"> Meeting</w:t>
            </w:r>
            <w:r w:rsidR="00E01362">
              <w:rPr>
                <w:lang w:val="en-GB"/>
              </w:rPr>
              <w:t>,</w:t>
            </w:r>
            <w:r w:rsidRPr="00235B52">
              <w:rPr>
                <w:lang w:val="en-GB"/>
              </w:rPr>
              <w:t xml:space="preserve"> </w:t>
            </w:r>
            <w:r w:rsidR="00E01362">
              <w:rPr>
                <w:lang w:val="en-GB"/>
              </w:rPr>
              <w:t>by teleconference</w:t>
            </w:r>
            <w:r w:rsidRPr="00235B52">
              <w:rPr>
                <w:lang w:val="en-GB"/>
              </w:rPr>
              <w:t xml:space="preserve">, </w:t>
            </w:r>
            <w:r w:rsidR="00E01362">
              <w:rPr>
                <w:lang w:val="en-GB"/>
              </w:rPr>
              <w:t>14</w:t>
            </w:r>
            <w:r w:rsidRPr="00235B52">
              <w:rPr>
                <w:lang w:val="en-GB"/>
              </w:rPr>
              <w:t>–</w:t>
            </w:r>
            <w:r w:rsidR="00E01362">
              <w:rPr>
                <w:lang w:val="en-GB"/>
              </w:rPr>
              <w:t>23</w:t>
            </w:r>
            <w:r w:rsidRPr="00235B52">
              <w:rPr>
                <w:lang w:val="en-GB"/>
              </w:rPr>
              <w:t xml:space="preserve"> </w:t>
            </w:r>
            <w:r w:rsidR="00E01362">
              <w:rPr>
                <w:lang w:val="en-GB"/>
              </w:rPr>
              <w:t>January</w:t>
            </w:r>
            <w:r w:rsidRPr="00235B52">
              <w:rPr>
                <w:lang w:val="en-GB"/>
              </w:rPr>
              <w:t xml:space="preserve"> 202</w:t>
            </w:r>
            <w:r w:rsidR="00E01362">
              <w:rPr>
                <w:lang w:val="en-GB"/>
              </w:rPr>
              <w:t>6</w:t>
            </w:r>
          </w:p>
        </w:tc>
        <w:tc>
          <w:tcPr>
            <w:tcW w:w="3060" w:type="dxa"/>
          </w:tcPr>
          <w:p w14:paraId="59B7E346" w14:textId="3757D8AE"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Pr>
                <w:lang w:val="en-CA"/>
              </w:rPr>
              <w:t>A</w:t>
            </w:r>
            <w:r w:rsidR="00E01362">
              <w:rPr>
                <w:lang w:val="en-CA"/>
              </w:rPr>
              <w:t>O</w:t>
            </w:r>
            <w:r w:rsidR="00B45B74">
              <w:rPr>
                <w:lang w:val="en-CA"/>
              </w:rPr>
              <w:t>0047</w:t>
            </w:r>
            <w:r w:rsidR="006A0E5C" w:rsidRPr="006A0E5C">
              <w:rPr>
                <w:lang w:val="en-CA"/>
              </w:rPr>
              <w:t>-</w:t>
            </w:r>
            <w:del w:id="0" w:author="Vyacheslav Khamidullin (A)" w:date="2025-12-18T21:03:00Z">
              <w:r w:rsidR="006A0E5C" w:rsidRPr="006A0E5C" w:rsidDel="00B2203D">
                <w:rPr>
                  <w:lang w:val="en-CA"/>
                </w:rPr>
                <w:delText>v</w:delText>
              </w:r>
              <w:r w:rsidR="00B45B74" w:rsidDel="00B2203D">
                <w:rPr>
                  <w:lang w:val="en-CA"/>
                </w:rPr>
                <w:delText>1</w:delText>
              </w:r>
            </w:del>
            <w:ins w:id="1" w:author="Vyacheslav Khamidullin (A)" w:date="2025-12-18T21:03:00Z">
              <w:r w:rsidR="00B2203D" w:rsidRPr="006A0E5C">
                <w:rPr>
                  <w:lang w:val="en-CA"/>
                </w:rPr>
                <w:t>v</w:t>
              </w:r>
              <w:r w:rsidR="00B2203D">
                <w:rPr>
                  <w:lang w:val="en-CA"/>
                </w:rPr>
                <w:t>2</w:t>
              </w:r>
            </w:ins>
          </w:p>
        </w:tc>
      </w:tr>
    </w:tbl>
    <w:p w14:paraId="79DBA597" w14:textId="0F2834AF" w:rsidR="00E61DAC" w:rsidRPr="005B217D" w:rsidRDefault="00965F25" w:rsidP="00531AE9">
      <w:pPr>
        <w:spacing w:before="0"/>
        <w:rPr>
          <w:lang w:val="en-CA"/>
        </w:rPr>
      </w:pPr>
      <w:r>
        <w:rPr>
          <w:b/>
          <w:bCs/>
          <w:noProof/>
          <w:lang w:val="en-GB"/>
        </w:rPr>
        <w:drawing>
          <wp:anchor distT="0" distB="0" distL="114300" distR="114300" simplePos="0" relativeHeight="251659776" behindDoc="0" locked="0" layoutInCell="1" allowOverlap="1" wp14:anchorId="45F5C5FA" wp14:editId="280CAC34">
            <wp:simplePos x="0" y="0"/>
            <wp:positionH relativeFrom="column">
              <wp:posOffset>32385</wp:posOffset>
            </wp:positionH>
            <wp:positionV relativeFrom="paragraph">
              <wp:posOffset>-837293</wp:posOffset>
            </wp:positionV>
            <wp:extent cx="271544" cy="300113"/>
            <wp:effectExtent l="0" t="0" r="0" b="5080"/>
            <wp:wrapNone/>
            <wp:docPr id="8829393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1544" cy="300113"/>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W w:w="9360" w:type="dxa"/>
        <w:tblLayout w:type="fixed"/>
        <w:tblLook w:val="0000" w:firstRow="0" w:lastRow="0" w:firstColumn="0" w:lastColumn="0" w:noHBand="0" w:noVBand="0"/>
      </w:tblPr>
      <w:tblGrid>
        <w:gridCol w:w="1458"/>
        <w:gridCol w:w="3942"/>
        <w:gridCol w:w="900"/>
        <w:gridCol w:w="3060"/>
      </w:tblGrid>
      <w:tr w:rsidR="00E61DAC" w:rsidRPr="005B217D" w14:paraId="188D2B50" w14:textId="77777777" w:rsidTr="00DB1300">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350CE13B" w:rsidR="00E61DAC" w:rsidRPr="00DB1300" w:rsidRDefault="00DB1300" w:rsidP="009D7CE6">
            <w:pPr>
              <w:spacing w:before="60" w:after="60"/>
              <w:rPr>
                <w:b/>
                <w:szCs w:val="22"/>
                <w:highlight w:val="yellow"/>
                <w:lang w:val="en-CA"/>
              </w:rPr>
            </w:pPr>
            <w:r w:rsidRPr="000726BD">
              <w:rPr>
                <w:b/>
                <w:szCs w:val="22"/>
                <w:lang w:val="en-CA"/>
              </w:rPr>
              <w:t xml:space="preserve">AHG18: </w:t>
            </w:r>
            <w:r w:rsidR="00445EA6" w:rsidRPr="000726BD">
              <w:rPr>
                <w:b/>
                <w:szCs w:val="22"/>
                <w:lang w:val="en-CA"/>
              </w:rPr>
              <w:t xml:space="preserve">Simulation software </w:t>
            </w:r>
            <w:r w:rsidR="002B5AA3" w:rsidRPr="000726BD">
              <w:rPr>
                <w:b/>
                <w:szCs w:val="22"/>
                <w:lang w:val="en-CA"/>
              </w:rPr>
              <w:t>for</w:t>
            </w:r>
            <w:r w:rsidRPr="000726BD">
              <w:rPr>
                <w:b/>
                <w:szCs w:val="22"/>
                <w:lang w:val="en-CA"/>
              </w:rPr>
              <w:t xml:space="preserve"> ULL</w:t>
            </w:r>
            <w:r w:rsidR="002B5AA3" w:rsidRPr="000726BD">
              <w:rPr>
                <w:b/>
                <w:szCs w:val="22"/>
                <w:lang w:val="en-CA"/>
              </w:rPr>
              <w:t xml:space="preserve"> CTC</w:t>
            </w:r>
            <w:r w:rsidR="000726BD" w:rsidRPr="000726BD">
              <w:rPr>
                <w:b/>
                <w:szCs w:val="22"/>
                <w:lang w:val="en-CA"/>
              </w:rPr>
              <w:t xml:space="preserve"> JVET-AN2039</w:t>
            </w:r>
          </w:p>
        </w:tc>
      </w:tr>
      <w:tr w:rsidR="00E61DAC" w:rsidRPr="005B217D" w14:paraId="3D8B01B2" w14:textId="77777777" w:rsidTr="00DB1300">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3910ED91" w:rsidR="00E61DAC" w:rsidRPr="005B217D" w:rsidRDefault="00445EA6" w:rsidP="009D7CE6">
            <w:pPr>
              <w:spacing w:before="60" w:after="60"/>
              <w:rPr>
                <w:szCs w:val="22"/>
                <w:lang w:val="en-CA"/>
              </w:rPr>
            </w:pPr>
            <w:r>
              <w:rPr>
                <w:szCs w:val="22"/>
                <w:lang w:val="en-CA"/>
              </w:rPr>
              <w:t>Input d</w:t>
            </w:r>
            <w:r w:rsidRPr="005B217D">
              <w:rPr>
                <w:szCs w:val="22"/>
                <w:lang w:val="en-CA"/>
              </w:rPr>
              <w:t xml:space="preserve">ocument to </w:t>
            </w:r>
            <w:r>
              <w:rPr>
                <w:szCs w:val="22"/>
                <w:lang w:val="en-CA"/>
              </w:rPr>
              <w:t>JVET</w:t>
            </w:r>
          </w:p>
        </w:tc>
      </w:tr>
      <w:tr w:rsidR="00E61DAC" w:rsidRPr="005B217D" w14:paraId="7E6D99E3" w14:textId="77777777" w:rsidTr="00DB1300">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0A3E35AF" w:rsidR="00E61DAC" w:rsidRPr="005B217D" w:rsidRDefault="00034382" w:rsidP="005E1AC6">
            <w:pPr>
              <w:spacing w:before="60" w:after="60"/>
              <w:rPr>
                <w:szCs w:val="22"/>
                <w:lang w:val="en-CA"/>
              </w:rPr>
            </w:pPr>
            <w:r>
              <w:rPr>
                <w:szCs w:val="22"/>
                <w:lang w:val="en-CA"/>
              </w:rPr>
              <w:t>Proposal</w:t>
            </w:r>
          </w:p>
        </w:tc>
      </w:tr>
      <w:tr w:rsidR="00DB1300" w:rsidRPr="005B217D" w14:paraId="714CD808" w14:textId="77777777" w:rsidTr="00DB1300">
        <w:tc>
          <w:tcPr>
            <w:tcW w:w="1458" w:type="dxa"/>
          </w:tcPr>
          <w:p w14:paraId="4DB59313" w14:textId="77777777" w:rsidR="00DB1300" w:rsidRPr="005B217D" w:rsidRDefault="00DB1300" w:rsidP="00DB1300">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B8037CD" w14:textId="77777777" w:rsidR="000726BD" w:rsidRDefault="00DB1300" w:rsidP="000726BD">
            <w:pPr>
              <w:spacing w:before="0" w:after="60"/>
              <w:rPr>
                <w:szCs w:val="22"/>
                <w:lang w:val="en-CA"/>
              </w:rPr>
            </w:pPr>
            <w:r>
              <w:rPr>
                <w:szCs w:val="22"/>
                <w:lang w:val="en-CA"/>
              </w:rPr>
              <w:t>Vyacheslav Khamidullin</w:t>
            </w:r>
          </w:p>
          <w:p w14:paraId="16995E51" w14:textId="4AEEF029" w:rsidR="00DB1300" w:rsidRDefault="00DB1300" w:rsidP="000726BD">
            <w:pPr>
              <w:spacing w:before="0" w:after="60"/>
              <w:rPr>
                <w:szCs w:val="22"/>
                <w:lang w:val="en-CA"/>
              </w:rPr>
            </w:pPr>
            <w:r>
              <w:rPr>
                <w:szCs w:val="22"/>
                <w:lang w:val="en-CA"/>
              </w:rPr>
              <w:t>Kirill Malyshev</w:t>
            </w:r>
          </w:p>
          <w:p w14:paraId="14C3FEED" w14:textId="77777777" w:rsidR="00DB1300" w:rsidRDefault="00DB1300" w:rsidP="000726BD">
            <w:pPr>
              <w:spacing w:before="0" w:after="60"/>
              <w:rPr>
                <w:szCs w:val="22"/>
                <w:lang w:val="en-CA"/>
              </w:rPr>
            </w:pPr>
            <w:r>
              <w:rPr>
                <w:szCs w:val="22"/>
                <w:lang w:val="en-CA"/>
              </w:rPr>
              <w:t>Ivan Gribushin</w:t>
            </w:r>
          </w:p>
          <w:p w14:paraId="3E179819" w14:textId="77777777" w:rsidR="00DB1300" w:rsidRDefault="00DB1300" w:rsidP="000726BD">
            <w:pPr>
              <w:spacing w:before="0" w:after="60"/>
              <w:rPr>
                <w:szCs w:val="22"/>
                <w:lang w:val="en-CA"/>
              </w:rPr>
            </w:pPr>
            <w:r>
              <w:rPr>
                <w:szCs w:val="22"/>
                <w:lang w:val="en-CA"/>
              </w:rPr>
              <w:t>Maxim Sychev</w:t>
            </w:r>
          </w:p>
          <w:p w14:paraId="411D6D90" w14:textId="77777777" w:rsidR="00DB1300" w:rsidRDefault="00DB1300" w:rsidP="000726BD">
            <w:pPr>
              <w:spacing w:before="60" w:after="60"/>
              <w:rPr>
                <w:szCs w:val="22"/>
                <w:lang w:val="en-CA"/>
              </w:rPr>
            </w:pPr>
            <w:r>
              <w:rPr>
                <w:szCs w:val="22"/>
                <w:lang w:val="en-CA"/>
              </w:rPr>
              <w:t xml:space="preserve">Sergey Ikonin </w:t>
            </w:r>
          </w:p>
          <w:p w14:paraId="49D81240" w14:textId="5A6D6F40" w:rsidR="00DB1300" w:rsidRPr="005B217D" w:rsidRDefault="00DB1300" w:rsidP="000726BD">
            <w:pPr>
              <w:spacing w:before="60" w:after="60"/>
              <w:rPr>
                <w:szCs w:val="22"/>
                <w:lang w:val="en-CA"/>
              </w:rPr>
            </w:pPr>
            <w:r>
              <w:rPr>
                <w:szCs w:val="22"/>
                <w:lang w:val="en-CA"/>
              </w:rPr>
              <w:t>Elena Alshina</w:t>
            </w:r>
          </w:p>
        </w:tc>
        <w:tc>
          <w:tcPr>
            <w:tcW w:w="900" w:type="dxa"/>
          </w:tcPr>
          <w:p w14:paraId="0140ECA2" w14:textId="63AB6EB7" w:rsidR="00DB1300" w:rsidRPr="005B217D" w:rsidRDefault="00DB1300" w:rsidP="00DB1300">
            <w:pPr>
              <w:spacing w:before="60" w:after="60"/>
              <w:rPr>
                <w:szCs w:val="22"/>
                <w:lang w:val="en-CA"/>
              </w:rPr>
            </w:pPr>
            <w:r w:rsidRPr="005B217D">
              <w:rPr>
                <w:szCs w:val="22"/>
                <w:lang w:val="en-CA"/>
              </w:rPr>
              <w:t>Email:</w:t>
            </w:r>
          </w:p>
        </w:tc>
        <w:tc>
          <w:tcPr>
            <w:tcW w:w="3060" w:type="dxa"/>
          </w:tcPr>
          <w:p w14:paraId="586396A6" w14:textId="5BAE2A12" w:rsidR="00DB1300" w:rsidRDefault="00DB1300" w:rsidP="00DB1300">
            <w:pPr>
              <w:spacing w:before="60" w:after="60"/>
              <w:rPr>
                <w:szCs w:val="22"/>
                <w:lang w:val="en-CA"/>
              </w:rPr>
            </w:pPr>
          </w:p>
          <w:p w14:paraId="5836EDCE" w14:textId="77777777" w:rsidR="000726BD" w:rsidRDefault="000726BD" w:rsidP="00DB1300">
            <w:pPr>
              <w:spacing w:before="60" w:after="60"/>
              <w:rPr>
                <w:szCs w:val="22"/>
                <w:lang w:val="en-CA"/>
              </w:rPr>
            </w:pPr>
          </w:p>
          <w:p w14:paraId="7F97390A" w14:textId="77777777" w:rsidR="00DB1300" w:rsidRDefault="00DB1300" w:rsidP="00DB1300">
            <w:pPr>
              <w:spacing w:before="60" w:after="60"/>
              <w:rPr>
                <w:szCs w:val="22"/>
                <w:lang w:val="en-CA"/>
              </w:rPr>
            </w:pPr>
          </w:p>
          <w:p w14:paraId="730791BC" w14:textId="77777777" w:rsidR="00DB1300" w:rsidRDefault="00DB1300" w:rsidP="00DB1300">
            <w:pPr>
              <w:spacing w:before="60" w:after="60"/>
            </w:pPr>
          </w:p>
          <w:p w14:paraId="2216BE80" w14:textId="7688EF0A" w:rsidR="00DB1300" w:rsidRDefault="00921E0F" w:rsidP="00DB1300">
            <w:pPr>
              <w:spacing w:before="60" w:after="60"/>
              <w:rPr>
                <w:szCs w:val="22"/>
                <w:lang w:val="en-CA"/>
              </w:rPr>
            </w:pPr>
            <w:hyperlink r:id="rId10" w:history="1">
              <w:r w:rsidR="00DB1300" w:rsidRPr="0075148B">
                <w:rPr>
                  <w:rStyle w:val="Hyperlink"/>
                  <w:szCs w:val="22"/>
                  <w:lang w:val="en-CA"/>
                </w:rPr>
                <w:t>sergey.ikonin@huawei.com</w:t>
              </w:r>
            </w:hyperlink>
          </w:p>
          <w:p w14:paraId="32C2ABFD" w14:textId="7E47536E" w:rsidR="00DB1300" w:rsidRPr="005B217D" w:rsidRDefault="00921E0F" w:rsidP="00DB1300">
            <w:pPr>
              <w:spacing w:before="60" w:after="60"/>
              <w:rPr>
                <w:szCs w:val="22"/>
                <w:lang w:val="en-CA"/>
              </w:rPr>
            </w:pPr>
            <w:hyperlink r:id="rId11" w:history="1">
              <w:r w:rsidR="00DB1300" w:rsidRPr="00F32082">
                <w:rPr>
                  <w:rStyle w:val="Hyperlink"/>
                  <w:szCs w:val="22"/>
                  <w:lang w:val="en-CA"/>
                </w:rPr>
                <w:t>elena.alshina@huawei.com</w:t>
              </w:r>
            </w:hyperlink>
          </w:p>
        </w:tc>
      </w:tr>
      <w:tr w:rsidR="00E61DAC" w:rsidRPr="005B217D" w14:paraId="49AFAA61" w14:textId="77777777" w:rsidTr="00DB1300">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0E747833" w:rsidR="00E61DAC" w:rsidRPr="005B217D" w:rsidRDefault="00445EA6">
            <w:pPr>
              <w:spacing w:before="60" w:after="60"/>
              <w:rPr>
                <w:szCs w:val="22"/>
                <w:lang w:val="en-CA"/>
              </w:rPr>
            </w:pPr>
            <w:r>
              <w:rPr>
                <w:szCs w:val="22"/>
                <w:lang w:val="en-CA"/>
              </w:rPr>
              <w:t>Huawei Technologies</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34B72B10" w14:textId="77777777" w:rsidR="002B5AA3" w:rsidRPr="00EB2B1D" w:rsidRDefault="002B5AA3" w:rsidP="002B5AA3">
      <w:pPr>
        <w:pStyle w:val="Heading1"/>
        <w:numPr>
          <w:ilvl w:val="0"/>
          <w:numId w:val="0"/>
        </w:numPr>
        <w:ind w:left="432" w:hanging="432"/>
      </w:pPr>
      <w:r w:rsidRPr="006D2CD5">
        <w:rPr>
          <w:lang w:val="en-CA"/>
        </w:rPr>
        <w:t>Abstract</w:t>
      </w:r>
    </w:p>
    <w:p w14:paraId="71FBD1E9" w14:textId="4F4A7770" w:rsidR="002B5AA3" w:rsidRPr="005B217D" w:rsidRDefault="002B5AA3" w:rsidP="002B5AA3">
      <w:pPr>
        <w:rPr>
          <w:lang w:val="en-CA"/>
        </w:rPr>
      </w:pPr>
      <w:r>
        <w:rPr>
          <w:lang w:val="en-CA"/>
        </w:rPr>
        <w:t>This contribution describes the simulation software submitted for AGH18 on ultra-low latency and packet loss resilience based on contribution</w:t>
      </w:r>
      <w:r w:rsidRPr="00514D97">
        <w:rPr>
          <w:szCs w:val="22"/>
          <w:lang w:val="en-CA"/>
        </w:rPr>
        <w:t xml:space="preserve"> </w:t>
      </w:r>
      <w:hyperlink r:id="rId12" w:history="1">
        <w:r w:rsidR="00EB4874" w:rsidRPr="00514D97">
          <w:rPr>
            <w:rStyle w:val="Hyperlink"/>
            <w:szCs w:val="22"/>
            <w:shd w:val="clear" w:color="auto" w:fill="FFFFFF"/>
          </w:rPr>
          <w:t>JVET-A</w:t>
        </w:r>
        <w:r w:rsidR="00EB4874">
          <w:rPr>
            <w:rStyle w:val="Hyperlink"/>
            <w:szCs w:val="22"/>
            <w:shd w:val="clear" w:color="auto" w:fill="FFFFFF"/>
          </w:rPr>
          <w:t>N2039</w:t>
        </w:r>
      </w:hyperlink>
      <w:r>
        <w:rPr>
          <w:lang w:val="en-CA"/>
        </w:rPr>
        <w:t xml:space="preserve">. The purpose of this document is to give an introduction and help to be familiar with software. The document describes main modifications of encoder and decoder applications of VTM, entry point for network transmission emulation, and basic logic of main modules. </w:t>
      </w:r>
      <w:r w:rsidR="00EB4874">
        <w:rPr>
          <w:lang w:val="en-CA"/>
        </w:rPr>
        <w:t xml:space="preserve">The software also includes the fixes of </w:t>
      </w:r>
      <w:r w:rsidR="00EB4874" w:rsidRPr="00E71817">
        <w:rPr>
          <w:lang w:val="en-CA"/>
        </w:rPr>
        <w:t>JVET-AN0081</w:t>
      </w:r>
      <w:r w:rsidR="00EB4874">
        <w:rPr>
          <w:lang w:val="en-CA"/>
        </w:rPr>
        <w:t xml:space="preserve"> approved by 40</w:t>
      </w:r>
      <w:r w:rsidR="00EB4874" w:rsidRPr="00E52073">
        <w:rPr>
          <w:vertAlign w:val="superscript"/>
          <w:lang w:val="en-CA"/>
        </w:rPr>
        <w:t>th</w:t>
      </w:r>
      <w:r w:rsidR="00EB4874">
        <w:rPr>
          <w:lang w:val="en-CA"/>
        </w:rPr>
        <w:t xml:space="preserve"> JVET meeting.</w:t>
      </w:r>
      <w:r>
        <w:rPr>
          <w:lang w:val="en-CA"/>
        </w:rPr>
        <w:t xml:space="preserve"> The software is available </w:t>
      </w:r>
      <w:r w:rsidR="000026C1">
        <w:rPr>
          <w:lang w:val="en-CA"/>
        </w:rPr>
        <w:t xml:space="preserve">as a branch at </w:t>
      </w:r>
      <w:hyperlink r:id="rId13" w:history="1">
        <w:r w:rsidR="000026C1" w:rsidRPr="001F47D2">
          <w:rPr>
            <w:rStyle w:val="Hyperlink"/>
            <w:lang w:val="en-CA"/>
          </w:rPr>
          <w:t>https://vcgit.hhi.fraunhofer.de/jvet-ahg-ull/VVCSoftware_VTM/-/tree/jvet-an2039</w:t>
        </w:r>
      </w:hyperlink>
      <w:r w:rsidR="000026C1">
        <w:rPr>
          <w:lang w:val="en-CA"/>
        </w:rPr>
        <w:t>.</w:t>
      </w:r>
    </w:p>
    <w:p w14:paraId="0289A1E1" w14:textId="77777777" w:rsidR="002B5AA3" w:rsidRPr="005B217D" w:rsidRDefault="002B5AA3" w:rsidP="002B5AA3">
      <w:pPr>
        <w:pStyle w:val="Heading1"/>
        <w:rPr>
          <w:lang w:val="en-CA"/>
        </w:rPr>
      </w:pPr>
      <w:r>
        <w:rPr>
          <w:lang w:val="en-CA"/>
        </w:rPr>
        <w:t>Introduction</w:t>
      </w:r>
    </w:p>
    <w:p w14:paraId="7513D375" w14:textId="77777777" w:rsidR="002B5AA3" w:rsidRDefault="002B5AA3" w:rsidP="002B5AA3">
      <w:pPr>
        <w:rPr>
          <w:szCs w:val="22"/>
          <w:lang w:val="en-CA"/>
        </w:rPr>
      </w:pPr>
      <w:r>
        <w:rPr>
          <w:noProof/>
          <w:szCs w:val="22"/>
          <w:lang w:eastAsia="zh-CN"/>
        </w:rPr>
        <w:drawing>
          <wp:anchor distT="0" distB="0" distL="114300" distR="114300" simplePos="0" relativeHeight="251661824" behindDoc="0" locked="0" layoutInCell="1" allowOverlap="1" wp14:anchorId="76BEFE58" wp14:editId="093715DE">
            <wp:simplePos x="0" y="0"/>
            <wp:positionH relativeFrom="margin">
              <wp:align>left</wp:align>
            </wp:positionH>
            <wp:positionV relativeFrom="paragraph">
              <wp:posOffset>488094</wp:posOffset>
            </wp:positionV>
            <wp:extent cx="5745562" cy="1814022"/>
            <wp:effectExtent l="0" t="0" r="7620" b="0"/>
            <wp:wrapTopAndBottom/>
            <wp:docPr id="1042" name="Picture 1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45562" cy="1814022"/>
                    </a:xfrm>
                    <a:prstGeom prst="rect">
                      <a:avLst/>
                    </a:prstGeom>
                    <a:noFill/>
                  </pic:spPr>
                </pic:pic>
              </a:graphicData>
            </a:graphic>
          </wp:anchor>
        </w:drawing>
      </w:r>
      <w:r w:rsidRPr="00552E0D">
        <w:rPr>
          <w:rFonts w:hint="eastAsia"/>
          <w:szCs w:val="22"/>
          <w:lang w:val="en-CA"/>
        </w:rPr>
        <w:t>To simulate</w:t>
      </w:r>
      <w:r w:rsidRPr="00552E0D">
        <w:rPr>
          <w:szCs w:val="22"/>
          <w:lang w:val="en-CA"/>
        </w:rPr>
        <w:t xml:space="preserve"> video communication under ultra-low latency restriction in</w:t>
      </w:r>
      <w:r>
        <w:rPr>
          <w:szCs w:val="22"/>
          <w:lang w:val="en-CA"/>
        </w:rPr>
        <w:t xml:space="preserve"> practical communication channel</w:t>
      </w:r>
      <w:r w:rsidRPr="00552E0D">
        <w:rPr>
          <w:szCs w:val="22"/>
          <w:lang w:val="en-CA"/>
        </w:rPr>
        <w:t xml:space="preserve"> a </w:t>
      </w:r>
      <w:r w:rsidRPr="00552E0D">
        <w:rPr>
          <w:rFonts w:hint="eastAsia"/>
          <w:szCs w:val="22"/>
          <w:lang w:val="en-CA"/>
        </w:rPr>
        <w:t xml:space="preserve">following test </w:t>
      </w:r>
      <w:r w:rsidRPr="00552E0D">
        <w:rPr>
          <w:szCs w:val="22"/>
          <w:lang w:val="en-CA"/>
        </w:rPr>
        <w:t>environment</w:t>
      </w:r>
      <w:r w:rsidRPr="00552E0D">
        <w:rPr>
          <w:rFonts w:hint="eastAsia"/>
          <w:szCs w:val="22"/>
          <w:lang w:val="en-CA"/>
        </w:rPr>
        <w:t xml:space="preserve"> based on </w:t>
      </w:r>
      <w:r w:rsidRPr="00552E0D">
        <w:rPr>
          <w:szCs w:val="22"/>
          <w:lang w:val="en-CA"/>
        </w:rPr>
        <w:t>VTM</w:t>
      </w:r>
      <w:r>
        <w:rPr>
          <w:szCs w:val="22"/>
          <w:lang w:val="en-CA"/>
        </w:rPr>
        <w:t xml:space="preserve"> v23.5</w:t>
      </w:r>
      <w:r w:rsidRPr="00552E0D">
        <w:rPr>
          <w:szCs w:val="22"/>
          <w:lang w:val="en-CA"/>
        </w:rPr>
        <w:t xml:space="preserve"> has been constructed</w:t>
      </w:r>
      <w:r>
        <w:rPr>
          <w:szCs w:val="22"/>
          <w:lang w:val="en-CA"/>
        </w:rPr>
        <w:t>:</w:t>
      </w:r>
    </w:p>
    <w:p w14:paraId="53593C1F" w14:textId="65BDA7D1" w:rsidR="00EB4874" w:rsidRDefault="002B5AA3" w:rsidP="00EB4874">
      <w:pPr>
        <w:rPr>
          <w:szCs w:val="22"/>
          <w:lang w:val="en-CA"/>
        </w:rPr>
      </w:pPr>
      <w:r>
        <w:rPr>
          <w:szCs w:val="22"/>
          <w:lang w:val="en-CA"/>
        </w:rPr>
        <w:t xml:space="preserve">The test environment includes VTM Encoder, Network model, and Jitter buffer model combined in Encoder App. Depending on transmission status frame maybe available for decoding or not. The receiving status is identified by Jitter buffer and feedback to Encoder in order to adjust the reference picture to be used instead of missed one. The NAL units received in time are stored to the disk and can be decoder by Decoder App in a usual way. Decoder application has just one modification allowing to identify missed frames and repeat the last successfully decoded frame instead of missed one. </w:t>
      </w:r>
      <w:r w:rsidR="00B053D6">
        <w:rPr>
          <w:szCs w:val="22"/>
          <w:lang w:val="en-CA"/>
        </w:rPr>
        <w:t xml:space="preserve">This contribution incorporates materials </w:t>
      </w:r>
      <w:r>
        <w:rPr>
          <w:szCs w:val="22"/>
          <w:lang w:val="en-CA"/>
        </w:rPr>
        <w:t>desc</w:t>
      </w:r>
      <w:r w:rsidR="00B053D6">
        <w:rPr>
          <w:szCs w:val="22"/>
          <w:lang w:val="en-CA"/>
        </w:rPr>
        <w:t>ribed in the documents</w:t>
      </w:r>
      <w:r w:rsidRPr="00514D97">
        <w:rPr>
          <w:szCs w:val="22"/>
          <w:lang w:val="en-CA"/>
        </w:rPr>
        <w:t xml:space="preserve"> </w:t>
      </w:r>
      <w:r w:rsidR="00B053D6" w:rsidRPr="000026C1">
        <w:t>JVET-AK0193</w:t>
      </w:r>
      <w:r w:rsidR="00EB4874">
        <w:rPr>
          <w:szCs w:val="22"/>
          <w:lang w:val="en-CA"/>
        </w:rPr>
        <w:t xml:space="preserve">, </w:t>
      </w:r>
      <w:r w:rsidR="00EB4874" w:rsidRPr="00E71817">
        <w:rPr>
          <w:lang w:val="en-CA"/>
        </w:rPr>
        <w:t>JVET-AL0200</w:t>
      </w:r>
      <w:r w:rsidR="00EB4874">
        <w:rPr>
          <w:lang w:val="en-CA"/>
        </w:rPr>
        <w:t xml:space="preserve">, </w:t>
      </w:r>
      <w:r w:rsidR="00EB4874" w:rsidRPr="00E71817">
        <w:rPr>
          <w:lang w:val="en-CA"/>
        </w:rPr>
        <w:t>JVET-AL0201</w:t>
      </w:r>
      <w:r w:rsidR="00EB4874">
        <w:rPr>
          <w:lang w:val="en-CA"/>
        </w:rPr>
        <w:t xml:space="preserve">, </w:t>
      </w:r>
      <w:r w:rsidR="00B053D6" w:rsidRPr="00B053D6">
        <w:rPr>
          <w:lang w:val="en-CA"/>
        </w:rPr>
        <w:t>JVET-AM0109</w:t>
      </w:r>
      <w:r w:rsidR="00B053D6">
        <w:rPr>
          <w:lang w:val="en-CA"/>
        </w:rPr>
        <w:t xml:space="preserve">, </w:t>
      </w:r>
      <w:r w:rsidR="00EB4874" w:rsidRPr="00E71817">
        <w:rPr>
          <w:lang w:val="en-CA"/>
        </w:rPr>
        <w:t>JVET-AM020</w:t>
      </w:r>
      <w:r w:rsidR="00B053D6">
        <w:rPr>
          <w:lang w:val="en-CA"/>
        </w:rPr>
        <w:t>2</w:t>
      </w:r>
      <w:r w:rsidR="00EB4874">
        <w:rPr>
          <w:lang w:val="en-CA"/>
        </w:rPr>
        <w:t>,</w:t>
      </w:r>
      <w:r w:rsidR="00B053D6">
        <w:rPr>
          <w:lang w:val="en-CA"/>
        </w:rPr>
        <w:t xml:space="preserve"> </w:t>
      </w:r>
      <w:r w:rsidR="00B053D6" w:rsidRPr="00E71817">
        <w:rPr>
          <w:lang w:val="en-CA"/>
        </w:rPr>
        <w:t>JVET-AM0203</w:t>
      </w:r>
      <w:r w:rsidR="00B053D6">
        <w:rPr>
          <w:lang w:val="en-CA"/>
        </w:rPr>
        <w:t xml:space="preserve">, </w:t>
      </w:r>
      <w:r w:rsidR="00B053D6" w:rsidRPr="00E71817">
        <w:rPr>
          <w:lang w:val="en-CA"/>
        </w:rPr>
        <w:t>JVET-AM020</w:t>
      </w:r>
      <w:r w:rsidR="00B053D6">
        <w:rPr>
          <w:lang w:val="en-CA"/>
        </w:rPr>
        <w:t>4,</w:t>
      </w:r>
      <w:r w:rsidR="00EB4874">
        <w:rPr>
          <w:lang w:val="en-CA"/>
        </w:rPr>
        <w:t xml:space="preserve"> </w:t>
      </w:r>
      <w:r w:rsidR="00EB4874" w:rsidRPr="00E71817">
        <w:rPr>
          <w:lang w:val="en-CA"/>
        </w:rPr>
        <w:t>JVET-AN0045</w:t>
      </w:r>
      <w:r w:rsidR="00EB4874">
        <w:rPr>
          <w:lang w:val="en-CA"/>
        </w:rPr>
        <w:t xml:space="preserve">, </w:t>
      </w:r>
      <w:r w:rsidR="00EB4874" w:rsidRPr="00E71817">
        <w:rPr>
          <w:lang w:val="en-CA"/>
        </w:rPr>
        <w:t>JVET-AN0046</w:t>
      </w:r>
      <w:r w:rsidR="00EB4874">
        <w:rPr>
          <w:lang w:val="en-CA"/>
        </w:rPr>
        <w:t xml:space="preserve">, </w:t>
      </w:r>
      <w:r w:rsidR="00EB4874" w:rsidRPr="00E71817">
        <w:rPr>
          <w:lang w:val="en-CA"/>
        </w:rPr>
        <w:t>JVET-AN0081</w:t>
      </w:r>
      <w:r w:rsidR="00EB4874">
        <w:rPr>
          <w:lang w:val="en-CA"/>
        </w:rPr>
        <w:t>.</w:t>
      </w:r>
    </w:p>
    <w:p w14:paraId="3A6A9828" w14:textId="77777777" w:rsidR="00834CD7" w:rsidRPr="005B217D" w:rsidRDefault="00834CD7" w:rsidP="00834CD7">
      <w:pPr>
        <w:pStyle w:val="Heading1"/>
        <w:rPr>
          <w:lang w:val="en-CA"/>
        </w:rPr>
      </w:pPr>
      <w:r>
        <w:rPr>
          <w:lang w:val="en-CA"/>
        </w:rPr>
        <w:lastRenderedPageBreak/>
        <w:t>How to build</w:t>
      </w:r>
    </w:p>
    <w:p w14:paraId="265C0AAD" w14:textId="77777777" w:rsidR="00834CD7" w:rsidRDefault="00834CD7" w:rsidP="00834CD7">
      <w:pPr>
        <w:rPr>
          <w:szCs w:val="22"/>
          <w:lang w:val="en-CA"/>
        </w:rPr>
      </w:pPr>
      <w:r>
        <w:rPr>
          <w:szCs w:val="22"/>
          <w:lang w:val="en-CA"/>
        </w:rPr>
        <w:t>Follow the next steps to build the software.</w:t>
      </w:r>
    </w:p>
    <w:p w14:paraId="34126803" w14:textId="77777777" w:rsidR="00834CD7" w:rsidRPr="009B0C25" w:rsidRDefault="00834CD7" w:rsidP="00834CD7">
      <w:pPr>
        <w:pStyle w:val="ListParagraph"/>
        <w:numPr>
          <w:ilvl w:val="0"/>
          <w:numId w:val="13"/>
        </w:numPr>
        <w:rPr>
          <w:szCs w:val="22"/>
          <w:lang w:val="en-CA"/>
        </w:rPr>
      </w:pPr>
      <w:r w:rsidRPr="009B0C25">
        <w:rPr>
          <w:szCs w:val="22"/>
          <w:lang w:val="en-CA"/>
        </w:rPr>
        <w:t>Clone A</w:t>
      </w:r>
      <w:r>
        <w:rPr>
          <w:szCs w:val="22"/>
          <w:lang w:val="en-CA"/>
        </w:rPr>
        <w:t>h</w:t>
      </w:r>
      <w:r w:rsidRPr="009B0C25">
        <w:rPr>
          <w:szCs w:val="22"/>
          <w:lang w:val="en-CA"/>
        </w:rPr>
        <w:t xml:space="preserve">G18 repository: </w:t>
      </w:r>
    </w:p>
    <w:p w14:paraId="412D1AC6" w14:textId="77777777" w:rsidR="00834CD7" w:rsidRPr="00F544A6" w:rsidRDefault="00834CD7" w:rsidP="00834CD7">
      <w:pPr>
        <w:rPr>
          <w:rFonts w:ascii="Courier New" w:hAnsi="Courier New" w:cs="Courier New"/>
          <w:sz w:val="18"/>
          <w:szCs w:val="18"/>
          <w:lang w:val="en-CA"/>
        </w:rPr>
      </w:pPr>
      <w:r w:rsidRPr="00F544A6">
        <w:rPr>
          <w:rFonts w:ascii="Courier New" w:hAnsi="Courier New" w:cs="Courier New"/>
          <w:sz w:val="18"/>
          <w:szCs w:val="18"/>
          <w:lang w:val="en-CA"/>
        </w:rPr>
        <w:tab/>
        <w:t>git clone https://vcgit.hhi.fraunhofer.de/jvet-ahg-ull/VVCSoftware_VTM.git</w:t>
      </w:r>
    </w:p>
    <w:p w14:paraId="65806DDD" w14:textId="77777777" w:rsidR="00834CD7" w:rsidRPr="00834CD7" w:rsidRDefault="00834CD7" w:rsidP="00834CD7">
      <w:pPr>
        <w:pStyle w:val="ListParagraph"/>
        <w:numPr>
          <w:ilvl w:val="0"/>
          <w:numId w:val="13"/>
        </w:numPr>
        <w:rPr>
          <w:szCs w:val="22"/>
          <w:lang w:val="en-CA"/>
        </w:rPr>
      </w:pPr>
      <w:r w:rsidRPr="00834CD7">
        <w:rPr>
          <w:szCs w:val="22"/>
          <w:lang w:val="en-CA"/>
        </w:rPr>
        <w:t>Checkout to branch jvet-an2039</w:t>
      </w:r>
    </w:p>
    <w:p w14:paraId="27B3F537" w14:textId="46F9F972" w:rsidR="00834CD7" w:rsidRPr="00F544A6" w:rsidRDefault="00834CD7" w:rsidP="00834CD7">
      <w:pPr>
        <w:rPr>
          <w:rFonts w:ascii="Courier New" w:hAnsi="Courier New" w:cs="Courier New"/>
          <w:sz w:val="18"/>
          <w:szCs w:val="18"/>
          <w:lang w:val="en-CA"/>
        </w:rPr>
      </w:pPr>
      <w:r w:rsidRPr="00F544A6">
        <w:rPr>
          <w:rFonts w:ascii="Courier New" w:hAnsi="Courier New" w:cs="Courier New"/>
          <w:sz w:val="18"/>
          <w:szCs w:val="18"/>
          <w:lang w:val="en-CA"/>
        </w:rPr>
        <w:tab/>
        <w:t>git checkout</w:t>
      </w:r>
      <w:r>
        <w:rPr>
          <w:rFonts w:ascii="Courier New" w:hAnsi="Courier New" w:cs="Courier New"/>
          <w:sz w:val="18"/>
          <w:szCs w:val="18"/>
          <w:lang w:val="en-CA"/>
        </w:rPr>
        <w:t xml:space="preserve"> </w:t>
      </w:r>
      <w:r w:rsidRPr="00834CD7">
        <w:rPr>
          <w:rFonts w:ascii="Courier New" w:hAnsi="Courier New" w:cs="Courier New"/>
          <w:sz w:val="18"/>
          <w:szCs w:val="18"/>
          <w:lang w:val="en-CA"/>
        </w:rPr>
        <w:t>jvet-an2039</w:t>
      </w:r>
    </w:p>
    <w:p w14:paraId="3DD30424" w14:textId="2D700686" w:rsidR="00834CD7" w:rsidRPr="006434F5" w:rsidRDefault="00834CD7" w:rsidP="00834CD7">
      <w:pPr>
        <w:pStyle w:val="ListParagraph"/>
        <w:numPr>
          <w:ilvl w:val="0"/>
          <w:numId w:val="13"/>
        </w:numPr>
        <w:rPr>
          <w:rFonts w:ascii="Courier New" w:hAnsi="Courier New" w:cs="Courier New"/>
          <w:sz w:val="18"/>
          <w:szCs w:val="18"/>
          <w:lang w:val="en-CA"/>
        </w:rPr>
      </w:pPr>
      <w:r>
        <w:rPr>
          <w:szCs w:val="22"/>
          <w:lang w:val="en-CA"/>
        </w:rPr>
        <w:t>Update submodule to get HDRTools</w:t>
      </w:r>
    </w:p>
    <w:p w14:paraId="6352A5A7" w14:textId="77777777" w:rsidR="00834CD7" w:rsidRPr="006434F5" w:rsidRDefault="00834CD7" w:rsidP="00834CD7">
      <w:pPr>
        <w:ind w:left="360"/>
        <w:rPr>
          <w:rFonts w:ascii="Courier New" w:hAnsi="Courier New" w:cs="Courier New"/>
          <w:sz w:val="18"/>
          <w:szCs w:val="18"/>
          <w:lang w:val="en-CA"/>
        </w:rPr>
      </w:pPr>
      <w:r w:rsidRPr="00646063">
        <w:rPr>
          <w:rFonts w:ascii="Courier New" w:hAnsi="Courier New" w:cs="Courier New"/>
          <w:sz w:val="18"/>
          <w:szCs w:val="18"/>
          <w:lang w:val="en-CA"/>
        </w:rPr>
        <w:t>git submodule update --init --recursive</w:t>
      </w:r>
    </w:p>
    <w:p w14:paraId="167FDE4E" w14:textId="00EE5EEC" w:rsidR="00834CD7" w:rsidRPr="009B0C25" w:rsidRDefault="00834CD7" w:rsidP="00834CD7">
      <w:pPr>
        <w:pStyle w:val="ListParagraph"/>
        <w:numPr>
          <w:ilvl w:val="0"/>
          <w:numId w:val="13"/>
        </w:numPr>
        <w:rPr>
          <w:szCs w:val="22"/>
        </w:rPr>
      </w:pPr>
      <w:r w:rsidRPr="009B0C25">
        <w:rPr>
          <w:szCs w:val="22"/>
        </w:rPr>
        <w:t>Build VTM as usual</w:t>
      </w:r>
      <w:r>
        <w:rPr>
          <w:szCs w:val="22"/>
        </w:rPr>
        <w:t>:</w:t>
      </w:r>
    </w:p>
    <w:p w14:paraId="4280053E" w14:textId="77777777" w:rsidR="00834CD7" w:rsidRPr="00646063" w:rsidRDefault="00834CD7" w:rsidP="00834CD7">
      <w:pPr>
        <w:ind w:left="360"/>
        <w:rPr>
          <w:rFonts w:ascii="Courier New" w:hAnsi="Courier New" w:cs="Courier New"/>
          <w:sz w:val="18"/>
          <w:szCs w:val="18"/>
          <w:lang w:val="en-CA"/>
        </w:rPr>
      </w:pPr>
      <w:r w:rsidRPr="00646063">
        <w:rPr>
          <w:rFonts w:ascii="Courier New" w:hAnsi="Courier New" w:cs="Courier New"/>
          <w:sz w:val="18"/>
          <w:szCs w:val="18"/>
          <w:lang w:val="en-CA"/>
        </w:rPr>
        <w:t>mkdir build</w:t>
      </w:r>
    </w:p>
    <w:p w14:paraId="4455EA20" w14:textId="77777777" w:rsidR="00834CD7" w:rsidRPr="00646063" w:rsidRDefault="00834CD7" w:rsidP="00834CD7">
      <w:pPr>
        <w:ind w:left="360"/>
        <w:rPr>
          <w:rFonts w:ascii="Courier New" w:hAnsi="Courier New" w:cs="Courier New"/>
          <w:sz w:val="18"/>
          <w:szCs w:val="18"/>
          <w:lang w:val="en-CA"/>
        </w:rPr>
      </w:pPr>
      <w:r w:rsidRPr="00646063">
        <w:rPr>
          <w:rFonts w:ascii="Courier New" w:hAnsi="Courier New" w:cs="Courier New"/>
          <w:sz w:val="18"/>
          <w:szCs w:val="18"/>
          <w:lang w:val="en-CA"/>
        </w:rPr>
        <w:t>cd build</w:t>
      </w:r>
    </w:p>
    <w:p w14:paraId="2F0395DB" w14:textId="11BDA2D3" w:rsidR="00834CD7" w:rsidRPr="00646063" w:rsidRDefault="00834CD7" w:rsidP="00834CD7">
      <w:pPr>
        <w:ind w:left="360"/>
        <w:rPr>
          <w:rFonts w:ascii="Courier New" w:hAnsi="Courier New" w:cs="Courier New"/>
          <w:sz w:val="18"/>
          <w:szCs w:val="18"/>
          <w:lang w:val="en-CA"/>
        </w:rPr>
      </w:pPr>
      <w:r w:rsidRPr="00646063">
        <w:rPr>
          <w:rFonts w:ascii="Courier New" w:hAnsi="Courier New" w:cs="Courier New"/>
          <w:sz w:val="18"/>
          <w:szCs w:val="18"/>
          <w:lang w:val="en-CA"/>
        </w:rPr>
        <w:t>cmake .. -D CMAKE_BUILD_TYPE=Release</w:t>
      </w:r>
    </w:p>
    <w:p w14:paraId="3798D04B" w14:textId="77777777" w:rsidR="00834CD7" w:rsidRPr="00646063" w:rsidRDefault="00834CD7" w:rsidP="00834CD7">
      <w:pPr>
        <w:ind w:left="360"/>
        <w:rPr>
          <w:rFonts w:ascii="Courier New" w:hAnsi="Courier New" w:cs="Courier New"/>
          <w:sz w:val="18"/>
          <w:szCs w:val="18"/>
          <w:lang w:val="en-CA"/>
        </w:rPr>
      </w:pPr>
      <w:r w:rsidRPr="00646063">
        <w:rPr>
          <w:rFonts w:ascii="Courier New" w:hAnsi="Courier New" w:cs="Courier New"/>
          <w:sz w:val="18"/>
          <w:szCs w:val="18"/>
          <w:lang w:val="en-CA"/>
        </w:rPr>
        <w:t>make -j</w:t>
      </w:r>
    </w:p>
    <w:p w14:paraId="7C7BB000" w14:textId="77777777" w:rsidR="00834CD7" w:rsidRDefault="00834CD7" w:rsidP="00834CD7">
      <w:pPr>
        <w:pStyle w:val="ListParagraph"/>
        <w:numPr>
          <w:ilvl w:val="0"/>
          <w:numId w:val="13"/>
        </w:numPr>
        <w:rPr>
          <w:szCs w:val="22"/>
        </w:rPr>
      </w:pPr>
      <w:r w:rsidRPr="009B0C25">
        <w:rPr>
          <w:szCs w:val="22"/>
        </w:rPr>
        <w:t>Follow HDRTools build instructions at HDRTools/README.md</w:t>
      </w:r>
      <w:r>
        <w:rPr>
          <w:szCs w:val="22"/>
        </w:rPr>
        <w:t>:</w:t>
      </w:r>
    </w:p>
    <w:p w14:paraId="301BD947" w14:textId="77777777" w:rsidR="00834CD7" w:rsidRPr="00646063" w:rsidRDefault="00834CD7" w:rsidP="00834CD7">
      <w:pPr>
        <w:ind w:left="360"/>
        <w:rPr>
          <w:rFonts w:ascii="Courier New" w:hAnsi="Courier New" w:cs="Courier New"/>
          <w:sz w:val="18"/>
          <w:szCs w:val="18"/>
          <w:lang w:val="en-CA"/>
        </w:rPr>
      </w:pPr>
      <w:r w:rsidRPr="00646063">
        <w:rPr>
          <w:rFonts w:ascii="Courier New" w:hAnsi="Courier New" w:cs="Courier New"/>
          <w:sz w:val="18"/>
          <w:szCs w:val="18"/>
          <w:lang w:val="en-CA"/>
        </w:rPr>
        <w:t>cd HDRTools</w:t>
      </w:r>
    </w:p>
    <w:p w14:paraId="376B3436" w14:textId="77777777" w:rsidR="00834CD7" w:rsidRPr="00646063" w:rsidRDefault="00834CD7" w:rsidP="00834CD7">
      <w:pPr>
        <w:ind w:left="360"/>
        <w:rPr>
          <w:rFonts w:ascii="Courier New" w:hAnsi="Courier New" w:cs="Courier New"/>
          <w:sz w:val="18"/>
          <w:szCs w:val="18"/>
          <w:lang w:val="en-CA"/>
        </w:rPr>
      </w:pPr>
      <w:r w:rsidRPr="00646063">
        <w:rPr>
          <w:rFonts w:ascii="Courier New" w:hAnsi="Courier New" w:cs="Courier New"/>
          <w:sz w:val="18"/>
          <w:szCs w:val="18"/>
          <w:lang w:val="en-CA"/>
        </w:rPr>
        <w:t>mkdir build &amp;&amp; cd build</w:t>
      </w:r>
    </w:p>
    <w:p w14:paraId="26BED708" w14:textId="619F6221" w:rsidR="00834CD7" w:rsidRPr="00646063" w:rsidRDefault="00834CD7" w:rsidP="00834CD7">
      <w:pPr>
        <w:ind w:left="360"/>
        <w:rPr>
          <w:rFonts w:ascii="Courier New" w:hAnsi="Courier New" w:cs="Courier New"/>
          <w:sz w:val="18"/>
          <w:szCs w:val="18"/>
          <w:lang w:val="en-CA"/>
        </w:rPr>
      </w:pPr>
      <w:r w:rsidRPr="00646063">
        <w:rPr>
          <w:rFonts w:ascii="Courier New" w:hAnsi="Courier New" w:cs="Courier New"/>
          <w:sz w:val="18"/>
          <w:szCs w:val="18"/>
          <w:lang w:val="en-CA"/>
        </w:rPr>
        <w:t>cmake .. -D</w:t>
      </w:r>
      <w:r w:rsidR="008A5AF6">
        <w:rPr>
          <w:rFonts w:ascii="Courier New" w:hAnsi="Courier New" w:cs="Courier New"/>
          <w:sz w:val="18"/>
          <w:szCs w:val="18"/>
          <w:lang w:val="en-CA"/>
        </w:rPr>
        <w:t xml:space="preserve"> </w:t>
      </w:r>
      <w:r w:rsidRPr="00646063">
        <w:rPr>
          <w:rFonts w:ascii="Courier New" w:hAnsi="Courier New" w:cs="Courier New"/>
          <w:sz w:val="18"/>
          <w:szCs w:val="18"/>
          <w:lang w:val="en-CA"/>
        </w:rPr>
        <w:t>CMAKE_BUILD_TYPE=Release</w:t>
      </w:r>
    </w:p>
    <w:p w14:paraId="024C1877" w14:textId="77777777" w:rsidR="00834CD7" w:rsidRPr="00646063" w:rsidRDefault="00834CD7" w:rsidP="00834CD7">
      <w:pPr>
        <w:ind w:left="360"/>
        <w:rPr>
          <w:rFonts w:ascii="Courier New" w:hAnsi="Courier New" w:cs="Courier New"/>
          <w:sz w:val="18"/>
          <w:szCs w:val="18"/>
          <w:lang w:val="en-CA"/>
        </w:rPr>
      </w:pPr>
      <w:r w:rsidRPr="00646063">
        <w:rPr>
          <w:rFonts w:ascii="Courier New" w:hAnsi="Courier New" w:cs="Courier New"/>
          <w:sz w:val="18"/>
          <w:szCs w:val="18"/>
          <w:lang w:val="en-CA"/>
        </w:rPr>
        <w:t>make -j</w:t>
      </w:r>
    </w:p>
    <w:p w14:paraId="3C533671" w14:textId="77777777" w:rsidR="00834CD7" w:rsidRPr="00AD06E0" w:rsidRDefault="00834CD7" w:rsidP="00834CD7">
      <w:pPr>
        <w:rPr>
          <w:szCs w:val="22"/>
        </w:rPr>
      </w:pPr>
      <w:r>
        <w:rPr>
          <w:szCs w:val="22"/>
        </w:rPr>
        <w:t>Now everything is ready to run the tests.</w:t>
      </w:r>
    </w:p>
    <w:p w14:paraId="733D1C54" w14:textId="2119AF01" w:rsidR="002B5AA3" w:rsidRDefault="00834CD7" w:rsidP="002B5AA3">
      <w:pPr>
        <w:pStyle w:val="Heading1"/>
        <w:rPr>
          <w:szCs w:val="22"/>
          <w:lang w:val="en-CA"/>
        </w:rPr>
      </w:pPr>
      <w:r>
        <w:rPr>
          <w:szCs w:val="22"/>
          <w:lang w:val="en-CA"/>
        </w:rPr>
        <w:t>How to run</w:t>
      </w:r>
    </w:p>
    <w:p w14:paraId="0A74AA12" w14:textId="77777777" w:rsidR="002B5AA3" w:rsidRDefault="002B5AA3" w:rsidP="002B5AA3">
      <w:pPr>
        <w:pStyle w:val="Heading2"/>
        <w:rPr>
          <w:lang w:val="en-CA"/>
        </w:rPr>
      </w:pPr>
      <w:r>
        <w:rPr>
          <w:rFonts w:hint="eastAsia"/>
          <w:lang w:val="en-CA"/>
        </w:rPr>
        <w:t>E</w:t>
      </w:r>
      <w:r>
        <w:rPr>
          <w:lang w:val="en-CA"/>
        </w:rPr>
        <w:t>ncoder</w:t>
      </w:r>
    </w:p>
    <w:p w14:paraId="38AD2937" w14:textId="00993CDD" w:rsidR="002B5AA3" w:rsidRPr="00514D97" w:rsidRDefault="002B5AA3" w:rsidP="002B5AA3">
      <w:pPr>
        <w:rPr>
          <w:lang w:val="en-CA"/>
        </w:rPr>
      </w:pPr>
      <w:r>
        <w:rPr>
          <w:rFonts w:hint="eastAsia"/>
          <w:lang w:val="en-CA"/>
        </w:rPr>
        <w:t>T</w:t>
      </w:r>
      <w:r>
        <w:rPr>
          <w:lang w:val="en-CA"/>
        </w:rPr>
        <w:t xml:space="preserve">he following sample can be used to run </w:t>
      </w:r>
      <w:r w:rsidR="0010789D">
        <w:rPr>
          <w:lang w:val="en-CA"/>
        </w:rPr>
        <w:t xml:space="preserve">single layer </w:t>
      </w:r>
      <w:r w:rsidR="00876DCD">
        <w:rPr>
          <w:lang w:val="en-CA"/>
        </w:rPr>
        <w:t xml:space="preserve">VTM </w:t>
      </w:r>
      <w:r>
        <w:rPr>
          <w:lang w:val="en-CA"/>
        </w:rPr>
        <w:t xml:space="preserve">encoder with network simulation enabled </w:t>
      </w:r>
      <w:r w:rsidR="00F4025B" w:rsidRPr="002E0842">
        <w:rPr>
          <w:lang w:val="en-CA"/>
        </w:rPr>
        <w:t xml:space="preserve">without network priorities </w:t>
      </w:r>
      <w:r w:rsidR="00F4025B" w:rsidRPr="00876DCD">
        <w:rPr>
          <w:lang w:val="en-CA"/>
        </w:rPr>
        <w:t xml:space="preserve">on Wi-Fi trace in scenario unicast with feedback delay set to 40 ms and </w:t>
      </w:r>
      <w:r w:rsidRPr="00876DCD">
        <w:rPr>
          <w:lang w:val="en-CA"/>
        </w:rPr>
        <w:t>latency restriction set to 16 ms.</w:t>
      </w:r>
    </w:p>
    <w:p w14:paraId="4F477227" w14:textId="725491F8" w:rsidR="00184B9F" w:rsidRPr="002E0842" w:rsidRDefault="00D12416" w:rsidP="002E0842">
      <w:pPr>
        <w:jc w:val="left"/>
        <w:rPr>
          <w:rFonts w:ascii="Courier New" w:hAnsi="Courier New" w:cs="Courier New"/>
          <w:sz w:val="16"/>
          <w:szCs w:val="16"/>
          <w:lang w:val="en-CA"/>
        </w:rPr>
      </w:pPr>
      <w:r w:rsidRPr="002E0842">
        <w:rPr>
          <w:rFonts w:ascii="Courier New" w:hAnsi="Courier New" w:cs="Courier New"/>
          <w:sz w:val="16"/>
          <w:szCs w:val="16"/>
          <w:lang w:val="en-CA"/>
        </w:rPr>
        <w:t>./bin/EncoderAppStatic -c .</w:t>
      </w:r>
      <w:r w:rsidRPr="00184B9F">
        <w:rPr>
          <w:rFonts w:ascii="Courier New" w:hAnsi="Courier New" w:cs="Courier New"/>
          <w:sz w:val="16"/>
          <w:szCs w:val="16"/>
          <w:lang w:val="en-CA"/>
        </w:rPr>
        <w:t>/cfg/</w:t>
      </w:r>
      <w:r w:rsidRPr="000026C1">
        <w:rPr>
          <w:rFonts w:ascii="Courier New" w:hAnsi="Courier New" w:cs="Courier New"/>
          <w:b/>
          <w:sz w:val="16"/>
          <w:szCs w:val="16"/>
          <w:lang w:val="en-CA"/>
        </w:rPr>
        <w:t>encoder_lowdelay_vtm.cfg</w:t>
      </w:r>
      <w:r w:rsidRPr="002E0842">
        <w:rPr>
          <w:rFonts w:ascii="Courier New" w:hAnsi="Courier New" w:cs="Courier New"/>
          <w:sz w:val="16"/>
          <w:szCs w:val="16"/>
          <w:lang w:val="en-CA"/>
        </w:rPr>
        <w:t xml:space="preserve"> -c </w:t>
      </w:r>
      <w:r w:rsidR="00184B9F" w:rsidRPr="002E0842">
        <w:rPr>
          <w:rFonts w:ascii="Courier New" w:hAnsi="Courier New" w:cs="Courier New"/>
          <w:sz w:val="16"/>
          <w:szCs w:val="16"/>
          <w:lang w:val="en-CA"/>
        </w:rPr>
        <w:t>\</w:t>
      </w:r>
    </w:p>
    <w:p w14:paraId="4E6EA3BB" w14:textId="2713F3AE" w:rsidR="00184B9F" w:rsidRPr="00184B9F" w:rsidRDefault="00D12416">
      <w:pPr>
        <w:jc w:val="left"/>
        <w:rPr>
          <w:rFonts w:ascii="Courier New" w:hAnsi="Courier New" w:cs="Courier New"/>
          <w:sz w:val="16"/>
          <w:szCs w:val="16"/>
          <w:lang w:val="en-CA"/>
        </w:rPr>
      </w:pPr>
      <w:r w:rsidRPr="00184B9F">
        <w:rPr>
          <w:rFonts w:ascii="Courier New" w:hAnsi="Courier New" w:cs="Courier New"/>
          <w:sz w:val="16"/>
          <w:szCs w:val="16"/>
          <w:lang w:val="en-CA"/>
        </w:rPr>
        <w:t xml:space="preserve">./cfg/alternative-addon/reduced_runtime3.cfg -q 22 -f 600 -fr 60 </w:t>
      </w:r>
      <w:r w:rsidR="00184B9F" w:rsidRPr="00184B9F">
        <w:rPr>
          <w:rFonts w:ascii="Courier New" w:hAnsi="Courier New" w:cs="Courier New"/>
          <w:sz w:val="16"/>
          <w:szCs w:val="16"/>
          <w:lang w:val="en-CA"/>
        </w:rPr>
        <w:t>\</w:t>
      </w:r>
    </w:p>
    <w:p w14:paraId="65BC2229" w14:textId="7080E14C" w:rsidR="00184B9F" w:rsidRPr="00184B9F" w:rsidRDefault="00876DCD">
      <w:pPr>
        <w:jc w:val="left"/>
        <w:rPr>
          <w:rFonts w:ascii="Courier New" w:hAnsi="Courier New" w:cs="Courier New"/>
          <w:sz w:val="16"/>
          <w:szCs w:val="16"/>
          <w:lang w:val="en-CA"/>
        </w:rPr>
      </w:pPr>
      <w:r w:rsidRPr="00D24CC4">
        <w:rPr>
          <w:rFonts w:ascii="Courier New" w:hAnsi="Courier New" w:cs="Courier New"/>
          <w:sz w:val="16"/>
          <w:szCs w:val="16"/>
          <w:lang w:val="en-CA"/>
        </w:rPr>
        <w:t>-i</w:t>
      </w:r>
      <w:r w:rsidRPr="002E0842">
        <w:rPr>
          <w:rFonts w:ascii="Courier New" w:hAnsi="Courier New" w:cs="Courier New"/>
          <w:sz w:val="16"/>
          <w:szCs w:val="16"/>
          <w:lang w:val="en-CA"/>
        </w:rPr>
        <w:t xml:space="preserve"> </w:t>
      </w:r>
      <w:r w:rsidR="00D12416" w:rsidRPr="002E0842">
        <w:rPr>
          <w:rFonts w:ascii="Courier New" w:hAnsi="Courier New" w:cs="Courier New"/>
          <w:sz w:val="16"/>
          <w:szCs w:val="16"/>
          <w:lang w:val="en-CA"/>
        </w:rPr>
        <w:t xml:space="preserve">MarketPlace_1920x1080_60fps_10bit_420.yuv -wdt 1920 -hgt 1080 -b </w:t>
      </w:r>
      <w:r w:rsidR="00D12416" w:rsidRPr="00184B9F">
        <w:rPr>
          <w:rFonts w:ascii="Courier New" w:hAnsi="Courier New" w:cs="Courier New"/>
          <w:sz w:val="16"/>
          <w:szCs w:val="16"/>
          <w:lang w:val="en-CA"/>
        </w:rPr>
        <w:t xml:space="preserve">bitstream.bin -v 7 </w:t>
      </w:r>
      <w:r w:rsidR="00184B9F" w:rsidRPr="00184B9F">
        <w:rPr>
          <w:rFonts w:ascii="Courier New" w:hAnsi="Courier New" w:cs="Courier New"/>
          <w:sz w:val="16"/>
          <w:szCs w:val="16"/>
          <w:lang w:val="en-CA"/>
        </w:rPr>
        <w:t>\</w:t>
      </w:r>
    </w:p>
    <w:p w14:paraId="011D93F9" w14:textId="77777777" w:rsidR="00876DCD" w:rsidRDefault="00D12416" w:rsidP="00184B9F">
      <w:pPr>
        <w:jc w:val="left"/>
        <w:rPr>
          <w:rFonts w:ascii="Courier New" w:hAnsi="Courier New" w:cs="Courier New"/>
          <w:sz w:val="16"/>
          <w:szCs w:val="16"/>
          <w:lang w:val="en-CA"/>
        </w:rPr>
      </w:pPr>
      <w:r w:rsidRPr="00184B9F">
        <w:rPr>
          <w:rFonts w:ascii="Courier New" w:hAnsi="Courier New" w:cs="Courier New"/>
          <w:sz w:val="16"/>
          <w:szCs w:val="16"/>
          <w:lang w:val="en-CA"/>
        </w:rPr>
        <w:t>--InputBitDepth=10 --OutputBitDepth=10</w:t>
      </w:r>
      <w:r w:rsidR="00876DCD">
        <w:rPr>
          <w:rFonts w:ascii="Courier New" w:hAnsi="Courier New" w:cs="Courier New"/>
          <w:sz w:val="16"/>
          <w:szCs w:val="16"/>
          <w:lang w:val="en-CA"/>
        </w:rPr>
        <w:t xml:space="preserve"> \</w:t>
      </w:r>
    </w:p>
    <w:p w14:paraId="504168D5" w14:textId="3C48FE52" w:rsidR="00184B9F" w:rsidRPr="002E0842" w:rsidRDefault="00D12416" w:rsidP="002E0842">
      <w:pPr>
        <w:jc w:val="left"/>
        <w:rPr>
          <w:rFonts w:ascii="Courier New" w:hAnsi="Courier New" w:cs="Courier New"/>
          <w:sz w:val="16"/>
          <w:szCs w:val="16"/>
          <w:lang w:val="en-CA"/>
        </w:rPr>
      </w:pPr>
      <w:r w:rsidRPr="000026C1">
        <w:rPr>
          <w:rFonts w:ascii="Courier New" w:hAnsi="Courier New" w:cs="Courier New"/>
          <w:b/>
          <w:sz w:val="16"/>
          <w:szCs w:val="16"/>
          <w:lang w:val="en-CA"/>
        </w:rPr>
        <w:t>--LatencyRestriction=16</w:t>
      </w:r>
      <w:r w:rsidRPr="002E0842">
        <w:rPr>
          <w:rFonts w:ascii="Courier New" w:hAnsi="Courier New" w:cs="Courier New"/>
          <w:sz w:val="16"/>
          <w:szCs w:val="16"/>
          <w:lang w:val="en-CA"/>
        </w:rPr>
        <w:t xml:space="preserve"> </w:t>
      </w:r>
      <w:r w:rsidR="00184B9F" w:rsidRPr="002E0842">
        <w:rPr>
          <w:rFonts w:ascii="Courier New" w:hAnsi="Courier New" w:cs="Courier New"/>
          <w:sz w:val="16"/>
          <w:szCs w:val="16"/>
          <w:lang w:val="en-CA"/>
        </w:rPr>
        <w:t>\</w:t>
      </w:r>
    </w:p>
    <w:p w14:paraId="65E13AFA" w14:textId="666E3844" w:rsidR="00876DCD" w:rsidRPr="00D24CC4" w:rsidRDefault="00876DCD" w:rsidP="00876DCD">
      <w:pPr>
        <w:jc w:val="left"/>
        <w:rPr>
          <w:rFonts w:ascii="Courier New" w:hAnsi="Courier New" w:cs="Courier New"/>
          <w:sz w:val="16"/>
          <w:szCs w:val="16"/>
          <w:lang w:val="en-CA"/>
        </w:rPr>
      </w:pPr>
      <w:r w:rsidRPr="00D24CC4">
        <w:rPr>
          <w:rFonts w:ascii="Courier New" w:hAnsi="Courier New" w:cs="Courier New"/>
          <w:b/>
          <w:sz w:val="16"/>
          <w:szCs w:val="16"/>
          <w:lang w:val="en-CA"/>
        </w:rPr>
        <w:t>--UseFeedback=1</w:t>
      </w:r>
      <w:r>
        <w:rPr>
          <w:rFonts w:ascii="Courier New" w:hAnsi="Courier New" w:cs="Courier New"/>
          <w:b/>
          <w:sz w:val="16"/>
          <w:szCs w:val="16"/>
          <w:lang w:val="en-CA"/>
        </w:rPr>
        <w:t xml:space="preserve"> </w:t>
      </w:r>
      <w:r w:rsidRPr="00D24CC4">
        <w:rPr>
          <w:rFonts w:ascii="Courier New" w:hAnsi="Courier New" w:cs="Courier New"/>
          <w:b/>
          <w:sz w:val="16"/>
          <w:szCs w:val="16"/>
          <w:lang w:val="en-CA"/>
        </w:rPr>
        <w:t>--FeedbackDelay=40</w:t>
      </w:r>
      <w:r w:rsidRPr="000026C1">
        <w:rPr>
          <w:rFonts w:ascii="Courier New" w:hAnsi="Courier New" w:cs="Courier New"/>
          <w:sz w:val="16"/>
          <w:szCs w:val="16"/>
          <w:lang w:val="en-CA"/>
        </w:rPr>
        <w:t xml:space="preserve"> \</w:t>
      </w:r>
    </w:p>
    <w:p w14:paraId="761C4A4B" w14:textId="77777777" w:rsidR="00184B9F" w:rsidRPr="002E0842" w:rsidRDefault="00D12416" w:rsidP="002E0842">
      <w:pPr>
        <w:jc w:val="left"/>
        <w:rPr>
          <w:rFonts w:ascii="Courier New" w:hAnsi="Courier New" w:cs="Courier New"/>
          <w:sz w:val="16"/>
          <w:szCs w:val="16"/>
          <w:lang w:val="en-CA"/>
        </w:rPr>
      </w:pPr>
      <w:r w:rsidRPr="000026C1">
        <w:rPr>
          <w:rFonts w:ascii="Courier New" w:hAnsi="Courier New" w:cs="Courier New"/>
          <w:b/>
          <w:sz w:val="16"/>
          <w:szCs w:val="16"/>
          <w:lang w:val="en-CA"/>
        </w:rPr>
        <w:t>--PacketTracePath</w:t>
      </w:r>
      <w:r w:rsidRPr="002E0842">
        <w:rPr>
          <w:rFonts w:ascii="Courier New" w:hAnsi="Courier New" w:cs="Courier New"/>
          <w:sz w:val="16"/>
          <w:szCs w:val="16"/>
          <w:lang w:val="en-CA"/>
        </w:rPr>
        <w:t>=cfg/wifi_simulation_trace/018.5mbps_room16x8_bw20MHz_2nbs1.5mbps.csv</w:t>
      </w:r>
      <w:r w:rsidR="00184B9F" w:rsidRPr="002E0842">
        <w:rPr>
          <w:rFonts w:ascii="Courier New" w:hAnsi="Courier New" w:cs="Courier New"/>
          <w:sz w:val="16"/>
          <w:szCs w:val="16"/>
          <w:lang w:val="en-CA"/>
        </w:rPr>
        <w:t xml:space="preserve"> \</w:t>
      </w:r>
    </w:p>
    <w:p w14:paraId="4C21B820" w14:textId="5FF9922F" w:rsidR="00184B9F" w:rsidRDefault="00D12416" w:rsidP="00184B9F">
      <w:pPr>
        <w:jc w:val="left"/>
        <w:rPr>
          <w:rFonts w:ascii="Courier New" w:hAnsi="Courier New" w:cs="Courier New"/>
          <w:sz w:val="16"/>
          <w:szCs w:val="16"/>
          <w:lang w:val="en-CA"/>
        </w:rPr>
      </w:pPr>
      <w:r w:rsidRPr="000026C1">
        <w:rPr>
          <w:rFonts w:ascii="Courier New" w:hAnsi="Courier New" w:cs="Courier New"/>
          <w:b/>
          <w:sz w:val="16"/>
          <w:szCs w:val="16"/>
          <w:lang w:val="en-CA"/>
        </w:rPr>
        <w:t>--PacketTraceStartLine</w:t>
      </w:r>
      <w:r w:rsidRPr="002E0842">
        <w:rPr>
          <w:rFonts w:ascii="Courier New" w:hAnsi="Courier New" w:cs="Courier New"/>
          <w:sz w:val="16"/>
          <w:szCs w:val="16"/>
          <w:lang w:val="en-CA"/>
        </w:rPr>
        <w:t xml:space="preserve">=200726 </w:t>
      </w:r>
      <w:r w:rsidR="00184B9F">
        <w:rPr>
          <w:rFonts w:ascii="Courier New" w:hAnsi="Courier New" w:cs="Courier New"/>
          <w:sz w:val="16"/>
          <w:szCs w:val="16"/>
          <w:lang w:val="en-CA"/>
        </w:rPr>
        <w:t>\</w:t>
      </w:r>
    </w:p>
    <w:p w14:paraId="0469F00B" w14:textId="7F9D2045" w:rsidR="00876DCD" w:rsidRDefault="00876DCD" w:rsidP="00184B9F">
      <w:pPr>
        <w:jc w:val="left"/>
        <w:rPr>
          <w:rFonts w:ascii="Courier New" w:hAnsi="Courier New" w:cs="Courier New"/>
          <w:sz w:val="16"/>
          <w:szCs w:val="16"/>
          <w:lang w:val="en-CA"/>
        </w:rPr>
      </w:pPr>
      <w:r w:rsidRPr="00D24CC4">
        <w:rPr>
          <w:rFonts w:ascii="Courier New" w:hAnsi="Courier New" w:cs="Courier New"/>
          <w:sz w:val="16"/>
          <w:szCs w:val="16"/>
          <w:lang w:val="en-CA"/>
        </w:rPr>
        <w:t>--PocMsbCycleFlag=1 --PocMsbCycleLen=2</w:t>
      </w:r>
    </w:p>
    <w:p w14:paraId="5A618182" w14:textId="77777777" w:rsidR="000E12DE" w:rsidRDefault="000E12DE" w:rsidP="0010789D">
      <w:pPr>
        <w:rPr>
          <w:lang w:val="en-CA"/>
        </w:rPr>
      </w:pPr>
    </w:p>
    <w:p w14:paraId="094B3A4A" w14:textId="0718B842" w:rsidR="0010789D" w:rsidRPr="00876DCD" w:rsidRDefault="0010789D" w:rsidP="0010789D">
      <w:pPr>
        <w:rPr>
          <w:lang w:val="en-CA"/>
        </w:rPr>
      </w:pPr>
      <w:r w:rsidRPr="002E0842">
        <w:rPr>
          <w:rFonts w:hint="eastAsia"/>
          <w:lang w:val="en-CA"/>
        </w:rPr>
        <w:t>T</w:t>
      </w:r>
      <w:r w:rsidRPr="002E0842">
        <w:rPr>
          <w:lang w:val="en-CA"/>
        </w:rPr>
        <w:t>he following sample can be used to run scal</w:t>
      </w:r>
      <w:r w:rsidRPr="00876DCD">
        <w:rPr>
          <w:lang w:val="en-CA"/>
        </w:rPr>
        <w:t xml:space="preserve">able encoder with network simulation enabled </w:t>
      </w:r>
      <w:r w:rsidRPr="000026C1">
        <w:rPr>
          <w:lang w:val="en-CA"/>
        </w:rPr>
        <w:t>with network priorities</w:t>
      </w:r>
      <w:r w:rsidRPr="002E0842">
        <w:rPr>
          <w:lang w:val="en-CA"/>
        </w:rPr>
        <w:t xml:space="preserve"> on </w:t>
      </w:r>
      <w:r w:rsidRPr="000026C1">
        <w:rPr>
          <w:lang w:val="en-CA"/>
        </w:rPr>
        <w:t>5G</w:t>
      </w:r>
      <w:r w:rsidRPr="002E0842">
        <w:rPr>
          <w:lang w:val="en-CA"/>
        </w:rPr>
        <w:t xml:space="preserve"> trace in </w:t>
      </w:r>
      <w:r w:rsidRPr="000026C1">
        <w:rPr>
          <w:lang w:val="en-CA"/>
        </w:rPr>
        <w:t xml:space="preserve">scenario </w:t>
      </w:r>
      <w:r w:rsidR="00130936" w:rsidRPr="000026C1">
        <w:rPr>
          <w:lang w:val="en-CA"/>
        </w:rPr>
        <w:t>broad</w:t>
      </w:r>
      <w:r w:rsidRPr="000026C1">
        <w:rPr>
          <w:lang w:val="en-CA"/>
        </w:rPr>
        <w:t>cast</w:t>
      </w:r>
      <w:r w:rsidRPr="002E0842">
        <w:rPr>
          <w:lang w:val="en-CA"/>
        </w:rPr>
        <w:t xml:space="preserve"> with</w:t>
      </w:r>
      <w:r w:rsidR="00130936" w:rsidRPr="002E0842">
        <w:rPr>
          <w:lang w:val="en-CA"/>
        </w:rPr>
        <w:t>out</w:t>
      </w:r>
      <w:r w:rsidRPr="002E0842">
        <w:rPr>
          <w:lang w:val="en-CA"/>
        </w:rPr>
        <w:t xml:space="preserve"> </w:t>
      </w:r>
      <w:r w:rsidRPr="000026C1">
        <w:rPr>
          <w:lang w:val="en-CA"/>
        </w:rPr>
        <w:t>feedback delay</w:t>
      </w:r>
      <w:r w:rsidRPr="002E0842">
        <w:rPr>
          <w:lang w:val="en-CA"/>
        </w:rPr>
        <w:t xml:space="preserve"> and </w:t>
      </w:r>
      <w:r w:rsidRPr="000026C1">
        <w:rPr>
          <w:lang w:val="en-CA"/>
        </w:rPr>
        <w:t>latency restriction</w:t>
      </w:r>
      <w:r w:rsidRPr="002E0842">
        <w:rPr>
          <w:lang w:val="en-CA"/>
        </w:rPr>
        <w:t xml:space="preserve"> set to </w:t>
      </w:r>
      <w:r w:rsidRPr="000026C1">
        <w:rPr>
          <w:lang w:val="en-CA"/>
        </w:rPr>
        <w:t>16 ms</w:t>
      </w:r>
      <w:r w:rsidR="00130936" w:rsidRPr="000026C1">
        <w:rPr>
          <w:lang w:val="en-CA"/>
        </w:rPr>
        <w:t xml:space="preserve"> </w:t>
      </w:r>
      <w:r w:rsidR="00130936" w:rsidRPr="002E0842">
        <w:rPr>
          <w:lang w:val="en-CA"/>
        </w:rPr>
        <w:t>from precalculated</w:t>
      </w:r>
      <w:r w:rsidR="00130936" w:rsidRPr="00876DCD">
        <w:rPr>
          <w:lang w:val="en-CA"/>
        </w:rPr>
        <w:t xml:space="preserve"> encoder bitstream using </w:t>
      </w:r>
      <w:r w:rsidR="00130936" w:rsidRPr="00683BAD">
        <w:rPr>
          <w:i/>
          <w:iCs/>
          <w:lang w:val="en-CA"/>
        </w:rPr>
        <w:t>DebugBitstream</w:t>
      </w:r>
      <w:r w:rsidR="00130936" w:rsidRPr="000026C1">
        <w:rPr>
          <w:lang w:val="en-CA"/>
        </w:rPr>
        <w:t xml:space="preserve"> </w:t>
      </w:r>
      <w:r w:rsidR="00130936" w:rsidRPr="002E0842">
        <w:rPr>
          <w:lang w:val="en-CA"/>
        </w:rPr>
        <w:t>option</w:t>
      </w:r>
      <w:r w:rsidRPr="00876DCD">
        <w:rPr>
          <w:lang w:val="en-CA"/>
        </w:rPr>
        <w:t>.</w:t>
      </w:r>
    </w:p>
    <w:p w14:paraId="4119C4F4" w14:textId="77777777" w:rsidR="00184B9F" w:rsidRDefault="0010789D" w:rsidP="004518F1">
      <w:pPr>
        <w:jc w:val="left"/>
        <w:rPr>
          <w:rFonts w:ascii="Courier New" w:hAnsi="Courier New" w:cs="Courier New"/>
          <w:sz w:val="16"/>
          <w:szCs w:val="16"/>
          <w:lang w:val="en-CA"/>
        </w:rPr>
      </w:pPr>
      <w:r>
        <w:rPr>
          <w:rFonts w:ascii="Courier New" w:hAnsi="Courier New" w:cs="Courier New"/>
          <w:sz w:val="16"/>
          <w:szCs w:val="16"/>
          <w:lang w:val="en-CA"/>
        </w:rPr>
        <w:t>.</w:t>
      </w:r>
      <w:r w:rsidRPr="0010789D">
        <w:rPr>
          <w:rFonts w:ascii="Courier New" w:hAnsi="Courier New" w:cs="Courier New"/>
          <w:sz w:val="16"/>
          <w:szCs w:val="16"/>
          <w:lang w:val="en-CA"/>
        </w:rPr>
        <w:t xml:space="preserve">/bin/EncoderAppStatic -c </w:t>
      </w:r>
      <w:r>
        <w:rPr>
          <w:rFonts w:ascii="Courier New" w:hAnsi="Courier New" w:cs="Courier New"/>
          <w:sz w:val="16"/>
          <w:szCs w:val="16"/>
          <w:lang w:val="en-CA"/>
        </w:rPr>
        <w:t>.</w:t>
      </w:r>
      <w:r w:rsidRPr="0010789D">
        <w:rPr>
          <w:rFonts w:ascii="Courier New" w:hAnsi="Courier New" w:cs="Courier New"/>
          <w:sz w:val="16"/>
          <w:szCs w:val="16"/>
          <w:lang w:val="en-CA"/>
        </w:rPr>
        <w:t>/cfg/</w:t>
      </w:r>
      <w:r w:rsidRPr="000026C1">
        <w:rPr>
          <w:rFonts w:ascii="Courier New" w:hAnsi="Courier New" w:cs="Courier New"/>
          <w:b/>
          <w:sz w:val="16"/>
          <w:szCs w:val="16"/>
          <w:lang w:val="en-CA"/>
        </w:rPr>
        <w:t>multi-layer/two_layers.cfg</w:t>
      </w:r>
      <w:r w:rsidRPr="0010789D">
        <w:rPr>
          <w:rFonts w:ascii="Courier New" w:hAnsi="Courier New" w:cs="Courier New"/>
          <w:sz w:val="16"/>
          <w:szCs w:val="16"/>
          <w:lang w:val="en-CA"/>
        </w:rPr>
        <w:t xml:space="preserve"> --Level=6.2 </w:t>
      </w:r>
      <w:r w:rsidR="00184B9F">
        <w:rPr>
          <w:rFonts w:ascii="Courier New" w:hAnsi="Courier New" w:cs="Courier New"/>
          <w:sz w:val="16"/>
          <w:szCs w:val="16"/>
          <w:lang w:val="en-CA"/>
        </w:rPr>
        <w:t>\</w:t>
      </w:r>
    </w:p>
    <w:p w14:paraId="7B35D85E" w14:textId="77777777" w:rsidR="00184B9F" w:rsidRDefault="0010789D" w:rsidP="004518F1">
      <w:pPr>
        <w:jc w:val="left"/>
        <w:rPr>
          <w:rFonts w:ascii="Courier New" w:hAnsi="Courier New" w:cs="Courier New"/>
          <w:sz w:val="16"/>
          <w:szCs w:val="16"/>
          <w:lang w:val="en-CA"/>
        </w:rPr>
      </w:pPr>
      <w:r w:rsidRPr="0010789D">
        <w:rPr>
          <w:rFonts w:ascii="Courier New" w:hAnsi="Courier New" w:cs="Courier New"/>
          <w:sz w:val="16"/>
          <w:szCs w:val="16"/>
          <w:lang w:val="en-CA"/>
        </w:rPr>
        <w:t>--OlsModeIdc=2 --NumOutputLayerSets=2 --OlsOutputLayer1="1 0"</w:t>
      </w:r>
      <w:r w:rsidR="00184B9F">
        <w:rPr>
          <w:rFonts w:ascii="Courier New" w:hAnsi="Courier New" w:cs="Courier New"/>
          <w:sz w:val="16"/>
          <w:szCs w:val="16"/>
          <w:lang w:val="en-CA"/>
        </w:rPr>
        <w:t xml:space="preserve"> \</w:t>
      </w:r>
    </w:p>
    <w:p w14:paraId="02996204" w14:textId="77777777" w:rsidR="00184B9F" w:rsidRDefault="0010789D" w:rsidP="004518F1">
      <w:pPr>
        <w:jc w:val="left"/>
        <w:rPr>
          <w:rFonts w:ascii="Courier New" w:hAnsi="Courier New" w:cs="Courier New"/>
          <w:sz w:val="16"/>
          <w:szCs w:val="16"/>
          <w:lang w:val="en-CA"/>
        </w:rPr>
      </w:pPr>
      <w:r w:rsidRPr="000026C1">
        <w:rPr>
          <w:rFonts w:ascii="Courier New" w:hAnsi="Courier New" w:cs="Courier New"/>
          <w:b/>
          <w:sz w:val="16"/>
          <w:szCs w:val="16"/>
          <w:lang w:val="en-CA"/>
        </w:rPr>
        <w:lastRenderedPageBreak/>
        <w:t>-l0</w:t>
      </w:r>
      <w:r w:rsidRPr="0010789D">
        <w:rPr>
          <w:rFonts w:ascii="Courier New" w:hAnsi="Courier New" w:cs="Courier New"/>
          <w:sz w:val="16"/>
          <w:szCs w:val="16"/>
          <w:lang w:val="en-CA"/>
        </w:rPr>
        <w:t xml:space="preserve"> -c </w:t>
      </w:r>
      <w:r>
        <w:rPr>
          <w:rFonts w:ascii="Courier New" w:hAnsi="Courier New" w:cs="Courier New"/>
          <w:sz w:val="16"/>
          <w:szCs w:val="16"/>
          <w:lang w:val="en-CA"/>
        </w:rPr>
        <w:t>.</w:t>
      </w:r>
      <w:r w:rsidRPr="0010789D">
        <w:rPr>
          <w:rFonts w:ascii="Courier New" w:hAnsi="Courier New" w:cs="Courier New"/>
          <w:sz w:val="16"/>
          <w:szCs w:val="16"/>
          <w:lang w:val="en-CA"/>
        </w:rPr>
        <w:t>/cfg/</w:t>
      </w:r>
      <w:r w:rsidRPr="000026C1">
        <w:rPr>
          <w:rFonts w:ascii="Courier New" w:hAnsi="Courier New" w:cs="Courier New"/>
          <w:b/>
          <w:sz w:val="16"/>
          <w:szCs w:val="16"/>
          <w:lang w:val="en-CA"/>
        </w:rPr>
        <w:t>encoder_lowdelay_vtm.cfg</w:t>
      </w:r>
      <w:r w:rsidRPr="0010789D">
        <w:rPr>
          <w:rFonts w:ascii="Courier New" w:hAnsi="Courier New" w:cs="Courier New"/>
          <w:sz w:val="16"/>
          <w:szCs w:val="16"/>
          <w:lang w:val="en-CA"/>
        </w:rPr>
        <w:t xml:space="preserve"> -l0 -c </w:t>
      </w:r>
      <w:r>
        <w:rPr>
          <w:rFonts w:ascii="Courier New" w:hAnsi="Courier New" w:cs="Courier New"/>
          <w:sz w:val="16"/>
          <w:szCs w:val="16"/>
          <w:lang w:val="en-CA"/>
        </w:rPr>
        <w:t>.</w:t>
      </w:r>
      <w:r w:rsidRPr="0010789D">
        <w:rPr>
          <w:rFonts w:ascii="Courier New" w:hAnsi="Courier New" w:cs="Courier New"/>
          <w:sz w:val="16"/>
          <w:szCs w:val="16"/>
          <w:lang w:val="en-CA"/>
        </w:rPr>
        <w:t>/cfg/alternative-addon/reduced_runtime3.cfg</w:t>
      </w:r>
      <w:r w:rsidR="00184B9F">
        <w:rPr>
          <w:rFonts w:ascii="Courier New" w:hAnsi="Courier New" w:cs="Courier New"/>
          <w:sz w:val="16"/>
          <w:szCs w:val="16"/>
          <w:lang w:val="en-CA"/>
        </w:rPr>
        <w:t xml:space="preserve"> \</w:t>
      </w:r>
    </w:p>
    <w:p w14:paraId="0FAE040B" w14:textId="0FBD2296" w:rsidR="00E40236" w:rsidRDefault="0010789D" w:rsidP="004518F1">
      <w:pPr>
        <w:jc w:val="left"/>
        <w:rPr>
          <w:rFonts w:ascii="Courier New" w:hAnsi="Courier New" w:cs="Courier New"/>
          <w:sz w:val="16"/>
          <w:szCs w:val="16"/>
          <w:lang w:val="en-CA"/>
        </w:rPr>
      </w:pPr>
      <w:r w:rsidRPr="0010789D">
        <w:rPr>
          <w:rFonts w:ascii="Courier New" w:hAnsi="Courier New" w:cs="Courier New"/>
          <w:sz w:val="16"/>
          <w:szCs w:val="16"/>
          <w:lang w:val="en-CA"/>
        </w:rPr>
        <w:t>-l0 -q 37</w:t>
      </w:r>
      <w:r w:rsidR="00184B9F">
        <w:rPr>
          <w:rFonts w:ascii="Courier New" w:hAnsi="Courier New" w:cs="Courier New"/>
          <w:sz w:val="16"/>
          <w:szCs w:val="16"/>
          <w:lang w:val="en-CA"/>
        </w:rPr>
        <w:t xml:space="preserve"> </w:t>
      </w:r>
      <w:r w:rsidR="00E40236">
        <w:rPr>
          <w:rFonts w:ascii="Courier New" w:hAnsi="Courier New" w:cs="Courier New"/>
          <w:sz w:val="16"/>
          <w:szCs w:val="16"/>
          <w:lang w:val="en-CA"/>
        </w:rPr>
        <w:t xml:space="preserve">-l0 </w:t>
      </w:r>
      <w:r w:rsidR="00E40236" w:rsidRPr="0010789D">
        <w:rPr>
          <w:rFonts w:ascii="Courier New" w:hAnsi="Courier New" w:cs="Courier New"/>
          <w:sz w:val="16"/>
          <w:szCs w:val="16"/>
          <w:lang w:val="en-CA"/>
        </w:rPr>
        <w:t xml:space="preserve">-i MarketPlace_960x540_60fps_10bit_420.yuv -l0 -wdt 960 -l0 -hgt 540 </w:t>
      </w:r>
      <w:r w:rsidR="00E40236">
        <w:rPr>
          <w:rFonts w:ascii="Courier New" w:hAnsi="Courier New" w:cs="Courier New"/>
          <w:sz w:val="16"/>
          <w:szCs w:val="16"/>
          <w:lang w:val="en-CA"/>
        </w:rPr>
        <w:t>\</w:t>
      </w:r>
    </w:p>
    <w:p w14:paraId="70B8479B" w14:textId="77777777" w:rsidR="00184B9F" w:rsidRDefault="0010789D" w:rsidP="004518F1">
      <w:pPr>
        <w:jc w:val="left"/>
        <w:rPr>
          <w:rFonts w:ascii="Courier New" w:hAnsi="Courier New" w:cs="Courier New"/>
          <w:sz w:val="16"/>
          <w:szCs w:val="16"/>
          <w:lang w:val="en-CA"/>
        </w:rPr>
      </w:pPr>
      <w:r w:rsidRPr="000026C1">
        <w:rPr>
          <w:rFonts w:ascii="Courier New" w:hAnsi="Courier New" w:cs="Courier New"/>
          <w:b/>
          <w:sz w:val="16"/>
          <w:szCs w:val="16"/>
          <w:lang w:val="en-CA"/>
        </w:rPr>
        <w:t>-l1</w:t>
      </w:r>
      <w:r w:rsidRPr="0010789D">
        <w:rPr>
          <w:rFonts w:ascii="Courier New" w:hAnsi="Courier New" w:cs="Courier New"/>
          <w:sz w:val="16"/>
          <w:szCs w:val="16"/>
          <w:lang w:val="en-CA"/>
        </w:rPr>
        <w:t xml:space="preserve"> -c </w:t>
      </w:r>
      <w:r w:rsidR="009A552F">
        <w:rPr>
          <w:rFonts w:ascii="Courier New" w:hAnsi="Courier New" w:cs="Courier New"/>
          <w:sz w:val="16"/>
          <w:szCs w:val="16"/>
          <w:lang w:val="en-CA"/>
        </w:rPr>
        <w:t>.</w:t>
      </w:r>
      <w:r w:rsidRPr="0010789D">
        <w:rPr>
          <w:rFonts w:ascii="Courier New" w:hAnsi="Courier New" w:cs="Courier New"/>
          <w:sz w:val="16"/>
          <w:szCs w:val="16"/>
          <w:lang w:val="en-CA"/>
        </w:rPr>
        <w:t>/cfg/</w:t>
      </w:r>
      <w:r w:rsidRPr="000026C1">
        <w:rPr>
          <w:rFonts w:ascii="Courier New" w:hAnsi="Courier New" w:cs="Courier New"/>
          <w:b/>
          <w:sz w:val="16"/>
          <w:szCs w:val="16"/>
          <w:lang w:val="en-CA"/>
        </w:rPr>
        <w:t>encoder_lowdelay_vtm.cfg</w:t>
      </w:r>
      <w:r w:rsidRPr="0010789D">
        <w:rPr>
          <w:rFonts w:ascii="Courier New" w:hAnsi="Courier New" w:cs="Courier New"/>
          <w:sz w:val="16"/>
          <w:szCs w:val="16"/>
          <w:lang w:val="en-CA"/>
        </w:rPr>
        <w:t xml:space="preserve"> -l1 -c </w:t>
      </w:r>
      <w:r w:rsidR="009A552F">
        <w:rPr>
          <w:rFonts w:ascii="Courier New" w:hAnsi="Courier New" w:cs="Courier New"/>
          <w:sz w:val="16"/>
          <w:szCs w:val="16"/>
          <w:lang w:val="en-CA"/>
        </w:rPr>
        <w:t>.</w:t>
      </w:r>
      <w:r w:rsidRPr="0010789D">
        <w:rPr>
          <w:rFonts w:ascii="Courier New" w:hAnsi="Courier New" w:cs="Courier New"/>
          <w:sz w:val="16"/>
          <w:szCs w:val="16"/>
          <w:lang w:val="en-CA"/>
        </w:rPr>
        <w:t>/cfg/alternative-addon/reduced_runtime3.cfg</w:t>
      </w:r>
      <w:r w:rsidR="00184B9F">
        <w:rPr>
          <w:rFonts w:ascii="Courier New" w:hAnsi="Courier New" w:cs="Courier New"/>
          <w:sz w:val="16"/>
          <w:szCs w:val="16"/>
          <w:lang w:val="en-CA"/>
        </w:rPr>
        <w:t xml:space="preserve"> \</w:t>
      </w:r>
    </w:p>
    <w:p w14:paraId="00B85404" w14:textId="1D1BB98D" w:rsidR="00184B9F" w:rsidRDefault="0010789D" w:rsidP="004518F1">
      <w:pPr>
        <w:jc w:val="left"/>
        <w:rPr>
          <w:rFonts w:ascii="Courier New" w:hAnsi="Courier New" w:cs="Courier New"/>
          <w:sz w:val="16"/>
          <w:szCs w:val="16"/>
          <w:lang w:val="en-CA"/>
        </w:rPr>
      </w:pPr>
      <w:r w:rsidRPr="0010789D">
        <w:rPr>
          <w:rFonts w:ascii="Courier New" w:hAnsi="Courier New" w:cs="Courier New"/>
          <w:sz w:val="16"/>
          <w:szCs w:val="16"/>
          <w:lang w:val="en-CA"/>
        </w:rPr>
        <w:t xml:space="preserve">-l1 -q 22 </w:t>
      </w:r>
      <w:r w:rsidR="00E40236">
        <w:rPr>
          <w:rFonts w:ascii="Courier New" w:hAnsi="Courier New" w:cs="Courier New"/>
          <w:sz w:val="16"/>
          <w:szCs w:val="16"/>
          <w:lang w:val="en-CA"/>
        </w:rPr>
        <w:t xml:space="preserve">-l1 </w:t>
      </w:r>
      <w:r w:rsidR="00E40236" w:rsidRPr="0010789D">
        <w:rPr>
          <w:rFonts w:ascii="Courier New" w:hAnsi="Courier New" w:cs="Courier New"/>
          <w:sz w:val="16"/>
          <w:szCs w:val="16"/>
          <w:lang w:val="en-CA"/>
        </w:rPr>
        <w:t xml:space="preserve">-i MarketPlace_1920x1080_60fps_10bit_420.yuv </w:t>
      </w:r>
      <w:r w:rsidR="00E40236">
        <w:rPr>
          <w:rFonts w:ascii="Courier New" w:hAnsi="Courier New" w:cs="Courier New"/>
          <w:sz w:val="16"/>
          <w:szCs w:val="16"/>
          <w:lang w:val="en-CA"/>
        </w:rPr>
        <w:t xml:space="preserve">-l1 </w:t>
      </w:r>
      <w:r w:rsidR="00E40236" w:rsidRPr="0010789D">
        <w:rPr>
          <w:rFonts w:ascii="Courier New" w:hAnsi="Courier New" w:cs="Courier New"/>
          <w:sz w:val="16"/>
          <w:szCs w:val="16"/>
          <w:lang w:val="en-CA"/>
        </w:rPr>
        <w:t>-wdt 1920</w:t>
      </w:r>
      <w:r w:rsidR="00E40236">
        <w:rPr>
          <w:rFonts w:ascii="Courier New" w:hAnsi="Courier New" w:cs="Courier New"/>
          <w:sz w:val="16"/>
          <w:szCs w:val="16"/>
          <w:lang w:val="en-CA"/>
        </w:rPr>
        <w:t xml:space="preserve"> -l1</w:t>
      </w:r>
      <w:r w:rsidR="00E40236" w:rsidRPr="0010789D">
        <w:rPr>
          <w:rFonts w:ascii="Courier New" w:hAnsi="Courier New" w:cs="Courier New"/>
          <w:sz w:val="16"/>
          <w:szCs w:val="16"/>
          <w:lang w:val="en-CA"/>
        </w:rPr>
        <w:t xml:space="preserve"> -hgt 1080 </w:t>
      </w:r>
      <w:r w:rsidR="00184B9F">
        <w:rPr>
          <w:rFonts w:ascii="Courier New" w:hAnsi="Courier New" w:cs="Courier New"/>
          <w:sz w:val="16"/>
          <w:szCs w:val="16"/>
          <w:lang w:val="en-CA"/>
        </w:rPr>
        <w:t>\</w:t>
      </w:r>
    </w:p>
    <w:p w14:paraId="6400D0E7" w14:textId="45C015C0" w:rsidR="00184B9F" w:rsidRDefault="0010789D" w:rsidP="004518F1">
      <w:pPr>
        <w:jc w:val="left"/>
        <w:rPr>
          <w:rFonts w:ascii="Courier New" w:hAnsi="Courier New" w:cs="Courier New"/>
          <w:sz w:val="16"/>
          <w:szCs w:val="16"/>
          <w:lang w:val="en-CA"/>
        </w:rPr>
      </w:pPr>
      <w:r w:rsidRPr="0010789D">
        <w:rPr>
          <w:rFonts w:ascii="Courier New" w:hAnsi="Courier New" w:cs="Courier New"/>
          <w:sz w:val="16"/>
          <w:szCs w:val="16"/>
          <w:lang w:val="en-CA"/>
        </w:rPr>
        <w:t xml:space="preserve">-f 600 -fr 60 -b </w:t>
      </w:r>
      <w:r w:rsidR="009A552F">
        <w:rPr>
          <w:rFonts w:ascii="Courier New" w:hAnsi="Courier New" w:cs="Courier New"/>
          <w:sz w:val="16"/>
          <w:szCs w:val="16"/>
          <w:lang w:val="en-CA"/>
        </w:rPr>
        <w:t>bitstream</w:t>
      </w:r>
      <w:r w:rsidRPr="0010789D">
        <w:rPr>
          <w:rFonts w:ascii="Courier New" w:hAnsi="Courier New" w:cs="Courier New"/>
          <w:sz w:val="16"/>
          <w:szCs w:val="16"/>
          <w:lang w:val="en-CA"/>
        </w:rPr>
        <w:t>.bin</w:t>
      </w:r>
      <w:r w:rsidR="00184B9F">
        <w:rPr>
          <w:rFonts w:ascii="Courier New" w:hAnsi="Courier New" w:cs="Courier New"/>
          <w:sz w:val="16"/>
          <w:szCs w:val="16"/>
          <w:lang w:val="en-CA"/>
        </w:rPr>
        <w:t xml:space="preserve"> \</w:t>
      </w:r>
    </w:p>
    <w:p w14:paraId="30891519" w14:textId="373FD106" w:rsidR="00184B9F" w:rsidRDefault="0010789D" w:rsidP="004518F1">
      <w:pPr>
        <w:jc w:val="left"/>
        <w:rPr>
          <w:rFonts w:ascii="Courier New" w:hAnsi="Courier New" w:cs="Courier New"/>
          <w:sz w:val="16"/>
          <w:szCs w:val="16"/>
          <w:lang w:val="en-CA"/>
        </w:rPr>
      </w:pPr>
      <w:r w:rsidRPr="0010789D">
        <w:rPr>
          <w:rFonts w:ascii="Courier New" w:hAnsi="Courier New" w:cs="Courier New"/>
          <w:sz w:val="16"/>
          <w:szCs w:val="16"/>
          <w:lang w:val="en-CA"/>
        </w:rPr>
        <w:t>--IntraPeriod=64 --DecodingRefreshType=1</w:t>
      </w:r>
      <w:r w:rsidR="00184B9F">
        <w:rPr>
          <w:rFonts w:ascii="Courier New" w:hAnsi="Courier New" w:cs="Courier New"/>
          <w:sz w:val="16"/>
          <w:szCs w:val="16"/>
          <w:lang w:val="en-CA"/>
        </w:rPr>
        <w:t xml:space="preserve"> </w:t>
      </w:r>
      <w:r w:rsidR="00E40236" w:rsidRPr="0010789D">
        <w:rPr>
          <w:rFonts w:ascii="Courier New" w:hAnsi="Courier New" w:cs="Courier New"/>
          <w:sz w:val="16"/>
          <w:szCs w:val="16"/>
          <w:lang w:val="en-CA"/>
        </w:rPr>
        <w:t xml:space="preserve">-v 7 --InputBitDepth=10 --OutputBitDepth=10 </w:t>
      </w:r>
      <w:r w:rsidR="00E40236">
        <w:rPr>
          <w:rFonts w:ascii="Courier New" w:hAnsi="Courier New" w:cs="Courier New"/>
          <w:sz w:val="16"/>
          <w:szCs w:val="16"/>
          <w:lang w:val="en-CA"/>
        </w:rPr>
        <w:t>\</w:t>
      </w:r>
    </w:p>
    <w:p w14:paraId="46C517EB" w14:textId="77777777" w:rsidR="00184B9F" w:rsidRDefault="0010789D" w:rsidP="004518F1">
      <w:pPr>
        <w:jc w:val="left"/>
        <w:rPr>
          <w:rFonts w:ascii="Courier New" w:hAnsi="Courier New" w:cs="Courier New"/>
          <w:sz w:val="16"/>
          <w:szCs w:val="16"/>
          <w:lang w:val="en-CA"/>
        </w:rPr>
      </w:pPr>
      <w:r w:rsidRPr="000026C1">
        <w:rPr>
          <w:rFonts w:ascii="Courier New" w:hAnsi="Courier New" w:cs="Courier New"/>
          <w:b/>
          <w:sz w:val="16"/>
          <w:szCs w:val="16"/>
          <w:lang w:val="en-CA"/>
        </w:rPr>
        <w:t>--LatencyRestriction=16</w:t>
      </w:r>
      <w:r w:rsidRPr="0010789D">
        <w:rPr>
          <w:rFonts w:ascii="Courier New" w:hAnsi="Courier New" w:cs="Courier New"/>
          <w:sz w:val="16"/>
          <w:szCs w:val="16"/>
          <w:lang w:val="en-CA"/>
        </w:rPr>
        <w:t xml:space="preserve"> </w:t>
      </w:r>
      <w:r w:rsidRPr="000026C1">
        <w:rPr>
          <w:rFonts w:ascii="Courier New" w:hAnsi="Courier New" w:cs="Courier New"/>
          <w:b/>
          <w:sz w:val="16"/>
          <w:szCs w:val="16"/>
          <w:lang w:val="en-CA"/>
        </w:rPr>
        <w:t>--UseFeedback=0</w:t>
      </w:r>
      <w:r w:rsidR="00130936">
        <w:rPr>
          <w:rFonts w:ascii="Courier New" w:hAnsi="Courier New" w:cs="Courier New"/>
          <w:sz w:val="16"/>
          <w:szCs w:val="16"/>
          <w:lang w:val="en-CA"/>
        </w:rPr>
        <w:t xml:space="preserve"> </w:t>
      </w:r>
      <w:r w:rsidR="00184B9F">
        <w:rPr>
          <w:rFonts w:ascii="Courier New" w:hAnsi="Courier New" w:cs="Courier New"/>
          <w:sz w:val="16"/>
          <w:szCs w:val="16"/>
          <w:lang w:val="en-CA"/>
        </w:rPr>
        <w:t>\</w:t>
      </w:r>
    </w:p>
    <w:p w14:paraId="41FB3765" w14:textId="6B6A441E" w:rsidR="00184B9F" w:rsidRDefault="0010789D" w:rsidP="004518F1">
      <w:pPr>
        <w:jc w:val="left"/>
        <w:rPr>
          <w:rFonts w:ascii="Courier New" w:hAnsi="Courier New" w:cs="Courier New"/>
          <w:sz w:val="16"/>
          <w:szCs w:val="16"/>
          <w:lang w:val="en-CA"/>
        </w:rPr>
      </w:pPr>
      <w:r w:rsidRPr="000026C1">
        <w:rPr>
          <w:rFonts w:ascii="Courier New" w:hAnsi="Courier New" w:cs="Courier New"/>
          <w:b/>
          <w:sz w:val="16"/>
          <w:szCs w:val="16"/>
          <w:lang w:val="en-CA"/>
        </w:rPr>
        <w:t>--PacketTracePath</w:t>
      </w:r>
      <w:r w:rsidRPr="0010789D">
        <w:rPr>
          <w:rFonts w:ascii="Courier New" w:hAnsi="Courier New" w:cs="Courier New"/>
          <w:sz w:val="16"/>
          <w:szCs w:val="16"/>
          <w:lang w:val="en-CA"/>
        </w:rPr>
        <w:t>=cfg/5g_simulation_trace/049Mbps_Office30m_bw16MHz_IF2video_10udp.csv</w:t>
      </w:r>
      <w:r w:rsidR="00184B9F">
        <w:rPr>
          <w:rFonts w:ascii="Courier New" w:hAnsi="Courier New" w:cs="Courier New"/>
          <w:sz w:val="16"/>
          <w:szCs w:val="16"/>
          <w:lang w:val="en-CA"/>
        </w:rPr>
        <w:t xml:space="preserve"> \</w:t>
      </w:r>
    </w:p>
    <w:p w14:paraId="1CD020D4" w14:textId="77777777" w:rsidR="00184B9F" w:rsidRDefault="0010789D" w:rsidP="004518F1">
      <w:pPr>
        <w:jc w:val="left"/>
        <w:rPr>
          <w:rFonts w:ascii="Courier New" w:hAnsi="Courier New" w:cs="Courier New"/>
          <w:sz w:val="16"/>
          <w:szCs w:val="16"/>
          <w:lang w:val="en-CA"/>
        </w:rPr>
      </w:pPr>
      <w:r w:rsidRPr="000026C1">
        <w:rPr>
          <w:rFonts w:ascii="Courier New" w:hAnsi="Courier New" w:cs="Courier New"/>
          <w:b/>
          <w:sz w:val="16"/>
          <w:szCs w:val="16"/>
          <w:lang w:val="en-CA"/>
        </w:rPr>
        <w:t>--PacketTraceStartLine</w:t>
      </w:r>
      <w:r w:rsidRPr="0010789D">
        <w:rPr>
          <w:rFonts w:ascii="Courier New" w:hAnsi="Courier New" w:cs="Courier New"/>
          <w:sz w:val="16"/>
          <w:szCs w:val="16"/>
          <w:lang w:val="en-CA"/>
        </w:rPr>
        <w:t>=149462</w:t>
      </w:r>
      <w:r w:rsidR="00184B9F">
        <w:rPr>
          <w:rFonts w:ascii="Courier New" w:hAnsi="Courier New" w:cs="Courier New"/>
          <w:sz w:val="16"/>
          <w:szCs w:val="16"/>
          <w:lang w:val="en-CA"/>
        </w:rPr>
        <w:t xml:space="preserve"> \</w:t>
      </w:r>
    </w:p>
    <w:p w14:paraId="7D15F325" w14:textId="57CD3F8E" w:rsidR="00184B9F" w:rsidRDefault="00E40236" w:rsidP="004518F1">
      <w:pPr>
        <w:jc w:val="left"/>
        <w:rPr>
          <w:rFonts w:ascii="Courier New" w:hAnsi="Courier New" w:cs="Courier New"/>
          <w:sz w:val="16"/>
          <w:szCs w:val="16"/>
          <w:lang w:val="en-CA"/>
        </w:rPr>
      </w:pPr>
      <w:r>
        <w:rPr>
          <w:rFonts w:ascii="Courier New" w:hAnsi="Courier New" w:cs="Courier New"/>
          <w:b/>
          <w:sz w:val="16"/>
          <w:szCs w:val="16"/>
          <w:lang w:val="en-CA"/>
        </w:rPr>
        <w:t xml:space="preserve">-l0 </w:t>
      </w:r>
      <w:r w:rsidR="0010789D" w:rsidRPr="000026C1">
        <w:rPr>
          <w:rFonts w:ascii="Courier New" w:hAnsi="Courier New" w:cs="Courier New"/>
          <w:b/>
          <w:sz w:val="16"/>
          <w:szCs w:val="16"/>
          <w:lang w:val="en-CA"/>
        </w:rPr>
        <w:t xml:space="preserve">--TrafficIDPrefixAps=0 </w:t>
      </w:r>
      <w:r w:rsidRPr="000026C1">
        <w:rPr>
          <w:rFonts w:ascii="Courier New" w:hAnsi="Courier New" w:cs="Courier New"/>
          <w:b/>
          <w:sz w:val="16"/>
          <w:szCs w:val="16"/>
          <w:lang w:val="en-CA"/>
        </w:rPr>
        <w:t xml:space="preserve">-l0 </w:t>
      </w:r>
      <w:r w:rsidR="0010789D" w:rsidRPr="000026C1">
        <w:rPr>
          <w:rFonts w:ascii="Courier New" w:hAnsi="Courier New" w:cs="Courier New"/>
          <w:b/>
          <w:sz w:val="16"/>
          <w:szCs w:val="16"/>
          <w:lang w:val="en-CA"/>
        </w:rPr>
        <w:t>--TrafficID=1</w:t>
      </w:r>
      <w:r w:rsidR="0010789D" w:rsidRPr="0010789D">
        <w:rPr>
          <w:rFonts w:ascii="Courier New" w:hAnsi="Courier New" w:cs="Courier New"/>
          <w:sz w:val="16"/>
          <w:szCs w:val="16"/>
          <w:lang w:val="en-CA"/>
        </w:rPr>
        <w:t xml:space="preserve"> </w:t>
      </w:r>
      <w:r w:rsidR="00184B9F">
        <w:rPr>
          <w:rFonts w:ascii="Courier New" w:hAnsi="Courier New" w:cs="Courier New"/>
          <w:sz w:val="16"/>
          <w:szCs w:val="16"/>
          <w:lang w:val="en-CA"/>
        </w:rPr>
        <w:t>\</w:t>
      </w:r>
    </w:p>
    <w:p w14:paraId="474E7DB5" w14:textId="77777777" w:rsidR="00184B9F" w:rsidRDefault="0010789D" w:rsidP="004518F1">
      <w:pPr>
        <w:jc w:val="left"/>
        <w:rPr>
          <w:rFonts w:ascii="Courier New" w:hAnsi="Courier New" w:cs="Courier New"/>
          <w:sz w:val="16"/>
          <w:szCs w:val="16"/>
          <w:lang w:val="en-CA"/>
        </w:rPr>
      </w:pPr>
      <w:r w:rsidRPr="000026C1">
        <w:rPr>
          <w:rFonts w:ascii="Courier New" w:hAnsi="Courier New" w:cs="Courier New"/>
          <w:b/>
          <w:sz w:val="16"/>
          <w:szCs w:val="16"/>
          <w:lang w:val="en-CA"/>
        </w:rPr>
        <w:t>-l1 --TrafficIDPrefixAps=7</w:t>
      </w:r>
      <w:r w:rsidRPr="0010789D">
        <w:rPr>
          <w:rFonts w:ascii="Courier New" w:hAnsi="Courier New" w:cs="Courier New"/>
          <w:sz w:val="16"/>
          <w:szCs w:val="16"/>
          <w:lang w:val="en-CA"/>
        </w:rPr>
        <w:t xml:space="preserve"> </w:t>
      </w:r>
      <w:r w:rsidRPr="000026C1">
        <w:rPr>
          <w:rFonts w:ascii="Courier New" w:hAnsi="Courier New" w:cs="Courier New"/>
          <w:b/>
          <w:sz w:val="16"/>
          <w:szCs w:val="16"/>
          <w:lang w:val="en-CA"/>
        </w:rPr>
        <w:t>-l1 --PacketLifeTimePrefixAps=16</w:t>
      </w:r>
      <w:r w:rsidRPr="0010789D">
        <w:rPr>
          <w:rFonts w:ascii="Courier New" w:hAnsi="Courier New" w:cs="Courier New"/>
          <w:sz w:val="16"/>
          <w:szCs w:val="16"/>
          <w:lang w:val="en-CA"/>
        </w:rPr>
        <w:t xml:space="preserve"> </w:t>
      </w:r>
      <w:r w:rsidR="00184B9F">
        <w:rPr>
          <w:rFonts w:ascii="Courier New" w:hAnsi="Courier New" w:cs="Courier New"/>
          <w:sz w:val="16"/>
          <w:szCs w:val="16"/>
          <w:lang w:val="en-CA"/>
        </w:rPr>
        <w:t>\</w:t>
      </w:r>
    </w:p>
    <w:p w14:paraId="16F00FF1" w14:textId="77777777" w:rsidR="00184B9F" w:rsidRDefault="0010789D" w:rsidP="004518F1">
      <w:pPr>
        <w:jc w:val="left"/>
        <w:rPr>
          <w:rFonts w:ascii="Courier New" w:hAnsi="Courier New" w:cs="Courier New"/>
          <w:sz w:val="16"/>
          <w:szCs w:val="16"/>
          <w:lang w:val="en-CA"/>
        </w:rPr>
      </w:pPr>
      <w:r w:rsidRPr="000026C1">
        <w:rPr>
          <w:rFonts w:ascii="Courier New" w:hAnsi="Courier New" w:cs="Courier New"/>
          <w:b/>
          <w:sz w:val="16"/>
          <w:szCs w:val="16"/>
          <w:lang w:val="en-CA"/>
        </w:rPr>
        <w:t>-l1 --TrafficID=7 -l1 --PacketLifeTime=16</w:t>
      </w:r>
      <w:r w:rsidRPr="0010789D">
        <w:rPr>
          <w:rFonts w:ascii="Courier New" w:hAnsi="Courier New" w:cs="Courier New"/>
          <w:sz w:val="16"/>
          <w:szCs w:val="16"/>
          <w:lang w:val="en-CA"/>
        </w:rPr>
        <w:t xml:space="preserve"> </w:t>
      </w:r>
      <w:r w:rsidR="00184B9F">
        <w:rPr>
          <w:rFonts w:ascii="Courier New" w:hAnsi="Courier New" w:cs="Courier New"/>
          <w:sz w:val="16"/>
          <w:szCs w:val="16"/>
          <w:lang w:val="en-CA"/>
        </w:rPr>
        <w:t>\</w:t>
      </w:r>
    </w:p>
    <w:p w14:paraId="1AF17412" w14:textId="2BFFACD6" w:rsidR="0010789D" w:rsidRDefault="0010789D" w:rsidP="004518F1">
      <w:pPr>
        <w:jc w:val="left"/>
        <w:rPr>
          <w:rFonts w:ascii="Courier New" w:hAnsi="Courier New" w:cs="Courier New"/>
          <w:sz w:val="16"/>
          <w:szCs w:val="16"/>
          <w:lang w:val="en-CA"/>
        </w:rPr>
      </w:pPr>
      <w:r w:rsidRPr="000026C1">
        <w:rPr>
          <w:rFonts w:ascii="Courier New" w:hAnsi="Courier New" w:cs="Courier New"/>
          <w:b/>
          <w:sz w:val="16"/>
          <w:szCs w:val="16"/>
          <w:lang w:val="en-CA"/>
        </w:rPr>
        <w:t>--</w:t>
      </w:r>
      <w:bookmarkStart w:id="2" w:name="_Hlk216833640"/>
      <w:r w:rsidRPr="000026C1">
        <w:rPr>
          <w:rFonts w:ascii="Courier New" w:hAnsi="Courier New" w:cs="Courier New"/>
          <w:b/>
          <w:sz w:val="16"/>
          <w:szCs w:val="16"/>
          <w:lang w:val="en-CA"/>
        </w:rPr>
        <w:t>DebugBitstream</w:t>
      </w:r>
      <w:bookmarkEnd w:id="2"/>
      <w:r w:rsidRPr="0010789D">
        <w:rPr>
          <w:rFonts w:ascii="Courier New" w:hAnsi="Courier New" w:cs="Courier New"/>
          <w:sz w:val="16"/>
          <w:szCs w:val="16"/>
          <w:lang w:val="en-CA"/>
        </w:rPr>
        <w:t>=/SVTM-SPATIAL/dQP15/IP1SEC/QP22/bin/MarketPlace_1920x1080_60fps_10bit_420.bin</w:t>
      </w:r>
      <w:r w:rsidR="00E40236">
        <w:rPr>
          <w:rFonts w:ascii="Courier New" w:hAnsi="Courier New" w:cs="Courier New"/>
          <w:sz w:val="16"/>
          <w:szCs w:val="16"/>
          <w:lang w:val="en-CA"/>
        </w:rPr>
        <w:t xml:space="preserve"> \</w:t>
      </w:r>
    </w:p>
    <w:p w14:paraId="0A96512E" w14:textId="0DB6FCE3" w:rsidR="00E40236" w:rsidRDefault="00E40236" w:rsidP="004518F1">
      <w:pPr>
        <w:jc w:val="left"/>
        <w:rPr>
          <w:rFonts w:ascii="Courier New" w:hAnsi="Courier New" w:cs="Courier New"/>
          <w:sz w:val="16"/>
          <w:szCs w:val="16"/>
          <w:lang w:val="en-CA"/>
        </w:rPr>
      </w:pPr>
      <w:r w:rsidRPr="0010789D">
        <w:rPr>
          <w:rFonts w:ascii="Courier New" w:hAnsi="Courier New" w:cs="Courier New"/>
          <w:sz w:val="16"/>
          <w:szCs w:val="16"/>
          <w:lang w:val="en-CA"/>
        </w:rPr>
        <w:t>--PocMsbCycleFlag=1 --PocMsbCycleLen=2</w:t>
      </w:r>
    </w:p>
    <w:p w14:paraId="7FB68A43" w14:textId="77777777" w:rsidR="002B5AA3" w:rsidRDefault="002B5AA3" w:rsidP="002B5AA3">
      <w:pPr>
        <w:pStyle w:val="Heading2"/>
        <w:rPr>
          <w:lang w:val="en-CA"/>
        </w:rPr>
      </w:pPr>
      <w:r>
        <w:rPr>
          <w:rFonts w:hint="eastAsia"/>
          <w:lang w:val="en-CA"/>
        </w:rPr>
        <w:t>D</w:t>
      </w:r>
      <w:r>
        <w:rPr>
          <w:lang w:val="en-CA"/>
        </w:rPr>
        <w:t>ecoder</w:t>
      </w:r>
    </w:p>
    <w:p w14:paraId="18E326ED" w14:textId="74725698" w:rsidR="002B5AA3" w:rsidRPr="0091619A" w:rsidRDefault="007A5187" w:rsidP="002B5AA3">
      <w:pPr>
        <w:rPr>
          <w:szCs w:val="22"/>
          <w:lang w:val="en-CA"/>
        </w:rPr>
      </w:pPr>
      <w:r>
        <w:rPr>
          <w:szCs w:val="22"/>
          <w:lang w:val="en-CA"/>
        </w:rPr>
        <w:t>T</w:t>
      </w:r>
      <w:r w:rsidR="002B5AA3">
        <w:rPr>
          <w:szCs w:val="22"/>
          <w:lang w:val="en-CA"/>
        </w:rPr>
        <w:t xml:space="preserve">he following command line </w:t>
      </w:r>
      <w:r>
        <w:rPr>
          <w:szCs w:val="22"/>
          <w:lang w:val="en-CA"/>
        </w:rPr>
        <w:t xml:space="preserve">can be used </w:t>
      </w:r>
      <w:r w:rsidR="002B5AA3">
        <w:rPr>
          <w:szCs w:val="22"/>
          <w:lang w:val="en-CA"/>
        </w:rPr>
        <w:t>to decode obtained bitst</w:t>
      </w:r>
      <w:r w:rsidR="00EB4C2F">
        <w:rPr>
          <w:szCs w:val="22"/>
          <w:lang w:val="en-CA"/>
        </w:rPr>
        <w:t>r</w:t>
      </w:r>
      <w:r w:rsidR="002B5AA3">
        <w:rPr>
          <w:szCs w:val="22"/>
          <w:lang w:val="en-CA"/>
        </w:rPr>
        <w:t>eam</w:t>
      </w:r>
      <w:r w:rsidR="002B5AA3" w:rsidRPr="0091619A">
        <w:rPr>
          <w:szCs w:val="22"/>
          <w:lang w:val="en-CA"/>
        </w:rPr>
        <w:t>:</w:t>
      </w:r>
    </w:p>
    <w:p w14:paraId="44A6433F" w14:textId="4887EAF1" w:rsidR="000740D6" w:rsidRDefault="00EB4C2F" w:rsidP="000740D6">
      <w:pPr>
        <w:jc w:val="left"/>
        <w:rPr>
          <w:rFonts w:ascii="Courier New" w:hAnsi="Courier New" w:cs="Courier New"/>
          <w:sz w:val="16"/>
          <w:szCs w:val="16"/>
          <w:lang w:val="en-CA"/>
        </w:rPr>
      </w:pPr>
      <w:r>
        <w:rPr>
          <w:rFonts w:ascii="Courier New" w:hAnsi="Courier New" w:cs="Courier New"/>
          <w:sz w:val="16"/>
          <w:szCs w:val="16"/>
          <w:lang w:val="en-CA"/>
        </w:rPr>
        <w:t>.</w:t>
      </w:r>
      <w:r w:rsidR="003557C6" w:rsidRPr="000026C1">
        <w:rPr>
          <w:rFonts w:ascii="Courier New" w:hAnsi="Courier New" w:cs="Courier New"/>
          <w:sz w:val="16"/>
          <w:szCs w:val="16"/>
          <w:lang w:val="en-CA"/>
        </w:rPr>
        <w:t xml:space="preserve">/bin/DecoderAppStatic -b </w:t>
      </w:r>
      <w:r>
        <w:rPr>
          <w:rFonts w:ascii="Courier New" w:hAnsi="Courier New" w:cs="Courier New"/>
          <w:sz w:val="16"/>
          <w:szCs w:val="16"/>
          <w:lang w:val="en-CA"/>
        </w:rPr>
        <w:t>bitstream</w:t>
      </w:r>
      <w:r w:rsidR="003557C6" w:rsidRPr="000026C1">
        <w:rPr>
          <w:rFonts w:ascii="Courier New" w:hAnsi="Courier New" w:cs="Courier New"/>
          <w:sz w:val="16"/>
          <w:szCs w:val="16"/>
          <w:lang w:val="en-CA"/>
        </w:rPr>
        <w:t xml:space="preserve">.bin </w:t>
      </w:r>
      <w:r>
        <w:rPr>
          <w:rFonts w:ascii="Courier New" w:hAnsi="Courier New" w:cs="Courier New"/>
          <w:sz w:val="16"/>
          <w:szCs w:val="16"/>
          <w:lang w:val="en-CA"/>
        </w:rPr>
        <w:t>.</w:t>
      </w:r>
      <w:r w:rsidR="003557C6" w:rsidRPr="000026C1">
        <w:rPr>
          <w:rFonts w:ascii="Courier New" w:hAnsi="Courier New" w:cs="Courier New"/>
          <w:sz w:val="16"/>
          <w:szCs w:val="16"/>
          <w:lang w:val="en-CA"/>
        </w:rPr>
        <w:t>/dec.yuv --OutputBitDepth=10</w:t>
      </w:r>
      <w:r w:rsidR="000740D6">
        <w:rPr>
          <w:rFonts w:ascii="Courier New" w:hAnsi="Courier New" w:cs="Courier New"/>
          <w:sz w:val="16"/>
          <w:szCs w:val="16"/>
          <w:lang w:val="en-CA"/>
        </w:rPr>
        <w:t xml:space="preserve"> \</w:t>
      </w:r>
    </w:p>
    <w:p w14:paraId="6447E461" w14:textId="58C97BFB" w:rsidR="003557C6" w:rsidRPr="000026C1" w:rsidRDefault="003557C6" w:rsidP="000026C1">
      <w:pPr>
        <w:jc w:val="left"/>
        <w:rPr>
          <w:rFonts w:ascii="Courier New" w:hAnsi="Courier New" w:cs="Courier New"/>
          <w:sz w:val="16"/>
          <w:szCs w:val="16"/>
          <w:lang w:val="en-CA"/>
        </w:rPr>
      </w:pPr>
      <w:r w:rsidRPr="000026C1">
        <w:rPr>
          <w:rFonts w:ascii="Courier New" w:hAnsi="Courier New" w:cs="Courier New"/>
          <w:b/>
          <w:sz w:val="16"/>
          <w:szCs w:val="16"/>
          <w:lang w:val="en-CA"/>
        </w:rPr>
        <w:t>--NumFrames=</w:t>
      </w:r>
      <w:r w:rsidR="00EB4C2F" w:rsidRPr="000026C1">
        <w:rPr>
          <w:rFonts w:ascii="Courier New" w:hAnsi="Courier New" w:cs="Courier New"/>
          <w:b/>
          <w:sz w:val="16"/>
          <w:szCs w:val="16"/>
          <w:lang w:val="en-CA"/>
        </w:rPr>
        <w:t>600</w:t>
      </w:r>
      <w:r w:rsidRPr="000026C1">
        <w:rPr>
          <w:rFonts w:ascii="Courier New" w:hAnsi="Courier New" w:cs="Courier New"/>
          <w:sz w:val="16"/>
          <w:szCs w:val="16"/>
          <w:lang w:val="en-CA"/>
        </w:rPr>
        <w:t xml:space="preserve"> </w:t>
      </w:r>
      <w:r w:rsidRPr="000026C1">
        <w:rPr>
          <w:rFonts w:ascii="Courier New" w:hAnsi="Courier New" w:cs="Courier New"/>
          <w:b/>
          <w:sz w:val="16"/>
          <w:szCs w:val="16"/>
          <w:lang w:val="en-CA"/>
        </w:rPr>
        <w:t>--SkipFramesWithLostRef=1</w:t>
      </w:r>
    </w:p>
    <w:p w14:paraId="3C291F36" w14:textId="77777777" w:rsidR="002B5AA3" w:rsidRDefault="002B5AA3" w:rsidP="002B5AA3">
      <w:pPr>
        <w:rPr>
          <w:szCs w:val="22"/>
          <w:lang w:val="en-CA"/>
        </w:rPr>
      </w:pPr>
      <w:r>
        <w:rPr>
          <w:rFonts w:hint="eastAsia"/>
          <w:szCs w:val="22"/>
          <w:lang w:val="en-CA"/>
        </w:rPr>
        <w:t>H</w:t>
      </w:r>
      <w:r>
        <w:rPr>
          <w:szCs w:val="22"/>
          <w:lang w:val="en-CA"/>
        </w:rPr>
        <w:t xml:space="preserve">ere </w:t>
      </w:r>
      <w:r w:rsidRPr="00514D97">
        <w:rPr>
          <w:i/>
          <w:szCs w:val="22"/>
          <w:lang w:val="en-CA"/>
        </w:rPr>
        <w:t>NumFrames</w:t>
      </w:r>
      <w:r>
        <w:rPr>
          <w:szCs w:val="22"/>
          <w:lang w:val="en-CA"/>
        </w:rPr>
        <w:t xml:space="preserve"> specifies to decoder how many frames were originally encoded since this information cannot be available from bitstream. In case of </w:t>
      </w:r>
      <w:r w:rsidRPr="0091619A">
        <w:rPr>
          <w:szCs w:val="22"/>
          <w:lang w:val="en-CA"/>
        </w:rPr>
        <w:t xml:space="preserve">tail of bitstream is lost and </w:t>
      </w:r>
      <w:r>
        <w:rPr>
          <w:szCs w:val="22"/>
          <w:lang w:val="en-CA"/>
        </w:rPr>
        <w:t>decoding application will repeat last successfully decoded frame until the total frames reaches the specified number</w:t>
      </w:r>
      <w:r w:rsidRPr="0091619A">
        <w:rPr>
          <w:szCs w:val="22"/>
          <w:lang w:val="en-CA"/>
        </w:rPr>
        <w:t>.</w:t>
      </w:r>
    </w:p>
    <w:p w14:paraId="37F700B2" w14:textId="77777777" w:rsidR="002B5AA3" w:rsidRPr="0091619A" w:rsidRDefault="002B5AA3" w:rsidP="002B5AA3">
      <w:pPr>
        <w:pStyle w:val="Heading1"/>
        <w:rPr>
          <w:lang w:val="en-CA"/>
        </w:rPr>
      </w:pPr>
      <w:r>
        <w:rPr>
          <w:lang w:val="en-CA"/>
        </w:rPr>
        <w:t>Additional command line options</w:t>
      </w:r>
    </w:p>
    <w:p w14:paraId="19E27DBD" w14:textId="77777777" w:rsidR="002B5AA3" w:rsidRDefault="002B5AA3" w:rsidP="002B5AA3">
      <w:pPr>
        <w:pStyle w:val="Heading2"/>
        <w:rPr>
          <w:lang w:val="en-CA"/>
        </w:rPr>
      </w:pPr>
      <w:r>
        <w:rPr>
          <w:lang w:val="en-CA"/>
        </w:rPr>
        <w:t>Encoder</w:t>
      </w:r>
    </w:p>
    <w:p w14:paraId="20FE83AB" w14:textId="5DFB7D53" w:rsidR="002B5AA3" w:rsidRPr="0091619A" w:rsidRDefault="002B5AA3" w:rsidP="002B5AA3">
      <w:pPr>
        <w:rPr>
          <w:szCs w:val="22"/>
          <w:lang w:val="en-CA"/>
        </w:rPr>
      </w:pPr>
      <w:r>
        <w:rPr>
          <w:szCs w:val="22"/>
          <w:lang w:val="en-CA"/>
        </w:rPr>
        <w:t>The following options were introduce</w:t>
      </w:r>
      <w:r w:rsidR="0077378E">
        <w:rPr>
          <w:szCs w:val="22"/>
          <w:lang w:val="en-CA"/>
        </w:rPr>
        <w:t>d</w:t>
      </w:r>
      <w:r>
        <w:rPr>
          <w:szCs w:val="22"/>
          <w:lang w:val="en-CA"/>
        </w:rPr>
        <w:t xml:space="preserve"> to encoder application:</w:t>
      </w:r>
    </w:p>
    <w:p w14:paraId="5F0DFFF3" w14:textId="77777777" w:rsidR="002B5AA3" w:rsidRPr="00B53D03" w:rsidRDefault="002B5AA3" w:rsidP="002B5AA3">
      <w:pPr>
        <w:rPr>
          <w:szCs w:val="22"/>
          <w:lang w:val="en-CA"/>
        </w:rPr>
      </w:pPr>
      <w:r w:rsidRPr="00B53D03">
        <w:rPr>
          <w:rFonts w:hint="eastAsia"/>
          <w:szCs w:val="22"/>
          <w:lang w:val="en-CA"/>
        </w:rPr>
        <w:t>--</w:t>
      </w:r>
      <w:r w:rsidRPr="00B53D03">
        <w:rPr>
          <w:rFonts w:hint="eastAsia"/>
          <w:bCs/>
          <w:szCs w:val="22"/>
          <w:lang w:val="en-CA"/>
        </w:rPr>
        <w:t>LatencyRestriction</w:t>
      </w:r>
      <w:r w:rsidRPr="00B53D03">
        <w:rPr>
          <w:rFonts w:hint="eastAsia"/>
          <w:szCs w:val="22"/>
          <w:lang w:val="en-CA"/>
        </w:rPr>
        <w:t>=&lt;ms&gt;</w:t>
      </w:r>
      <w:r w:rsidRPr="00B53D03">
        <w:rPr>
          <w:szCs w:val="22"/>
          <w:lang w:val="en-CA"/>
        </w:rPr>
        <w:t xml:space="preserve">: Specifies latency restriction in ms. </w:t>
      </w:r>
    </w:p>
    <w:p w14:paraId="3720FC66" w14:textId="77777777" w:rsidR="002B5AA3" w:rsidRPr="00B53D03" w:rsidRDefault="002B5AA3" w:rsidP="002B5AA3">
      <w:pPr>
        <w:rPr>
          <w:szCs w:val="22"/>
          <w:lang w:val="en-CA"/>
        </w:rPr>
      </w:pPr>
      <w:r w:rsidRPr="00B53D03">
        <w:rPr>
          <w:rFonts w:hint="eastAsia"/>
          <w:szCs w:val="22"/>
          <w:lang w:val="en-CA"/>
        </w:rPr>
        <w:t>--</w:t>
      </w:r>
      <w:r w:rsidRPr="00B53D03">
        <w:rPr>
          <w:rFonts w:hint="eastAsia"/>
          <w:bCs/>
          <w:szCs w:val="22"/>
          <w:lang w:val="en-CA"/>
        </w:rPr>
        <w:t>PacketTracePath</w:t>
      </w:r>
      <w:r w:rsidRPr="00B53D03">
        <w:rPr>
          <w:rFonts w:hint="eastAsia"/>
          <w:szCs w:val="22"/>
          <w:lang w:val="en-CA"/>
        </w:rPr>
        <w:t>=&lt;/path/to/packet/trace/file&gt;</w:t>
      </w:r>
      <w:r w:rsidRPr="00B53D03">
        <w:rPr>
          <w:szCs w:val="22"/>
          <w:lang w:val="en-CA"/>
        </w:rPr>
        <w:t xml:space="preserve"> : Path to packet trace file. </w:t>
      </w:r>
    </w:p>
    <w:p w14:paraId="077F96D8" w14:textId="77777777" w:rsidR="002B5AA3" w:rsidRPr="00B53D03" w:rsidRDefault="002B5AA3" w:rsidP="002B5AA3">
      <w:pPr>
        <w:rPr>
          <w:szCs w:val="22"/>
          <w:lang w:val="en-CA"/>
        </w:rPr>
      </w:pPr>
      <w:r w:rsidRPr="00B53D03">
        <w:rPr>
          <w:rFonts w:hint="eastAsia"/>
          <w:szCs w:val="22"/>
          <w:lang w:val="en-CA"/>
        </w:rPr>
        <w:t>--</w:t>
      </w:r>
      <w:r w:rsidRPr="00B53D03">
        <w:rPr>
          <w:rFonts w:hint="eastAsia"/>
          <w:bCs/>
          <w:szCs w:val="22"/>
          <w:lang w:val="en-CA"/>
        </w:rPr>
        <w:t>PacketTraceStartLine</w:t>
      </w:r>
      <w:r w:rsidRPr="00B53D03">
        <w:rPr>
          <w:rFonts w:hint="eastAsia"/>
          <w:szCs w:val="22"/>
          <w:lang w:val="en-CA"/>
        </w:rPr>
        <w:t>=&lt;line_num&gt;</w:t>
      </w:r>
      <w:r w:rsidRPr="00B53D03">
        <w:rPr>
          <w:szCs w:val="22"/>
          <w:lang w:val="en-CA"/>
        </w:rPr>
        <w:t xml:space="preserve"> : Start line for packet trace file. </w:t>
      </w:r>
    </w:p>
    <w:p w14:paraId="44CAA260" w14:textId="77777777" w:rsidR="002B5AA3" w:rsidRPr="00B53D03" w:rsidRDefault="002B5AA3" w:rsidP="002B5AA3">
      <w:pPr>
        <w:rPr>
          <w:szCs w:val="22"/>
          <w:lang w:val="en-CA"/>
        </w:rPr>
      </w:pPr>
      <w:r w:rsidRPr="00B53D03">
        <w:rPr>
          <w:rFonts w:hint="eastAsia"/>
          <w:szCs w:val="22"/>
          <w:lang w:val="en-CA"/>
        </w:rPr>
        <w:t>--PacketTraceEndLine=&lt;line_num&gt;</w:t>
      </w:r>
      <w:r w:rsidRPr="00B53D03">
        <w:rPr>
          <w:szCs w:val="22"/>
          <w:lang w:val="en-CA"/>
        </w:rPr>
        <w:t xml:space="preserve"> : End line for packet trace file. </w:t>
      </w:r>
    </w:p>
    <w:p w14:paraId="69A77CA9" w14:textId="57C83C2D" w:rsidR="00380850" w:rsidRDefault="002B5AA3" w:rsidP="002B5AA3">
      <w:pPr>
        <w:rPr>
          <w:szCs w:val="22"/>
          <w:lang w:val="en-CA"/>
        </w:rPr>
      </w:pPr>
      <w:r w:rsidRPr="00B53D03">
        <w:rPr>
          <w:rFonts w:hint="eastAsia"/>
          <w:szCs w:val="22"/>
          <w:lang w:val="en-CA"/>
        </w:rPr>
        <w:t>--</w:t>
      </w:r>
      <w:r w:rsidRPr="00B53D03">
        <w:rPr>
          <w:rFonts w:hint="eastAsia"/>
          <w:bCs/>
          <w:szCs w:val="22"/>
          <w:lang w:val="en-CA"/>
        </w:rPr>
        <w:t>BypassIDR</w:t>
      </w:r>
      <w:r w:rsidRPr="00B53D03">
        <w:rPr>
          <w:szCs w:val="22"/>
          <w:lang w:val="en-CA"/>
        </w:rPr>
        <w:t xml:space="preserve">: Bypass network model for IDR, will be transmitted without loss. Debug option, disabled by default. </w:t>
      </w:r>
    </w:p>
    <w:p w14:paraId="18D3D03F" w14:textId="67A9D629" w:rsidR="00375340" w:rsidRPr="00375340" w:rsidRDefault="00375340" w:rsidP="00375340">
      <w:pPr>
        <w:rPr>
          <w:szCs w:val="22"/>
          <w:lang w:val="en-CA"/>
        </w:rPr>
      </w:pPr>
      <w:r>
        <w:rPr>
          <w:szCs w:val="22"/>
          <w:lang w:val="en-CA"/>
        </w:rPr>
        <w:t>--</w:t>
      </w:r>
      <w:r w:rsidRPr="00375340">
        <w:rPr>
          <w:szCs w:val="22"/>
          <w:lang w:val="en-CA"/>
        </w:rPr>
        <w:t>BypassStream</w:t>
      </w:r>
      <w:r w:rsidR="002E0842">
        <w:rPr>
          <w:szCs w:val="22"/>
          <w:lang w:val="en-CA"/>
        </w:rPr>
        <w:t xml:space="preserve">: </w:t>
      </w:r>
      <w:r w:rsidRPr="00375340">
        <w:rPr>
          <w:szCs w:val="22"/>
          <w:lang w:val="en-CA"/>
        </w:rPr>
        <w:t>Bypass network model for stream (e.g. layer</w:t>
      </w:r>
      <w:ins w:id="3" w:author="Vyacheslav Khamidullin (A)" w:date="2025-12-24T20:16:00Z">
        <w:r w:rsidR="00B44C5F">
          <w:rPr>
            <w:szCs w:val="22"/>
            <w:lang w:val="en-CA"/>
          </w:rPr>
          <w:t xml:space="preserve"> </w:t>
        </w:r>
      </w:ins>
      <w:r w:rsidRPr="00375340">
        <w:rPr>
          <w:szCs w:val="22"/>
          <w:lang w:val="en-CA"/>
        </w:rPr>
        <w:t>0) that will be transmitted without loss</w:t>
      </w:r>
      <w:r w:rsidR="002E0842">
        <w:rPr>
          <w:szCs w:val="22"/>
          <w:lang w:val="en-CA"/>
        </w:rPr>
        <w:t xml:space="preserve">. </w:t>
      </w:r>
      <w:r w:rsidR="002E0842" w:rsidRPr="00B53D03">
        <w:rPr>
          <w:szCs w:val="22"/>
          <w:lang w:val="en-CA"/>
        </w:rPr>
        <w:t>Debug option, disabled by default.</w:t>
      </w:r>
    </w:p>
    <w:p w14:paraId="1C031BA2" w14:textId="369A7D0A" w:rsidR="00375340" w:rsidRPr="00375340" w:rsidRDefault="00375340" w:rsidP="00375340">
      <w:pPr>
        <w:rPr>
          <w:szCs w:val="22"/>
          <w:lang w:val="en-CA"/>
        </w:rPr>
      </w:pPr>
      <w:r>
        <w:rPr>
          <w:szCs w:val="22"/>
          <w:lang w:val="en-CA"/>
        </w:rPr>
        <w:t>--</w:t>
      </w:r>
      <w:r w:rsidRPr="00375340">
        <w:rPr>
          <w:szCs w:val="22"/>
          <w:lang w:val="en-CA"/>
        </w:rPr>
        <w:t>UseFeedback</w:t>
      </w:r>
      <w:r w:rsidR="002E0842">
        <w:rPr>
          <w:szCs w:val="22"/>
          <w:lang w:val="en-CA"/>
        </w:rPr>
        <w:t>:</w:t>
      </w:r>
      <w:r w:rsidRPr="00375340">
        <w:rPr>
          <w:szCs w:val="22"/>
          <w:lang w:val="en-CA"/>
        </w:rPr>
        <w:t xml:space="preserve"> Use feedback channel for frame delivery status</w:t>
      </w:r>
      <w:r w:rsidR="002E0842">
        <w:rPr>
          <w:szCs w:val="22"/>
          <w:lang w:val="en-CA"/>
        </w:rPr>
        <w:t>.</w:t>
      </w:r>
    </w:p>
    <w:p w14:paraId="3E47C489" w14:textId="11134F3A" w:rsidR="00375340" w:rsidRPr="00375340" w:rsidRDefault="00375340" w:rsidP="00375340">
      <w:pPr>
        <w:rPr>
          <w:szCs w:val="22"/>
          <w:lang w:val="en-CA"/>
        </w:rPr>
      </w:pPr>
      <w:r>
        <w:rPr>
          <w:szCs w:val="22"/>
          <w:lang w:val="en-CA"/>
        </w:rPr>
        <w:t>--</w:t>
      </w:r>
      <w:r w:rsidRPr="00375340">
        <w:rPr>
          <w:szCs w:val="22"/>
          <w:lang w:val="en-CA"/>
        </w:rPr>
        <w:t>FeedbackDelay</w:t>
      </w:r>
      <w:r w:rsidR="002E0842">
        <w:rPr>
          <w:szCs w:val="22"/>
          <w:lang w:val="en-CA"/>
        </w:rPr>
        <w:t>=&lt;ms&gt;</w:t>
      </w:r>
      <w:r w:rsidR="002E0842" w:rsidRPr="00B53D03">
        <w:rPr>
          <w:szCs w:val="22"/>
          <w:lang w:val="en-CA"/>
        </w:rPr>
        <w:t>:</w:t>
      </w:r>
      <w:r w:rsidR="002E0842">
        <w:rPr>
          <w:szCs w:val="22"/>
          <w:lang w:val="en-CA"/>
        </w:rPr>
        <w:t xml:space="preserve"> </w:t>
      </w:r>
      <w:r w:rsidRPr="00375340">
        <w:rPr>
          <w:szCs w:val="22"/>
          <w:lang w:val="en-CA"/>
        </w:rPr>
        <w:t>Feedback channel delay</w:t>
      </w:r>
      <w:r w:rsidR="007B23E1">
        <w:rPr>
          <w:szCs w:val="22"/>
          <w:lang w:val="en-CA"/>
        </w:rPr>
        <w:t xml:space="preserve"> in</w:t>
      </w:r>
      <w:r w:rsidRPr="00375340">
        <w:rPr>
          <w:szCs w:val="22"/>
          <w:lang w:val="en-CA"/>
        </w:rPr>
        <w:t xml:space="preserve"> ms</w:t>
      </w:r>
      <w:r w:rsidR="007B23E1">
        <w:rPr>
          <w:szCs w:val="22"/>
          <w:lang w:val="en-CA"/>
        </w:rPr>
        <w:t>.</w:t>
      </w:r>
    </w:p>
    <w:p w14:paraId="069E946F" w14:textId="77777777" w:rsidR="00B717C1" w:rsidRDefault="00B717C1" w:rsidP="00B717C1">
      <w:pPr>
        <w:rPr>
          <w:szCs w:val="22"/>
          <w:lang w:val="en-CA"/>
        </w:rPr>
      </w:pPr>
      <w:r>
        <w:rPr>
          <w:szCs w:val="22"/>
          <w:lang w:val="en-CA"/>
        </w:rPr>
        <w:t>--</w:t>
      </w:r>
      <w:r w:rsidRPr="00375340">
        <w:rPr>
          <w:szCs w:val="22"/>
          <w:lang w:val="en-CA"/>
        </w:rPr>
        <w:t>TrafficID</w:t>
      </w:r>
      <w:r>
        <w:rPr>
          <w:szCs w:val="22"/>
          <w:lang w:val="en-CA"/>
        </w:rPr>
        <w:t>=</w:t>
      </w:r>
      <w:r w:rsidRPr="00375340">
        <w:rPr>
          <w:szCs w:val="22"/>
          <w:lang w:val="en-CA"/>
        </w:rPr>
        <w:t>[0-7]</w:t>
      </w:r>
      <w:r>
        <w:rPr>
          <w:szCs w:val="22"/>
          <w:lang w:val="en-CA"/>
        </w:rPr>
        <w:t xml:space="preserve">: </w:t>
      </w:r>
      <w:r w:rsidRPr="00375340">
        <w:rPr>
          <w:szCs w:val="22"/>
          <w:lang w:val="en-CA"/>
        </w:rPr>
        <w:t>Traffic type ID for network prioritization, lower ID has higher priority</w:t>
      </w:r>
      <w:r>
        <w:rPr>
          <w:szCs w:val="22"/>
          <w:lang w:val="en-CA"/>
        </w:rPr>
        <w:t>.</w:t>
      </w:r>
    </w:p>
    <w:p w14:paraId="708DAFCF" w14:textId="66CC35A3" w:rsidR="00B717C1" w:rsidRDefault="00B717C1" w:rsidP="00375340">
      <w:pPr>
        <w:rPr>
          <w:szCs w:val="22"/>
          <w:lang w:val="en-CA"/>
        </w:rPr>
      </w:pPr>
      <w:r>
        <w:rPr>
          <w:szCs w:val="22"/>
          <w:lang w:val="en-CA"/>
        </w:rPr>
        <w:t>--</w:t>
      </w:r>
      <w:r w:rsidRPr="00375340">
        <w:rPr>
          <w:szCs w:val="22"/>
          <w:lang w:val="en-CA"/>
        </w:rPr>
        <w:t>PacketLifeTime</w:t>
      </w:r>
      <w:r>
        <w:rPr>
          <w:szCs w:val="22"/>
          <w:lang w:val="en-CA"/>
        </w:rPr>
        <w:t>=&lt;ms&gt;</w:t>
      </w:r>
      <w:r w:rsidRPr="00B53D03">
        <w:rPr>
          <w:szCs w:val="22"/>
          <w:lang w:val="en-CA"/>
        </w:rPr>
        <w:t>:</w:t>
      </w:r>
      <w:r>
        <w:rPr>
          <w:szCs w:val="22"/>
          <w:lang w:val="en-CA"/>
        </w:rPr>
        <w:t xml:space="preserve"> T</w:t>
      </w:r>
      <w:r w:rsidRPr="00375340">
        <w:rPr>
          <w:szCs w:val="22"/>
          <w:lang w:val="en-CA"/>
        </w:rPr>
        <w:t>ime of staying</w:t>
      </w:r>
      <w:r>
        <w:rPr>
          <w:szCs w:val="22"/>
          <w:lang w:val="en-CA"/>
        </w:rPr>
        <w:t xml:space="preserve"> packet</w:t>
      </w:r>
      <w:r w:rsidRPr="00375340">
        <w:rPr>
          <w:szCs w:val="22"/>
          <w:lang w:val="en-CA"/>
        </w:rPr>
        <w:t xml:space="preserve"> in sending buffer</w:t>
      </w:r>
      <w:r>
        <w:rPr>
          <w:szCs w:val="22"/>
          <w:lang w:val="en-CA"/>
        </w:rPr>
        <w:t xml:space="preserve"> in</w:t>
      </w:r>
      <w:r w:rsidRPr="00375340">
        <w:rPr>
          <w:szCs w:val="22"/>
          <w:lang w:val="en-CA"/>
        </w:rPr>
        <w:t xml:space="preserve"> ms</w:t>
      </w:r>
      <w:r>
        <w:rPr>
          <w:szCs w:val="22"/>
          <w:lang w:val="en-CA"/>
        </w:rPr>
        <w:t>.</w:t>
      </w:r>
    </w:p>
    <w:p w14:paraId="6A5982D6" w14:textId="037EE7AB" w:rsidR="00375340" w:rsidRDefault="00375340" w:rsidP="00375340">
      <w:pPr>
        <w:rPr>
          <w:szCs w:val="22"/>
          <w:lang w:val="en-CA"/>
        </w:rPr>
      </w:pPr>
      <w:r>
        <w:rPr>
          <w:szCs w:val="22"/>
          <w:lang w:val="en-CA"/>
        </w:rPr>
        <w:t>--</w:t>
      </w:r>
      <w:r w:rsidRPr="00375340">
        <w:rPr>
          <w:szCs w:val="22"/>
          <w:lang w:val="en-CA"/>
        </w:rPr>
        <w:t>TrafficIDPrefixAps</w:t>
      </w:r>
      <w:r w:rsidR="007863CA">
        <w:rPr>
          <w:szCs w:val="22"/>
          <w:lang w:val="en-CA"/>
        </w:rPr>
        <w:t>=</w:t>
      </w:r>
      <w:r w:rsidR="007863CA" w:rsidRPr="00375340">
        <w:rPr>
          <w:szCs w:val="22"/>
          <w:lang w:val="en-CA"/>
        </w:rPr>
        <w:t>[0-7]</w:t>
      </w:r>
      <w:r w:rsidR="007863CA">
        <w:rPr>
          <w:szCs w:val="22"/>
          <w:lang w:val="en-CA"/>
        </w:rPr>
        <w:t xml:space="preserve">: </w:t>
      </w:r>
      <w:r w:rsidRPr="00375340">
        <w:rPr>
          <w:szCs w:val="22"/>
          <w:lang w:val="en-CA"/>
        </w:rPr>
        <w:t xml:space="preserve">Traffic type ID </w:t>
      </w:r>
      <w:r w:rsidR="00B717C1">
        <w:rPr>
          <w:szCs w:val="22"/>
          <w:lang w:val="en-CA"/>
        </w:rPr>
        <w:t xml:space="preserve">of packet with </w:t>
      </w:r>
      <w:r w:rsidRPr="00375340">
        <w:rPr>
          <w:szCs w:val="22"/>
          <w:lang w:val="en-CA"/>
        </w:rPr>
        <w:t>PREFIX_APS for network prioritization, lower ID has higher priority</w:t>
      </w:r>
      <w:r w:rsidR="00B717C1">
        <w:rPr>
          <w:szCs w:val="22"/>
          <w:lang w:val="en-CA"/>
        </w:rPr>
        <w:t>.</w:t>
      </w:r>
    </w:p>
    <w:p w14:paraId="06398EC8" w14:textId="1690987D" w:rsidR="00B717C1" w:rsidRPr="00375340" w:rsidRDefault="00B717C1" w:rsidP="00375340">
      <w:pPr>
        <w:rPr>
          <w:szCs w:val="22"/>
          <w:lang w:val="en-CA"/>
        </w:rPr>
      </w:pPr>
      <w:r>
        <w:rPr>
          <w:szCs w:val="22"/>
          <w:lang w:val="en-CA"/>
        </w:rPr>
        <w:t>--</w:t>
      </w:r>
      <w:r w:rsidRPr="00375340">
        <w:rPr>
          <w:szCs w:val="22"/>
          <w:lang w:val="en-CA"/>
        </w:rPr>
        <w:t>PacketLifeTimePrefixAps</w:t>
      </w:r>
      <w:r>
        <w:rPr>
          <w:szCs w:val="22"/>
          <w:lang w:val="en-CA"/>
        </w:rPr>
        <w:t>=&lt;ms&gt;</w:t>
      </w:r>
      <w:r w:rsidRPr="00B53D03">
        <w:rPr>
          <w:szCs w:val="22"/>
          <w:lang w:val="en-CA"/>
        </w:rPr>
        <w:t>:</w:t>
      </w:r>
      <w:r w:rsidRPr="00375340">
        <w:rPr>
          <w:szCs w:val="22"/>
          <w:lang w:val="en-CA"/>
        </w:rPr>
        <w:t xml:space="preserve"> </w:t>
      </w:r>
      <w:r>
        <w:rPr>
          <w:szCs w:val="22"/>
          <w:lang w:val="en-CA"/>
        </w:rPr>
        <w:t>T</w:t>
      </w:r>
      <w:r w:rsidRPr="00375340">
        <w:rPr>
          <w:szCs w:val="22"/>
          <w:lang w:val="en-CA"/>
        </w:rPr>
        <w:t>ime of staying</w:t>
      </w:r>
      <w:r>
        <w:rPr>
          <w:szCs w:val="22"/>
          <w:lang w:val="en-CA"/>
        </w:rPr>
        <w:t xml:space="preserve"> packet with </w:t>
      </w:r>
      <w:r w:rsidRPr="00375340">
        <w:rPr>
          <w:szCs w:val="22"/>
          <w:lang w:val="en-CA"/>
        </w:rPr>
        <w:t>PREFIX_APS in sending buffer</w:t>
      </w:r>
      <w:r>
        <w:rPr>
          <w:szCs w:val="22"/>
          <w:lang w:val="en-CA"/>
        </w:rPr>
        <w:t xml:space="preserve"> in</w:t>
      </w:r>
      <w:r w:rsidRPr="00375340">
        <w:rPr>
          <w:szCs w:val="22"/>
          <w:lang w:val="en-CA"/>
        </w:rPr>
        <w:t xml:space="preserve"> ms</w:t>
      </w:r>
      <w:r>
        <w:rPr>
          <w:szCs w:val="22"/>
          <w:lang w:val="en-CA"/>
        </w:rPr>
        <w:t>.</w:t>
      </w:r>
    </w:p>
    <w:p w14:paraId="43968C64" w14:textId="51D113BF" w:rsidR="00375340" w:rsidRPr="00375340" w:rsidRDefault="00375340" w:rsidP="00375340">
      <w:pPr>
        <w:rPr>
          <w:szCs w:val="22"/>
          <w:lang w:val="en-CA"/>
        </w:rPr>
      </w:pPr>
      <w:r>
        <w:rPr>
          <w:szCs w:val="22"/>
          <w:lang w:val="en-CA"/>
        </w:rPr>
        <w:lastRenderedPageBreak/>
        <w:t>--</w:t>
      </w:r>
      <w:r w:rsidRPr="00375340">
        <w:rPr>
          <w:szCs w:val="22"/>
          <w:lang w:val="en-CA"/>
        </w:rPr>
        <w:t>BitsForPoc</w:t>
      </w:r>
      <w:r w:rsidR="00B717C1">
        <w:rPr>
          <w:szCs w:val="22"/>
          <w:lang w:val="en-CA"/>
        </w:rPr>
        <w:t xml:space="preserve">: </w:t>
      </w:r>
      <w:r w:rsidRPr="00375340">
        <w:rPr>
          <w:szCs w:val="22"/>
          <w:lang w:val="en-CA"/>
        </w:rPr>
        <w:t>Number of bits that is used in the decoding process for picture order count</w:t>
      </w:r>
      <w:r w:rsidR="00B717C1">
        <w:rPr>
          <w:szCs w:val="22"/>
          <w:lang w:val="en-CA"/>
        </w:rPr>
        <w:t>.</w:t>
      </w:r>
    </w:p>
    <w:p w14:paraId="0194B77E" w14:textId="4F87CD9C" w:rsidR="00375340" w:rsidRPr="00375340" w:rsidRDefault="00375340" w:rsidP="00375340">
      <w:pPr>
        <w:rPr>
          <w:szCs w:val="22"/>
          <w:lang w:val="en-CA"/>
        </w:rPr>
      </w:pPr>
      <w:r>
        <w:rPr>
          <w:szCs w:val="22"/>
          <w:lang w:val="en-CA"/>
        </w:rPr>
        <w:t>--</w:t>
      </w:r>
      <w:r w:rsidRPr="00375340">
        <w:rPr>
          <w:szCs w:val="22"/>
          <w:lang w:val="en-CA"/>
        </w:rPr>
        <w:t>PocMsbCycleFlag</w:t>
      </w:r>
      <w:r w:rsidR="00B717C1">
        <w:rPr>
          <w:szCs w:val="22"/>
          <w:lang w:val="en-CA"/>
        </w:rPr>
        <w:t xml:space="preserve">: </w:t>
      </w:r>
      <w:r w:rsidRPr="00375340">
        <w:rPr>
          <w:szCs w:val="22"/>
          <w:lang w:val="en-CA"/>
        </w:rPr>
        <w:t>For I-SLICEs specifies that the ph_poc_msb_cycle_present_flag syntax element is present in PH syntax structures referring to the SPS</w:t>
      </w:r>
      <w:r w:rsidR="00B717C1">
        <w:rPr>
          <w:szCs w:val="22"/>
          <w:lang w:val="en-CA"/>
        </w:rPr>
        <w:t>.</w:t>
      </w:r>
    </w:p>
    <w:p w14:paraId="4150041C" w14:textId="359051CB" w:rsidR="00375340" w:rsidRPr="00375340" w:rsidRDefault="00375340" w:rsidP="00375340">
      <w:pPr>
        <w:rPr>
          <w:szCs w:val="22"/>
          <w:lang w:val="en-CA"/>
        </w:rPr>
      </w:pPr>
      <w:r>
        <w:rPr>
          <w:szCs w:val="22"/>
          <w:lang w:val="en-CA"/>
        </w:rPr>
        <w:t>--</w:t>
      </w:r>
      <w:r w:rsidRPr="00375340">
        <w:rPr>
          <w:szCs w:val="22"/>
          <w:lang w:val="en-CA"/>
        </w:rPr>
        <w:t>PocMsbCycleLen</w:t>
      </w:r>
      <w:r w:rsidR="00B717C1">
        <w:rPr>
          <w:szCs w:val="22"/>
          <w:lang w:val="en-CA"/>
        </w:rPr>
        <w:t xml:space="preserve">: </w:t>
      </w:r>
      <w:r w:rsidRPr="00375340">
        <w:rPr>
          <w:szCs w:val="22"/>
          <w:lang w:val="en-CA"/>
        </w:rPr>
        <w:t>Specifies the length, in bits, of the ph_poc_msb_cycle_val syntax elements, when present in PH syntax structures referring to the SPS</w:t>
      </w:r>
      <w:r w:rsidR="00B717C1">
        <w:rPr>
          <w:szCs w:val="22"/>
          <w:lang w:val="en-CA"/>
        </w:rPr>
        <w:t>.</w:t>
      </w:r>
    </w:p>
    <w:p w14:paraId="16622D36" w14:textId="77777777" w:rsidR="002B5AA3" w:rsidRDefault="002B5AA3" w:rsidP="002B5AA3">
      <w:pPr>
        <w:pStyle w:val="Heading2"/>
        <w:rPr>
          <w:lang w:val="en-CA"/>
        </w:rPr>
      </w:pPr>
      <w:r w:rsidRPr="0091619A">
        <w:rPr>
          <w:lang w:val="en-CA"/>
        </w:rPr>
        <w:t>Decoder</w:t>
      </w:r>
    </w:p>
    <w:p w14:paraId="4F6D2631" w14:textId="77777777" w:rsidR="002B5AA3" w:rsidRPr="0091619A" w:rsidRDefault="002B5AA3" w:rsidP="002B5AA3">
      <w:pPr>
        <w:rPr>
          <w:szCs w:val="22"/>
          <w:lang w:val="en-CA"/>
        </w:rPr>
      </w:pPr>
      <w:r>
        <w:rPr>
          <w:szCs w:val="22"/>
          <w:lang w:val="en-CA"/>
        </w:rPr>
        <w:t>The following option was introduced to decoder application:</w:t>
      </w:r>
    </w:p>
    <w:p w14:paraId="295EFAC5" w14:textId="3C9A17C8" w:rsidR="002B5AA3" w:rsidRDefault="002B5AA3" w:rsidP="002B5AA3">
      <w:pPr>
        <w:rPr>
          <w:szCs w:val="22"/>
          <w:lang w:val="en-CA"/>
        </w:rPr>
      </w:pPr>
      <w:r w:rsidRPr="00B53D03">
        <w:rPr>
          <w:rFonts w:hint="eastAsia"/>
          <w:bCs/>
          <w:szCs w:val="22"/>
          <w:lang w:val="en-CA"/>
        </w:rPr>
        <w:t>--NumFrames</w:t>
      </w:r>
      <w:r w:rsidRPr="00B53D03">
        <w:rPr>
          <w:rFonts w:hint="eastAsia"/>
          <w:szCs w:val="22"/>
          <w:lang w:val="en-CA"/>
        </w:rPr>
        <w:t>=</w:t>
      </w:r>
      <w:r w:rsidRPr="0091619A">
        <w:rPr>
          <w:rFonts w:hint="eastAsia"/>
          <w:szCs w:val="22"/>
          <w:lang w:val="en-CA"/>
        </w:rPr>
        <w:t>&lt;num&gt;</w:t>
      </w:r>
      <w:r w:rsidRPr="0091619A">
        <w:rPr>
          <w:szCs w:val="22"/>
          <w:lang w:val="en-CA"/>
        </w:rPr>
        <w:t>: Number of frames requested to produce by decoder. Can be useful if tail of bitstream is lost and decoder cannot know how many frames was originally encoded. If specified, the last decoded frame will be repeated till total decoded frames number reaches specified value.</w:t>
      </w:r>
    </w:p>
    <w:p w14:paraId="52150F63" w14:textId="7E8F3A9B" w:rsidR="00375340" w:rsidRPr="000026C1" w:rsidRDefault="00A35AA8" w:rsidP="00375340">
      <w:pPr>
        <w:rPr>
          <w:szCs w:val="22"/>
        </w:rPr>
      </w:pPr>
      <w:r>
        <w:rPr>
          <w:szCs w:val="22"/>
        </w:rPr>
        <w:t>--</w:t>
      </w:r>
      <w:r w:rsidR="00375340" w:rsidRPr="00375340">
        <w:rPr>
          <w:szCs w:val="22"/>
        </w:rPr>
        <w:t>SkipFramesWithLostRef</w:t>
      </w:r>
      <w:r w:rsidR="00B717C1">
        <w:rPr>
          <w:szCs w:val="22"/>
        </w:rPr>
        <w:t>:</w:t>
      </w:r>
      <w:r w:rsidR="00375340" w:rsidRPr="00375340">
        <w:rPr>
          <w:szCs w:val="22"/>
        </w:rPr>
        <w:t xml:space="preserve"> Skip decoding frames with lost reference</w:t>
      </w:r>
      <w:r w:rsidR="00B717C1">
        <w:rPr>
          <w:szCs w:val="22"/>
        </w:rPr>
        <w:t>.</w:t>
      </w:r>
    </w:p>
    <w:p w14:paraId="52D8F6B6" w14:textId="7615AD11" w:rsidR="002B5AA3" w:rsidRDefault="002B5AA3" w:rsidP="002B5AA3">
      <w:pPr>
        <w:pStyle w:val="Heading1"/>
        <w:rPr>
          <w:lang w:val="en-CA"/>
        </w:rPr>
      </w:pPr>
      <w:r>
        <w:rPr>
          <w:rFonts w:hint="eastAsia"/>
          <w:lang w:val="en-CA"/>
        </w:rPr>
        <w:t>S</w:t>
      </w:r>
      <w:r>
        <w:rPr>
          <w:lang w:val="en-CA"/>
        </w:rPr>
        <w:t xml:space="preserve">oftware </w:t>
      </w:r>
      <w:r w:rsidR="00DB1300">
        <w:rPr>
          <w:lang w:val="en-CA"/>
        </w:rPr>
        <w:t>description</w:t>
      </w:r>
    </w:p>
    <w:p w14:paraId="687D80E0" w14:textId="414CEAB7" w:rsidR="002B5AA3" w:rsidRDefault="002B5AA3" w:rsidP="002B5AA3">
      <w:pPr>
        <w:rPr>
          <w:lang w:val="en-CA"/>
        </w:rPr>
      </w:pPr>
      <w:r>
        <w:rPr>
          <w:rFonts w:hint="eastAsia"/>
          <w:lang w:val="en-CA"/>
        </w:rPr>
        <w:t>T</w:t>
      </w:r>
      <w:r>
        <w:rPr>
          <w:lang w:val="en-CA"/>
        </w:rPr>
        <w:t xml:space="preserve">he software modifications required to enable encoding with network simulations are enclosed by </w:t>
      </w:r>
      <w:r w:rsidRPr="004A7422">
        <w:rPr>
          <w:lang w:val="en-CA"/>
        </w:rPr>
        <w:t xml:space="preserve">JVET_AK0193_NETWORK_MODEL </w:t>
      </w:r>
      <w:r>
        <w:rPr>
          <w:lang w:val="en-CA"/>
        </w:rPr>
        <w:t xml:space="preserve">macro defined in </w:t>
      </w:r>
      <w:r w:rsidRPr="004A7422">
        <w:rPr>
          <w:lang w:val="en-CA"/>
        </w:rPr>
        <w:t>TypeDef.h</w:t>
      </w:r>
      <w:r>
        <w:rPr>
          <w:lang w:val="en-CA"/>
        </w:rPr>
        <w:t>.</w:t>
      </w:r>
    </w:p>
    <w:p w14:paraId="3ED54207" w14:textId="214D0A67" w:rsidR="00052F81" w:rsidRPr="000026C1" w:rsidRDefault="008C3A85" w:rsidP="000026C1">
      <w:pPr>
        <w:jc w:val="center"/>
      </w:pPr>
      <w:r w:rsidRPr="008C3A85">
        <w:rPr>
          <w:noProof/>
          <w:lang w:val="ru-RU"/>
        </w:rPr>
        <w:drawing>
          <wp:inline distT="0" distB="0" distL="0" distR="0" wp14:anchorId="5EB77AD6" wp14:editId="7CFFFE7D">
            <wp:extent cx="5914390" cy="377507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14390" cy="3775075"/>
                    </a:xfrm>
                    <a:prstGeom prst="rect">
                      <a:avLst/>
                    </a:prstGeom>
                  </pic:spPr>
                </pic:pic>
              </a:graphicData>
            </a:graphic>
          </wp:inline>
        </w:drawing>
      </w:r>
    </w:p>
    <w:p w14:paraId="31C60CA2" w14:textId="67D76D3F" w:rsidR="002B5AA3" w:rsidRPr="000026C1" w:rsidRDefault="006D31C4" w:rsidP="002B5AA3">
      <w:r>
        <w:rPr>
          <w:lang w:val="en-CA"/>
        </w:rPr>
        <w:t xml:space="preserve">Besides the network model the software modifications include </w:t>
      </w:r>
      <w:r w:rsidR="008C3A85">
        <w:rPr>
          <w:lang w:val="en-CA"/>
        </w:rPr>
        <w:t xml:space="preserve">fixes for GDR, APS and overall decoder stability with references to corresponding JVET contributions containing </w:t>
      </w:r>
      <w:r w:rsidR="000026C1">
        <w:rPr>
          <w:lang w:val="en-CA"/>
        </w:rPr>
        <w:t>detailed description. During preparation of the software additional modifications were made to support functionality of JVET-AN2039 CTC document and increase stability of the decoder at extreme cases.</w:t>
      </w:r>
    </w:p>
    <w:p w14:paraId="2016861C" w14:textId="77777777" w:rsidR="002B5AA3" w:rsidRDefault="002B5AA3" w:rsidP="002B5AA3">
      <w:pPr>
        <w:pStyle w:val="Heading2"/>
        <w:rPr>
          <w:lang w:val="en-CA"/>
        </w:rPr>
      </w:pPr>
      <w:r>
        <w:rPr>
          <w:lang w:val="en-CA"/>
        </w:rPr>
        <w:t>Encoder</w:t>
      </w:r>
    </w:p>
    <w:p w14:paraId="1B23AE2D" w14:textId="77777777" w:rsidR="002B5AA3" w:rsidRPr="004A7422" w:rsidRDefault="002B5AA3" w:rsidP="002B5AA3">
      <w:pPr>
        <w:rPr>
          <w:iCs/>
          <w:lang w:val="en-CA"/>
        </w:rPr>
      </w:pPr>
      <w:r w:rsidRPr="004A7422">
        <w:rPr>
          <w:iCs/>
          <w:lang w:val="en-CA"/>
        </w:rPr>
        <w:t xml:space="preserve">The </w:t>
      </w:r>
      <w:r>
        <w:rPr>
          <w:iCs/>
          <w:lang w:val="en-CA"/>
        </w:rPr>
        <w:t xml:space="preserve">main entry point for encoder simulation is located in </w:t>
      </w:r>
      <w:r w:rsidRPr="004A7422">
        <w:rPr>
          <w:i/>
          <w:iCs/>
          <w:lang w:val="en-CA"/>
        </w:rPr>
        <w:t>outputAU</w:t>
      </w:r>
      <w:r>
        <w:rPr>
          <w:iCs/>
          <w:lang w:val="en-CA"/>
        </w:rPr>
        <w:t xml:space="preserve"> function. In original VTM implementing is used to store encoded bitstreams of access unit to the disk once encoding slice is complete.</w:t>
      </w:r>
    </w:p>
    <w:p w14:paraId="42DDAB32" w14:textId="77777777" w:rsidR="002B5AA3" w:rsidRDefault="002B5AA3" w:rsidP="002B5AA3">
      <w:pPr>
        <w:rPr>
          <w:i/>
          <w:iCs/>
          <w:lang w:val="en-CA"/>
        </w:rPr>
      </w:pPr>
      <w:r w:rsidRPr="002921F2">
        <w:rPr>
          <w:i/>
          <w:iCs/>
          <w:lang w:val="en-CA"/>
        </w:rPr>
        <w:t>Encoder call stack:</w:t>
      </w:r>
    </w:p>
    <w:p w14:paraId="4CFD7581" w14:textId="77777777" w:rsidR="002B5AA3" w:rsidRDefault="002B5AA3" w:rsidP="002B5AA3">
      <w:pPr>
        <w:jc w:val="center"/>
        <w:rPr>
          <w:i/>
          <w:iCs/>
          <w:lang w:val="en-CA"/>
        </w:rPr>
      </w:pPr>
      <w:r w:rsidRPr="002921F2">
        <w:rPr>
          <w:noProof/>
          <w:lang w:eastAsia="zh-CN"/>
        </w:rPr>
        <w:lastRenderedPageBreak/>
        <w:drawing>
          <wp:inline distT="0" distB="0" distL="0" distR="0" wp14:anchorId="04DDCC07" wp14:editId="214EAA5C">
            <wp:extent cx="4845677" cy="1334926"/>
            <wp:effectExtent l="0" t="0" r="0" b="0"/>
            <wp:docPr id="2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pic:cNvPicPr>
                      <a:picLocks noChangeAspect="1"/>
                    </pic:cNvPicPr>
                  </pic:nvPicPr>
                  <pic:blipFill>
                    <a:blip r:embed="rId16"/>
                    <a:stretch>
                      <a:fillRect/>
                    </a:stretch>
                  </pic:blipFill>
                  <pic:spPr>
                    <a:xfrm>
                      <a:off x="0" y="0"/>
                      <a:ext cx="4864954" cy="1340237"/>
                    </a:xfrm>
                    <a:prstGeom prst="rect">
                      <a:avLst/>
                    </a:prstGeom>
                  </pic:spPr>
                </pic:pic>
              </a:graphicData>
            </a:graphic>
          </wp:inline>
        </w:drawing>
      </w:r>
    </w:p>
    <w:p w14:paraId="3291B59F" w14:textId="77777777" w:rsidR="002B5AA3" w:rsidRDefault="002B5AA3" w:rsidP="002B5A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
          <w:iCs/>
          <w:lang w:val="en-CA"/>
        </w:rPr>
      </w:pPr>
    </w:p>
    <w:p w14:paraId="1AF173D9" w14:textId="4E86E5D3" w:rsidR="002B5AA3" w:rsidRDefault="002B5AA3" w:rsidP="002B5AA3">
      <w:pPr>
        <w:rPr>
          <w:i/>
          <w:iCs/>
          <w:lang w:val="en-CA"/>
        </w:rPr>
      </w:pPr>
      <w:r w:rsidRPr="002921F2">
        <w:rPr>
          <w:i/>
          <w:iCs/>
          <w:lang w:val="en-CA"/>
        </w:rPr>
        <w:t>outputAU - network simulation entry point</w:t>
      </w:r>
    </w:p>
    <w:p w14:paraId="6B388954" w14:textId="0992708F" w:rsidR="006D31C4" w:rsidRDefault="006D31C4" w:rsidP="000026C1">
      <w:pPr>
        <w:jc w:val="center"/>
        <w:rPr>
          <w:i/>
          <w:iCs/>
          <w:lang w:val="en-CA"/>
        </w:rPr>
      </w:pPr>
      <w:r w:rsidRPr="006D31C4">
        <w:rPr>
          <w:i/>
          <w:iCs/>
          <w:noProof/>
          <w:lang w:val="en-CA"/>
        </w:rPr>
        <w:drawing>
          <wp:inline distT="0" distB="0" distL="0" distR="0" wp14:anchorId="51F4E594" wp14:editId="24D1F7D0">
            <wp:extent cx="4695186" cy="345711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701708" cy="3461919"/>
                    </a:xfrm>
                    <a:prstGeom prst="rect">
                      <a:avLst/>
                    </a:prstGeom>
                  </pic:spPr>
                </pic:pic>
              </a:graphicData>
            </a:graphic>
          </wp:inline>
        </w:drawing>
      </w:r>
    </w:p>
    <w:p w14:paraId="6A330A22" w14:textId="77777777" w:rsidR="002B5AA3" w:rsidRPr="000026C1" w:rsidRDefault="002B5AA3" w:rsidP="002B5AA3">
      <w:pPr>
        <w:pStyle w:val="Heading2"/>
        <w:rPr>
          <w:lang w:val="en-CA"/>
        </w:rPr>
      </w:pPr>
      <w:r w:rsidRPr="000026C1">
        <w:rPr>
          <w:lang w:val="en-CA"/>
        </w:rPr>
        <w:t>Network model</w:t>
      </w:r>
    </w:p>
    <w:p w14:paraId="609F935F" w14:textId="168FB1BD" w:rsidR="009E2538" w:rsidRPr="000026C1" w:rsidRDefault="002B5AA3" w:rsidP="002B5AA3">
      <w:pPr>
        <w:rPr>
          <w:iCs/>
        </w:rPr>
      </w:pPr>
      <w:r>
        <w:rPr>
          <w:iCs/>
          <w:lang w:val="en-CA"/>
        </w:rPr>
        <w:t xml:space="preserve">If </w:t>
      </w:r>
      <w:r w:rsidRPr="003213FC">
        <w:rPr>
          <w:b/>
          <w:bCs/>
          <w:i/>
          <w:iCs/>
          <w:lang w:val="en-CA"/>
        </w:rPr>
        <w:t>JVET_AK0193_NETWORK_MODEL</w:t>
      </w:r>
      <w:r>
        <w:rPr>
          <w:lang w:val="en-CA"/>
        </w:rPr>
        <w:t xml:space="preserve"> macro is enabled the </w:t>
      </w:r>
      <w:r w:rsidRPr="00FA5F52">
        <w:rPr>
          <w:i/>
          <w:iCs/>
          <w:lang w:val="en-CA"/>
        </w:rPr>
        <w:t>outputAU</w:t>
      </w:r>
      <w:r w:rsidRPr="00FA5F52">
        <w:rPr>
          <w:iCs/>
          <w:lang w:val="en-CA"/>
        </w:rPr>
        <w:t xml:space="preserve"> </w:t>
      </w:r>
      <w:r>
        <w:rPr>
          <w:iCs/>
          <w:lang w:val="en-CA"/>
        </w:rPr>
        <w:t xml:space="preserve">function is overridden introducing the following logic. If packet trace file is not specified then application behaviour is same as default – just store bitstream to the disk. </w:t>
      </w:r>
      <w:r w:rsidR="00F45AF0">
        <w:rPr>
          <w:iCs/>
          <w:lang w:val="en-CA"/>
        </w:rPr>
        <w:t>Otherwise,</w:t>
      </w:r>
      <w:r>
        <w:rPr>
          <w:iCs/>
          <w:lang w:val="en-CA"/>
        </w:rPr>
        <w:t xml:space="preserve"> if packet trace is specified the frame bitstream is written to string buffer corresponding sending payload of current slice and sent to </w:t>
      </w:r>
      <w:r w:rsidR="009E2538" w:rsidRPr="000026C1">
        <w:rPr>
          <w:i/>
          <w:lang w:val="en-CA"/>
        </w:rPr>
        <w:t>sendPackets</w:t>
      </w:r>
      <w:r w:rsidR="009E2538">
        <w:rPr>
          <w:i/>
          <w:lang w:val="en-CA"/>
        </w:rPr>
        <w:t xml:space="preserve"> </w:t>
      </w:r>
      <w:r w:rsidR="009E2538" w:rsidRPr="000026C1">
        <w:rPr>
          <w:iCs/>
          <w:lang w:val="en-CA"/>
        </w:rPr>
        <w:t>function</w:t>
      </w:r>
      <w:r w:rsidR="009E2538">
        <w:rPr>
          <w:i/>
          <w:iCs/>
          <w:lang w:val="en-CA"/>
        </w:rPr>
        <w:t xml:space="preserve"> </w:t>
      </w:r>
      <w:r w:rsidR="009E2538">
        <w:rPr>
          <w:lang w:val="en-CA"/>
        </w:rPr>
        <w:t>which accumulates the packet in the sending buffer</w:t>
      </w:r>
      <w:r>
        <w:rPr>
          <w:iCs/>
          <w:lang w:val="en-CA"/>
        </w:rPr>
        <w:t xml:space="preserve">. </w:t>
      </w:r>
      <w:r w:rsidR="009E2538">
        <w:rPr>
          <w:iCs/>
          <w:lang w:val="en-CA"/>
        </w:rPr>
        <w:t xml:space="preserve">After several layer coding completed (in case of multi-layer coding) the sending buffer contains all the packets related to the current frame. The network transmission itself is emulated by colling </w:t>
      </w:r>
      <w:r w:rsidR="009E2538" w:rsidRPr="000026C1">
        <w:rPr>
          <w:i/>
          <w:lang w:val="en-CA"/>
        </w:rPr>
        <w:t>networkModel-&gt;process()</w:t>
      </w:r>
      <w:r w:rsidR="009E2538">
        <w:rPr>
          <w:iCs/>
          <w:lang w:val="en-CA"/>
        </w:rPr>
        <w:t xml:space="preserve"> in </w:t>
      </w:r>
      <w:r w:rsidR="009E2538" w:rsidRPr="000026C1">
        <w:rPr>
          <w:i/>
          <w:lang w:val="en-CA"/>
        </w:rPr>
        <w:t>encmain.cpp</w:t>
      </w:r>
      <w:r w:rsidR="009E2538">
        <w:rPr>
          <w:iCs/>
          <w:lang w:val="en-CA"/>
        </w:rPr>
        <w:t>. At this stage the packets are selected from sending buffer according to transmission priority (once enabled) and information from packet trace file is applied to identify the transmission status and transmission time of every packet.</w:t>
      </w:r>
    </w:p>
    <w:p w14:paraId="578A4361" w14:textId="6B30FFA9" w:rsidR="009E2538" w:rsidRDefault="009E2538" w:rsidP="000026C1">
      <w:pPr>
        <w:jc w:val="center"/>
        <w:rPr>
          <w:iCs/>
          <w:lang w:val="en-CA"/>
        </w:rPr>
      </w:pPr>
      <w:r w:rsidRPr="009E2538">
        <w:rPr>
          <w:iCs/>
          <w:noProof/>
          <w:lang w:val="en-CA"/>
        </w:rPr>
        <w:drawing>
          <wp:inline distT="0" distB="0" distL="0" distR="0" wp14:anchorId="51CCF1CD" wp14:editId="2FAA3622">
            <wp:extent cx="3160108" cy="1594087"/>
            <wp:effectExtent l="0" t="0" r="2540" b="635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175228" cy="1601714"/>
                    </a:xfrm>
                    <a:prstGeom prst="rect">
                      <a:avLst/>
                    </a:prstGeom>
                  </pic:spPr>
                </pic:pic>
              </a:graphicData>
            </a:graphic>
          </wp:inline>
        </w:drawing>
      </w:r>
    </w:p>
    <w:p w14:paraId="5E325E28" w14:textId="59598FD4" w:rsidR="009E2538" w:rsidRDefault="009E2538" w:rsidP="002B5AA3">
      <w:pPr>
        <w:rPr>
          <w:iCs/>
          <w:lang w:val="en-CA"/>
        </w:rPr>
      </w:pPr>
      <w:r>
        <w:rPr>
          <w:iCs/>
          <w:lang w:val="en-CA"/>
        </w:rPr>
        <w:lastRenderedPageBreak/>
        <w:t xml:space="preserve">The function </w:t>
      </w:r>
      <w:r w:rsidRPr="000726BD">
        <w:rPr>
          <w:i/>
          <w:lang w:val="en-CA"/>
        </w:rPr>
        <w:t>encApp-&gt;receivePackets()</w:t>
      </w:r>
      <w:r>
        <w:rPr>
          <w:iCs/>
          <w:lang w:val="en-CA"/>
        </w:rPr>
        <w:t xml:space="preserve"> emulates the receiving packet and processing it by j</w:t>
      </w:r>
      <w:r w:rsidR="008C3A85">
        <w:rPr>
          <w:iCs/>
          <w:lang w:val="en-CA"/>
        </w:rPr>
        <w:t>i</w:t>
      </w:r>
      <w:r>
        <w:rPr>
          <w:iCs/>
          <w:lang w:val="en-CA"/>
        </w:rPr>
        <w:t>tter buffer.</w:t>
      </w:r>
      <w:r w:rsidR="008C3A85">
        <w:rPr>
          <w:iCs/>
          <w:lang w:val="en-CA"/>
        </w:rPr>
        <w:t xml:space="preserve"> The jitter buffer controls the integrity of received NAL units by the moment specified in latency restriction parameter. Once NAL unit is complete it is stored to the disk for future processing by decoder. If NAL unit is incomplete it is dropped and corresponding notification is sent to encoder in case feedback channel is enabled.</w:t>
      </w:r>
    </w:p>
    <w:p w14:paraId="2B9C26F2" w14:textId="77777777" w:rsidR="008C3A85" w:rsidRDefault="008C3A85" w:rsidP="008C3A85">
      <w:pPr>
        <w:pStyle w:val="Heading2"/>
        <w:rPr>
          <w:lang w:val="en-CA"/>
        </w:rPr>
      </w:pPr>
      <w:bookmarkStart w:id="4" w:name="_Ref209730855"/>
      <w:r>
        <w:rPr>
          <w:lang w:val="en-CA"/>
        </w:rPr>
        <w:t>Regular transmission model</w:t>
      </w:r>
      <w:bookmarkEnd w:id="4"/>
    </w:p>
    <w:p w14:paraId="208EDE91" w14:textId="77777777" w:rsidR="008C3A85" w:rsidRDefault="008C3A85" w:rsidP="008C3A85">
      <w:pPr>
        <w:rPr>
          <w:lang w:val="en-CA"/>
        </w:rPr>
      </w:pPr>
      <w:r>
        <w:rPr>
          <w:lang w:val="en-CA"/>
        </w:rPr>
        <w:t xml:space="preserve">Packets of every frame are transmitted one-by-one (without any priority mechanism) and retransmitted during their lifetime. </w:t>
      </w:r>
      <w:r>
        <w:t xml:space="preserve">Packet lifetime is a common mechanism used in Wi-Fi and 5G to control retransmission logic. The sending buffer of the router keeps each specific packet in the buffer until lifetime is over. During this time router keeps retransmitting the packet in case of transmission fail. The packet </w:t>
      </w:r>
      <w:r>
        <w:rPr>
          <w:lang w:val="en-CA"/>
        </w:rPr>
        <w:t>lifetime is set equal to default value of 512 ms (as in Wi-Fi and 5G).</w:t>
      </w:r>
    </w:p>
    <w:p w14:paraId="23FD338C" w14:textId="77777777" w:rsidR="008C3A85" w:rsidRDefault="008C3A85" w:rsidP="008C3A85">
      <w:pPr>
        <w:pStyle w:val="Heading2"/>
        <w:rPr>
          <w:lang w:val="en-CA"/>
        </w:rPr>
      </w:pPr>
      <w:bookmarkStart w:id="5" w:name="_Ref209741797"/>
      <w:r>
        <w:t xml:space="preserve">Priority </w:t>
      </w:r>
      <w:r>
        <w:rPr>
          <w:lang w:val="en-CA"/>
        </w:rPr>
        <w:t>transmission model</w:t>
      </w:r>
      <w:bookmarkEnd w:id="5"/>
    </w:p>
    <w:p w14:paraId="43AF57A7" w14:textId="77777777" w:rsidR="008C3A85" w:rsidRDefault="008C3A85" w:rsidP="008C3A85">
      <w:pPr>
        <w:rPr>
          <w:szCs w:val="22"/>
        </w:rPr>
      </w:pPr>
      <w:r>
        <w:rPr>
          <w:szCs w:val="22"/>
        </w:rPr>
        <w:t xml:space="preserve">Modern transmission protocols have various priority mechanisms (JVET-AM0188, JVET-AM0201). </w:t>
      </w:r>
      <w:r>
        <w:rPr>
          <w:szCs w:val="22"/>
          <w:lang w:val="en-CA"/>
        </w:rPr>
        <w:t xml:space="preserve">Such mechanisms </w:t>
      </w:r>
      <w:r>
        <w:rPr>
          <w:szCs w:val="22"/>
        </w:rPr>
        <w:t>may be very useful for ULL video transmission scenarios. An approximated transmission priority model is used. The model operates by traffic ID (from 0 to 7) which may correspond to different layers, NAL unit types, data partitions, or any other categories depending on information importance. Based on traffic ID two features are specified:</w:t>
      </w:r>
    </w:p>
    <w:p w14:paraId="38C27AAF" w14:textId="77777777" w:rsidR="008C3A85" w:rsidRDefault="008C3A85" w:rsidP="008C3A85">
      <w:pPr>
        <w:pStyle w:val="ListParagraph"/>
        <w:numPr>
          <w:ilvl w:val="0"/>
          <w:numId w:val="15"/>
        </w:numPr>
        <w:spacing w:before="0"/>
        <w:textAlignment w:val="auto"/>
        <w:rPr>
          <w:szCs w:val="22"/>
        </w:rPr>
      </w:pPr>
      <w:bookmarkStart w:id="6" w:name="_Hlk208866617"/>
      <w:r>
        <w:rPr>
          <w:szCs w:val="22"/>
        </w:rPr>
        <w:t>Sending order priority</w:t>
      </w:r>
    </w:p>
    <w:bookmarkEnd w:id="6"/>
    <w:p w14:paraId="17E95D53" w14:textId="37ED4EEB" w:rsidR="008C3A85" w:rsidRDefault="008C3A85" w:rsidP="008C3A85">
      <w:pPr>
        <w:pStyle w:val="ListParagraph"/>
        <w:numPr>
          <w:ilvl w:val="0"/>
          <w:numId w:val="15"/>
        </w:numPr>
        <w:textAlignment w:val="auto"/>
        <w:rPr>
          <w:szCs w:val="22"/>
        </w:rPr>
      </w:pPr>
      <w:r>
        <w:rPr>
          <w:noProof/>
        </w:rPr>
        <mc:AlternateContent>
          <mc:Choice Requires="wpg">
            <w:drawing>
              <wp:anchor distT="0" distB="0" distL="114300" distR="114300" simplePos="0" relativeHeight="251679232" behindDoc="0" locked="0" layoutInCell="1" allowOverlap="1" wp14:anchorId="0AD8F7DB" wp14:editId="66C1E7FA">
                <wp:simplePos x="0" y="0"/>
                <wp:positionH relativeFrom="margin">
                  <wp:align>right</wp:align>
                </wp:positionH>
                <wp:positionV relativeFrom="paragraph">
                  <wp:posOffset>221615</wp:posOffset>
                </wp:positionV>
                <wp:extent cx="5821680" cy="1257300"/>
                <wp:effectExtent l="0" t="0" r="26670" b="19050"/>
                <wp:wrapTopAndBottom/>
                <wp:docPr id="16" name="Group 16"/>
                <wp:cNvGraphicFramePr/>
                <a:graphic xmlns:a="http://schemas.openxmlformats.org/drawingml/2006/main">
                  <a:graphicData uri="http://schemas.microsoft.com/office/word/2010/wordprocessingGroup">
                    <wpg:wgp>
                      <wpg:cNvGrpSpPr/>
                      <wpg:grpSpPr>
                        <a:xfrm>
                          <a:off x="0" y="0"/>
                          <a:ext cx="5821680" cy="1257300"/>
                          <a:chOff x="0" y="0"/>
                          <a:chExt cx="5822546" cy="1257691"/>
                        </a:xfrm>
                      </wpg:grpSpPr>
                      <wps:wsp>
                        <wps:cNvPr id="32" name="Rectangle 32"/>
                        <wps:cNvSpPr/>
                        <wps:spPr>
                          <a:xfrm>
                            <a:off x="0" y="6960"/>
                            <a:ext cx="1387365" cy="567559"/>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0A93013" w14:textId="77777777" w:rsidR="008C3A85" w:rsidRDefault="008C3A85" w:rsidP="008C3A85">
                              <w:pPr>
                                <w:pStyle w:val="NormalWeb"/>
                                <w:spacing w:before="0" w:beforeAutospacing="0" w:after="0" w:afterAutospacing="0"/>
                                <w:jc w:val="center"/>
                                <w:rPr>
                                  <w:rFonts w:ascii="Times New Roman" w:hAnsi="Times New Roman" w:cs="Times New Roman"/>
                                  <w:sz w:val="22"/>
                                  <w:szCs w:val="22"/>
                                </w:rPr>
                              </w:pPr>
                              <w:r>
                                <w:rPr>
                                  <w:rFonts w:ascii="Times New Roman" w:eastAsia="DengXian" w:hAnsi="Times New Roman" w:cs="Times New Roman"/>
                                  <w:color w:val="000000" w:themeColor="text1"/>
                                  <w:kern w:val="24"/>
                                  <w:sz w:val="22"/>
                                  <w:szCs w:val="22"/>
                                </w:rPr>
                                <w:t>Stream A</w:t>
                              </w:r>
                            </w:p>
                          </w:txbxContent>
                        </wps:txbx>
                        <wps:bodyPr rtlCol="0" anchor="ctr"/>
                      </wps:wsp>
                      <wps:wsp>
                        <wps:cNvPr id="33" name="Rectangle 33"/>
                        <wps:cNvSpPr/>
                        <wps:spPr>
                          <a:xfrm>
                            <a:off x="2359573" y="315477"/>
                            <a:ext cx="1825400" cy="65843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21F5E3B" w14:textId="77777777" w:rsidR="008C3A85" w:rsidRDefault="008C3A85" w:rsidP="008C3A85">
                              <w:pPr>
                                <w:pStyle w:val="NormalWeb"/>
                                <w:spacing w:before="0" w:beforeAutospacing="0" w:after="0" w:afterAutospacing="0"/>
                                <w:jc w:val="center"/>
                                <w:rPr>
                                  <w:rFonts w:ascii="Times New Roman" w:hAnsi="Times New Roman" w:cs="Times New Roman"/>
                                  <w:sz w:val="22"/>
                                  <w:szCs w:val="22"/>
                                </w:rPr>
                              </w:pPr>
                              <w:r>
                                <w:rPr>
                                  <w:rFonts w:ascii="Times New Roman" w:eastAsia="DengXian" w:hAnsi="Times New Roman" w:cs="Times New Roman"/>
                                  <w:color w:val="000000" w:themeColor="text1"/>
                                  <w:kern w:val="24"/>
                                  <w:sz w:val="22"/>
                                  <w:szCs w:val="22"/>
                                </w:rPr>
                                <w:t>Sending buffer</w:t>
                              </w:r>
                            </w:p>
                            <w:p w14:paraId="486EC896" w14:textId="77777777" w:rsidR="008C3A85" w:rsidRDefault="008C3A85" w:rsidP="008C3A85">
                              <w:pPr>
                                <w:pStyle w:val="NormalWeb"/>
                                <w:spacing w:before="0" w:beforeAutospacing="0" w:after="0" w:afterAutospacing="0"/>
                                <w:jc w:val="center"/>
                                <w:rPr>
                                  <w:rFonts w:ascii="Times New Roman" w:hAnsi="Times New Roman" w:cs="Times New Roman"/>
                                  <w:sz w:val="22"/>
                                  <w:szCs w:val="22"/>
                                </w:rPr>
                              </w:pPr>
                              <w:r>
                                <w:rPr>
                                  <w:rFonts w:ascii="Times New Roman" w:eastAsia="DengXian" w:hAnsi="Times New Roman" w:cs="Times New Roman"/>
                                  <w:color w:val="000000" w:themeColor="text1"/>
                                  <w:kern w:val="24"/>
                                  <w:sz w:val="22"/>
                                  <w:szCs w:val="22"/>
                                </w:rPr>
                                <w:t>(packets A/B)</w:t>
                              </w:r>
                            </w:p>
                          </w:txbxContent>
                        </wps:txbx>
                        <wps:bodyPr rtlCol="0" anchor="ctr"/>
                      </wps:wsp>
                      <wps:wsp>
                        <wps:cNvPr id="34" name="Connector: Elbow 34"/>
                        <wps:cNvCnPr>
                          <a:cxnSpLocks/>
                        </wps:cNvCnPr>
                        <wps:spPr>
                          <a:xfrm>
                            <a:off x="1387365" y="290740"/>
                            <a:ext cx="972208" cy="353955"/>
                          </a:xfrm>
                          <a:prstGeom prst="bentConnector3">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5" name="Rectangle 35"/>
                        <wps:cNvSpPr/>
                        <wps:spPr>
                          <a:xfrm>
                            <a:off x="0" y="690132"/>
                            <a:ext cx="1387365" cy="567559"/>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71B2E45" w14:textId="77777777" w:rsidR="008C3A85" w:rsidRDefault="008C3A85" w:rsidP="008C3A85">
                              <w:pPr>
                                <w:pStyle w:val="NormalWeb"/>
                                <w:spacing w:before="0" w:beforeAutospacing="0" w:after="0" w:afterAutospacing="0"/>
                                <w:jc w:val="center"/>
                                <w:rPr>
                                  <w:rFonts w:ascii="Times New Roman" w:hAnsi="Times New Roman" w:cs="Times New Roman"/>
                                  <w:sz w:val="22"/>
                                  <w:szCs w:val="22"/>
                                </w:rPr>
                              </w:pPr>
                              <w:r>
                                <w:rPr>
                                  <w:rFonts w:ascii="Times New Roman" w:eastAsia="DengXian" w:hAnsi="Times New Roman" w:cs="Times New Roman"/>
                                  <w:color w:val="000000" w:themeColor="text1"/>
                                  <w:kern w:val="24"/>
                                  <w:sz w:val="22"/>
                                  <w:szCs w:val="22"/>
                                </w:rPr>
                                <w:t>Stream B</w:t>
                              </w:r>
                            </w:p>
                          </w:txbxContent>
                        </wps:txbx>
                        <wps:bodyPr rtlCol="0" anchor="ctr"/>
                      </wps:wsp>
                      <wps:wsp>
                        <wps:cNvPr id="36" name="Connector: Elbow 36"/>
                        <wps:cNvCnPr>
                          <a:cxnSpLocks/>
                        </wps:cNvCnPr>
                        <wps:spPr>
                          <a:xfrm flipV="1">
                            <a:off x="1387365" y="644695"/>
                            <a:ext cx="972208" cy="329217"/>
                          </a:xfrm>
                          <a:prstGeom prst="bentConnector3">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7" name="Rectangle 37"/>
                        <wps:cNvSpPr/>
                        <wps:spPr>
                          <a:xfrm>
                            <a:off x="4750492" y="315977"/>
                            <a:ext cx="1072054" cy="65268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40A5485" w14:textId="77777777" w:rsidR="008C3A85" w:rsidRDefault="008C3A85" w:rsidP="008C3A85">
                              <w:pPr>
                                <w:pStyle w:val="NormalWeb"/>
                                <w:spacing w:before="0" w:beforeAutospacing="0" w:after="0" w:afterAutospacing="0"/>
                                <w:jc w:val="center"/>
                                <w:rPr>
                                  <w:rFonts w:ascii="Times New Roman" w:hAnsi="Times New Roman" w:cs="Times New Roman"/>
                                  <w:sz w:val="22"/>
                                  <w:szCs w:val="22"/>
                                </w:rPr>
                              </w:pPr>
                              <w:r>
                                <w:rPr>
                                  <w:rFonts w:ascii="Times New Roman" w:eastAsia="DengXian" w:hAnsi="Times New Roman" w:cs="Times New Roman"/>
                                  <w:color w:val="000000" w:themeColor="text1"/>
                                  <w:kern w:val="24"/>
                                  <w:sz w:val="22"/>
                                  <w:szCs w:val="22"/>
                                </w:rPr>
                                <w:t>Channel</w:t>
                              </w:r>
                            </w:p>
                          </w:txbxContent>
                        </wps:txbx>
                        <wps:bodyPr rtlCol="0" anchor="ctr"/>
                      </wps:wsp>
                      <wps:wsp>
                        <wps:cNvPr id="38" name="Straight Arrow Connector 38"/>
                        <wps:cNvCnPr>
                          <a:cxnSpLocks/>
                        </wps:cNvCnPr>
                        <wps:spPr>
                          <a:xfrm flipV="1">
                            <a:off x="4184973" y="642317"/>
                            <a:ext cx="565519" cy="2378"/>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9" name="TextBox 53"/>
                        <wps:cNvSpPr txBox="1"/>
                        <wps:spPr>
                          <a:xfrm>
                            <a:off x="2301427" y="0"/>
                            <a:ext cx="1316551" cy="252173"/>
                          </a:xfrm>
                          <a:prstGeom prst="rect">
                            <a:avLst/>
                          </a:prstGeom>
                          <a:noFill/>
                        </wps:spPr>
                        <wps:txbx>
                          <w:txbxContent>
                            <w:p w14:paraId="3109CFCF" w14:textId="77777777" w:rsidR="008C3A85" w:rsidRDefault="008C3A85" w:rsidP="008C3A85">
                              <w:pPr>
                                <w:pStyle w:val="NormalWeb"/>
                                <w:spacing w:before="0" w:beforeAutospacing="0" w:after="0" w:afterAutospacing="0"/>
                                <w:rPr>
                                  <w:rFonts w:ascii="Times New Roman" w:hAnsi="Times New Roman" w:cs="Times New Roman"/>
                                  <w:sz w:val="22"/>
                                  <w:szCs w:val="22"/>
                                </w:rPr>
                              </w:pPr>
                              <w:r>
                                <w:rPr>
                                  <w:rFonts w:ascii="Times New Roman" w:hAnsi="Times New Roman" w:cs="Times New Roman"/>
                                  <w:color w:val="000000" w:themeColor="text1"/>
                                  <w:kern w:val="24"/>
                                  <w:sz w:val="22"/>
                                  <w:szCs w:val="22"/>
                                </w:rPr>
                                <w:t>router</w:t>
                              </w:r>
                            </w:p>
                          </w:txbxContent>
                        </wps:txbx>
                        <wps:bodyPr wrap="square">
                          <a:spAutoFit/>
                        </wps:bodyPr>
                      </wps:wsp>
                    </wpg:wgp>
                  </a:graphicData>
                </a:graphic>
                <wp14:sizeRelH relativeFrom="margin">
                  <wp14:pctWidth>0</wp14:pctWidth>
                </wp14:sizeRelH>
                <wp14:sizeRelV relativeFrom="page">
                  <wp14:pctHeight>0</wp14:pctHeight>
                </wp14:sizeRelV>
              </wp:anchor>
            </w:drawing>
          </mc:Choice>
          <mc:Fallback>
            <w:pict>
              <v:group w14:anchorId="0AD8F7DB" id="Group 16" o:spid="_x0000_s1026" style="position:absolute;left:0;text-align:left;margin-left:407.2pt;margin-top:17.45pt;width:458.4pt;height:99pt;z-index:251679232;mso-position-horizontal:right;mso-position-horizontal-relative:margin;mso-width-relative:margin" coordsize="58225,125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">
                <v:rect id="Rectangle 32" o:spid="_x0000_s1027" style="position:absolute;top:69;width:13873;height:56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" filled="f" strokecolor="black [3213]" strokeweight="1pt">
                  <v:textbox>
                    <w:txbxContent>
                      <w:p w14:paraId="40A93013" w14:textId="77777777" w:rsidR="008C3A85" w:rsidRDefault="008C3A85" w:rsidP="008C3A85">
                        <w:pPr>
                          <w:pStyle w:val="NormalWeb"/>
                          <w:spacing w:before="0" w:beforeAutospacing="0" w:after="0" w:afterAutospacing="0"/>
                          <w:jc w:val="center"/>
                          <w:rPr>
                            <w:rFonts w:ascii="Times New Roman" w:hAnsi="Times New Roman" w:cs="Times New Roman"/>
                            <w:sz w:val="22"/>
                            <w:szCs w:val="22"/>
                          </w:rPr>
                        </w:pPr>
                        <w:r>
                          <w:rPr>
                            <w:rFonts w:ascii="Times New Roman" w:eastAsia="DengXian" w:hAnsi="Times New Roman" w:cs="Times New Roman"/>
                            <w:color w:val="000000" w:themeColor="text1"/>
                            <w:kern w:val="24"/>
                            <w:sz w:val="22"/>
                            <w:szCs w:val="22"/>
                          </w:rPr>
                          <w:t>Stream A</w:t>
                        </w:r>
                      </w:p>
                    </w:txbxContent>
                  </v:textbox>
                </v:rect>
                <v:rect id="Rectangle 33" o:spid="_x0000_s1028" style="position:absolute;left:23595;top:3154;width:18254;height:65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" filled="f" strokecolor="black [3213]" strokeweight="1pt">
                  <v:textbox>
                    <w:txbxContent>
                      <w:p w14:paraId="421F5E3B" w14:textId="77777777" w:rsidR="008C3A85" w:rsidRDefault="008C3A85" w:rsidP="008C3A85">
                        <w:pPr>
                          <w:pStyle w:val="NormalWeb"/>
                          <w:spacing w:before="0" w:beforeAutospacing="0" w:after="0" w:afterAutospacing="0"/>
                          <w:jc w:val="center"/>
                          <w:rPr>
                            <w:rFonts w:ascii="Times New Roman" w:hAnsi="Times New Roman" w:cs="Times New Roman"/>
                            <w:sz w:val="22"/>
                            <w:szCs w:val="22"/>
                          </w:rPr>
                        </w:pPr>
                        <w:r>
                          <w:rPr>
                            <w:rFonts w:ascii="Times New Roman" w:eastAsia="DengXian" w:hAnsi="Times New Roman" w:cs="Times New Roman"/>
                            <w:color w:val="000000" w:themeColor="text1"/>
                            <w:kern w:val="24"/>
                            <w:sz w:val="22"/>
                            <w:szCs w:val="22"/>
                          </w:rPr>
                          <w:t>Sending buffer</w:t>
                        </w:r>
                      </w:p>
                      <w:p w14:paraId="486EC896" w14:textId="77777777" w:rsidR="008C3A85" w:rsidRDefault="008C3A85" w:rsidP="008C3A85">
                        <w:pPr>
                          <w:pStyle w:val="NormalWeb"/>
                          <w:spacing w:before="0" w:beforeAutospacing="0" w:after="0" w:afterAutospacing="0"/>
                          <w:jc w:val="center"/>
                          <w:rPr>
                            <w:rFonts w:ascii="Times New Roman" w:hAnsi="Times New Roman" w:cs="Times New Roman"/>
                            <w:sz w:val="22"/>
                            <w:szCs w:val="22"/>
                          </w:rPr>
                        </w:pPr>
                        <w:r>
                          <w:rPr>
                            <w:rFonts w:ascii="Times New Roman" w:eastAsia="DengXian" w:hAnsi="Times New Roman" w:cs="Times New Roman"/>
                            <w:color w:val="000000" w:themeColor="text1"/>
                            <w:kern w:val="24"/>
                            <w:sz w:val="22"/>
                            <w:szCs w:val="22"/>
                          </w:rPr>
                          <w:t>(packets A/B)</w:t>
                        </w:r>
                      </w:p>
                    </w:txbxContent>
                  </v:textbox>
                </v: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34" o:spid="_x0000_s1029" type="#_x0000_t34" style="position:absolute;left:13873;top:2907;width:9722;height:3539;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" strokecolor="black [3213]" strokeweight=".5pt">
                  <v:stroke endarrow="block"/>
                  <o:lock v:ext="edit" shapetype="f"/>
                </v:shape>
                <v:rect id="Rectangle 35" o:spid="_x0000_s1030" style="position:absolute;top:6901;width:13873;height:56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" filled="f" strokecolor="black [3213]" strokeweight="1pt">
                  <v:textbox>
                    <w:txbxContent>
                      <w:p w14:paraId="171B2E45" w14:textId="77777777" w:rsidR="008C3A85" w:rsidRDefault="008C3A85" w:rsidP="008C3A85">
                        <w:pPr>
                          <w:pStyle w:val="NormalWeb"/>
                          <w:spacing w:before="0" w:beforeAutospacing="0" w:after="0" w:afterAutospacing="0"/>
                          <w:jc w:val="center"/>
                          <w:rPr>
                            <w:rFonts w:ascii="Times New Roman" w:hAnsi="Times New Roman" w:cs="Times New Roman"/>
                            <w:sz w:val="22"/>
                            <w:szCs w:val="22"/>
                          </w:rPr>
                        </w:pPr>
                        <w:r>
                          <w:rPr>
                            <w:rFonts w:ascii="Times New Roman" w:eastAsia="DengXian" w:hAnsi="Times New Roman" w:cs="Times New Roman"/>
                            <w:color w:val="000000" w:themeColor="text1"/>
                            <w:kern w:val="24"/>
                            <w:sz w:val="22"/>
                            <w:szCs w:val="22"/>
                          </w:rPr>
                          <w:t>Stream B</w:t>
                        </w:r>
                      </w:p>
                    </w:txbxContent>
                  </v:textbox>
                </v:rect>
                <v:shape id="Connector: Elbow 36" o:spid="_x0000_s1031" type="#_x0000_t34" style="position:absolute;left:13873;top:6446;width:9722;height:3293;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" strokecolor="black [3213]" strokeweight=".5pt">
                  <v:stroke endarrow="block"/>
                  <o:lock v:ext="edit" shapetype="f"/>
                </v:shape>
                <v:rect id="Rectangle 37" o:spid="_x0000_s1032" style="position:absolute;left:47504;top:3159;width:10721;height:65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" filled="f" strokecolor="black [3213]" strokeweight="1pt">
                  <v:textbox>
                    <w:txbxContent>
                      <w:p w14:paraId="640A5485" w14:textId="77777777" w:rsidR="008C3A85" w:rsidRDefault="008C3A85" w:rsidP="008C3A85">
                        <w:pPr>
                          <w:pStyle w:val="NormalWeb"/>
                          <w:spacing w:before="0" w:beforeAutospacing="0" w:after="0" w:afterAutospacing="0"/>
                          <w:jc w:val="center"/>
                          <w:rPr>
                            <w:rFonts w:ascii="Times New Roman" w:hAnsi="Times New Roman" w:cs="Times New Roman"/>
                            <w:sz w:val="22"/>
                            <w:szCs w:val="22"/>
                          </w:rPr>
                        </w:pPr>
                        <w:r>
                          <w:rPr>
                            <w:rFonts w:ascii="Times New Roman" w:eastAsia="DengXian" w:hAnsi="Times New Roman" w:cs="Times New Roman"/>
                            <w:color w:val="000000" w:themeColor="text1"/>
                            <w:kern w:val="24"/>
                            <w:sz w:val="22"/>
                            <w:szCs w:val="22"/>
                          </w:rPr>
                          <w:t>Channel</w:t>
                        </w:r>
                      </w:p>
                    </w:txbxContent>
                  </v:textbox>
                </v:rect>
                <v:shapetype id="_x0000_t32" coordsize="21600,21600" o:spt="32" o:oned="t" path="m,l21600,21600e" filled="f">
                  <v:path arrowok="t" fillok="f" o:connecttype="none"/>
                  <o:lock v:ext="edit" shapetype="t"/>
                </v:shapetype>
                <v:shape id="Straight Arrow Connector 38" o:spid="_x0000_s1033" type="#_x0000_t32" style="position:absolute;left:41849;top:6423;width:5655;height:2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" strokecolor="black [3213]" strokeweight=".5pt">
                  <v:stroke endarrow="block" joinstyle="miter"/>
                  <o:lock v:ext="edit" shapetype="f"/>
                </v:shape>
                <v:shapetype id="_x0000_t202" coordsize="21600,21600" o:spt="202" path="m,l,21600r21600,l21600,xe">
                  <v:stroke joinstyle="miter"/>
                  <v:path gradientshapeok="t" o:connecttype="rect"/>
                </v:shapetype>
                <v:shape id="TextBox 53" o:spid="_x0000_s1034" type="#_x0000_t202" style="position:absolute;left:23014;width:13165;height:2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" filled="f" stroked="f">
                  <v:textbox style="mso-fit-shape-to-text:t">
                    <w:txbxContent>
                      <w:p w14:paraId="3109CFCF" w14:textId="77777777" w:rsidR="008C3A85" w:rsidRDefault="008C3A85" w:rsidP="008C3A85">
                        <w:pPr>
                          <w:pStyle w:val="NormalWeb"/>
                          <w:spacing w:before="0" w:beforeAutospacing="0" w:after="0" w:afterAutospacing="0"/>
                          <w:rPr>
                            <w:rFonts w:ascii="Times New Roman" w:hAnsi="Times New Roman" w:cs="Times New Roman"/>
                            <w:sz w:val="22"/>
                            <w:szCs w:val="22"/>
                          </w:rPr>
                        </w:pPr>
                        <w:r>
                          <w:rPr>
                            <w:rFonts w:ascii="Times New Roman" w:hAnsi="Times New Roman" w:cs="Times New Roman"/>
                            <w:color w:val="000000" w:themeColor="text1"/>
                            <w:kern w:val="24"/>
                            <w:sz w:val="22"/>
                            <w:szCs w:val="22"/>
                          </w:rPr>
                          <w:t>router</w:t>
                        </w:r>
                      </w:p>
                    </w:txbxContent>
                  </v:textbox>
                </v:shape>
                <w10:wrap type="topAndBottom" anchorx="margin"/>
              </v:group>
            </w:pict>
          </mc:Fallback>
        </mc:AlternateContent>
      </w:r>
      <w:r>
        <w:rPr>
          <w:szCs w:val="22"/>
        </w:rPr>
        <w:t>Traffic ID specific packet lifetime</w:t>
      </w:r>
    </w:p>
    <w:p w14:paraId="6EADF325" w14:textId="05526D69" w:rsidR="008C3A85" w:rsidRDefault="008C3A85" w:rsidP="008C3A85">
      <w:pPr>
        <w:pStyle w:val="Caption"/>
        <w:jc w:val="center"/>
        <w:rPr>
          <w:rFonts w:eastAsia="SimHei"/>
          <w:i w:val="0"/>
          <w:iCs w:val="0"/>
          <w:color w:val="auto"/>
          <w:sz w:val="20"/>
          <w:szCs w:val="20"/>
        </w:rPr>
      </w:pPr>
      <w:r>
        <w:rPr>
          <w:rFonts w:eastAsia="SimHei"/>
          <w:i w:val="0"/>
          <w:iCs w:val="0"/>
          <w:color w:val="auto"/>
          <w:sz w:val="20"/>
          <w:szCs w:val="20"/>
        </w:rPr>
        <w:t xml:space="preserve">Figure </w:t>
      </w:r>
      <w:r>
        <w:rPr>
          <w:rFonts w:eastAsia="SimHei"/>
          <w:i w:val="0"/>
          <w:iCs w:val="0"/>
          <w:color w:val="auto"/>
          <w:sz w:val="20"/>
          <w:szCs w:val="20"/>
        </w:rPr>
        <w:fldChar w:fldCharType="begin"/>
      </w:r>
      <w:r>
        <w:rPr>
          <w:rFonts w:eastAsia="SimHei"/>
          <w:i w:val="0"/>
          <w:iCs w:val="0"/>
          <w:color w:val="auto"/>
          <w:sz w:val="20"/>
          <w:szCs w:val="20"/>
        </w:rPr>
        <w:instrText xml:space="preserve"> SEQ Figure \* ARABIC </w:instrText>
      </w:r>
      <w:r>
        <w:rPr>
          <w:rFonts w:eastAsia="SimHei"/>
          <w:i w:val="0"/>
          <w:iCs w:val="0"/>
          <w:color w:val="auto"/>
          <w:sz w:val="20"/>
          <w:szCs w:val="20"/>
        </w:rPr>
        <w:fldChar w:fldCharType="separate"/>
      </w:r>
      <w:r>
        <w:rPr>
          <w:rFonts w:eastAsia="SimHei"/>
          <w:i w:val="0"/>
          <w:iCs w:val="0"/>
          <w:noProof/>
          <w:color w:val="auto"/>
          <w:sz w:val="20"/>
          <w:szCs w:val="20"/>
        </w:rPr>
        <w:t>1</w:t>
      </w:r>
      <w:r>
        <w:rPr>
          <w:rFonts w:eastAsia="SimHei"/>
          <w:i w:val="0"/>
          <w:iCs w:val="0"/>
          <w:color w:val="auto"/>
          <w:sz w:val="20"/>
          <w:szCs w:val="20"/>
        </w:rPr>
        <w:fldChar w:fldCharType="end"/>
      </w:r>
      <w:r>
        <w:rPr>
          <w:rFonts w:eastAsia="SimHei"/>
          <w:i w:val="0"/>
          <w:iCs w:val="0"/>
          <w:color w:val="auto"/>
          <w:sz w:val="20"/>
          <w:szCs w:val="20"/>
        </w:rPr>
        <w:t xml:space="preserve"> Transmission priorities model</w:t>
      </w:r>
    </w:p>
    <w:p w14:paraId="2255C2E9" w14:textId="77777777" w:rsidR="008C3A85" w:rsidRDefault="008C3A85" w:rsidP="008C3A85">
      <w:pPr>
        <w:pStyle w:val="Heading3"/>
        <w:rPr>
          <w:rFonts w:eastAsiaTheme="minorEastAsia"/>
        </w:rPr>
      </w:pPr>
      <w:r>
        <w:t>Sending order priority</w:t>
      </w:r>
    </w:p>
    <w:p w14:paraId="4F2330D9" w14:textId="77777777" w:rsidR="008C3A85" w:rsidRDefault="008C3A85" w:rsidP="008C3A85">
      <w:r>
        <w:t>For some coding solutions the bitstream may consists of several parts (at least two) of different importance: stream A and stream B. Where stream A contains more important information critical for frame reconstruction, and stream B contains less important information. Transmission priority enables sending stream A packets before the packets of stream B.</w:t>
      </w:r>
    </w:p>
    <w:p w14:paraId="1415C442" w14:textId="77777777" w:rsidR="008C3A85" w:rsidRDefault="008C3A85" w:rsidP="008C3A85">
      <w:r>
        <w:t>For example, in scalable coding case L0 is considered as stream A and L1 as stream B. Another example is a data partitioning used in AVC containing bitstream of two parts A and B following the same transmission priority logic.</w:t>
      </w:r>
    </w:p>
    <w:p w14:paraId="2216E022" w14:textId="77777777" w:rsidR="008C3A85" w:rsidRDefault="008C3A85" w:rsidP="008C3A85">
      <w:pPr>
        <w:pStyle w:val="Heading3"/>
      </w:pPr>
      <w:r>
        <w:t>Packet lifetime adjustment</w:t>
      </w:r>
    </w:p>
    <w:p w14:paraId="62A14F1E" w14:textId="77777777" w:rsidR="008C3A85" w:rsidRDefault="008C3A85" w:rsidP="008C3A85">
      <w:r>
        <w:t>The tuning of lifetime can be useful to solve the network overflow problem. Outdated packets can be discarded as soon as they expire and cannot be used for decoding due to latency restriction. As latency restriction is the deadline of frame delivery thus lifetime of stream B packets is set equal to latency restriction. For stream A packets the lifetime is kept as default value of 512ms.</w:t>
      </w:r>
    </w:p>
    <w:p w14:paraId="7076915A" w14:textId="3954DAAC" w:rsidR="002B5AA3" w:rsidRDefault="002B5AA3" w:rsidP="002B5AA3">
      <w:pPr>
        <w:pStyle w:val="Heading1"/>
        <w:rPr>
          <w:lang w:val="en-CA"/>
        </w:rPr>
      </w:pPr>
      <w:r>
        <w:rPr>
          <w:lang w:val="en-CA"/>
        </w:rPr>
        <w:t>Decoder</w:t>
      </w:r>
    </w:p>
    <w:p w14:paraId="79940B78" w14:textId="056F4BDF" w:rsidR="002B5AA3" w:rsidRDefault="002B5AA3" w:rsidP="002B5AA3">
      <w:pPr>
        <w:rPr>
          <w:lang w:val="en-CA"/>
        </w:rPr>
      </w:pPr>
      <w:r>
        <w:rPr>
          <w:rFonts w:hint="eastAsia"/>
          <w:lang w:val="en-CA"/>
        </w:rPr>
        <w:t>T</w:t>
      </w:r>
      <w:r>
        <w:rPr>
          <w:lang w:val="en-CA"/>
        </w:rPr>
        <w:t xml:space="preserve">he modifications of Decoder application </w:t>
      </w:r>
      <w:r w:rsidR="000726BD">
        <w:rPr>
          <w:lang w:val="en-CA"/>
        </w:rPr>
        <w:t>include</w:t>
      </w:r>
      <w:r w:rsidR="00FB0766">
        <w:rPr>
          <w:lang w:val="en-CA"/>
        </w:rPr>
        <w:t xml:space="preserve"> </w:t>
      </w:r>
      <w:r>
        <w:rPr>
          <w:lang w:val="en-CA"/>
        </w:rPr>
        <w:t xml:space="preserve">storing of last successfully decoded picture in internal YUV buffer. Once gap in POC order is identified the stored picture is repeated for the dumping and </w:t>
      </w:r>
      <w:r>
        <w:rPr>
          <w:lang w:val="en-CA"/>
        </w:rPr>
        <w:lastRenderedPageBreak/>
        <w:t>corresponding message outputted to the user.</w:t>
      </w:r>
      <w:r w:rsidR="000726BD">
        <w:rPr>
          <w:lang w:val="en-CA"/>
        </w:rPr>
        <w:t xml:space="preserve"> </w:t>
      </w:r>
      <w:r>
        <w:rPr>
          <w:rFonts w:hint="eastAsia"/>
          <w:lang w:val="en-CA"/>
        </w:rPr>
        <w:t>S</w:t>
      </w:r>
      <w:r>
        <w:rPr>
          <w:lang w:val="en-CA"/>
        </w:rPr>
        <w:t xml:space="preserve">imilar dumping repetition is performed if </w:t>
      </w:r>
      <w:r w:rsidR="000726BD">
        <w:rPr>
          <w:lang w:val="en-CA"/>
        </w:rPr>
        <w:t>number</w:t>
      </w:r>
      <w:r>
        <w:rPr>
          <w:lang w:val="en-CA"/>
        </w:rPr>
        <w:t xml:space="preserve"> of outputted pictures is less then requested</w:t>
      </w:r>
      <w:r w:rsidR="00FB0766">
        <w:rPr>
          <w:lang w:val="en-CA"/>
        </w:rPr>
        <w:t xml:space="preserve"> by command line parameter</w:t>
      </w:r>
      <w:r>
        <w:rPr>
          <w:lang w:val="en-CA"/>
        </w:rPr>
        <w:t>.</w:t>
      </w:r>
    </w:p>
    <w:p w14:paraId="401F4A36" w14:textId="3D1CB1AF" w:rsidR="002B5AA3" w:rsidRPr="00C8301D" w:rsidRDefault="00C8301D">
      <w:pPr>
        <w:pStyle w:val="Heading1"/>
        <w:rPr>
          <w:lang w:val="en-CA"/>
        </w:rPr>
      </w:pPr>
      <w:r>
        <w:rPr>
          <w:lang w:val="en-CA"/>
        </w:rPr>
        <w:t>Automated script for searching network bandwidth points</w:t>
      </w:r>
    </w:p>
    <w:p w14:paraId="6AA2301E" w14:textId="6971854E" w:rsidR="00C8301D" w:rsidRPr="00995EC3" w:rsidRDefault="00C8301D" w:rsidP="00C8301D">
      <w:pPr>
        <w:rPr>
          <w:lang w:eastAsia="de-DE"/>
        </w:rPr>
      </w:pPr>
      <w:r>
        <w:rPr>
          <w:lang w:val="en-CA" w:eastAsia="de-DE"/>
        </w:rPr>
        <w:t>The proposed automation script (</w:t>
      </w:r>
      <w:r>
        <w:rPr>
          <w:i/>
          <w:iCs/>
          <w:lang w:val="en-CA" w:eastAsia="de-DE"/>
        </w:rPr>
        <w:t>./</w:t>
      </w:r>
      <w:r w:rsidRPr="00C8301D">
        <w:rPr>
          <w:i/>
          <w:iCs/>
          <w:lang w:val="en-CA" w:eastAsia="de-DE"/>
        </w:rPr>
        <w:t>scripts/bandwidth_point_selection/bandwidth_point_selection.py</w:t>
      </w:r>
      <w:r>
        <w:rPr>
          <w:lang w:val="en-CA" w:eastAsia="de-DE"/>
        </w:rPr>
        <w:t xml:space="preserve">) takes average bitrate of specific coded sequence as input parameter and searches for the interval with </w:t>
      </w:r>
      <w:r w:rsidR="002A2DDE">
        <w:rPr>
          <w:lang w:val="en-CA" w:eastAsia="de-DE"/>
        </w:rPr>
        <w:t>2</w:t>
      </w:r>
      <w:r>
        <w:rPr>
          <w:lang w:val="en-CA" w:eastAsia="de-DE"/>
        </w:rPr>
        <w:t>-</w:t>
      </w:r>
      <w:r w:rsidR="002A2DDE">
        <w:rPr>
          <w:lang w:val="en-CA" w:eastAsia="de-DE"/>
        </w:rPr>
        <w:t>4</w:t>
      </w:r>
      <w:r>
        <w:rPr>
          <w:lang w:val="en-CA" w:eastAsia="de-DE"/>
        </w:rPr>
        <w:t xml:space="preserve">x times larger average network capacity. Due to channel fluctuation in </w:t>
      </w:r>
      <w:r w:rsidR="002A2DDE">
        <w:rPr>
          <w:lang w:val="en-CA" w:eastAsia="de-DE"/>
        </w:rPr>
        <w:t>1</w:t>
      </w:r>
      <w:r>
        <w:rPr>
          <w:lang w:val="en-CA" w:eastAsia="de-DE"/>
        </w:rPr>
        <w:t>0% of frames the instant channel bandwidth should drop below average video bitrate (low goodput ratio), which is another precondition. Below is an example of how to run it, and expected output:</w:t>
      </w:r>
    </w:p>
    <w:p w14:paraId="63AEF7E9" w14:textId="77777777" w:rsidR="002A2DDE" w:rsidRDefault="002A2DDE" w:rsidP="00C8301D">
      <w:pPr>
        <w:rPr>
          <w:rFonts w:ascii="Courier New" w:hAnsi="Courier New" w:cs="Courier New"/>
          <w:sz w:val="18"/>
        </w:rPr>
      </w:pPr>
      <w:r w:rsidRPr="002A2DDE">
        <w:rPr>
          <w:rFonts w:ascii="Courier New" w:hAnsi="Courier New" w:cs="Courier New"/>
          <w:sz w:val="18"/>
        </w:rPr>
        <w:t>python scripts/bandwidth_point_selection/bandwidth_point_selection.py</w:t>
      </w:r>
      <w:r>
        <w:rPr>
          <w:rFonts w:ascii="Courier New" w:hAnsi="Courier New" w:cs="Courier New"/>
          <w:sz w:val="18"/>
        </w:rPr>
        <w:t xml:space="preserve"> \</w:t>
      </w:r>
    </w:p>
    <w:p w14:paraId="6B1CF039" w14:textId="4A69894D" w:rsidR="00C8301D" w:rsidRDefault="002A2DDE" w:rsidP="00C8301D">
      <w:pPr>
        <w:rPr>
          <w:rFonts w:ascii="Courier New" w:hAnsi="Courier New" w:cs="Courier New"/>
          <w:sz w:val="18"/>
        </w:rPr>
      </w:pPr>
      <w:r w:rsidRPr="002A2DDE">
        <w:rPr>
          <w:rFonts w:ascii="Courier New" w:hAnsi="Courier New" w:cs="Courier New"/>
          <w:sz w:val="18"/>
        </w:rPr>
        <w:t>--config scripts/bandwidth_point_selection/config.yaml</w:t>
      </w:r>
    </w:p>
    <w:p w14:paraId="5038A82D" w14:textId="1CE5BA03" w:rsidR="00C8301D" w:rsidRDefault="00C8301D" w:rsidP="00C8301D">
      <w:r>
        <w:t xml:space="preserve">Script returns list of found startlines in trace file sorted by distance from </w:t>
      </w:r>
      <w:ins w:id="7" w:author="Sergey Ikonin" w:date="2025-12-19T19:10:00Z">
        <w:r w:rsidR="000B17F0">
          <w:t xml:space="preserve">target </w:t>
        </w:r>
      </w:ins>
      <w:r w:rsidR="002A2DDE">
        <w:t>1</w:t>
      </w:r>
      <w:r>
        <w:t>0% of low goodput ratio:</w:t>
      </w:r>
    </w:p>
    <w:p w14:paraId="166AB0FF" w14:textId="77777777" w:rsidR="00A03A21" w:rsidRPr="00A03A21" w:rsidRDefault="00A03A21" w:rsidP="00A03A21">
      <w:pPr>
        <w:rPr>
          <w:rFonts w:ascii="SimSun" w:eastAsia="SimSun" w:hAnsi="SimSun" w:cs="Arial"/>
          <w:sz w:val="16"/>
        </w:rPr>
      </w:pPr>
      <w:r w:rsidRPr="00A03A21">
        <w:rPr>
          <w:rFonts w:ascii="SimSun" w:eastAsia="SimSun" w:hAnsi="SimSun" w:cs="Arial"/>
          <w:sz w:val="16"/>
        </w:rPr>
        <w:t>Displaying 3 out of 3 found startlines</w:t>
      </w:r>
    </w:p>
    <w:p w14:paraId="1614DE63" w14:textId="77777777" w:rsidR="00A03A21" w:rsidRPr="00A03A21" w:rsidRDefault="00A03A21" w:rsidP="00A03A21">
      <w:pPr>
        <w:rPr>
          <w:rFonts w:ascii="SimSun" w:eastAsia="SimSun" w:hAnsi="SimSun" w:cs="Arial"/>
          <w:sz w:val="16"/>
        </w:rPr>
      </w:pPr>
      <w:r w:rsidRPr="00A03A21">
        <w:rPr>
          <w:rFonts w:ascii="SimSun" w:eastAsia="SimSun" w:hAnsi="SimSun" w:cs="Arial"/>
          <w:sz w:val="16"/>
        </w:rPr>
        <w:t>Startlines:</w:t>
      </w:r>
    </w:p>
    <w:p w14:paraId="39A434D6" w14:textId="77777777" w:rsidR="00A03A21" w:rsidRPr="00A03A21" w:rsidRDefault="00A03A21" w:rsidP="00A03A21">
      <w:pPr>
        <w:rPr>
          <w:rFonts w:ascii="SimSun" w:eastAsia="SimSun" w:hAnsi="SimSun" w:cs="Arial"/>
          <w:sz w:val="16"/>
        </w:rPr>
      </w:pPr>
      <w:r w:rsidRPr="00A03A21">
        <w:rPr>
          <w:rFonts w:ascii="SimSun" w:eastAsia="SimSun" w:hAnsi="SimSun" w:cs="Arial"/>
          <w:sz w:val="16"/>
        </w:rPr>
        <w:tab/>
        <w:t xml:space="preserve">535193  20150   385759 </w:t>
      </w:r>
    </w:p>
    <w:p w14:paraId="6B8BCA69" w14:textId="77777777" w:rsidR="00A03A21" w:rsidRPr="00A03A21" w:rsidRDefault="00A03A21" w:rsidP="00A03A21">
      <w:pPr>
        <w:rPr>
          <w:rFonts w:ascii="SimSun" w:eastAsia="SimSun" w:hAnsi="SimSun" w:cs="Arial"/>
          <w:sz w:val="16"/>
        </w:rPr>
      </w:pPr>
      <w:r w:rsidRPr="00A03A21">
        <w:rPr>
          <w:rFonts w:ascii="SimSun" w:eastAsia="SimSun" w:hAnsi="SimSun" w:cs="Arial"/>
          <w:sz w:val="16"/>
        </w:rPr>
        <w:t>Low goodput ratio:</w:t>
      </w:r>
    </w:p>
    <w:p w14:paraId="5A54F377" w14:textId="709C8015" w:rsidR="00A03A21" w:rsidRDefault="00A03A21" w:rsidP="00A03A21">
      <w:pPr>
        <w:rPr>
          <w:rFonts w:ascii="SimSun" w:eastAsia="SimSun" w:hAnsi="SimSun" w:cs="Arial"/>
          <w:sz w:val="16"/>
        </w:rPr>
      </w:pPr>
      <w:r w:rsidRPr="00A03A21">
        <w:rPr>
          <w:rFonts w:ascii="SimSun" w:eastAsia="SimSun" w:hAnsi="SimSun" w:cs="Arial"/>
          <w:sz w:val="16"/>
        </w:rPr>
        <w:tab/>
      </w:r>
      <w:ins w:id="8" w:author="Sergey Ikonin" w:date="2025-12-19T19:12:00Z">
        <w:r w:rsidR="000B17F0">
          <w:rPr>
            <w:rFonts w:ascii="SimSun" w:eastAsia="SimSun" w:hAnsi="SimSun" w:cs="Arial"/>
            <w:sz w:val="16"/>
          </w:rPr>
          <w:t>0.0</w:t>
        </w:r>
      </w:ins>
      <w:r w:rsidRPr="00A03A21">
        <w:rPr>
          <w:rFonts w:ascii="SimSun" w:eastAsia="SimSun" w:hAnsi="SimSun" w:cs="Arial"/>
          <w:sz w:val="16"/>
        </w:rPr>
        <w:t>7</w:t>
      </w:r>
      <w:del w:id="9" w:author="Sergey Ikonin" w:date="2025-12-19T19:12:00Z">
        <w:r w:rsidRPr="00A03A21" w:rsidDel="000B17F0">
          <w:rPr>
            <w:rFonts w:ascii="SimSun" w:eastAsia="SimSun" w:hAnsi="SimSun" w:cs="Arial"/>
            <w:sz w:val="16"/>
          </w:rPr>
          <w:delText>.</w:delText>
        </w:r>
      </w:del>
      <w:r w:rsidRPr="00A03A21">
        <w:rPr>
          <w:rFonts w:ascii="SimSun" w:eastAsia="SimSun" w:hAnsi="SimSun" w:cs="Arial"/>
          <w:sz w:val="16"/>
        </w:rPr>
        <w:t xml:space="preserve">5   </w:t>
      </w:r>
      <w:del w:id="10" w:author="Sergey Ikonin" w:date="2025-12-19T19:12:00Z">
        <w:r w:rsidRPr="00A03A21" w:rsidDel="000B17F0">
          <w:rPr>
            <w:rFonts w:ascii="SimSun" w:eastAsia="SimSun" w:hAnsi="SimSun" w:cs="Arial"/>
            <w:sz w:val="16"/>
          </w:rPr>
          <w:delText xml:space="preserve">  </w:delText>
        </w:r>
      </w:del>
      <w:ins w:id="11" w:author="Sergey Ikonin" w:date="2025-12-19T19:12:00Z">
        <w:r w:rsidR="000B17F0">
          <w:rPr>
            <w:rFonts w:ascii="SimSun" w:eastAsia="SimSun" w:hAnsi="SimSun" w:cs="Arial"/>
            <w:sz w:val="16"/>
          </w:rPr>
          <w:t>0.0</w:t>
        </w:r>
      </w:ins>
      <w:r w:rsidRPr="00A03A21">
        <w:rPr>
          <w:rFonts w:ascii="SimSun" w:eastAsia="SimSun" w:hAnsi="SimSun" w:cs="Arial"/>
          <w:sz w:val="16"/>
        </w:rPr>
        <w:t>6</w:t>
      </w:r>
      <w:del w:id="12" w:author="Sergey Ikonin" w:date="2025-12-19T19:12:00Z">
        <w:r w:rsidRPr="00A03A21" w:rsidDel="000B17F0">
          <w:rPr>
            <w:rFonts w:ascii="SimSun" w:eastAsia="SimSun" w:hAnsi="SimSun" w:cs="Arial"/>
            <w:sz w:val="16"/>
          </w:rPr>
          <w:delText>.</w:delText>
        </w:r>
      </w:del>
      <w:r w:rsidRPr="00A03A21">
        <w:rPr>
          <w:rFonts w:ascii="SimSun" w:eastAsia="SimSun" w:hAnsi="SimSun" w:cs="Arial"/>
          <w:sz w:val="16"/>
        </w:rPr>
        <w:t xml:space="preserve">8   </w:t>
      </w:r>
      <w:ins w:id="13" w:author="Sergey Ikonin" w:date="2025-12-19T19:12:00Z">
        <w:r w:rsidR="000B17F0">
          <w:rPr>
            <w:rFonts w:ascii="SimSun" w:eastAsia="SimSun" w:hAnsi="SimSun" w:cs="Arial"/>
            <w:sz w:val="16"/>
          </w:rPr>
          <w:t>0.0</w:t>
        </w:r>
      </w:ins>
      <w:del w:id="14" w:author="Sergey Ikonin" w:date="2025-12-19T19:12:00Z">
        <w:r w:rsidRPr="00A03A21" w:rsidDel="000B17F0">
          <w:rPr>
            <w:rFonts w:ascii="SimSun" w:eastAsia="SimSun" w:hAnsi="SimSun" w:cs="Arial"/>
            <w:sz w:val="16"/>
          </w:rPr>
          <w:delText xml:space="preserve">  </w:delText>
        </w:r>
      </w:del>
      <w:r w:rsidRPr="00A03A21">
        <w:rPr>
          <w:rFonts w:ascii="SimSun" w:eastAsia="SimSun" w:hAnsi="SimSun" w:cs="Arial"/>
          <w:sz w:val="16"/>
        </w:rPr>
        <w:t>5</w:t>
      </w:r>
      <w:del w:id="15" w:author="Sergey Ikonin" w:date="2025-12-19T19:12:00Z">
        <w:r w:rsidRPr="00A03A21" w:rsidDel="000B17F0">
          <w:rPr>
            <w:rFonts w:ascii="SimSun" w:eastAsia="SimSun" w:hAnsi="SimSun" w:cs="Arial"/>
            <w:sz w:val="16"/>
          </w:rPr>
          <w:delText>.</w:delText>
        </w:r>
      </w:del>
      <w:r w:rsidRPr="00A03A21">
        <w:rPr>
          <w:rFonts w:ascii="SimSun" w:eastAsia="SimSun" w:hAnsi="SimSun" w:cs="Arial"/>
          <w:sz w:val="16"/>
        </w:rPr>
        <w:t xml:space="preserve">4   </w:t>
      </w:r>
    </w:p>
    <w:p w14:paraId="691A0159" w14:textId="0F0BFF7C" w:rsidR="00C8301D" w:rsidRDefault="00C8301D" w:rsidP="00A03A21">
      <w:r>
        <w:t>For each found startline a channel capacity plot is saved as a picture to allowing to see the channel profile:</w:t>
      </w:r>
    </w:p>
    <w:p w14:paraId="25B2A3E0" w14:textId="26C75F13" w:rsidR="00C8301D" w:rsidRDefault="00A03A21" w:rsidP="000026C1">
      <w:r w:rsidRPr="00A03A21">
        <w:rPr>
          <w:noProof/>
        </w:rPr>
        <w:drawing>
          <wp:inline distT="0" distB="0" distL="0" distR="0" wp14:anchorId="49972BDA" wp14:editId="0737941D">
            <wp:extent cx="5914390" cy="2760345"/>
            <wp:effectExtent l="0" t="0" r="0" b="190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14390" cy="2760345"/>
                    </a:xfrm>
                    <a:prstGeom prst="rect">
                      <a:avLst/>
                    </a:prstGeom>
                  </pic:spPr>
                </pic:pic>
              </a:graphicData>
            </a:graphic>
          </wp:inline>
        </w:drawing>
      </w:r>
    </w:p>
    <w:p w14:paraId="51459B78" w14:textId="63B32270" w:rsidR="00C8301D" w:rsidRPr="00350242" w:rsidRDefault="00C8301D" w:rsidP="00C8301D">
      <w:pPr>
        <w:pStyle w:val="Caption"/>
        <w:jc w:val="center"/>
        <w:rPr>
          <w:lang w:eastAsia="de-DE"/>
        </w:rPr>
      </w:pPr>
      <w:r>
        <w:t xml:space="preserve">Figure </w:t>
      </w:r>
      <w:r w:rsidR="00921E0F">
        <w:fldChar w:fldCharType="begin"/>
      </w:r>
      <w:r w:rsidR="00921E0F">
        <w:instrText xml:space="preserve"> SEQ Figure \* ARABIC </w:instrText>
      </w:r>
      <w:r w:rsidR="00921E0F">
        <w:fldChar w:fldCharType="separate"/>
      </w:r>
      <w:r w:rsidR="008C3A85">
        <w:rPr>
          <w:noProof/>
        </w:rPr>
        <w:t>2</w:t>
      </w:r>
      <w:r w:rsidR="00921E0F">
        <w:rPr>
          <w:noProof/>
        </w:rPr>
        <w:fldChar w:fldCharType="end"/>
      </w:r>
      <w:r>
        <w:t xml:space="preserve">: </w:t>
      </w:r>
      <w:del w:id="16" w:author="Sergey Ikonin" w:date="2025-12-19T19:13:00Z">
        <w:r w:rsidDel="000B17F0">
          <w:delText>e</w:delText>
        </w:r>
      </w:del>
      <w:ins w:id="17" w:author="Sergey Ikonin" w:date="2025-12-19T19:13:00Z">
        <w:r w:rsidR="000B17F0">
          <w:t>E</w:t>
        </w:r>
      </w:ins>
      <w:r>
        <w:t>xample of found start line for bandwidth point</w:t>
      </w:r>
      <w:ins w:id="18" w:author="Sergey Ikonin" w:date="2025-12-19T19:13:00Z">
        <w:r w:rsidR="000B17F0">
          <w:t xml:space="preserve"> for target video bitrate 100 </w:t>
        </w:r>
      </w:ins>
      <w:ins w:id="19" w:author="Sergey Ikonin" w:date="2025-12-19T23:43:00Z">
        <w:r w:rsidR="00F90881">
          <w:t>M</w:t>
        </w:r>
      </w:ins>
      <w:ins w:id="20" w:author="Sergey Ikonin" w:date="2025-12-19T19:13:00Z">
        <w:r w:rsidR="000B17F0">
          <w:t>b</w:t>
        </w:r>
      </w:ins>
      <w:ins w:id="21" w:author="Sergey Ikonin" w:date="2025-12-19T19:14:00Z">
        <w:r w:rsidR="000B17F0">
          <w:t>p</w:t>
        </w:r>
      </w:ins>
      <w:ins w:id="22" w:author="Sergey Ikonin" w:date="2025-12-19T19:13:00Z">
        <w:r w:rsidR="000B17F0">
          <w:t xml:space="preserve">s (solid blue line), </w:t>
        </w:r>
      </w:ins>
      <w:ins w:id="23" w:author="Sergey Ikonin" w:date="2025-12-19T19:14:00Z">
        <w:r w:rsidR="000B17F0">
          <w:t xml:space="preserve">with average channel capacity 160 Mbps, and </w:t>
        </w:r>
      </w:ins>
      <w:ins w:id="24" w:author="Sergey Ikonin" w:date="2025-12-19T19:16:00Z">
        <w:r w:rsidR="000F3CDF">
          <w:t>dropping instant capacity below required average video bitrate in 7% of cases</w:t>
        </w:r>
      </w:ins>
      <w:ins w:id="25" w:author="Sergey Ikonin" w:date="2025-12-19T19:17:00Z">
        <w:r w:rsidR="000F3CDF">
          <w:t>.</w:t>
        </w:r>
      </w:ins>
    </w:p>
    <w:p w14:paraId="0B6EBF74" w14:textId="4E4FADD0" w:rsidR="002B5AA3" w:rsidRPr="00A03A21" w:rsidRDefault="00C8301D" w:rsidP="000026C1">
      <w:pPr>
        <w:jc w:val="left"/>
        <w:rPr>
          <w:lang w:val="en-CA"/>
        </w:rPr>
      </w:pPr>
      <w:r>
        <w:rPr>
          <w:lang w:eastAsia="de-DE"/>
        </w:rPr>
        <w:t xml:space="preserve">All the script parameters are configurable. Furthermore, an extended set of tweaking parameters can be used if desired criteria cannot by satisfied with a given trace file. The details of configuration tweaking and recommendation can be found </w:t>
      </w:r>
      <w:r w:rsidR="002A2DDE">
        <w:rPr>
          <w:lang w:eastAsia="de-DE"/>
        </w:rPr>
        <w:t>in JVET-AN0046</w:t>
      </w:r>
      <w:r>
        <w:rPr>
          <w:lang w:eastAsia="de-DE"/>
        </w:rPr>
        <w:t>.</w:t>
      </w:r>
      <w:r w:rsidR="00A03A21">
        <w:rPr>
          <w:lang w:eastAsia="de-DE"/>
        </w:rPr>
        <w:t xml:space="preserve"> Selected trace file and start line </w:t>
      </w:r>
      <w:r w:rsidR="002B5AA3">
        <w:rPr>
          <w:lang w:val="en-CA"/>
        </w:rPr>
        <w:t xml:space="preserve">can be used </w:t>
      </w:r>
      <w:r w:rsidR="00C07482">
        <w:rPr>
          <w:lang w:val="en-CA"/>
        </w:rPr>
        <w:t xml:space="preserve">in main simulation </w:t>
      </w:r>
      <w:r w:rsidR="002B5AA3">
        <w:rPr>
          <w:lang w:val="en-CA"/>
        </w:rPr>
        <w:t>by specifying parameter</w:t>
      </w:r>
      <w:r w:rsidR="00C07482">
        <w:rPr>
          <w:lang w:val="en-CA"/>
        </w:rPr>
        <w:t>s</w:t>
      </w:r>
      <w:r w:rsidR="002B5AA3">
        <w:rPr>
          <w:lang w:val="en-CA"/>
        </w:rPr>
        <w:t xml:space="preserve"> </w:t>
      </w:r>
      <w:ins w:id="26" w:author="Vyacheslav Khamidullin (A)" w:date="2025-12-18T21:05:00Z">
        <w:r w:rsidR="00B2203D">
          <w:rPr>
            <w:rFonts w:ascii="Courier New" w:hAnsi="Courier New" w:cs="Courier New"/>
            <w:sz w:val="16"/>
            <w:szCs w:val="16"/>
            <w:lang w:val="en-CA"/>
          </w:rPr>
          <w:t>--</w:t>
        </w:r>
      </w:ins>
      <w:del w:id="27" w:author="Vyacheslav Khamidullin (A)" w:date="2025-12-18T21:05:00Z">
        <w:r w:rsidR="00C07482" w:rsidDel="00B2203D">
          <w:rPr>
            <w:rFonts w:ascii="Courier New" w:hAnsi="Courier New" w:cs="Courier New"/>
            <w:sz w:val="16"/>
            <w:szCs w:val="16"/>
            <w:lang w:val="en-CA"/>
          </w:rPr>
          <w:delText>–</w:delText>
        </w:r>
      </w:del>
      <w:r w:rsidR="00A03A21">
        <w:rPr>
          <w:rFonts w:ascii="Courier New" w:hAnsi="Courier New" w:cs="Courier New"/>
          <w:sz w:val="16"/>
          <w:szCs w:val="16"/>
          <w:lang w:val="en-CA"/>
        </w:rPr>
        <w:t>P</w:t>
      </w:r>
      <w:r w:rsidR="00A03A21" w:rsidRPr="000026C1">
        <w:rPr>
          <w:rFonts w:ascii="Courier New" w:hAnsi="Courier New" w:cs="Courier New"/>
          <w:sz w:val="16"/>
          <w:szCs w:val="16"/>
          <w:lang w:val="en-CA"/>
        </w:rPr>
        <w:t>acketTracePath</w:t>
      </w:r>
      <w:r w:rsidR="00C07482">
        <w:rPr>
          <w:lang w:eastAsia="de-DE"/>
        </w:rPr>
        <w:t xml:space="preserve"> and </w:t>
      </w:r>
      <w:r w:rsidR="00A03A21" w:rsidRPr="000026C1">
        <w:rPr>
          <w:rFonts w:ascii="Courier New" w:hAnsi="Courier New" w:cs="Courier New"/>
          <w:sz w:val="16"/>
          <w:szCs w:val="16"/>
          <w:lang w:val="en-CA"/>
        </w:rPr>
        <w:t>--PacketTraceStartLine</w:t>
      </w:r>
      <w:r w:rsidR="00C07482">
        <w:rPr>
          <w:lang w:eastAsia="de-DE"/>
        </w:rPr>
        <w:t>.</w:t>
      </w:r>
    </w:p>
    <w:p w14:paraId="61CBDBB4" w14:textId="275D6503" w:rsidR="00B2203D" w:rsidRDefault="009E43F6">
      <w:pPr>
        <w:pStyle w:val="Heading1"/>
        <w:rPr>
          <w:ins w:id="28" w:author="Vyacheslav Khamidullin (A)" w:date="2025-12-18T21:10:00Z"/>
        </w:rPr>
      </w:pPr>
      <w:ins w:id="29" w:author="Vyacheslav Khamidullin (A)" w:date="2025-12-18T22:39:00Z">
        <w:r>
          <w:t xml:space="preserve">How to run </w:t>
        </w:r>
      </w:ins>
      <w:ins w:id="30" w:author="Vyacheslav Khamidullin (A)" w:date="2025-12-18T22:38:00Z">
        <w:r w:rsidR="006244CA">
          <w:t>CTC</w:t>
        </w:r>
      </w:ins>
      <w:ins w:id="31" w:author="Vyacheslav Khamidullin (A)" w:date="2025-12-18T21:10:00Z">
        <w:r w:rsidR="00B2203D">
          <w:t xml:space="preserve"> </w:t>
        </w:r>
      </w:ins>
      <w:ins w:id="32" w:author="Vyacheslav Khamidullin (A)" w:date="2025-12-18T22:39:00Z">
        <w:r>
          <w:t>tests</w:t>
        </w:r>
      </w:ins>
    </w:p>
    <w:p w14:paraId="516E0585" w14:textId="02254AC1" w:rsidR="00B2203D" w:rsidRDefault="00C83711" w:rsidP="00B2203D">
      <w:pPr>
        <w:rPr>
          <w:ins w:id="33" w:author="Vyacheslav Khamidullin (A)" w:date="2025-12-18T21:17:00Z"/>
        </w:rPr>
      </w:pPr>
      <w:ins w:id="34" w:author="Vyacheslav Khamidullin (A)" w:date="2025-12-18T22:44:00Z">
        <w:r w:rsidRPr="00C83711">
          <w:t>The described SW package contains python script allowing to run all the CTC simulations</w:t>
        </w:r>
      </w:ins>
      <w:ins w:id="35" w:author="Sergey Ikonin" w:date="2025-12-19T18:55:00Z">
        <w:r w:rsidR="00202189">
          <w:t>,</w:t>
        </w:r>
      </w:ins>
      <w:ins w:id="36" w:author="Vyacheslav Khamidullin (A)" w:date="2025-12-18T22:44:00Z">
        <w:r w:rsidRPr="00C83711">
          <w:t xml:space="preserve"> collect the results </w:t>
        </w:r>
      </w:ins>
      <w:ins w:id="37" w:author="Sergey Ikonin" w:date="2025-12-19T18:55:00Z">
        <w:r w:rsidR="00202189">
          <w:t xml:space="preserve">in a format </w:t>
        </w:r>
      </w:ins>
      <w:ins w:id="38" w:author="Vyacheslav Khamidullin (A)" w:date="2025-12-18T22:44:00Z">
        <w:r w:rsidRPr="00C83711">
          <w:t>suitable to direct inputting to excel template of JVET-AN2039 also uploaded with current contribution</w:t>
        </w:r>
        <w:r>
          <w:t xml:space="preserve">. </w:t>
        </w:r>
      </w:ins>
      <w:ins w:id="39" w:author="Vyacheslav Khamidullin (A)" w:date="2025-12-18T21:12:00Z">
        <w:r w:rsidR="00B2203D">
          <w:t xml:space="preserve">The script </w:t>
        </w:r>
      </w:ins>
      <w:ins w:id="40" w:author="Sergey Ikonin" w:date="2025-12-19T18:56:00Z">
        <w:r w:rsidR="00202189" w:rsidRPr="003C2DC0">
          <w:rPr>
            <w:i/>
            <w:iCs/>
          </w:rPr>
          <w:t>ull_run_sample.py</w:t>
        </w:r>
        <w:r w:rsidR="00202189" w:rsidDel="00202189">
          <w:t xml:space="preserve"> </w:t>
        </w:r>
      </w:ins>
      <w:ins w:id="41" w:author="Vyacheslav Khamidullin (A)" w:date="2025-12-18T21:12:00Z">
        <w:del w:id="42" w:author="Sergey Ikonin" w:date="2025-12-19T18:56:00Z">
          <w:r w:rsidR="00B2203D" w:rsidDel="00202189">
            <w:delText>stored</w:delText>
          </w:r>
        </w:del>
      </w:ins>
      <w:ins w:id="43" w:author="Sergey Ikonin" w:date="2025-12-19T18:56:00Z">
        <w:r w:rsidR="00202189">
          <w:t>is located</w:t>
        </w:r>
      </w:ins>
      <w:ins w:id="44" w:author="Vyacheslav Khamidullin (A)" w:date="2025-12-18T21:12:00Z">
        <w:r w:rsidR="00B2203D">
          <w:t xml:space="preserve"> in </w:t>
        </w:r>
      </w:ins>
      <w:ins w:id="45" w:author="Sergey Ikonin" w:date="2025-12-19T18:56:00Z">
        <w:r w:rsidR="00202189">
          <w:t xml:space="preserve">a </w:t>
        </w:r>
      </w:ins>
      <w:ins w:id="46" w:author="Vyacheslav Khamidullin (A)" w:date="2025-12-18T22:41:00Z">
        <w:r w:rsidR="00D31F7A">
          <w:t>root</w:t>
        </w:r>
      </w:ins>
      <w:ins w:id="47" w:author="Vyacheslav Khamidullin (A)" w:date="2025-12-18T21:12:00Z">
        <w:r w:rsidR="00B2203D">
          <w:t xml:space="preserve"> directory</w:t>
        </w:r>
        <w:del w:id="48" w:author="Sergey Ikonin" w:date="2025-12-19T18:56:00Z">
          <w:r w:rsidR="00B2203D" w:rsidDel="00202189">
            <w:delText xml:space="preserve"> and named </w:delText>
          </w:r>
          <w:r w:rsidR="00B2203D" w:rsidRPr="00B2203D" w:rsidDel="00202189">
            <w:rPr>
              <w:i/>
              <w:iCs/>
              <w:rPrChange w:id="49" w:author="Vyacheslav Khamidullin (A)" w:date="2025-12-18T21:12:00Z">
                <w:rPr/>
              </w:rPrChange>
            </w:rPr>
            <w:delText>ull_run_sample.py</w:delText>
          </w:r>
        </w:del>
        <w:r w:rsidR="00B2203D">
          <w:rPr>
            <w:i/>
            <w:iCs/>
          </w:rPr>
          <w:t xml:space="preserve">. </w:t>
        </w:r>
      </w:ins>
      <w:ins w:id="50" w:author="Vyacheslav Khamidullin (A)" w:date="2025-12-18T23:01:00Z">
        <w:r w:rsidR="006363B6">
          <w:t xml:space="preserve">The performing simulations contains 3 main steps: </w:t>
        </w:r>
        <w:del w:id="51" w:author="Sergey Ikonin" w:date="2025-12-19T18:56:00Z">
          <w:r w:rsidR="006363B6" w:rsidDel="00202189">
            <w:delText>C</w:delText>
          </w:r>
        </w:del>
      </w:ins>
      <w:ins w:id="52" w:author="Sergey Ikonin" w:date="2025-12-19T18:56:00Z">
        <w:r w:rsidR="00202189">
          <w:t>c</w:t>
        </w:r>
      </w:ins>
      <w:ins w:id="53" w:author="Vyacheslav Khamidullin (A)" w:date="2025-12-18T23:01:00Z">
        <w:r w:rsidR="006363B6">
          <w:t xml:space="preserve">lean channel, broadcast and  </w:t>
        </w:r>
      </w:ins>
      <w:ins w:id="54" w:author="Vyacheslav Khamidullin (A)" w:date="2025-12-18T23:02:00Z">
        <w:r w:rsidR="006363B6">
          <w:t xml:space="preserve">unicast scenarios. The broadcast test case </w:t>
        </w:r>
        <w:r w:rsidR="006363B6">
          <w:lastRenderedPageBreak/>
          <w:t>can use clean streams for faster simulations</w:t>
        </w:r>
      </w:ins>
      <w:ins w:id="55" w:author="Sergey Ikonin" w:date="2025-12-19T18:57:00Z">
        <w:r w:rsidR="00202189">
          <w:t xml:space="preserve"> since encoder behavior is unchanged</w:t>
        </w:r>
      </w:ins>
      <w:ins w:id="56" w:author="Vyacheslav Khamidullin (A)" w:date="2025-12-18T23:02:00Z">
        <w:r w:rsidR="006363B6">
          <w:t xml:space="preserve">. </w:t>
        </w:r>
      </w:ins>
      <w:ins w:id="57" w:author="Vyacheslav Khamidullin (A)" w:date="2025-12-18T21:15:00Z">
        <w:r w:rsidR="007E6893">
          <w:t xml:space="preserve">The following settings </w:t>
        </w:r>
      </w:ins>
      <w:ins w:id="58" w:author="Vyacheslav Khamidullin (A)" w:date="2025-12-18T22:45:00Z">
        <w:r>
          <w:t xml:space="preserve">are </w:t>
        </w:r>
      </w:ins>
      <w:ins w:id="59" w:author="Vyacheslav Khamidullin (A)" w:date="2025-12-18T21:15:00Z">
        <w:r w:rsidR="007E6893">
          <w:t>require</w:t>
        </w:r>
      </w:ins>
      <w:ins w:id="60" w:author="Vyacheslav Khamidullin (A)" w:date="2025-12-18T22:44:00Z">
        <w:r>
          <w:t>d</w:t>
        </w:r>
      </w:ins>
      <w:ins w:id="61" w:author="Vyacheslav Khamidullin (A)" w:date="2025-12-18T22:45:00Z">
        <w:r>
          <w:t xml:space="preserve"> to be set</w:t>
        </w:r>
      </w:ins>
      <w:ins w:id="62" w:author="Sergey Ikonin" w:date="2025-12-19T18:57:00Z">
        <w:r w:rsidR="00202189">
          <w:t xml:space="preserve"> up</w:t>
        </w:r>
      </w:ins>
      <w:ins w:id="63" w:author="Vyacheslav Khamidullin (A)" w:date="2025-12-18T21:15:00Z">
        <w:r w:rsidR="007E6893">
          <w:t xml:space="preserve"> </w:t>
        </w:r>
      </w:ins>
      <w:ins w:id="64" w:author="Vyacheslav Khamidullin (A)" w:date="2025-12-18T21:21:00Z">
        <w:r w:rsidR="007E6893">
          <w:t>before</w:t>
        </w:r>
      </w:ins>
      <w:ins w:id="65" w:author="Vyacheslav Khamidullin (A)" w:date="2025-12-18T21:14:00Z">
        <w:r w:rsidR="007E6893">
          <w:t xml:space="preserve"> starting </w:t>
        </w:r>
      </w:ins>
      <w:ins w:id="66" w:author="Vyacheslav Khamidullin (A)" w:date="2025-12-18T22:45:00Z">
        <w:r>
          <w:t xml:space="preserve">the </w:t>
        </w:r>
      </w:ins>
      <w:ins w:id="67" w:author="Vyacheslav Khamidullin (A)" w:date="2025-12-18T21:14:00Z">
        <w:r w:rsidR="007E6893">
          <w:t>si</w:t>
        </w:r>
      </w:ins>
      <w:ins w:id="68" w:author="Vyacheslav Khamidullin (A)" w:date="2025-12-18T21:15:00Z">
        <w:r w:rsidR="007E6893">
          <w:t>mulations</w:t>
        </w:r>
      </w:ins>
      <w:ins w:id="69" w:author="Vyacheslav Khamidullin (A)" w:date="2025-12-18T21:16:00Z">
        <w:r w:rsidR="007E6893">
          <w:t>:</w:t>
        </w:r>
      </w:ins>
    </w:p>
    <w:p w14:paraId="71494FF3" w14:textId="4439381C" w:rsidR="007E6893" w:rsidRDefault="007E6893" w:rsidP="007E6893">
      <w:pPr>
        <w:pStyle w:val="ListParagraph"/>
        <w:numPr>
          <w:ilvl w:val="0"/>
          <w:numId w:val="16"/>
        </w:numPr>
        <w:rPr>
          <w:ins w:id="70" w:author="Vyacheslav Khamidullin (A)" w:date="2025-12-18T21:23:00Z"/>
        </w:rPr>
      </w:pPr>
      <w:ins w:id="71" w:author="Vyacheslav Khamidullin (A)" w:date="2025-12-18T21:22:00Z">
        <w:r>
          <w:t xml:space="preserve">Set </w:t>
        </w:r>
      </w:ins>
      <w:ins w:id="72" w:author="Vyacheslav Khamidullin (A)" w:date="2025-12-18T21:21:00Z">
        <w:r w:rsidRPr="00676978">
          <w:rPr>
            <w:i/>
            <w:iCs/>
            <w:rPrChange w:id="73" w:author="Vyacheslav Khamidullin (A)" w:date="2025-12-18T21:23:00Z">
              <w:rPr/>
            </w:rPrChange>
          </w:rPr>
          <w:t>YUV_DATASET_PATH</w:t>
        </w:r>
      </w:ins>
      <w:ins w:id="74" w:author="Vyacheslav Khamidullin (A)" w:date="2025-12-18T21:22:00Z">
        <w:r>
          <w:t xml:space="preserve"> as path to </w:t>
        </w:r>
      </w:ins>
      <w:ins w:id="75" w:author="Vyacheslav Khamidullin (A)" w:date="2025-12-18T21:23:00Z">
        <w:r w:rsidR="00676978">
          <w:t xml:space="preserve">folder with </w:t>
        </w:r>
      </w:ins>
      <w:ins w:id="76" w:author="Vyacheslav Khamidullin (A)" w:date="2025-12-18T21:22:00Z">
        <w:r>
          <w:t>YUV</w:t>
        </w:r>
      </w:ins>
      <w:ins w:id="77" w:author="Vyacheslav Khamidullin (A)" w:date="2025-12-18T21:23:00Z">
        <w:r w:rsidR="00676978">
          <w:t xml:space="preserve"> files</w:t>
        </w:r>
      </w:ins>
      <w:ins w:id="78" w:author="Vyacheslav Khamidullin (A)" w:date="2025-12-18T22:29:00Z">
        <w:r w:rsidR="00535B8E">
          <w:t>,</w:t>
        </w:r>
      </w:ins>
      <w:ins w:id="79" w:author="Vyacheslav Khamidullin (A)" w:date="2025-12-18T23:03:00Z">
        <w:del w:id="80" w:author="Sergey Ikonin" w:date="2025-12-19T18:57:00Z">
          <w:r w:rsidR="006363B6" w:rsidDel="00202189">
            <w:delText>a lin</w:delText>
          </w:r>
        </w:del>
      </w:ins>
      <w:ins w:id="81" w:author="Sergey Ikonin" w:date="2025-12-19T18:57:00Z">
        <w:del w:id="82" w:author="Vyacheslav Khamidullin (A)" w:date="2025-12-19T20:56:00Z">
          <w:r w:rsidR="00202189" w:rsidDel="000D5818">
            <w:delText>ln</w:delText>
          </w:r>
        </w:del>
      </w:ins>
    </w:p>
    <w:p w14:paraId="52482266" w14:textId="6812BC31" w:rsidR="00676978" w:rsidRDefault="00676978" w:rsidP="003C73A7">
      <w:pPr>
        <w:pStyle w:val="ListParagraph"/>
        <w:numPr>
          <w:ilvl w:val="0"/>
          <w:numId w:val="16"/>
        </w:numPr>
        <w:rPr>
          <w:ins w:id="83" w:author="Vyacheslav Khamidullin (A)" w:date="2025-12-18T23:03:00Z"/>
        </w:rPr>
      </w:pPr>
      <w:ins w:id="84" w:author="Vyacheslav Khamidullin (A)" w:date="2025-12-18T21:23:00Z">
        <w:r>
          <w:t>Set</w:t>
        </w:r>
      </w:ins>
      <w:ins w:id="85" w:author="Vyacheslav Khamidullin (A)" w:date="2025-12-18T22:41:00Z">
        <w:r w:rsidR="00D31F7A">
          <w:t xml:space="preserve"> </w:t>
        </w:r>
      </w:ins>
      <w:ins w:id="86" w:author="Vyacheslav Khamidullin (A)" w:date="2025-12-18T21:23:00Z">
        <w:r w:rsidRPr="00676978">
          <w:rPr>
            <w:i/>
            <w:iCs/>
            <w:rPrChange w:id="87" w:author="Vyacheslav Khamidullin (A)" w:date="2025-12-18T21:23:00Z">
              <w:rPr/>
            </w:rPrChange>
          </w:rPr>
          <w:t>YUV_DOWNSET_PATH</w:t>
        </w:r>
        <w:r>
          <w:t xml:space="preserve"> as path to folder with YUV files</w:t>
        </w:r>
      </w:ins>
      <w:ins w:id="88" w:author="Vyacheslav Khamidullin (A)" w:date="2025-12-18T21:24:00Z">
        <w:r>
          <w:t xml:space="preserve"> w</w:t>
        </w:r>
      </w:ins>
      <w:ins w:id="89" w:author="Vyacheslav Khamidullin (A)" w:date="2025-12-18T22:23:00Z">
        <w:r w:rsidR="00535B8E">
          <w:t>h</w:t>
        </w:r>
      </w:ins>
      <w:ins w:id="90" w:author="Vyacheslav Khamidullin (A)" w:date="2025-12-18T21:24:00Z">
        <w:r>
          <w:t>i</w:t>
        </w:r>
      </w:ins>
      <w:ins w:id="91" w:author="Vyacheslav Khamidullin (A)" w:date="2025-12-18T22:23:00Z">
        <w:r w:rsidR="00535B8E">
          <w:t>c</w:t>
        </w:r>
      </w:ins>
      <w:ins w:id="92" w:author="Vyacheslav Khamidullin (A)" w:date="2025-12-18T21:24:00Z">
        <w:r>
          <w:t>h have downscaled resolution with 0.5 factor</w:t>
        </w:r>
      </w:ins>
      <w:ins w:id="93" w:author="Vyacheslav Khamidullin (A)" w:date="2025-12-18T21:25:00Z">
        <w:r w:rsidR="000D086A">
          <w:t>. Requ</w:t>
        </w:r>
      </w:ins>
      <w:ins w:id="94" w:author="Vyacheslav Khamidullin (A)" w:date="2025-12-18T21:26:00Z">
        <w:r w:rsidR="000D086A">
          <w:t>ired for multi-layer codec configuration with spatial scalability</w:t>
        </w:r>
      </w:ins>
      <w:ins w:id="95" w:author="Vyacheslav Khamidullin (A)" w:date="2025-12-18T23:03:00Z">
        <w:del w:id="96" w:author="Sergey Ikonin" w:date="2025-12-19T18:57:00Z">
          <w:r w:rsidR="006363B6" w:rsidDel="00202189">
            <w:delText>a</w:delText>
          </w:r>
        </w:del>
      </w:ins>
      <w:ins w:id="97" w:author="Sergey Ikonin" w:date="2025-12-19T18:57:00Z">
        <w:del w:id="98" w:author="Vyacheslav Khamidullin (A)" w:date="2025-12-19T20:56:00Z">
          <w:r w:rsidR="00202189" w:rsidDel="000D5818">
            <w:delText>ln</w:delText>
          </w:r>
        </w:del>
      </w:ins>
      <w:ins w:id="99" w:author="Vyacheslav Khamidullin (A)" w:date="2025-12-18T21:26:00Z">
        <w:r w:rsidR="000D086A">
          <w:t>.</w:t>
        </w:r>
      </w:ins>
    </w:p>
    <w:p w14:paraId="7AECDC37" w14:textId="70456144" w:rsidR="006363B6" w:rsidRDefault="006363B6">
      <w:pPr>
        <w:rPr>
          <w:ins w:id="100" w:author="Vyacheslav Khamidullin (A)" w:date="2025-12-18T22:37:00Z"/>
        </w:rPr>
        <w:pPrChange w:id="101" w:author="Vyacheslav Khamidullin (A)" w:date="2025-12-18T23:03:00Z">
          <w:pPr>
            <w:pStyle w:val="ListParagraph"/>
            <w:numPr>
              <w:numId w:val="16"/>
            </w:numPr>
            <w:ind w:left="1082" w:hanging="360"/>
          </w:pPr>
        </w:pPrChange>
      </w:pPr>
      <w:ins w:id="102" w:author="Vyacheslav Khamidullin (A)" w:date="2025-12-18T23:04:00Z">
        <w:r w:rsidRPr="00CE34B3">
          <w:rPr>
            <w:i/>
            <w:iCs/>
          </w:rPr>
          <w:t>ENCODER_PATH</w:t>
        </w:r>
      </w:ins>
      <w:ins w:id="103" w:author="Vyacheslav Khamidullin (A)" w:date="2025-12-18T23:12:00Z">
        <w:r w:rsidR="00AD7EF6">
          <w:rPr>
            <w:i/>
            <w:iCs/>
          </w:rPr>
          <w:t>,</w:t>
        </w:r>
      </w:ins>
      <w:ins w:id="104" w:author="Vyacheslav Khamidullin (A)" w:date="2025-12-18T23:04:00Z">
        <w:r>
          <w:t xml:space="preserve"> </w:t>
        </w:r>
        <w:r>
          <w:rPr>
            <w:i/>
            <w:iCs/>
          </w:rPr>
          <w:t>DE</w:t>
        </w:r>
        <w:r w:rsidRPr="00CE34B3">
          <w:rPr>
            <w:i/>
            <w:iCs/>
          </w:rPr>
          <w:t>CODER_PATH</w:t>
        </w:r>
      </w:ins>
      <w:ins w:id="105" w:author="Vyacheslav Khamidullin (A)" w:date="2025-12-18T23:12:00Z">
        <w:r w:rsidR="00AD7EF6">
          <w:rPr>
            <w:i/>
            <w:iCs/>
          </w:rPr>
          <w:t>,</w:t>
        </w:r>
      </w:ins>
      <w:ins w:id="106" w:author="Vyacheslav Khamidullin (A)" w:date="2025-12-18T23:04:00Z">
        <w:r>
          <w:rPr>
            <w:i/>
            <w:iCs/>
          </w:rPr>
          <w:t xml:space="preserve"> </w:t>
        </w:r>
        <w:r w:rsidRPr="00CE34B3">
          <w:rPr>
            <w:i/>
            <w:iCs/>
          </w:rPr>
          <w:t>HDRTOOL_PATH</w:t>
        </w:r>
        <w:r>
          <w:t xml:space="preserve"> </w:t>
        </w:r>
        <w:r w:rsidR="007852FB">
          <w:t>can be chang</w:t>
        </w:r>
      </w:ins>
      <w:ins w:id="107" w:author="Vyacheslav Khamidullin (A)" w:date="2025-12-18T23:12:00Z">
        <w:r w:rsidR="00AD7EF6">
          <w:t>ed</w:t>
        </w:r>
      </w:ins>
      <w:ins w:id="108" w:author="Vyacheslav Khamidullin (A)" w:date="2025-12-18T23:04:00Z">
        <w:r w:rsidR="007852FB">
          <w:t xml:space="preserve"> d</w:t>
        </w:r>
      </w:ins>
      <w:ins w:id="109" w:author="Vyacheslav Khamidullin (A)" w:date="2025-12-18T23:03:00Z">
        <w:r>
          <w:t>ue to specific plat</w:t>
        </w:r>
      </w:ins>
      <w:ins w:id="110" w:author="Vyacheslav Khamidullin (A)" w:date="2025-12-18T23:04:00Z">
        <w:r>
          <w:t>f</w:t>
        </w:r>
      </w:ins>
      <w:ins w:id="111" w:author="Vyacheslav Khamidullin (A)" w:date="2025-12-18T23:03:00Z">
        <w:r>
          <w:t>o</w:t>
        </w:r>
      </w:ins>
      <w:ins w:id="112" w:author="Vyacheslav Khamidullin (A)" w:date="2025-12-18T23:04:00Z">
        <w:r>
          <w:t>r</w:t>
        </w:r>
      </w:ins>
      <w:ins w:id="113" w:author="Vyacheslav Khamidullin (A)" w:date="2025-12-18T23:03:00Z">
        <w:r>
          <w:t>m</w:t>
        </w:r>
      </w:ins>
      <w:ins w:id="114" w:author="Vyacheslav Khamidullin (A)" w:date="2025-12-18T23:12:00Z">
        <w:r w:rsidR="00016BBD">
          <w:t xml:space="preserve"> and user locations</w:t>
        </w:r>
      </w:ins>
      <w:ins w:id="115" w:author="Vyacheslav Khamidullin (A)" w:date="2025-12-18T23:05:00Z">
        <w:r w:rsidR="007852FB">
          <w:t>.</w:t>
        </w:r>
      </w:ins>
    </w:p>
    <w:p w14:paraId="125D2978" w14:textId="309EADB4" w:rsidR="006244CA" w:rsidRPr="00B2203D" w:rsidRDefault="006244CA">
      <w:pPr>
        <w:rPr>
          <w:ins w:id="116" w:author="Vyacheslav Khamidullin (A)" w:date="2025-12-18T21:10:00Z"/>
        </w:rPr>
        <w:pPrChange w:id="117" w:author="Vyacheslav Khamidullin (A)" w:date="2025-12-18T22:37:00Z">
          <w:pPr>
            <w:pStyle w:val="Heading1"/>
          </w:pPr>
        </w:pPrChange>
      </w:pPr>
      <w:ins w:id="118" w:author="Vyacheslav Khamidullin (A)" w:date="2025-12-18T22:37:00Z">
        <w:r>
          <w:t xml:space="preserve">The script uses </w:t>
        </w:r>
      </w:ins>
      <w:ins w:id="119" w:author="Vyacheslav Khamidullin (A)" w:date="2025-12-18T22:48:00Z">
        <w:r w:rsidR="00C83711" w:rsidRPr="007852FB">
          <w:rPr>
            <w:i/>
            <w:iCs/>
            <w:rPrChange w:id="120" w:author="Vyacheslav Khamidullin (A)" w:date="2025-12-18T23:05:00Z">
              <w:rPr>
                <w:b w:val="0"/>
                <w:bCs w:val="0"/>
              </w:rPr>
            </w:rPrChange>
          </w:rPr>
          <w:t xml:space="preserve">pandas, numpy </w:t>
        </w:r>
        <w:r w:rsidR="00C83711" w:rsidRPr="004B53A1">
          <w:t>and</w:t>
        </w:r>
        <w:r w:rsidR="00C83711" w:rsidRPr="007852FB">
          <w:rPr>
            <w:i/>
            <w:iCs/>
            <w:rPrChange w:id="121" w:author="Vyacheslav Khamidullin (A)" w:date="2025-12-18T23:05:00Z">
              <w:rPr>
                <w:b w:val="0"/>
                <w:bCs w:val="0"/>
              </w:rPr>
            </w:rPrChange>
          </w:rPr>
          <w:t xml:space="preserve"> tqdm</w:t>
        </w:r>
        <w:r w:rsidR="00C83711">
          <w:t xml:space="preserve"> packages</w:t>
        </w:r>
        <w:del w:id="122" w:author="Sergey Ikonin" w:date="2025-12-19T18:58:00Z">
          <w:r w:rsidR="00C83711" w:rsidDel="00202189">
            <w:delText>,</w:delText>
          </w:r>
        </w:del>
        <w:r w:rsidR="00C83711">
          <w:t xml:space="preserve"> </w:t>
        </w:r>
        <w:del w:id="123" w:author="Sergey Ikonin" w:date="2025-12-19T18:58:00Z">
          <w:r w:rsidR="00C83711" w:rsidDel="00202189">
            <w:delText>and</w:delText>
          </w:r>
        </w:del>
      </w:ins>
      <w:ins w:id="124" w:author="Sergey Ikonin" w:date="2025-12-19T18:58:00Z">
        <w:r w:rsidR="00202189">
          <w:t>that</w:t>
        </w:r>
      </w:ins>
      <w:ins w:id="125" w:author="Vyacheslav Khamidullin (A)" w:date="2025-12-18T22:48:00Z">
        <w:r w:rsidR="00C83711">
          <w:t xml:space="preserve"> should be installed</w:t>
        </w:r>
      </w:ins>
      <w:ins w:id="126" w:author="Sergey Ikonin" w:date="2025-12-19T18:58:00Z">
        <w:r w:rsidR="00202189">
          <w:t xml:space="preserve"> into python environment</w:t>
        </w:r>
      </w:ins>
      <w:ins w:id="127" w:author="Vyacheslav Khamidullin (A)" w:date="2025-12-18T22:48:00Z">
        <w:r w:rsidR="00C83711">
          <w:t>.</w:t>
        </w:r>
      </w:ins>
    </w:p>
    <w:p w14:paraId="6CAE0C2D" w14:textId="307D0FFC" w:rsidR="003C73A7" w:rsidRDefault="003C73A7" w:rsidP="003C73A7">
      <w:pPr>
        <w:pStyle w:val="Heading2"/>
        <w:rPr>
          <w:ins w:id="128" w:author="Vyacheslav Khamidullin (A)" w:date="2025-12-18T21:49:00Z"/>
        </w:rPr>
      </w:pPr>
      <w:ins w:id="129" w:author="Vyacheslav Khamidullin (A)" w:date="2025-12-18T21:49:00Z">
        <w:r>
          <w:t xml:space="preserve">Downscaled </w:t>
        </w:r>
        <w:del w:id="130" w:author="Sergey Ikonin" w:date="2025-12-24T20:29:00Z">
          <w:r w:rsidDel="003213FC">
            <w:delText>dataset</w:delText>
          </w:r>
        </w:del>
      </w:ins>
      <w:ins w:id="131" w:author="Sergey Ikonin" w:date="2025-12-24T20:29:00Z">
        <w:r w:rsidR="003213FC">
          <w:t>YUV</w:t>
        </w:r>
      </w:ins>
      <w:ins w:id="132" w:author="Vyacheslav Khamidullin (A)" w:date="2025-12-18T21:49:00Z">
        <w:r>
          <w:t xml:space="preserve"> obtaining</w:t>
        </w:r>
      </w:ins>
    </w:p>
    <w:p w14:paraId="56760179" w14:textId="701A8871" w:rsidR="003C73A7" w:rsidRDefault="00AA1EEE" w:rsidP="003C73A7">
      <w:pPr>
        <w:rPr>
          <w:ins w:id="133" w:author="Vyacheslav Khamidullin (A)" w:date="2025-12-18T21:54:00Z"/>
        </w:rPr>
      </w:pPr>
      <w:ins w:id="134" w:author="Vyacheslav Khamidullin (A)" w:date="2025-12-18T21:52:00Z">
        <w:r>
          <w:t>The SHM software (</w:t>
        </w:r>
        <w:r>
          <w:fldChar w:fldCharType="begin"/>
        </w:r>
        <w:r>
          <w:instrText xml:space="preserve"> HYPERLINK "</w:instrText>
        </w:r>
        <w:r w:rsidRPr="00AA1EEE">
          <w:instrText>https://vcgit.hhi.fraunhofer.de/jvet/SHM.git</w:instrText>
        </w:r>
        <w:r>
          <w:instrText xml:space="preserve">" </w:instrText>
        </w:r>
        <w:r>
          <w:fldChar w:fldCharType="separate"/>
        </w:r>
        <w:r w:rsidRPr="00174AC6">
          <w:rPr>
            <w:rStyle w:val="Hyperlink"/>
          </w:rPr>
          <w:t>https://vcgit.hhi.fraunhofer.de/jvet/SHM.git</w:t>
        </w:r>
        <w:r>
          <w:fldChar w:fldCharType="end"/>
        </w:r>
        <w:r>
          <w:t xml:space="preserve">, tag </w:t>
        </w:r>
      </w:ins>
      <w:ins w:id="135" w:author="Vyacheslav Khamidullin (A)" w:date="2025-12-18T21:53:00Z">
        <w:r w:rsidRPr="00535B8E">
          <w:rPr>
            <w:b/>
            <w:bCs/>
            <w:rPrChange w:id="136" w:author="Vyacheslav Khamidullin (A)" w:date="2025-12-18T22:24:00Z">
              <w:rPr/>
            </w:rPrChange>
          </w:rPr>
          <w:t>SHM-12.4</w:t>
        </w:r>
      </w:ins>
      <w:ins w:id="137" w:author="Vyacheslav Khamidullin (A)" w:date="2025-12-18T21:52:00Z">
        <w:r>
          <w:t>) was used f</w:t>
        </w:r>
      </w:ins>
      <w:ins w:id="138" w:author="Vyacheslav Khamidullin (A)" w:date="2025-12-18T21:50:00Z">
        <w:r w:rsidR="003C73A7">
          <w:t xml:space="preserve">or obtaining </w:t>
        </w:r>
      </w:ins>
      <w:ins w:id="139" w:author="Vyacheslav Khamidullin (A)" w:date="2025-12-18T21:51:00Z">
        <w:r>
          <w:t>d</w:t>
        </w:r>
      </w:ins>
      <w:ins w:id="140" w:author="Vyacheslav Khamidullin (A)" w:date="2025-12-18T21:52:00Z">
        <w:r>
          <w:t>ownscaled YUV files</w:t>
        </w:r>
      </w:ins>
      <w:ins w:id="141" w:author="Vyacheslav Khamidullin (A)" w:date="2025-12-18T21:53:00Z">
        <w:r>
          <w:t xml:space="preserve">. The </w:t>
        </w:r>
      </w:ins>
      <w:ins w:id="142" w:author="Vyacheslav Khamidullin (A)" w:date="2025-12-18T21:56:00Z">
        <w:r>
          <w:t>input</w:t>
        </w:r>
      </w:ins>
      <w:ins w:id="143" w:author="Vyacheslav Khamidullin (A)" w:date="2025-12-18T21:53:00Z">
        <w:r>
          <w:t xml:space="preserve"> width and height </w:t>
        </w:r>
      </w:ins>
      <w:ins w:id="144" w:author="Vyacheslav Khamidullin (A)" w:date="2025-12-18T21:56:00Z">
        <w:r>
          <w:t xml:space="preserve">should be </w:t>
        </w:r>
      </w:ins>
      <w:ins w:id="145" w:author="Vyacheslav Khamidullin (A)" w:date="2025-12-18T21:53:00Z">
        <w:r>
          <w:t xml:space="preserve">reduced </w:t>
        </w:r>
      </w:ins>
      <w:ins w:id="146" w:author="Vyacheslav Khamidullin (A)" w:date="2025-12-18T21:54:00Z">
        <w:r>
          <w:t xml:space="preserve">by </w:t>
        </w:r>
      </w:ins>
      <w:ins w:id="147" w:author="Vyacheslav Khamidullin (A)" w:date="2025-12-18T21:53:00Z">
        <w:r>
          <w:t>2 times</w:t>
        </w:r>
      </w:ins>
      <w:ins w:id="148" w:author="Vyacheslav Khamidullin (A)" w:date="2025-12-18T21:56:00Z">
        <w:r>
          <w:t xml:space="preserve"> for output</w:t>
        </w:r>
      </w:ins>
      <w:ins w:id="149" w:author="Vyacheslav Khamidullin (A)" w:date="2025-12-18T23:25:00Z">
        <w:r w:rsidR="00353127">
          <w:t>;</w:t>
        </w:r>
      </w:ins>
      <w:ins w:id="150" w:author="Vyacheslav Khamidullin (A)" w:date="2025-12-18T22:02:00Z">
        <w:r w:rsidR="00783AE8">
          <w:t xml:space="preserve"> input and output bit depths should be same</w:t>
        </w:r>
      </w:ins>
      <w:ins w:id="151" w:author="Vyacheslav Khamidullin (A)" w:date="2025-12-18T21:53:00Z">
        <w:r>
          <w:t xml:space="preserve">. </w:t>
        </w:r>
      </w:ins>
      <w:ins w:id="152" w:author="Vyacheslav Khamidullin (A)" w:date="2025-12-18T21:54:00Z">
        <w:r>
          <w:t>Use the following example for generating downscaled dataset:</w:t>
        </w:r>
      </w:ins>
    </w:p>
    <w:p w14:paraId="2395D310" w14:textId="6C2E3CDB" w:rsidR="00AA1EEE" w:rsidRPr="00535B8E" w:rsidRDefault="00AA1EEE">
      <w:pPr>
        <w:rPr>
          <w:ins w:id="153" w:author="Vyacheslav Khamidullin (A)" w:date="2025-12-18T21:49:00Z"/>
          <w:rFonts w:ascii="Courier New" w:hAnsi="Courier New" w:cs="Courier New"/>
          <w:sz w:val="18"/>
          <w:szCs w:val="16"/>
          <w:rPrChange w:id="154" w:author="Vyacheslav Khamidullin (A)" w:date="2025-12-18T22:24:00Z">
            <w:rPr>
              <w:ins w:id="155" w:author="Vyacheslav Khamidullin (A)" w:date="2025-12-18T21:49:00Z"/>
              <w:rFonts w:cs="Times New Roman"/>
            </w:rPr>
          </w:rPrChange>
        </w:rPr>
        <w:pPrChange w:id="156" w:author="Vyacheslav Khamidullin (A)" w:date="2025-12-18T21:49:00Z">
          <w:pPr>
            <w:pStyle w:val="Heading1"/>
          </w:pPr>
        </w:pPrChange>
      </w:pPr>
      <w:ins w:id="157" w:author="Vyacheslav Khamidullin (A)" w:date="2025-12-18T21:54:00Z">
        <w:r>
          <w:tab/>
        </w:r>
      </w:ins>
      <w:ins w:id="158" w:author="Vyacheslav Khamidullin (A)" w:date="2025-12-18T21:55:00Z">
        <w:r w:rsidRPr="00AA1EEE">
          <w:rPr>
            <w:rFonts w:ascii="Courier New" w:hAnsi="Courier New" w:cs="Courier New"/>
            <w:sz w:val="18"/>
            <w:szCs w:val="16"/>
            <w:rPrChange w:id="159" w:author="Vyacheslav Khamidullin (A)" w:date="2025-12-18T21:55:00Z">
              <w:rPr>
                <w:b w:val="0"/>
                <w:bCs w:val="0"/>
              </w:rPr>
            </w:rPrChange>
          </w:rPr>
          <w:t>./bin/TAppDownConvertStatic</w:t>
        </w:r>
        <w:r>
          <w:rPr>
            <w:rFonts w:ascii="Courier New" w:hAnsi="Courier New" w:cs="Courier New"/>
            <w:sz w:val="18"/>
            <w:szCs w:val="16"/>
          </w:rPr>
          <w:t xml:space="preserve"> </w:t>
        </w:r>
        <w:r w:rsidRPr="00AA1EEE">
          <w:rPr>
            <w:rFonts w:ascii="Courier New" w:hAnsi="Courier New" w:cs="Courier New"/>
            <w:sz w:val="18"/>
            <w:szCs w:val="16"/>
            <w:rPrChange w:id="160" w:author="Vyacheslav Khamidullin (A)" w:date="2025-12-18T21:55:00Z">
              <w:rPr>
                <w:b w:val="0"/>
                <w:bCs w:val="0"/>
              </w:rPr>
            </w:rPrChange>
          </w:rPr>
          <w:t>&lt;input-width&gt; &lt;input-height&gt; input_video_4096x2048_10bits.yuv &lt;output-width&gt; &lt;output-height&gt; output_video_2048x1024_8bits.yuv &lt;input-bit-depth&gt; &lt;output-bit-depth&gt;</w:t>
        </w:r>
      </w:ins>
    </w:p>
    <w:p w14:paraId="25805B49" w14:textId="0CB81EE5" w:rsidR="00AA1EEE" w:rsidRDefault="00AA1EEE">
      <w:pPr>
        <w:pStyle w:val="Heading2"/>
        <w:rPr>
          <w:ins w:id="161" w:author="Vyacheslav Khamidullin (A)" w:date="2025-12-18T21:59:00Z"/>
        </w:rPr>
      </w:pPr>
      <w:ins w:id="162" w:author="Vyacheslav Khamidullin (A)" w:date="2025-12-18T21:59:00Z">
        <w:r>
          <w:t>Pre</w:t>
        </w:r>
      </w:ins>
      <w:ins w:id="163" w:author="Vyacheslav Khamidullin (A)" w:date="2025-12-18T22:50:00Z">
        <w:r w:rsidR="00C83711">
          <w:t>-</w:t>
        </w:r>
      </w:ins>
      <w:ins w:id="164" w:author="Vyacheslav Khamidullin (A)" w:date="2025-12-18T21:59:00Z">
        <w:r>
          <w:t>encoded clean streams obtaining</w:t>
        </w:r>
      </w:ins>
    </w:p>
    <w:p w14:paraId="01D6E519" w14:textId="3D3DDF86" w:rsidR="00AA1EEE" w:rsidRDefault="00AA1EEE" w:rsidP="00AA1EEE">
      <w:pPr>
        <w:rPr>
          <w:ins w:id="165" w:author="Vyacheslav Khamidullin (A)" w:date="2025-12-18T22:01:00Z"/>
        </w:rPr>
      </w:pPr>
      <w:ins w:id="166" w:author="Vyacheslav Khamidullin (A)" w:date="2025-12-18T21:59:00Z">
        <w:r>
          <w:t xml:space="preserve">The </w:t>
        </w:r>
        <w:r w:rsidRPr="00856CD4">
          <w:rPr>
            <w:b/>
            <w:bCs/>
            <w:i/>
            <w:iCs/>
            <w:rPrChange w:id="167" w:author="Vyacheslav Khamidullin (A)" w:date="2025-12-19T22:30:00Z">
              <w:rPr/>
            </w:rPrChange>
          </w:rPr>
          <w:t>broadcast</w:t>
        </w:r>
      </w:ins>
      <w:ins w:id="168" w:author="Vyacheslav Khamidullin (A)" w:date="2025-12-18T22:00:00Z">
        <w:r>
          <w:t xml:space="preserve"> (no feedback)</w:t>
        </w:r>
      </w:ins>
      <w:ins w:id="169" w:author="Vyacheslav Khamidullin (A)" w:date="2025-12-18T21:59:00Z">
        <w:r>
          <w:t xml:space="preserve"> </w:t>
        </w:r>
      </w:ins>
      <w:ins w:id="170" w:author="Vyacheslav Khamidullin (A)" w:date="2025-12-18T22:00:00Z">
        <w:r>
          <w:t xml:space="preserve">is </w:t>
        </w:r>
      </w:ins>
      <w:ins w:id="171" w:author="Vyacheslav Khamidullin (A)" w:date="2025-12-18T21:59:00Z">
        <w:r>
          <w:t xml:space="preserve">one of the test </w:t>
        </w:r>
      </w:ins>
      <w:ins w:id="172" w:author="Vyacheslav Khamidullin (A)" w:date="2025-12-18T22:00:00Z">
        <w:r>
          <w:t>cases. The clean streams can be used for faster simulati</w:t>
        </w:r>
      </w:ins>
      <w:ins w:id="173" w:author="Vyacheslav Khamidullin (A)" w:date="2025-12-18T22:01:00Z">
        <w:r>
          <w:t>ons. For preparing clean streams following the next steps:</w:t>
        </w:r>
      </w:ins>
    </w:p>
    <w:p w14:paraId="136D6715" w14:textId="2480DCF0" w:rsidR="007852FB" w:rsidRDefault="007852FB" w:rsidP="00AA1EEE">
      <w:pPr>
        <w:pStyle w:val="ListParagraph"/>
        <w:numPr>
          <w:ilvl w:val="0"/>
          <w:numId w:val="17"/>
        </w:numPr>
        <w:rPr>
          <w:ins w:id="174" w:author="Vyacheslav Khamidullin (A)" w:date="2025-12-18T23:05:00Z"/>
        </w:rPr>
      </w:pPr>
      <w:ins w:id="175" w:author="Vyacheslav Khamidullin (A)" w:date="2025-12-18T23:05:00Z">
        <w:r>
          <w:t xml:space="preserve">Checkout to </w:t>
        </w:r>
      </w:ins>
      <w:ins w:id="176" w:author="Vyacheslav Khamidullin (A)" w:date="2025-12-18T23:06:00Z">
        <w:r>
          <w:t xml:space="preserve">tag </w:t>
        </w:r>
        <w:r w:rsidRPr="007852FB">
          <w:rPr>
            <w:b/>
            <w:bCs/>
            <w:i/>
            <w:iCs/>
            <w:rPrChange w:id="177" w:author="Vyacheslav Khamidullin (A)" w:date="2025-12-18T23:06:00Z">
              <w:rPr>
                <w:i/>
                <w:iCs/>
              </w:rPr>
            </w:rPrChange>
          </w:rPr>
          <w:t>VTM-23.5</w:t>
        </w:r>
        <w:r>
          <w:t xml:space="preserve"> and build</w:t>
        </w:r>
      </w:ins>
      <w:ins w:id="178" w:author="Vyacheslav Khamidullin (A)" w:date="2025-12-18T23:08:00Z">
        <w:r>
          <w:t>,</w:t>
        </w:r>
      </w:ins>
    </w:p>
    <w:p w14:paraId="272763F1" w14:textId="28E2B190" w:rsidR="00783AE8" w:rsidRPr="00783AE8" w:rsidRDefault="004B53A1" w:rsidP="00AA1EEE">
      <w:pPr>
        <w:pStyle w:val="ListParagraph"/>
        <w:numPr>
          <w:ilvl w:val="0"/>
          <w:numId w:val="17"/>
        </w:numPr>
        <w:rPr>
          <w:ins w:id="179" w:author="Vyacheslav Khamidullin (A)" w:date="2025-12-18T22:05:00Z"/>
          <w:rPrChange w:id="180" w:author="Vyacheslav Khamidullin (A)" w:date="2025-12-18T22:05:00Z">
            <w:rPr>
              <w:ins w:id="181" w:author="Vyacheslav Khamidullin (A)" w:date="2025-12-18T22:05:00Z"/>
              <w:i/>
              <w:iCs/>
            </w:rPr>
          </w:rPrChange>
        </w:rPr>
      </w:pPr>
      <w:ins w:id="182" w:author="Sergey Ikonin" w:date="2025-12-19T19:50:00Z">
        <w:del w:id="183" w:author="Vyacheslav Khamidullin (A)" w:date="2025-12-19T20:57:00Z">
          <w:r w:rsidDel="000D5818">
            <w:delText>ln</w:delText>
          </w:r>
        </w:del>
      </w:ins>
      <w:ins w:id="184" w:author="Vyacheslav Khamidullin (A)" w:date="2025-12-18T22:03:00Z">
        <w:r w:rsidR="00783AE8">
          <w:t>Run script</w:t>
        </w:r>
      </w:ins>
      <w:ins w:id="185" w:author="Vyacheslav Khamidullin (A)" w:date="2025-12-18T22:04:00Z">
        <w:r w:rsidR="00783AE8">
          <w:t xml:space="preserve">: </w:t>
        </w:r>
        <w:r w:rsidR="00783AE8" w:rsidRPr="00783AE8">
          <w:rPr>
            <w:rFonts w:ascii="Courier New" w:hAnsi="Courier New" w:cs="Courier New"/>
            <w:sz w:val="18"/>
            <w:szCs w:val="16"/>
            <w:rPrChange w:id="186" w:author="Vyacheslav Khamidullin (A)" w:date="2025-12-18T22:05:00Z">
              <w:rPr/>
            </w:rPrChange>
          </w:rPr>
          <w:t xml:space="preserve">python ull_run_sample.py --test </w:t>
        </w:r>
      </w:ins>
      <w:ins w:id="187" w:author="Vyacheslav Khamidullin (A)" w:date="2025-12-19T22:23:00Z">
        <w:r w:rsidR="001C4A07">
          <w:rPr>
            <w:rFonts w:ascii="Courier New" w:hAnsi="Courier New" w:cs="Courier New"/>
            <w:sz w:val="18"/>
            <w:szCs w:val="16"/>
          </w:rPr>
          <w:t>clean</w:t>
        </w:r>
      </w:ins>
      <w:ins w:id="188" w:author="Vyacheslav Khamidullin (A)" w:date="2025-12-18T22:04:00Z">
        <w:r w:rsidR="00783AE8" w:rsidRPr="00783AE8">
          <w:rPr>
            <w:rFonts w:ascii="Courier New" w:hAnsi="Courier New" w:cs="Courier New"/>
            <w:sz w:val="18"/>
            <w:szCs w:val="16"/>
            <w:rPrChange w:id="189" w:author="Vyacheslav Khamidullin (A)" w:date="2025-12-18T22:05:00Z">
              <w:rPr/>
            </w:rPrChange>
          </w:rPr>
          <w:t>-broadcast-vtm</w:t>
        </w:r>
        <w:r w:rsidR="00783AE8">
          <w:t xml:space="preserve"> – for single</w:t>
        </w:r>
      </w:ins>
      <w:ins w:id="190" w:author="Vyacheslav Khamidullin (A)" w:date="2025-12-18T22:17:00Z">
        <w:r w:rsidR="007D6A7A">
          <w:t>-</w:t>
        </w:r>
      </w:ins>
      <w:ins w:id="191" w:author="Vyacheslav Khamidullin (A)" w:date="2025-12-18T22:04:00Z">
        <w:r w:rsidR="00783AE8">
          <w:t>layer, results will be store</w:t>
        </w:r>
      </w:ins>
      <w:ins w:id="192" w:author="Vyacheslav Khamidullin (A)" w:date="2025-12-18T22:05:00Z">
        <w:r w:rsidR="00783AE8">
          <w:t xml:space="preserve">d in </w:t>
        </w:r>
        <w:r w:rsidR="00783AE8" w:rsidRPr="00783AE8">
          <w:rPr>
            <w:i/>
            <w:iCs/>
            <w:rPrChange w:id="193" w:author="Vyacheslav Khamidullin (A)" w:date="2025-12-18T22:05:00Z">
              <w:rPr/>
            </w:rPrChange>
          </w:rPr>
          <w:t>./RESULTS-ULL/C</w:t>
        </w:r>
      </w:ins>
      <w:ins w:id="194" w:author="Vyacheslav Khamidullin (A)" w:date="2025-12-19T22:24:00Z">
        <w:r w:rsidR="001C4A07">
          <w:rPr>
            <w:i/>
            <w:iCs/>
          </w:rPr>
          <w:t>lean/BROADCAST/</w:t>
        </w:r>
        <w:r w:rsidR="001C4A07" w:rsidRPr="006B7FA4">
          <w:rPr>
            <w:i/>
            <w:iCs/>
          </w:rPr>
          <w:t>VTM</w:t>
        </w:r>
        <w:r w:rsidR="001C4A07">
          <w:rPr>
            <w:i/>
            <w:iCs/>
          </w:rPr>
          <w:t>-LDB</w:t>
        </w:r>
      </w:ins>
      <w:ins w:id="195" w:author="Vyacheslav Khamidullin (A)" w:date="2025-12-18T22:29:00Z">
        <w:r w:rsidR="00535B8E">
          <w:rPr>
            <w:i/>
            <w:iCs/>
          </w:rPr>
          <w:t>,</w:t>
        </w:r>
      </w:ins>
    </w:p>
    <w:p w14:paraId="2A2585DD" w14:textId="31037474" w:rsidR="00783AE8" w:rsidRPr="00CE34B3" w:rsidRDefault="00783AE8" w:rsidP="00783AE8">
      <w:pPr>
        <w:pStyle w:val="ListParagraph"/>
        <w:numPr>
          <w:ilvl w:val="0"/>
          <w:numId w:val="17"/>
        </w:numPr>
        <w:rPr>
          <w:ins w:id="196" w:author="Vyacheslav Khamidullin (A)" w:date="2025-12-18T22:05:00Z"/>
        </w:rPr>
      </w:pPr>
      <w:ins w:id="197" w:author="Vyacheslav Khamidullin (A)" w:date="2025-12-18T22:05:00Z">
        <w:r>
          <w:t xml:space="preserve">Run script: </w:t>
        </w:r>
        <w:r w:rsidRPr="00CE34B3">
          <w:rPr>
            <w:rFonts w:ascii="Courier New" w:hAnsi="Courier New" w:cs="Courier New"/>
            <w:sz w:val="18"/>
            <w:szCs w:val="16"/>
          </w:rPr>
          <w:t xml:space="preserve">python ull_run_sample.py --test </w:t>
        </w:r>
      </w:ins>
      <w:ins w:id="198" w:author="Vyacheslav Khamidullin (A)" w:date="2025-12-19T22:28:00Z">
        <w:r w:rsidR="00856CD4">
          <w:rPr>
            <w:rFonts w:ascii="Courier New" w:hAnsi="Courier New" w:cs="Courier New"/>
            <w:sz w:val="18"/>
            <w:szCs w:val="16"/>
          </w:rPr>
          <w:t>clean</w:t>
        </w:r>
      </w:ins>
      <w:ins w:id="199" w:author="Vyacheslav Khamidullin (A)" w:date="2025-12-18T22:05:00Z">
        <w:r w:rsidRPr="00CE34B3">
          <w:rPr>
            <w:rFonts w:ascii="Courier New" w:hAnsi="Courier New" w:cs="Courier New"/>
            <w:sz w:val="18"/>
            <w:szCs w:val="16"/>
          </w:rPr>
          <w:t>-broadcast-</w:t>
        </w:r>
        <w:r>
          <w:rPr>
            <w:rFonts w:ascii="Courier New" w:hAnsi="Courier New" w:cs="Courier New"/>
            <w:sz w:val="18"/>
            <w:szCs w:val="16"/>
          </w:rPr>
          <w:t>s</w:t>
        </w:r>
        <w:r w:rsidRPr="00CE34B3">
          <w:rPr>
            <w:rFonts w:ascii="Courier New" w:hAnsi="Courier New" w:cs="Courier New"/>
            <w:sz w:val="18"/>
            <w:szCs w:val="16"/>
          </w:rPr>
          <w:t>vtm</w:t>
        </w:r>
        <w:r>
          <w:t xml:space="preserve"> – for multi</w:t>
        </w:r>
      </w:ins>
      <w:ins w:id="200" w:author="Vyacheslav Khamidullin (A)" w:date="2025-12-18T22:17:00Z">
        <w:r w:rsidR="007D6A7A">
          <w:t>-</w:t>
        </w:r>
      </w:ins>
      <w:ins w:id="201" w:author="Vyacheslav Khamidullin (A)" w:date="2025-12-18T22:05:00Z">
        <w:r>
          <w:t xml:space="preserve">layer, results will be stored in </w:t>
        </w:r>
        <w:r w:rsidRPr="00CE34B3">
          <w:rPr>
            <w:i/>
            <w:iCs/>
          </w:rPr>
          <w:t>./RESULTS-ULL</w:t>
        </w:r>
      </w:ins>
      <w:ins w:id="202" w:author="Vyacheslav Khamidullin (A)" w:date="2025-12-19T22:28:00Z">
        <w:r w:rsidR="00856CD4">
          <w:rPr>
            <w:i/>
            <w:iCs/>
          </w:rPr>
          <w:t>/</w:t>
        </w:r>
        <w:r w:rsidR="00856CD4" w:rsidRPr="006B7FA4">
          <w:rPr>
            <w:i/>
            <w:iCs/>
          </w:rPr>
          <w:t>C</w:t>
        </w:r>
        <w:r w:rsidR="00856CD4">
          <w:rPr>
            <w:i/>
            <w:iCs/>
          </w:rPr>
          <w:t>lean/BROADCAST</w:t>
        </w:r>
      </w:ins>
      <w:ins w:id="203" w:author="Vyacheslav Khamidullin (A)" w:date="2025-12-18T22:05:00Z">
        <w:r w:rsidRPr="00CE34B3">
          <w:rPr>
            <w:i/>
            <w:iCs/>
          </w:rPr>
          <w:t>/</w:t>
        </w:r>
        <w:r>
          <w:rPr>
            <w:i/>
            <w:iCs/>
          </w:rPr>
          <w:t>S</w:t>
        </w:r>
        <w:r w:rsidRPr="00CE34B3">
          <w:rPr>
            <w:i/>
            <w:iCs/>
          </w:rPr>
          <w:t>VTM</w:t>
        </w:r>
      </w:ins>
      <w:ins w:id="204" w:author="Vyacheslav Khamidullin (A)" w:date="2025-12-18T22:07:00Z">
        <w:r>
          <w:rPr>
            <w:i/>
            <w:iCs/>
          </w:rPr>
          <w:t>-LDB</w:t>
        </w:r>
      </w:ins>
      <w:ins w:id="205" w:author="Vyacheslav Khamidullin (A)" w:date="2025-12-18T22:29:00Z">
        <w:r w:rsidR="00535B8E">
          <w:rPr>
            <w:i/>
            <w:iCs/>
          </w:rPr>
          <w:t>,</w:t>
        </w:r>
      </w:ins>
    </w:p>
    <w:p w14:paraId="1CA9DD99" w14:textId="2FDE7E8A" w:rsidR="00783AE8" w:rsidRPr="007D6A7A" w:rsidRDefault="00E54F6E" w:rsidP="00AA1EEE">
      <w:pPr>
        <w:pStyle w:val="ListParagraph"/>
        <w:numPr>
          <w:ilvl w:val="0"/>
          <w:numId w:val="17"/>
        </w:numPr>
        <w:rPr>
          <w:ins w:id="206" w:author="Vyacheslav Khamidullin (A)" w:date="2025-12-18T22:12:00Z"/>
          <w:rPrChange w:id="207" w:author="Vyacheslav Khamidullin (A)" w:date="2025-12-18T22:12:00Z">
            <w:rPr>
              <w:ins w:id="208" w:author="Vyacheslav Khamidullin (A)" w:date="2025-12-18T22:12:00Z"/>
              <w:i/>
              <w:iCs/>
            </w:rPr>
          </w:rPrChange>
        </w:rPr>
      </w:pPr>
      <w:ins w:id="209" w:author="Sergey Ikonin" w:date="2025-12-19T20:02:00Z">
        <w:del w:id="210" w:author="Vyacheslav Khamidullin (A)" w:date="2025-12-19T22:27:00Z">
          <w:r w:rsidDel="00856CD4">
            <w:delText>It doesn’t  what to specify</w:delText>
          </w:r>
          <w:r w:rsidRPr="00E54F6E" w:rsidDel="00856CD4">
            <w:rPr>
              <w:rPrChange w:id="211" w:author="Sergey Ikonin" w:date="2025-12-19T20:02:00Z">
                <w:rPr>
                  <w:i/>
                  <w:iCs/>
                </w:rPr>
              </w:rPrChange>
            </w:rPr>
            <w:delText>in</w:delText>
          </w:r>
          <w:r w:rsidDel="00856CD4">
            <w:rPr>
              <w:i/>
              <w:iCs/>
            </w:rPr>
            <w:delText xml:space="preserve"> </w:delText>
          </w:r>
          <w:r w:rsidRPr="00E54F6E" w:rsidDel="00856CD4">
            <w:rPr>
              <w:rPrChange w:id="212" w:author="Sergey Ikonin" w:date="2025-12-19T20:02:00Z">
                <w:rPr>
                  <w:i/>
                  <w:iCs/>
                </w:rPr>
              </w:rPrChange>
            </w:rPr>
            <w:delText>case</w:delText>
          </w:r>
          <w:r w:rsidDel="00856CD4">
            <w:rPr>
              <w:i/>
              <w:iCs/>
            </w:rPr>
            <w:delText xml:space="preserve"> </w:delText>
          </w:r>
          <w:r w:rsidDel="00856CD4">
            <w:delText>of clean channel simulations,</w:delText>
          </w:r>
        </w:del>
      </w:ins>
      <w:ins w:id="213" w:author="Vyacheslav Khamidullin (A)" w:date="2025-12-18T22:06:00Z">
        <w:r w:rsidR="00783AE8">
          <w:t>After</w:t>
        </w:r>
      </w:ins>
      <w:ins w:id="214" w:author="Sergey Ikonin" w:date="2025-12-19T19:00:00Z">
        <w:r w:rsidR="00202189">
          <w:t xml:space="preserve"> completing simulation</w:t>
        </w:r>
      </w:ins>
      <w:ins w:id="215" w:author="Vyacheslav Khamidullin (A)" w:date="2025-12-18T22:06:00Z">
        <w:del w:id="216" w:author="Sergey Ikonin" w:date="2025-12-19T19:00:00Z">
          <w:r w:rsidR="00783AE8" w:rsidDel="00202189">
            <w:delText xml:space="preserve"> finished tasks</w:delText>
          </w:r>
        </w:del>
      </w:ins>
      <w:ins w:id="217" w:author="Vyacheslav Khamidullin (A)" w:date="2025-12-18T22:07:00Z">
        <w:del w:id="218" w:author="Sergey Ikonin" w:date="2025-12-19T19:00:00Z">
          <w:r w:rsidR="00783AE8" w:rsidDel="00202189">
            <w:delText>,</w:delText>
          </w:r>
        </w:del>
      </w:ins>
      <w:ins w:id="219" w:author="Sergey Ikonin" w:date="2025-12-19T19:00:00Z">
        <w:r w:rsidR="00202189">
          <w:t xml:space="preserve"> </w:t>
        </w:r>
      </w:ins>
      <w:ins w:id="220" w:author="Vyacheslav Khamidullin (A)" w:date="2025-12-18T22:07:00Z">
        <w:del w:id="221" w:author="Sergey Ikonin" w:date="2025-12-19T19:00:00Z">
          <w:r w:rsidR="00783AE8" w:rsidDel="00202189">
            <w:delText xml:space="preserve"> obtained paths can be </w:delText>
          </w:r>
        </w:del>
      </w:ins>
      <w:ins w:id="222" w:author="Vyacheslav Khamidullin (A)" w:date="2025-12-18T22:08:00Z">
        <w:del w:id="223" w:author="Sergey Ikonin" w:date="2025-12-19T19:00:00Z">
          <w:r w:rsidR="00783AE8" w:rsidDel="00202189">
            <w:delText>set</w:delText>
          </w:r>
        </w:del>
      </w:ins>
      <w:ins w:id="224" w:author="Vyacheslav Khamidullin (A)" w:date="2025-12-18T22:07:00Z">
        <w:del w:id="225" w:author="Sergey Ikonin" w:date="2025-12-19T19:00:00Z">
          <w:r w:rsidR="00783AE8" w:rsidDel="00202189">
            <w:delText xml:space="preserve"> in </w:delText>
          </w:r>
        </w:del>
      </w:ins>
      <w:ins w:id="226" w:author="Sergey Ikonin" w:date="2025-12-19T19:00:00Z">
        <w:r w:rsidR="00202189">
          <w:t xml:space="preserve">specify the path by setting </w:t>
        </w:r>
      </w:ins>
      <w:ins w:id="227" w:author="Vyacheslav Khamidullin (A)" w:date="2025-12-18T22:07:00Z">
        <w:r w:rsidR="00783AE8" w:rsidRPr="00783AE8">
          <w:rPr>
            <w:i/>
            <w:iCs/>
            <w:rPrChange w:id="228" w:author="Vyacheslav Khamidullin (A)" w:date="2025-12-18T22:08:00Z">
              <w:rPr/>
            </w:rPrChange>
          </w:rPr>
          <w:t>PREENC</w:t>
        </w:r>
      </w:ins>
      <w:ins w:id="229" w:author="Vyacheslav Khamidullin (A)" w:date="2025-12-18T22:08:00Z">
        <w:r w:rsidR="00783AE8" w:rsidRPr="00783AE8">
          <w:rPr>
            <w:i/>
            <w:iCs/>
            <w:rPrChange w:id="230" w:author="Vyacheslav Khamidullin (A)" w:date="2025-12-18T22:08:00Z">
              <w:rPr/>
            </w:rPrChange>
          </w:rPr>
          <w:t>ODED_STREAMS</w:t>
        </w:r>
      </w:ins>
      <w:ins w:id="231" w:author="Sergey Ikonin" w:date="2025-12-19T19:00:00Z">
        <w:r w:rsidR="00202189" w:rsidRPr="00202189">
          <w:rPr>
            <w:rPrChange w:id="232" w:author="Sergey Ikonin" w:date="2025-12-19T19:01:00Z">
              <w:rPr>
                <w:i/>
                <w:iCs/>
              </w:rPr>
            </w:rPrChange>
          </w:rPr>
          <w:t xml:space="preserve"> </w:t>
        </w:r>
      </w:ins>
      <w:ins w:id="233" w:author="Sergey Ikonin" w:date="2025-12-19T19:01:00Z">
        <w:r w:rsidR="00202189" w:rsidRPr="00202189">
          <w:rPr>
            <w:rPrChange w:id="234" w:author="Sergey Ikonin" w:date="2025-12-19T19:01:00Z">
              <w:rPr>
                <w:i/>
                <w:iCs/>
              </w:rPr>
            </w:rPrChange>
          </w:rPr>
          <w:t>variable</w:t>
        </w:r>
      </w:ins>
      <w:ins w:id="235" w:author="Vyacheslav Khamidullin (A)" w:date="2025-12-18T22:29:00Z">
        <w:r w:rsidR="00535B8E">
          <w:rPr>
            <w:i/>
            <w:iCs/>
          </w:rPr>
          <w:t>.</w:t>
        </w:r>
      </w:ins>
    </w:p>
    <w:p w14:paraId="217D7886" w14:textId="074DAC9A" w:rsidR="007D6A7A" w:rsidRPr="00AA1EEE" w:rsidRDefault="00E13E37">
      <w:pPr>
        <w:rPr>
          <w:ins w:id="236" w:author="Vyacheslav Khamidullin (A)" w:date="2025-12-18T21:59:00Z"/>
        </w:rPr>
        <w:pPrChange w:id="237" w:author="Vyacheslav Khamidullin (A)" w:date="2025-12-18T22:12:00Z">
          <w:pPr>
            <w:pStyle w:val="Heading2"/>
          </w:pPr>
        </w:pPrChange>
      </w:pPr>
      <w:ins w:id="238" w:author="Vyacheslav Khamidullin (A)" w:date="2025-12-18T23:12:00Z">
        <w:r>
          <w:t xml:space="preserve">The results </w:t>
        </w:r>
      </w:ins>
      <w:ins w:id="239" w:author="Vyacheslav Khamidullin (A)" w:date="2025-12-18T23:13:00Z">
        <w:r>
          <w:t xml:space="preserve">can be found </w:t>
        </w:r>
      </w:ins>
      <w:ins w:id="240" w:author="Vyacheslav Khamidullin (A)" w:date="2025-12-18T23:14:00Z">
        <w:r w:rsidRPr="007C4A92">
          <w:t>i</w:t>
        </w:r>
        <w:r w:rsidRPr="00202189">
          <w:t>n</w:t>
        </w:r>
        <w:r>
          <w:rPr>
            <w:i/>
            <w:iCs/>
          </w:rPr>
          <w:t xml:space="preserve"> </w:t>
        </w:r>
        <w:r w:rsidRPr="00E13E37">
          <w:rPr>
            <w:i/>
            <w:iCs/>
          </w:rPr>
          <w:t>table-all-clean.txt</w:t>
        </w:r>
      </w:ins>
      <w:ins w:id="241" w:author="Sergey Ikonin" w:date="2025-12-19T19:01:00Z">
        <w:r w:rsidR="00202189" w:rsidRPr="004B53A1">
          <w:t xml:space="preserve"> suitab</w:t>
        </w:r>
        <w:r w:rsidR="00202189" w:rsidRPr="007371F3">
          <w:t>le for direct inputting to excel template at a place corresponding to clean channel simulation</w:t>
        </w:r>
      </w:ins>
      <w:ins w:id="242" w:author="Vyacheslav Khamidullin (A)" w:date="2025-12-18T23:14:00Z">
        <w:r w:rsidRPr="007371F3">
          <w:t>.</w:t>
        </w:r>
      </w:ins>
      <w:ins w:id="243" w:author="Sergey Ikonin" w:date="2025-12-19T19:47:00Z">
        <w:r w:rsidR="004B53A1">
          <w:t xml:space="preserve"> The same flow can be applied to obtain cle</w:t>
        </w:r>
      </w:ins>
      <w:ins w:id="244" w:author="Vyacheslav Khamidullin (A)" w:date="2025-12-24T20:21:00Z">
        <w:r w:rsidR="00B44C5F">
          <w:t>a</w:t>
        </w:r>
      </w:ins>
      <w:ins w:id="245" w:author="Sergey Ikonin" w:date="2025-12-19T19:47:00Z">
        <w:r w:rsidR="004B53A1">
          <w:t xml:space="preserve">n </w:t>
        </w:r>
      </w:ins>
      <w:ins w:id="246" w:author="Sergey Ikonin" w:date="2025-12-19T19:49:00Z">
        <w:r w:rsidR="004B53A1">
          <w:t>channel</w:t>
        </w:r>
      </w:ins>
      <w:ins w:id="247" w:author="Sergey Ikonin" w:date="2025-12-19T19:47:00Z">
        <w:r w:rsidR="004B53A1">
          <w:t xml:space="preserve"> </w:t>
        </w:r>
        <w:del w:id="248" w:author="Vyacheslav Khamidullin (A)" w:date="2025-12-24T20:21:00Z">
          <w:r w:rsidR="004B53A1" w:rsidDel="000A7027">
            <w:delText>simulation</w:delText>
          </w:r>
        </w:del>
      </w:ins>
      <w:ins w:id="249" w:author="Vyacheslav Khamidullin (A)" w:date="2025-12-24T20:21:00Z">
        <w:r w:rsidR="000A7027">
          <w:t>result</w:t>
        </w:r>
      </w:ins>
      <w:ins w:id="250" w:author="Sergey Ikonin" w:date="2025-12-19T19:47:00Z">
        <w:r w:rsidR="004B53A1">
          <w:t xml:space="preserve"> for </w:t>
        </w:r>
        <w:r w:rsidR="004B53A1" w:rsidRPr="00856CD4">
          <w:rPr>
            <w:b/>
            <w:bCs/>
            <w:i/>
            <w:iCs/>
            <w:rPrChange w:id="251" w:author="Vyacheslav Khamidullin (A)" w:date="2025-12-19T22:29:00Z">
              <w:rPr>
                <w:b w:val="0"/>
                <w:bCs w:val="0"/>
                <w:i w:val="0"/>
                <w:iCs w:val="0"/>
              </w:rPr>
            </w:rPrChange>
          </w:rPr>
          <w:t>unicast</w:t>
        </w:r>
        <w:r w:rsidR="004B53A1">
          <w:t xml:space="preserve"> scenario </w:t>
        </w:r>
      </w:ins>
      <w:ins w:id="252" w:author="Sergey Ikonin" w:date="2025-12-19T19:48:00Z">
        <w:r w:rsidR="004B53A1">
          <w:t>specifying</w:t>
        </w:r>
      </w:ins>
      <w:ins w:id="253" w:author="Sergey Ikonin" w:date="2025-12-19T19:47:00Z">
        <w:r w:rsidR="004B53A1">
          <w:t xml:space="preserve"> </w:t>
        </w:r>
      </w:ins>
      <w:ins w:id="254" w:author="Sergey Ikonin" w:date="2025-12-19T19:48:00Z">
        <w:del w:id="255" w:author="Vyacheslav Khamidullin (A)" w:date="2025-12-19T22:29:00Z">
          <w:r w:rsidR="004B53A1" w:rsidRPr="003C2DC0" w:rsidDel="00856CD4">
            <w:rPr>
              <w:rFonts w:ascii="Courier New" w:hAnsi="Courier New" w:cs="Courier New"/>
              <w:sz w:val="18"/>
              <w:szCs w:val="16"/>
            </w:rPr>
            <w:delText>priorON</w:delText>
          </w:r>
        </w:del>
      </w:ins>
      <w:ins w:id="256" w:author="Vyacheslav Khamidullin (A)" w:date="2025-12-19T22:29:00Z">
        <w:r w:rsidR="00856CD4">
          <w:rPr>
            <w:rFonts w:ascii="Courier New" w:hAnsi="Courier New" w:cs="Courier New"/>
            <w:sz w:val="18"/>
            <w:szCs w:val="16"/>
          </w:rPr>
          <w:t>clean</w:t>
        </w:r>
      </w:ins>
      <w:ins w:id="257" w:author="Sergey Ikonin" w:date="2025-12-19T19:48:00Z">
        <w:r w:rsidR="004B53A1" w:rsidRPr="003C2DC0">
          <w:rPr>
            <w:rFonts w:ascii="Courier New" w:hAnsi="Courier New" w:cs="Courier New"/>
            <w:sz w:val="18"/>
            <w:szCs w:val="16"/>
          </w:rPr>
          <w:t>-</w:t>
        </w:r>
        <w:r w:rsidR="004B53A1">
          <w:rPr>
            <w:rFonts w:ascii="Courier New" w:hAnsi="Courier New" w:cs="Courier New"/>
            <w:sz w:val="18"/>
            <w:szCs w:val="16"/>
          </w:rPr>
          <w:t>unicast</w:t>
        </w:r>
        <w:r w:rsidR="004B53A1" w:rsidRPr="003C2DC0">
          <w:rPr>
            <w:rFonts w:ascii="Courier New" w:hAnsi="Courier New" w:cs="Courier New"/>
            <w:sz w:val="18"/>
            <w:szCs w:val="16"/>
          </w:rPr>
          <w:t>-vtm</w:t>
        </w:r>
        <w:r w:rsidR="004B53A1">
          <w:t xml:space="preserve"> and </w:t>
        </w:r>
        <w:del w:id="258" w:author="Vyacheslav Khamidullin (A)" w:date="2025-12-19T22:29:00Z">
          <w:r w:rsidR="004B53A1" w:rsidRPr="003C2DC0" w:rsidDel="00856CD4">
            <w:rPr>
              <w:rFonts w:ascii="Courier New" w:hAnsi="Courier New" w:cs="Courier New"/>
              <w:sz w:val="18"/>
              <w:szCs w:val="16"/>
            </w:rPr>
            <w:delText>priorON</w:delText>
          </w:r>
        </w:del>
      </w:ins>
      <w:ins w:id="259" w:author="Vyacheslav Khamidullin (A)" w:date="2025-12-19T22:29:00Z">
        <w:r w:rsidR="00856CD4">
          <w:rPr>
            <w:rFonts w:ascii="Courier New" w:hAnsi="Courier New" w:cs="Courier New"/>
            <w:sz w:val="18"/>
            <w:szCs w:val="16"/>
          </w:rPr>
          <w:t>clean</w:t>
        </w:r>
      </w:ins>
      <w:ins w:id="260" w:author="Sergey Ikonin" w:date="2025-12-19T19:48:00Z">
        <w:r w:rsidR="004B53A1" w:rsidRPr="003C2DC0">
          <w:rPr>
            <w:rFonts w:ascii="Courier New" w:hAnsi="Courier New" w:cs="Courier New"/>
            <w:sz w:val="18"/>
            <w:szCs w:val="16"/>
          </w:rPr>
          <w:t>-</w:t>
        </w:r>
        <w:r w:rsidR="004B53A1">
          <w:rPr>
            <w:rFonts w:ascii="Courier New" w:hAnsi="Courier New" w:cs="Courier New"/>
            <w:sz w:val="18"/>
            <w:szCs w:val="16"/>
          </w:rPr>
          <w:t>unicast</w:t>
        </w:r>
        <w:r w:rsidR="004B53A1" w:rsidRPr="003C2DC0">
          <w:rPr>
            <w:rFonts w:ascii="Courier New" w:hAnsi="Courier New" w:cs="Courier New"/>
            <w:sz w:val="18"/>
            <w:szCs w:val="16"/>
          </w:rPr>
          <w:t>-</w:t>
        </w:r>
        <w:r w:rsidR="004B53A1">
          <w:rPr>
            <w:rFonts w:ascii="Courier New" w:hAnsi="Courier New" w:cs="Courier New"/>
            <w:sz w:val="18"/>
            <w:szCs w:val="16"/>
          </w:rPr>
          <w:t>s</w:t>
        </w:r>
        <w:r w:rsidR="004B53A1" w:rsidRPr="003C2DC0">
          <w:rPr>
            <w:rFonts w:ascii="Courier New" w:hAnsi="Courier New" w:cs="Courier New"/>
            <w:sz w:val="18"/>
            <w:szCs w:val="16"/>
          </w:rPr>
          <w:t>vtm</w:t>
        </w:r>
      </w:ins>
      <w:ins w:id="261" w:author="Sergey Ikonin" w:date="2025-12-19T19:50:00Z">
        <w:r w:rsidR="004B53A1">
          <w:rPr>
            <w:rFonts w:ascii="Courier New" w:hAnsi="Courier New" w:cs="Courier New"/>
            <w:sz w:val="18"/>
            <w:szCs w:val="16"/>
          </w:rPr>
          <w:t xml:space="preserve"> </w:t>
        </w:r>
      </w:ins>
      <w:ins w:id="262" w:author="Sergey Ikonin" w:date="2025-12-19T19:51:00Z">
        <w:r w:rsidR="004B53A1">
          <w:t>for single and multi-layer VTM accordingly.</w:t>
        </w:r>
      </w:ins>
    </w:p>
    <w:p w14:paraId="3AD2AB6B" w14:textId="259EA1CD" w:rsidR="007D6A7A" w:rsidRDefault="007D6A7A">
      <w:pPr>
        <w:pStyle w:val="Heading2"/>
        <w:rPr>
          <w:ins w:id="263" w:author="Vyacheslav Khamidullin (A)" w:date="2025-12-18T22:13:00Z"/>
        </w:rPr>
      </w:pPr>
      <w:ins w:id="264" w:author="Vyacheslav Khamidullin (A)" w:date="2025-12-18T22:13:00Z">
        <w:r>
          <w:t>ULL simulations</w:t>
        </w:r>
      </w:ins>
    </w:p>
    <w:p w14:paraId="51B20E1D" w14:textId="1426BB91" w:rsidR="007D6A7A" w:rsidRDefault="007D6A7A" w:rsidP="007D6A7A">
      <w:pPr>
        <w:rPr>
          <w:ins w:id="265" w:author="Vyacheslav Khamidullin (A)" w:date="2025-12-18T22:21:00Z"/>
        </w:rPr>
      </w:pPr>
      <w:ins w:id="266" w:author="Vyacheslav Khamidullin (A)" w:date="2025-12-18T22:21:00Z">
        <w:r>
          <w:t xml:space="preserve">The following </w:t>
        </w:r>
      </w:ins>
      <w:ins w:id="267" w:author="Vyacheslav Khamidullin (A)" w:date="2025-12-18T23:28:00Z">
        <w:r w:rsidR="00353127">
          <w:t xml:space="preserve">steps </w:t>
        </w:r>
      </w:ins>
      <w:ins w:id="268" w:author="Vyacheslav Khamidullin (A)" w:date="2025-12-18T23:09:00Z">
        <w:r w:rsidR="007852FB">
          <w:t>are required to be set</w:t>
        </w:r>
      </w:ins>
      <w:ins w:id="269" w:author="Vyacheslav Khamidullin (A)" w:date="2025-12-18T22:21:00Z">
        <w:r>
          <w:t xml:space="preserve"> before starting simulations:</w:t>
        </w:r>
      </w:ins>
    </w:p>
    <w:p w14:paraId="6D8B68D6" w14:textId="26AB5248" w:rsidR="007852FB" w:rsidRDefault="007852FB" w:rsidP="007C4A92">
      <w:pPr>
        <w:pStyle w:val="ListParagraph"/>
        <w:numPr>
          <w:ilvl w:val="0"/>
          <w:numId w:val="18"/>
        </w:numPr>
        <w:rPr>
          <w:ins w:id="270" w:author="Vyacheslav Khamidullin (A)" w:date="2025-12-18T23:07:00Z"/>
        </w:rPr>
      </w:pPr>
      <w:ins w:id="271" w:author="Vyacheslav Khamidullin (A)" w:date="2025-12-18T23:07:00Z">
        <w:r>
          <w:t xml:space="preserve">Checkout to </w:t>
        </w:r>
      </w:ins>
      <w:ins w:id="272" w:author="Vyacheslav Khamidullin (A)" w:date="2025-12-18T23:08:00Z">
        <w:r>
          <w:rPr>
            <w:b/>
            <w:bCs/>
            <w:i/>
            <w:iCs/>
          </w:rPr>
          <w:t>jvet-an2039</w:t>
        </w:r>
      </w:ins>
      <w:ins w:id="273" w:author="Vyacheslav Khamidullin (A)" w:date="2025-12-18T23:07:00Z">
        <w:r>
          <w:t xml:space="preserve"> and build</w:t>
        </w:r>
      </w:ins>
      <w:ins w:id="274" w:author="Vyacheslav Khamidullin (A)" w:date="2025-12-18T23:08:00Z">
        <w:r>
          <w:t>,</w:t>
        </w:r>
      </w:ins>
    </w:p>
    <w:p w14:paraId="00D63F5B" w14:textId="75644B10" w:rsidR="00535B8E" w:rsidRPr="00535B8E" w:rsidRDefault="00202189" w:rsidP="007D6A7A">
      <w:pPr>
        <w:pStyle w:val="ListParagraph"/>
        <w:numPr>
          <w:ilvl w:val="0"/>
          <w:numId w:val="18"/>
        </w:numPr>
        <w:rPr>
          <w:ins w:id="275" w:author="Vyacheslav Khamidullin (A)" w:date="2025-12-18T22:22:00Z"/>
          <w:rPrChange w:id="276" w:author="Vyacheslav Khamidullin (A)" w:date="2025-12-18T22:22:00Z">
            <w:rPr>
              <w:ins w:id="277" w:author="Vyacheslav Khamidullin (A)" w:date="2025-12-18T22:22:00Z"/>
              <w:i/>
              <w:iCs/>
            </w:rPr>
          </w:rPrChange>
        </w:rPr>
      </w:pPr>
      <w:ins w:id="278" w:author="Sergey Ikonin" w:date="2025-12-19T19:02:00Z">
        <w:del w:id="279" w:author="Vyacheslav Khamidullin (A)" w:date="2025-12-19T22:29:00Z">
          <w:r w:rsidDel="00856CD4">
            <w:delText>ln</w:delText>
          </w:r>
        </w:del>
      </w:ins>
      <w:ins w:id="280" w:author="Vyacheslav Khamidullin (A)" w:date="2025-12-18T22:21:00Z">
        <w:r w:rsidR="00535B8E">
          <w:t xml:space="preserve">Set </w:t>
        </w:r>
      </w:ins>
      <w:ins w:id="281" w:author="Vyacheslav Khamidullin (A)" w:date="2025-12-18T22:22:00Z">
        <w:r w:rsidR="00535B8E" w:rsidRPr="00CE34B3">
          <w:rPr>
            <w:i/>
            <w:iCs/>
          </w:rPr>
          <w:t>PREENCODED_STREAMS</w:t>
        </w:r>
        <w:r w:rsidR="00535B8E">
          <w:rPr>
            <w:i/>
            <w:iCs/>
          </w:rPr>
          <w:t xml:space="preserve"> </w:t>
        </w:r>
        <w:r w:rsidR="00535B8E" w:rsidRPr="00535B8E">
          <w:t>paths for</w:t>
        </w:r>
        <w:r w:rsidR="00535B8E">
          <w:rPr>
            <w:i/>
            <w:iCs/>
          </w:rPr>
          <w:t xml:space="preserve"> VTM </w:t>
        </w:r>
        <w:r w:rsidR="00535B8E" w:rsidRPr="00C1571E">
          <w:rPr>
            <w:rPrChange w:id="282" w:author="Sergey Ikonin" w:date="2025-12-19T23:32:00Z">
              <w:rPr>
                <w:i/>
                <w:iCs/>
              </w:rPr>
            </w:rPrChange>
          </w:rPr>
          <w:t>and</w:t>
        </w:r>
        <w:r w:rsidR="00535B8E">
          <w:rPr>
            <w:i/>
            <w:iCs/>
          </w:rPr>
          <w:t xml:space="preserve"> SVTM </w:t>
        </w:r>
        <w:r w:rsidR="00535B8E" w:rsidRPr="00535B8E">
          <w:t xml:space="preserve">which </w:t>
        </w:r>
      </w:ins>
      <w:ins w:id="283" w:author="Sergey Ikonin" w:date="2025-12-19T23:33:00Z">
        <w:r w:rsidR="00C1571E">
          <w:t xml:space="preserve">were </w:t>
        </w:r>
      </w:ins>
      <w:ins w:id="284" w:author="Vyacheslav Khamidullin (A)" w:date="2025-12-18T22:22:00Z">
        <w:r w:rsidR="00535B8E" w:rsidRPr="00535B8E">
          <w:t xml:space="preserve">obtained </w:t>
        </w:r>
        <w:del w:id="285" w:author="Sergey Ikonin" w:date="2025-12-19T23:33:00Z">
          <w:r w:rsidR="00535B8E" w:rsidRPr="00535B8E" w:rsidDel="00C1571E">
            <w:delText>from</w:delText>
          </w:r>
        </w:del>
      </w:ins>
      <w:ins w:id="286" w:author="Sergey Ikonin" w:date="2025-12-19T23:33:00Z">
        <w:r w:rsidR="00C1571E">
          <w:t>during</w:t>
        </w:r>
      </w:ins>
      <w:ins w:id="287" w:author="Vyacheslav Khamidullin (A)" w:date="2025-12-18T22:22:00Z">
        <w:r w:rsidR="00535B8E" w:rsidRPr="00535B8E">
          <w:t xml:space="preserve"> </w:t>
        </w:r>
        <w:r w:rsidR="00535B8E" w:rsidRPr="00535B8E">
          <w:rPr>
            <w:b/>
            <w:bCs/>
            <w:rPrChange w:id="288" w:author="Vyacheslav Khamidullin (A)" w:date="2025-12-18T22:22:00Z">
              <w:rPr>
                <w:i/>
                <w:iCs/>
              </w:rPr>
            </w:rPrChange>
          </w:rPr>
          <w:t>8.2</w:t>
        </w:r>
      </w:ins>
      <w:ins w:id="289" w:author="Sergey Ikonin" w:date="2025-12-19T19:02:00Z">
        <w:del w:id="290" w:author="Vyacheslav Khamidullin (A)" w:date="2025-12-19T22:28:00Z">
          <w:r w:rsidDel="00856CD4">
            <w:delText>ln</w:delText>
          </w:r>
        </w:del>
      </w:ins>
      <w:ins w:id="291" w:author="Vyacheslav Khamidullin (A)" w:date="2025-12-18T23:09:00Z">
        <w:r w:rsidR="007852FB" w:rsidRPr="007852FB">
          <w:rPr>
            <w:rPrChange w:id="292" w:author="Vyacheslav Khamidullin (A)" w:date="2025-12-18T23:09:00Z">
              <w:rPr>
                <w:b/>
                <w:bCs/>
              </w:rPr>
            </w:rPrChange>
          </w:rPr>
          <w:t>.</w:t>
        </w:r>
      </w:ins>
      <w:ins w:id="293" w:author="Vyacheslav Khamidullin (A)" w:date="2025-12-19T22:32:00Z">
        <w:r w:rsidR="007371F3">
          <w:t xml:space="preserve"> The paths </w:t>
        </w:r>
        <w:r w:rsidR="007371F3" w:rsidRPr="007371F3">
          <w:rPr>
            <w:b/>
            <w:bCs/>
            <w:rPrChange w:id="294" w:author="Vyacheslav Khamidullin (A)" w:date="2025-12-19T22:34:00Z">
              <w:rPr/>
            </w:rPrChange>
          </w:rPr>
          <w:t>must refer</w:t>
        </w:r>
      </w:ins>
      <w:ins w:id="295" w:author="Vyacheslav Khamidullin (A)" w:date="2025-12-19T22:33:00Z">
        <w:r w:rsidR="007371F3">
          <w:t xml:space="preserve"> to folders with streams from</w:t>
        </w:r>
      </w:ins>
      <w:ins w:id="296" w:author="Vyacheslav Khamidullin (A)" w:date="2025-12-19T22:34:00Z">
        <w:r w:rsidR="007371F3">
          <w:t xml:space="preserve"> </w:t>
        </w:r>
        <w:r w:rsidR="007371F3" w:rsidRPr="007371F3">
          <w:rPr>
            <w:b/>
            <w:bCs/>
            <w:i/>
            <w:iCs/>
            <w:rPrChange w:id="297" w:author="Vyacheslav Khamidullin (A)" w:date="2025-12-19T22:34:00Z">
              <w:rPr/>
            </w:rPrChange>
          </w:rPr>
          <w:t>the</w:t>
        </w:r>
      </w:ins>
      <w:ins w:id="298" w:author="Vyacheslav Khamidullin (A)" w:date="2025-12-19T22:33:00Z">
        <w:r w:rsidR="007371F3" w:rsidRPr="007371F3">
          <w:rPr>
            <w:b/>
            <w:bCs/>
            <w:i/>
            <w:iCs/>
            <w:rPrChange w:id="299" w:author="Vyacheslav Khamidullin (A)" w:date="2025-12-19T22:34:00Z">
              <w:rPr/>
            </w:rPrChange>
          </w:rPr>
          <w:t xml:space="preserve"> broadcast</w:t>
        </w:r>
        <w:r w:rsidR="007371F3">
          <w:t xml:space="preserve"> test scenario.</w:t>
        </w:r>
      </w:ins>
    </w:p>
    <w:p w14:paraId="5D11632E" w14:textId="6CE9A112" w:rsidR="00535B8E" w:rsidRDefault="00535B8E" w:rsidP="00535B8E">
      <w:pPr>
        <w:rPr>
          <w:ins w:id="300" w:author="Vyacheslav Khamidullin (A)" w:date="2025-12-18T22:26:00Z"/>
        </w:rPr>
      </w:pPr>
      <w:ins w:id="301" w:author="Vyacheslav Khamidullin (A)" w:date="2025-12-18T22:25:00Z">
        <w:r>
          <w:t xml:space="preserve">The </w:t>
        </w:r>
        <w:r w:rsidRPr="00665212">
          <w:rPr>
            <w:b/>
            <w:bCs/>
            <w:i/>
            <w:iCs/>
            <w:rPrChange w:id="302" w:author="Vyacheslav Khamidullin (A)" w:date="2025-12-19T22:43:00Z">
              <w:rPr/>
            </w:rPrChange>
          </w:rPr>
          <w:t>broadcast</w:t>
        </w:r>
        <w:r>
          <w:t xml:space="preserve"> scenario </w:t>
        </w:r>
      </w:ins>
      <w:ins w:id="303" w:author="Vyacheslav Khamidullin (A)" w:date="2025-12-18T22:26:00Z">
        <w:r>
          <w:t xml:space="preserve">tests </w:t>
        </w:r>
      </w:ins>
      <w:ins w:id="304" w:author="Vyacheslav Khamidullin (A)" w:date="2025-12-18T22:25:00Z">
        <w:r>
          <w:t xml:space="preserve">can </w:t>
        </w:r>
      </w:ins>
      <w:ins w:id="305" w:author="Vyacheslav Khamidullin (A)" w:date="2025-12-18T22:27:00Z">
        <w:r>
          <w:t xml:space="preserve">be </w:t>
        </w:r>
      </w:ins>
      <w:ins w:id="306" w:author="Vyacheslav Khamidullin (A)" w:date="2025-12-18T22:25:00Z">
        <w:r>
          <w:t>starte</w:t>
        </w:r>
      </w:ins>
      <w:ins w:id="307" w:author="Vyacheslav Khamidullin (A)" w:date="2025-12-18T22:26:00Z">
        <w:r>
          <w:t>d via following commands:</w:t>
        </w:r>
      </w:ins>
    </w:p>
    <w:p w14:paraId="180B2BA4" w14:textId="795F7634" w:rsidR="00535B8E" w:rsidRPr="00535B8E" w:rsidRDefault="00535B8E" w:rsidP="00535B8E">
      <w:pPr>
        <w:pStyle w:val="ListParagraph"/>
        <w:numPr>
          <w:ilvl w:val="0"/>
          <w:numId w:val="19"/>
        </w:numPr>
        <w:rPr>
          <w:ins w:id="308" w:author="Vyacheslav Khamidullin (A)" w:date="2025-12-18T22:28:00Z"/>
          <w:rFonts w:ascii="Courier New" w:hAnsi="Courier New" w:cs="Courier New"/>
          <w:sz w:val="18"/>
          <w:szCs w:val="16"/>
          <w:rPrChange w:id="309" w:author="Vyacheslav Khamidullin (A)" w:date="2025-12-18T22:28:00Z">
            <w:rPr>
              <w:ins w:id="310" w:author="Vyacheslav Khamidullin (A)" w:date="2025-12-18T22:28:00Z"/>
            </w:rPr>
          </w:rPrChange>
        </w:rPr>
      </w:pPr>
      <w:ins w:id="311" w:author="Vyacheslav Khamidullin (A)" w:date="2025-12-18T22:26:00Z">
        <w:r w:rsidRPr="00535B8E">
          <w:rPr>
            <w:rFonts w:ascii="Courier New" w:hAnsi="Courier New" w:cs="Courier New"/>
            <w:sz w:val="18"/>
            <w:szCs w:val="16"/>
            <w:rPrChange w:id="312" w:author="Vyacheslav Khamidullin (A)" w:date="2025-12-18T22:27:00Z">
              <w:rPr/>
            </w:rPrChange>
          </w:rPr>
          <w:t>python ull_ru</w:t>
        </w:r>
      </w:ins>
      <w:ins w:id="313" w:author="Vyacheslav Khamidullin (A)" w:date="2025-12-18T22:27:00Z">
        <w:r w:rsidRPr="00535B8E">
          <w:rPr>
            <w:rFonts w:ascii="Courier New" w:hAnsi="Courier New" w:cs="Courier New"/>
            <w:sz w:val="18"/>
            <w:szCs w:val="16"/>
            <w:rPrChange w:id="314" w:author="Vyacheslav Khamidullin (A)" w:date="2025-12-18T22:27:00Z">
              <w:rPr/>
            </w:rPrChange>
          </w:rPr>
          <w:t xml:space="preserve">n_sample.py --test priorON-broadcast-vtm  </w:t>
        </w:r>
        <w:r>
          <w:rPr>
            <w:rFonts w:ascii="Courier New" w:hAnsi="Courier New" w:cs="Courier New"/>
            <w:sz w:val="18"/>
            <w:szCs w:val="16"/>
          </w:rPr>
          <w:t xml:space="preserve">- </w:t>
        </w:r>
      </w:ins>
      <w:ins w:id="315" w:author="Vyacheslav Khamidullin (A)" w:date="2025-12-18T22:28:00Z">
        <w:r>
          <w:t>VTM</w:t>
        </w:r>
        <w:r w:rsidRPr="00535B8E">
          <w:rPr>
            <w:rPrChange w:id="316" w:author="Vyacheslav Khamidullin (A)" w:date="2025-12-18T22:28:00Z">
              <w:rPr>
                <w:rFonts w:ascii="Courier New" w:hAnsi="Courier New" w:cs="Courier New"/>
                <w:sz w:val="18"/>
                <w:szCs w:val="16"/>
              </w:rPr>
            </w:rPrChange>
          </w:rPr>
          <w:t>, single layer, priorities on</w:t>
        </w:r>
      </w:ins>
    </w:p>
    <w:p w14:paraId="55312DBA" w14:textId="26AB2486" w:rsidR="00535B8E" w:rsidRPr="00CE34B3" w:rsidRDefault="00535B8E" w:rsidP="00535B8E">
      <w:pPr>
        <w:pStyle w:val="ListParagraph"/>
        <w:numPr>
          <w:ilvl w:val="0"/>
          <w:numId w:val="19"/>
        </w:numPr>
        <w:rPr>
          <w:ins w:id="317" w:author="Vyacheslav Khamidullin (A)" w:date="2025-12-18T22:28:00Z"/>
          <w:rFonts w:ascii="Courier New" w:hAnsi="Courier New" w:cs="Courier New"/>
          <w:sz w:val="18"/>
          <w:szCs w:val="16"/>
        </w:rPr>
      </w:pPr>
      <w:ins w:id="318" w:author="Vyacheslav Khamidullin (A)" w:date="2025-12-18T22:28:00Z">
        <w:r w:rsidRPr="00CE34B3">
          <w:rPr>
            <w:rFonts w:ascii="Courier New" w:hAnsi="Courier New" w:cs="Courier New"/>
            <w:sz w:val="18"/>
            <w:szCs w:val="16"/>
          </w:rPr>
          <w:t>python ull_run_sample.py --test priorO</w:t>
        </w:r>
        <w:r>
          <w:rPr>
            <w:rFonts w:ascii="Courier New" w:hAnsi="Courier New" w:cs="Courier New"/>
            <w:sz w:val="18"/>
            <w:szCs w:val="16"/>
          </w:rPr>
          <w:t>FF</w:t>
        </w:r>
        <w:r w:rsidRPr="00CE34B3">
          <w:rPr>
            <w:rFonts w:ascii="Courier New" w:hAnsi="Courier New" w:cs="Courier New"/>
            <w:sz w:val="18"/>
            <w:szCs w:val="16"/>
          </w:rPr>
          <w:t xml:space="preserve">-broadcast-vtm  </w:t>
        </w:r>
        <w:r>
          <w:rPr>
            <w:rFonts w:ascii="Courier New" w:hAnsi="Courier New" w:cs="Courier New"/>
            <w:sz w:val="18"/>
            <w:szCs w:val="16"/>
          </w:rPr>
          <w:t xml:space="preserve">- </w:t>
        </w:r>
        <w:r>
          <w:t>VTM</w:t>
        </w:r>
        <w:r w:rsidRPr="00CE34B3">
          <w:t>, single layer, priorities o</w:t>
        </w:r>
        <w:r>
          <w:t>ff</w:t>
        </w:r>
      </w:ins>
    </w:p>
    <w:p w14:paraId="774CDEB7" w14:textId="3AE67AD6" w:rsidR="00535B8E" w:rsidRPr="00CE34B3" w:rsidRDefault="00535B8E" w:rsidP="00535B8E">
      <w:pPr>
        <w:pStyle w:val="ListParagraph"/>
        <w:numPr>
          <w:ilvl w:val="0"/>
          <w:numId w:val="19"/>
        </w:numPr>
        <w:rPr>
          <w:ins w:id="319" w:author="Vyacheslav Khamidullin (A)" w:date="2025-12-18T22:28:00Z"/>
          <w:rFonts w:ascii="Courier New" w:hAnsi="Courier New" w:cs="Courier New"/>
          <w:sz w:val="18"/>
          <w:szCs w:val="16"/>
        </w:rPr>
      </w:pPr>
      <w:ins w:id="320" w:author="Vyacheslav Khamidullin (A)" w:date="2025-12-18T22:28:00Z">
        <w:r w:rsidRPr="00CE34B3">
          <w:rPr>
            <w:rFonts w:ascii="Courier New" w:hAnsi="Courier New" w:cs="Courier New"/>
            <w:sz w:val="18"/>
            <w:szCs w:val="16"/>
          </w:rPr>
          <w:t>python ull_run_sample.py --test priorON-broadcast-</w:t>
        </w:r>
        <w:r>
          <w:rPr>
            <w:rFonts w:ascii="Courier New" w:hAnsi="Courier New" w:cs="Courier New"/>
            <w:sz w:val="18"/>
            <w:szCs w:val="16"/>
          </w:rPr>
          <w:t>s</w:t>
        </w:r>
        <w:r w:rsidRPr="00CE34B3">
          <w:rPr>
            <w:rFonts w:ascii="Courier New" w:hAnsi="Courier New" w:cs="Courier New"/>
            <w:sz w:val="18"/>
            <w:szCs w:val="16"/>
          </w:rPr>
          <w:t xml:space="preserve">vtm  </w:t>
        </w:r>
        <w:r>
          <w:rPr>
            <w:rFonts w:ascii="Courier New" w:hAnsi="Courier New" w:cs="Courier New"/>
            <w:sz w:val="18"/>
            <w:szCs w:val="16"/>
          </w:rPr>
          <w:t xml:space="preserve">- </w:t>
        </w:r>
      </w:ins>
      <w:ins w:id="321" w:author="Vyacheslav Khamidullin (A)" w:date="2025-12-18T22:29:00Z">
        <w:r w:rsidRPr="00535B8E">
          <w:rPr>
            <w:rPrChange w:id="322" w:author="Vyacheslav Khamidullin (A)" w:date="2025-12-18T22:29:00Z">
              <w:rPr>
                <w:rFonts w:ascii="Courier New" w:hAnsi="Courier New" w:cs="Courier New"/>
                <w:sz w:val="18"/>
                <w:szCs w:val="16"/>
              </w:rPr>
            </w:rPrChange>
          </w:rPr>
          <w:t>S</w:t>
        </w:r>
      </w:ins>
      <w:ins w:id="323" w:author="Vyacheslav Khamidullin (A)" w:date="2025-12-18T22:28:00Z">
        <w:r>
          <w:t>VTM</w:t>
        </w:r>
        <w:r w:rsidRPr="00CE34B3">
          <w:t xml:space="preserve">, </w:t>
        </w:r>
      </w:ins>
      <w:ins w:id="324" w:author="Vyacheslav Khamidullin (A)" w:date="2025-12-18T23:10:00Z">
        <w:r w:rsidR="00D54E84">
          <w:t>multi</w:t>
        </w:r>
      </w:ins>
      <w:ins w:id="325" w:author="Vyacheslav Khamidullin (A)" w:date="2025-12-18T22:28:00Z">
        <w:r w:rsidRPr="00CE34B3">
          <w:t xml:space="preserve"> layer, priorities on</w:t>
        </w:r>
      </w:ins>
    </w:p>
    <w:p w14:paraId="5B091095" w14:textId="17494713" w:rsidR="00535B8E" w:rsidRPr="00CE34B3" w:rsidRDefault="00535B8E" w:rsidP="00535B8E">
      <w:pPr>
        <w:pStyle w:val="ListParagraph"/>
        <w:numPr>
          <w:ilvl w:val="0"/>
          <w:numId w:val="19"/>
        </w:numPr>
        <w:rPr>
          <w:ins w:id="326" w:author="Vyacheslav Khamidullin (A)" w:date="2025-12-18T22:28:00Z"/>
          <w:rFonts w:ascii="Courier New" w:hAnsi="Courier New" w:cs="Courier New"/>
          <w:sz w:val="18"/>
          <w:szCs w:val="16"/>
        </w:rPr>
      </w:pPr>
      <w:ins w:id="327" w:author="Vyacheslav Khamidullin (A)" w:date="2025-12-18T22:28:00Z">
        <w:r w:rsidRPr="00CE34B3">
          <w:rPr>
            <w:rFonts w:ascii="Courier New" w:hAnsi="Courier New" w:cs="Courier New"/>
            <w:sz w:val="18"/>
            <w:szCs w:val="16"/>
          </w:rPr>
          <w:t>python ull_run_sample.py --test priorO</w:t>
        </w:r>
        <w:r>
          <w:rPr>
            <w:rFonts w:ascii="Courier New" w:hAnsi="Courier New" w:cs="Courier New"/>
            <w:sz w:val="18"/>
            <w:szCs w:val="16"/>
          </w:rPr>
          <w:t>FF</w:t>
        </w:r>
        <w:r w:rsidRPr="00CE34B3">
          <w:rPr>
            <w:rFonts w:ascii="Courier New" w:hAnsi="Courier New" w:cs="Courier New"/>
            <w:sz w:val="18"/>
            <w:szCs w:val="16"/>
          </w:rPr>
          <w:t>-broadcast-</w:t>
        </w:r>
        <w:r>
          <w:rPr>
            <w:rFonts w:ascii="Courier New" w:hAnsi="Courier New" w:cs="Courier New"/>
            <w:sz w:val="18"/>
            <w:szCs w:val="16"/>
          </w:rPr>
          <w:t>s</w:t>
        </w:r>
        <w:r w:rsidRPr="00CE34B3">
          <w:rPr>
            <w:rFonts w:ascii="Courier New" w:hAnsi="Courier New" w:cs="Courier New"/>
            <w:sz w:val="18"/>
            <w:szCs w:val="16"/>
          </w:rPr>
          <w:t xml:space="preserve">vtm  </w:t>
        </w:r>
        <w:r>
          <w:rPr>
            <w:rFonts w:ascii="Courier New" w:hAnsi="Courier New" w:cs="Courier New"/>
            <w:sz w:val="18"/>
            <w:szCs w:val="16"/>
          </w:rPr>
          <w:t xml:space="preserve">- </w:t>
        </w:r>
      </w:ins>
      <w:ins w:id="328" w:author="Vyacheslav Khamidullin (A)" w:date="2025-12-18T22:29:00Z">
        <w:r w:rsidRPr="00CE34B3">
          <w:t>S</w:t>
        </w:r>
      </w:ins>
      <w:ins w:id="329" w:author="Vyacheslav Khamidullin (A)" w:date="2025-12-18T22:28:00Z">
        <w:r>
          <w:t>VTM</w:t>
        </w:r>
        <w:r w:rsidRPr="00CE34B3">
          <w:t xml:space="preserve">, </w:t>
        </w:r>
      </w:ins>
      <w:proofErr w:type="spellStart"/>
      <w:ins w:id="330" w:author="Vyacheslav Khamidullin (A)" w:date="2025-12-18T23:10:00Z">
        <w:r w:rsidR="00D54E84">
          <w:t>multi</w:t>
        </w:r>
      </w:ins>
      <w:ins w:id="331" w:author="Vyacheslav Khamidullin (A)" w:date="2025-12-18T22:28:00Z">
        <w:r w:rsidRPr="00CE34B3">
          <w:t xml:space="preserve"> layer</w:t>
        </w:r>
        <w:proofErr w:type="spellEnd"/>
        <w:r w:rsidRPr="00CE34B3">
          <w:t>, priorities o</w:t>
        </w:r>
        <w:r>
          <w:t>ff</w:t>
        </w:r>
      </w:ins>
    </w:p>
    <w:p w14:paraId="0C728CF5" w14:textId="233803A0" w:rsidR="00535B8E" w:rsidRDefault="00535B8E" w:rsidP="00535B8E">
      <w:pPr>
        <w:rPr>
          <w:ins w:id="332" w:author="Vyacheslav Khamidullin (A)" w:date="2025-12-18T22:30:00Z"/>
        </w:rPr>
      </w:pPr>
      <w:ins w:id="333" w:author="Vyacheslav Khamidullin (A)" w:date="2025-12-18T22:30:00Z">
        <w:r>
          <w:t xml:space="preserve">The </w:t>
        </w:r>
        <w:r w:rsidRPr="00665212">
          <w:rPr>
            <w:b/>
            <w:bCs/>
            <w:i/>
            <w:iCs/>
            <w:rPrChange w:id="334" w:author="Vyacheslav Khamidullin (A)" w:date="2025-12-19T22:43:00Z">
              <w:rPr/>
            </w:rPrChange>
          </w:rPr>
          <w:t>unicast</w:t>
        </w:r>
        <w:r>
          <w:t xml:space="preserve"> scenario tests can be started via following commands:</w:t>
        </w:r>
      </w:ins>
    </w:p>
    <w:p w14:paraId="21964FA0" w14:textId="142866FE" w:rsidR="00535B8E" w:rsidRPr="00CE34B3" w:rsidRDefault="00535B8E" w:rsidP="00535B8E">
      <w:pPr>
        <w:pStyle w:val="ListParagraph"/>
        <w:numPr>
          <w:ilvl w:val="0"/>
          <w:numId w:val="20"/>
        </w:numPr>
        <w:rPr>
          <w:ins w:id="335" w:author="Vyacheslav Khamidullin (A)" w:date="2025-12-18T22:30:00Z"/>
          <w:rFonts w:ascii="Courier New" w:hAnsi="Courier New" w:cs="Courier New"/>
          <w:sz w:val="18"/>
          <w:szCs w:val="16"/>
        </w:rPr>
      </w:pPr>
      <w:ins w:id="336" w:author="Vyacheslav Khamidullin (A)" w:date="2025-12-18T22:30:00Z">
        <w:r w:rsidRPr="00CE34B3">
          <w:rPr>
            <w:rFonts w:ascii="Courier New" w:hAnsi="Courier New" w:cs="Courier New"/>
            <w:sz w:val="18"/>
            <w:szCs w:val="16"/>
          </w:rPr>
          <w:lastRenderedPageBreak/>
          <w:t>python ull_run_sample.py --test priorON-</w:t>
        </w:r>
        <w:r w:rsidRPr="00535B8E">
          <w:rPr>
            <w:rFonts w:ascii="Courier New" w:hAnsi="Courier New" w:cs="Courier New"/>
            <w:sz w:val="18"/>
            <w:szCs w:val="16"/>
          </w:rPr>
          <w:t>unicast</w:t>
        </w:r>
        <w:r w:rsidRPr="00CE34B3">
          <w:rPr>
            <w:rFonts w:ascii="Courier New" w:hAnsi="Courier New" w:cs="Courier New"/>
            <w:sz w:val="18"/>
            <w:szCs w:val="16"/>
          </w:rPr>
          <w:t xml:space="preserve">-vtm  </w:t>
        </w:r>
        <w:r>
          <w:rPr>
            <w:rFonts w:ascii="Courier New" w:hAnsi="Courier New" w:cs="Courier New"/>
            <w:sz w:val="18"/>
            <w:szCs w:val="16"/>
          </w:rPr>
          <w:t xml:space="preserve">- </w:t>
        </w:r>
        <w:r>
          <w:t>VTM</w:t>
        </w:r>
        <w:r w:rsidRPr="00CE34B3">
          <w:t>, single layer, priorities on</w:t>
        </w:r>
      </w:ins>
    </w:p>
    <w:p w14:paraId="1E795E94" w14:textId="688B5E2C" w:rsidR="00535B8E" w:rsidRPr="00CE34B3" w:rsidRDefault="00535B8E" w:rsidP="00535B8E">
      <w:pPr>
        <w:pStyle w:val="ListParagraph"/>
        <w:numPr>
          <w:ilvl w:val="0"/>
          <w:numId w:val="20"/>
        </w:numPr>
        <w:rPr>
          <w:ins w:id="337" w:author="Vyacheslav Khamidullin (A)" w:date="2025-12-18T22:30:00Z"/>
          <w:rFonts w:ascii="Courier New" w:hAnsi="Courier New" w:cs="Courier New"/>
          <w:sz w:val="18"/>
          <w:szCs w:val="16"/>
        </w:rPr>
      </w:pPr>
      <w:ins w:id="338" w:author="Vyacheslav Khamidullin (A)" w:date="2025-12-18T22:30:00Z">
        <w:r w:rsidRPr="00CE34B3">
          <w:rPr>
            <w:rFonts w:ascii="Courier New" w:hAnsi="Courier New" w:cs="Courier New"/>
            <w:sz w:val="18"/>
            <w:szCs w:val="16"/>
          </w:rPr>
          <w:t>python ull_run_sample.py --test priorO</w:t>
        </w:r>
        <w:r>
          <w:rPr>
            <w:rFonts w:ascii="Courier New" w:hAnsi="Courier New" w:cs="Courier New"/>
            <w:sz w:val="18"/>
            <w:szCs w:val="16"/>
          </w:rPr>
          <w:t>FF</w:t>
        </w:r>
        <w:r w:rsidRPr="00CE34B3">
          <w:rPr>
            <w:rFonts w:ascii="Courier New" w:hAnsi="Courier New" w:cs="Courier New"/>
            <w:sz w:val="18"/>
            <w:szCs w:val="16"/>
          </w:rPr>
          <w:t>-</w:t>
        </w:r>
        <w:r w:rsidRPr="00535B8E">
          <w:rPr>
            <w:rFonts w:ascii="Courier New" w:hAnsi="Courier New" w:cs="Courier New"/>
            <w:sz w:val="18"/>
            <w:szCs w:val="16"/>
          </w:rPr>
          <w:t>unicast</w:t>
        </w:r>
        <w:r w:rsidRPr="00CE34B3">
          <w:rPr>
            <w:rFonts w:ascii="Courier New" w:hAnsi="Courier New" w:cs="Courier New"/>
            <w:sz w:val="18"/>
            <w:szCs w:val="16"/>
          </w:rPr>
          <w:t xml:space="preserve">-vtm  </w:t>
        </w:r>
        <w:r>
          <w:rPr>
            <w:rFonts w:ascii="Courier New" w:hAnsi="Courier New" w:cs="Courier New"/>
            <w:sz w:val="18"/>
            <w:szCs w:val="16"/>
          </w:rPr>
          <w:t xml:space="preserve">- </w:t>
        </w:r>
        <w:r>
          <w:t>VTM</w:t>
        </w:r>
        <w:r w:rsidRPr="00CE34B3">
          <w:t>, single layer, priorities o</w:t>
        </w:r>
        <w:r>
          <w:t>ff</w:t>
        </w:r>
      </w:ins>
    </w:p>
    <w:p w14:paraId="312E291C" w14:textId="2E1CE50B" w:rsidR="00535B8E" w:rsidRPr="00CE34B3" w:rsidRDefault="00535B8E" w:rsidP="00535B8E">
      <w:pPr>
        <w:pStyle w:val="ListParagraph"/>
        <w:numPr>
          <w:ilvl w:val="0"/>
          <w:numId w:val="20"/>
        </w:numPr>
        <w:rPr>
          <w:ins w:id="339" w:author="Vyacheslav Khamidullin (A)" w:date="2025-12-18T22:30:00Z"/>
          <w:rFonts w:ascii="Courier New" w:hAnsi="Courier New" w:cs="Courier New"/>
          <w:sz w:val="18"/>
          <w:szCs w:val="16"/>
        </w:rPr>
      </w:pPr>
      <w:ins w:id="340" w:author="Vyacheslav Khamidullin (A)" w:date="2025-12-18T22:30:00Z">
        <w:r w:rsidRPr="00CE34B3">
          <w:rPr>
            <w:rFonts w:ascii="Courier New" w:hAnsi="Courier New" w:cs="Courier New"/>
            <w:sz w:val="18"/>
            <w:szCs w:val="16"/>
          </w:rPr>
          <w:t>python ull_run_sample.py --test priorON-</w:t>
        </w:r>
        <w:r w:rsidRPr="00535B8E">
          <w:rPr>
            <w:rFonts w:ascii="Courier New" w:hAnsi="Courier New" w:cs="Courier New"/>
            <w:sz w:val="18"/>
            <w:szCs w:val="16"/>
          </w:rPr>
          <w:t>unicast</w:t>
        </w:r>
        <w:r w:rsidRPr="00CE34B3">
          <w:rPr>
            <w:rFonts w:ascii="Courier New" w:hAnsi="Courier New" w:cs="Courier New"/>
            <w:sz w:val="18"/>
            <w:szCs w:val="16"/>
          </w:rPr>
          <w:t>-</w:t>
        </w:r>
        <w:r>
          <w:rPr>
            <w:rFonts w:ascii="Courier New" w:hAnsi="Courier New" w:cs="Courier New"/>
            <w:sz w:val="18"/>
            <w:szCs w:val="16"/>
          </w:rPr>
          <w:t>s</w:t>
        </w:r>
        <w:r w:rsidRPr="00CE34B3">
          <w:rPr>
            <w:rFonts w:ascii="Courier New" w:hAnsi="Courier New" w:cs="Courier New"/>
            <w:sz w:val="18"/>
            <w:szCs w:val="16"/>
          </w:rPr>
          <w:t xml:space="preserve">vtm  </w:t>
        </w:r>
        <w:r>
          <w:rPr>
            <w:rFonts w:ascii="Courier New" w:hAnsi="Courier New" w:cs="Courier New"/>
            <w:sz w:val="18"/>
            <w:szCs w:val="16"/>
          </w:rPr>
          <w:t xml:space="preserve">- </w:t>
        </w:r>
        <w:r w:rsidRPr="00CE34B3">
          <w:t>S</w:t>
        </w:r>
        <w:r>
          <w:t>VTM</w:t>
        </w:r>
        <w:r w:rsidRPr="00CE34B3">
          <w:t xml:space="preserve">, </w:t>
        </w:r>
      </w:ins>
      <w:proofErr w:type="spellStart"/>
      <w:ins w:id="341" w:author="Vyacheslav Khamidullin (A)" w:date="2025-12-18T23:10:00Z">
        <w:r w:rsidR="001216D7">
          <w:t>multi</w:t>
        </w:r>
        <w:r w:rsidR="001216D7" w:rsidRPr="00CE34B3">
          <w:t xml:space="preserve"> </w:t>
        </w:r>
      </w:ins>
      <w:ins w:id="342" w:author="Vyacheslav Khamidullin (A)" w:date="2025-12-18T22:30:00Z">
        <w:r w:rsidRPr="00CE34B3">
          <w:t>layer</w:t>
        </w:r>
        <w:proofErr w:type="spellEnd"/>
        <w:r w:rsidRPr="00CE34B3">
          <w:t>, priorities on</w:t>
        </w:r>
      </w:ins>
    </w:p>
    <w:p w14:paraId="52EBECBD" w14:textId="7674284E" w:rsidR="00535B8E" w:rsidRPr="00CE34B3" w:rsidRDefault="00535B8E" w:rsidP="00535B8E">
      <w:pPr>
        <w:pStyle w:val="ListParagraph"/>
        <w:numPr>
          <w:ilvl w:val="0"/>
          <w:numId w:val="20"/>
        </w:numPr>
        <w:rPr>
          <w:ins w:id="343" w:author="Vyacheslav Khamidullin (A)" w:date="2025-12-18T22:30:00Z"/>
          <w:rFonts w:ascii="Courier New" w:hAnsi="Courier New" w:cs="Courier New"/>
          <w:sz w:val="18"/>
          <w:szCs w:val="16"/>
        </w:rPr>
      </w:pPr>
      <w:ins w:id="344" w:author="Vyacheslav Khamidullin (A)" w:date="2025-12-18T22:30:00Z">
        <w:r w:rsidRPr="00CE34B3">
          <w:rPr>
            <w:rFonts w:ascii="Courier New" w:hAnsi="Courier New" w:cs="Courier New"/>
            <w:sz w:val="18"/>
            <w:szCs w:val="16"/>
          </w:rPr>
          <w:t>python ull_run_sample.py --test priorO</w:t>
        </w:r>
        <w:r>
          <w:rPr>
            <w:rFonts w:ascii="Courier New" w:hAnsi="Courier New" w:cs="Courier New"/>
            <w:sz w:val="18"/>
            <w:szCs w:val="16"/>
          </w:rPr>
          <w:t>FF</w:t>
        </w:r>
        <w:r w:rsidRPr="00CE34B3">
          <w:rPr>
            <w:rFonts w:ascii="Courier New" w:hAnsi="Courier New" w:cs="Courier New"/>
            <w:sz w:val="18"/>
            <w:szCs w:val="16"/>
          </w:rPr>
          <w:t>-</w:t>
        </w:r>
        <w:r w:rsidRPr="00535B8E">
          <w:rPr>
            <w:rFonts w:ascii="Courier New" w:hAnsi="Courier New" w:cs="Courier New"/>
            <w:sz w:val="18"/>
            <w:szCs w:val="16"/>
          </w:rPr>
          <w:t>unicast</w:t>
        </w:r>
        <w:r w:rsidRPr="00CE34B3">
          <w:rPr>
            <w:rFonts w:ascii="Courier New" w:hAnsi="Courier New" w:cs="Courier New"/>
            <w:sz w:val="18"/>
            <w:szCs w:val="16"/>
          </w:rPr>
          <w:t>-</w:t>
        </w:r>
        <w:r>
          <w:rPr>
            <w:rFonts w:ascii="Courier New" w:hAnsi="Courier New" w:cs="Courier New"/>
            <w:sz w:val="18"/>
            <w:szCs w:val="16"/>
          </w:rPr>
          <w:t>s</w:t>
        </w:r>
        <w:r w:rsidRPr="00CE34B3">
          <w:rPr>
            <w:rFonts w:ascii="Courier New" w:hAnsi="Courier New" w:cs="Courier New"/>
            <w:sz w:val="18"/>
            <w:szCs w:val="16"/>
          </w:rPr>
          <w:t xml:space="preserve">vtm  </w:t>
        </w:r>
        <w:r>
          <w:rPr>
            <w:rFonts w:ascii="Courier New" w:hAnsi="Courier New" w:cs="Courier New"/>
            <w:sz w:val="18"/>
            <w:szCs w:val="16"/>
          </w:rPr>
          <w:t xml:space="preserve">- </w:t>
        </w:r>
        <w:r w:rsidRPr="00CE34B3">
          <w:t>S</w:t>
        </w:r>
        <w:r>
          <w:t>VTM</w:t>
        </w:r>
        <w:r w:rsidRPr="00CE34B3">
          <w:t xml:space="preserve">, </w:t>
        </w:r>
      </w:ins>
      <w:proofErr w:type="spellStart"/>
      <w:ins w:id="345" w:author="Vyacheslav Khamidullin (A)" w:date="2025-12-18T23:10:00Z">
        <w:r w:rsidR="001216D7">
          <w:t>multi</w:t>
        </w:r>
        <w:r w:rsidR="001216D7" w:rsidRPr="00CE34B3">
          <w:t xml:space="preserve"> </w:t>
        </w:r>
      </w:ins>
      <w:ins w:id="346" w:author="Vyacheslav Khamidullin (A)" w:date="2025-12-18T22:30:00Z">
        <w:r w:rsidRPr="00CE34B3">
          <w:t>layer</w:t>
        </w:r>
        <w:proofErr w:type="spellEnd"/>
        <w:r w:rsidRPr="00CE34B3">
          <w:t>, priorities o</w:t>
        </w:r>
        <w:r>
          <w:t>ff</w:t>
        </w:r>
      </w:ins>
    </w:p>
    <w:p w14:paraId="5E46978F" w14:textId="00D57ED7" w:rsidR="00535B8E" w:rsidRDefault="00535B8E" w:rsidP="00535B8E">
      <w:pPr>
        <w:rPr>
          <w:ins w:id="347" w:author="Vyacheslav Khamidullin (A)" w:date="2025-12-18T22:31:00Z"/>
        </w:rPr>
      </w:pPr>
      <w:ins w:id="348" w:author="Vyacheslav Khamidullin (A)" w:date="2025-12-18T22:31:00Z">
        <w:r>
          <w:t>The optional arguments can be set from command line:</w:t>
        </w:r>
      </w:ins>
    </w:p>
    <w:p w14:paraId="196FACF0" w14:textId="0EA92C4E" w:rsidR="00535B8E" w:rsidRDefault="00535B8E" w:rsidP="00535B8E">
      <w:pPr>
        <w:pStyle w:val="ListParagraph"/>
        <w:numPr>
          <w:ilvl w:val="0"/>
          <w:numId w:val="21"/>
        </w:numPr>
        <w:rPr>
          <w:ins w:id="349" w:author="Vyacheslav Khamidullin (A)" w:date="2025-12-18T22:33:00Z"/>
        </w:rPr>
      </w:pPr>
      <w:ins w:id="350" w:author="Vyacheslav Khamidullin (A)" w:date="2025-12-18T22:31:00Z">
        <w:r w:rsidRPr="00CE34B3">
          <w:rPr>
            <w:rFonts w:ascii="Courier New" w:hAnsi="Courier New" w:cs="Courier New"/>
            <w:sz w:val="18"/>
            <w:szCs w:val="16"/>
          </w:rPr>
          <w:t>--</w:t>
        </w:r>
        <w:r w:rsidR="006244CA">
          <w:rPr>
            <w:rFonts w:ascii="Courier New" w:hAnsi="Courier New" w:cs="Courier New"/>
            <w:sz w:val="18"/>
            <w:szCs w:val="16"/>
          </w:rPr>
          <w:t>num-proces</w:t>
        </w:r>
      </w:ins>
      <w:ins w:id="351" w:author="Vyacheslav Khamidullin (A)" w:date="2025-12-18T22:32:00Z">
        <w:r w:rsidR="006244CA">
          <w:rPr>
            <w:rFonts w:ascii="Courier New" w:hAnsi="Courier New" w:cs="Courier New"/>
            <w:sz w:val="18"/>
            <w:szCs w:val="16"/>
          </w:rPr>
          <w:t>ses –</w:t>
        </w:r>
        <w:r w:rsidR="006244CA" w:rsidRPr="006244CA">
          <w:rPr>
            <w:rPrChange w:id="352" w:author="Vyacheslav Khamidullin (A)" w:date="2025-12-18T22:33:00Z">
              <w:rPr>
                <w:rFonts w:ascii="Courier New" w:hAnsi="Courier New" w:cs="Courier New"/>
                <w:sz w:val="18"/>
                <w:szCs w:val="16"/>
              </w:rPr>
            </w:rPrChange>
          </w:rPr>
          <w:t xml:space="preserve"> the number of parallel processes, should be set </w:t>
        </w:r>
      </w:ins>
      <w:ins w:id="353" w:author="Vyacheslav Khamidullin (A)" w:date="2025-12-18T22:33:00Z">
        <w:r w:rsidR="006244CA">
          <w:t xml:space="preserve">according with available </w:t>
        </w:r>
      </w:ins>
      <w:ins w:id="354" w:author="Vyacheslav Khamidullin (A)" w:date="2025-12-18T22:32:00Z">
        <w:r w:rsidR="006244CA" w:rsidRPr="006244CA">
          <w:rPr>
            <w:rPrChange w:id="355" w:author="Vyacheslav Khamidullin (A)" w:date="2025-12-18T22:33:00Z">
              <w:rPr>
                <w:rFonts w:ascii="Courier New" w:hAnsi="Courier New" w:cs="Courier New"/>
                <w:sz w:val="18"/>
                <w:szCs w:val="16"/>
              </w:rPr>
            </w:rPrChange>
          </w:rPr>
          <w:t>resources (RAM, disk space, number of CPU)</w:t>
        </w:r>
      </w:ins>
      <w:ins w:id="356" w:author="Vyacheslav Khamidullin (A)" w:date="2025-12-18T22:33:00Z">
        <w:r w:rsidR="006244CA">
          <w:t>. The default</w:t>
        </w:r>
      </w:ins>
      <w:ins w:id="357" w:author="Sergey Ikonin" w:date="2025-12-19T19:03:00Z">
        <w:r w:rsidR="00202189">
          <w:t xml:space="preserve"> number</w:t>
        </w:r>
      </w:ins>
      <w:ins w:id="358" w:author="Vyacheslav Khamidullin (A)" w:date="2025-12-18T22:33:00Z">
        <w:r w:rsidR="006244CA">
          <w:t xml:space="preserve"> is</w:t>
        </w:r>
        <w:r w:rsidR="006244CA" w:rsidRPr="004B53A1">
          <w:t xml:space="preserve"> </w:t>
        </w:r>
        <w:r w:rsidR="006244CA" w:rsidRPr="00202189">
          <w:t>8</w:t>
        </w:r>
        <w:r w:rsidR="006244CA">
          <w:t>.</w:t>
        </w:r>
      </w:ins>
    </w:p>
    <w:p w14:paraId="792BF226" w14:textId="5AF1563D" w:rsidR="006244CA" w:rsidRDefault="006244CA" w:rsidP="00E8371C">
      <w:pPr>
        <w:pStyle w:val="ListParagraph"/>
        <w:numPr>
          <w:ilvl w:val="0"/>
          <w:numId w:val="21"/>
        </w:numPr>
        <w:rPr>
          <w:ins w:id="359" w:author="Vyacheslav Khamidullin (A)" w:date="2025-12-19T11:02:00Z"/>
        </w:rPr>
      </w:pPr>
      <w:ins w:id="360" w:author="Vyacheslav Khamidullin (A)" w:date="2025-12-18T22:33:00Z">
        <w:r w:rsidRPr="006244CA">
          <w:rPr>
            <w:rFonts w:ascii="Courier New" w:hAnsi="Courier New" w:cs="Courier New"/>
            <w:sz w:val="18"/>
            <w:szCs w:val="16"/>
          </w:rPr>
          <w:t>--</w:t>
        </w:r>
      </w:ins>
      <w:ins w:id="361" w:author="Vyacheslav Khamidullin (A)" w:date="2025-12-18T22:34:00Z">
        <w:r w:rsidRPr="006244CA">
          <w:rPr>
            <w:rFonts w:ascii="Courier New" w:hAnsi="Courier New" w:cs="Courier New"/>
            <w:sz w:val="18"/>
            <w:szCs w:val="16"/>
          </w:rPr>
          <w:t>output</w:t>
        </w:r>
      </w:ins>
      <w:ins w:id="362" w:author="Vyacheslav Khamidullin (A)" w:date="2025-12-18T22:33:00Z">
        <w:r w:rsidRPr="006244CA">
          <w:rPr>
            <w:rFonts w:ascii="Courier New" w:hAnsi="Courier New" w:cs="Courier New"/>
            <w:sz w:val="18"/>
            <w:szCs w:val="16"/>
          </w:rPr>
          <w:t xml:space="preserve"> –</w:t>
        </w:r>
        <w:r w:rsidRPr="00CE34B3">
          <w:t xml:space="preserve"> the </w:t>
        </w:r>
      </w:ins>
      <w:ins w:id="363" w:author="Vyacheslav Khamidullin (A)" w:date="2025-12-18T22:34:00Z">
        <w:r>
          <w:t>output folder for collecting results (logs, streams)</w:t>
        </w:r>
      </w:ins>
      <w:ins w:id="364" w:author="Vyacheslav Khamidullin (A)" w:date="2025-12-18T22:33:00Z">
        <w:r>
          <w:t>. The default is</w:t>
        </w:r>
        <w:r w:rsidRPr="006244CA">
          <w:rPr>
            <w:i/>
            <w:iCs/>
            <w:rPrChange w:id="365" w:author="Vyacheslav Khamidullin (A)" w:date="2025-12-18T22:35:00Z">
              <w:rPr/>
            </w:rPrChange>
          </w:rPr>
          <w:t xml:space="preserve"> </w:t>
        </w:r>
      </w:ins>
      <w:ins w:id="366" w:author="Vyacheslav Khamidullin (A)" w:date="2025-12-18T22:35:00Z">
        <w:r w:rsidRPr="006244CA">
          <w:rPr>
            <w:i/>
            <w:iCs/>
            <w:rPrChange w:id="367" w:author="Vyacheslav Khamidullin (A)" w:date="2025-12-18T22:35:00Z">
              <w:rPr/>
            </w:rPrChange>
          </w:rPr>
          <w:t>./RESULTS-ULL</w:t>
        </w:r>
      </w:ins>
      <w:ins w:id="368" w:author="Vyacheslav Khamidullin (A)" w:date="2025-12-18T22:33:00Z">
        <w:r>
          <w:t>.</w:t>
        </w:r>
      </w:ins>
    </w:p>
    <w:p w14:paraId="65E050E9" w14:textId="79F30E95" w:rsidR="007C4A92" w:rsidRDefault="007C4A92" w:rsidP="00F346A5">
      <w:pPr>
        <w:rPr>
          <w:ins w:id="369" w:author="Vyacheslav Khamidullin (A)" w:date="2025-12-19T12:01:00Z"/>
        </w:rPr>
      </w:pPr>
      <w:ins w:id="370" w:author="Vyacheslav Khamidullin (A)" w:date="2025-12-19T12:01:00Z">
        <w:r w:rsidRPr="007C4A92">
          <w:rPr>
            <w:b/>
            <w:bCs/>
            <w:i/>
            <w:iCs/>
            <w:rPrChange w:id="371" w:author="Vyacheslav Khamidullin (A)" w:date="2025-12-19T12:01:00Z">
              <w:rPr>
                <w:b/>
                <w:bCs/>
              </w:rPr>
            </w:rPrChange>
          </w:rPr>
          <w:t>Git hash commit</w:t>
        </w:r>
        <w:r>
          <w:t xml:space="preserve">, </w:t>
        </w:r>
        <w:r w:rsidRPr="007C4A92">
          <w:rPr>
            <w:b/>
            <w:bCs/>
            <w:i/>
            <w:iCs/>
            <w:rPrChange w:id="372" w:author="Vyacheslav Khamidullin (A)" w:date="2025-12-19T12:01:00Z">
              <w:rPr>
                <w:b/>
                <w:bCs/>
              </w:rPr>
            </w:rPrChange>
          </w:rPr>
          <w:t>date time</w:t>
        </w:r>
        <w:r>
          <w:t xml:space="preserve"> and </w:t>
        </w:r>
        <w:r w:rsidRPr="007C4A92">
          <w:rPr>
            <w:b/>
            <w:bCs/>
            <w:i/>
            <w:iCs/>
            <w:rPrChange w:id="373" w:author="Vyacheslav Khamidullin (A)" w:date="2025-12-19T12:01:00Z">
              <w:rPr>
                <w:b/>
                <w:bCs/>
              </w:rPr>
            </w:rPrChange>
          </w:rPr>
          <w:t>command line</w:t>
        </w:r>
        <w:r>
          <w:t xml:space="preserve"> stores in file with </w:t>
        </w:r>
        <w:r w:rsidRPr="007C4A92">
          <w:rPr>
            <w:i/>
            <w:iCs/>
            <w:rPrChange w:id="374" w:author="Vyacheslav Khamidullin (A)" w:date="2025-12-19T12:01:00Z">
              <w:rPr/>
            </w:rPrChange>
          </w:rPr>
          <w:t>“commit_&lt;git hash commit&gt;.txt”</w:t>
        </w:r>
        <w:r>
          <w:t xml:space="preserve"> template name. </w:t>
        </w:r>
      </w:ins>
    </w:p>
    <w:p w14:paraId="77865446" w14:textId="37F10CB1" w:rsidR="00F346A5" w:rsidRDefault="00F346A5" w:rsidP="00F346A5">
      <w:pPr>
        <w:rPr>
          <w:ins w:id="375" w:author="Vyacheslav Khamidullin (A)" w:date="2025-12-19T11:15:00Z"/>
        </w:rPr>
      </w:pPr>
      <w:ins w:id="376" w:author="Vyacheslav Khamidullin (A)" w:date="2025-12-19T11:02:00Z">
        <w:r>
          <w:t xml:space="preserve">The </w:t>
        </w:r>
      </w:ins>
      <w:ins w:id="377" w:author="Vyacheslav Khamidullin (A)" w:date="2025-12-19T11:03:00Z">
        <w:r>
          <w:t xml:space="preserve">additional functionality of script allows </w:t>
        </w:r>
      </w:ins>
      <w:ins w:id="378" w:author="Sergey Ikonin" w:date="2025-12-19T19:04:00Z">
        <w:r w:rsidR="00202189">
          <w:t xml:space="preserve">to </w:t>
        </w:r>
      </w:ins>
      <w:ins w:id="379" w:author="Vyacheslav Khamidullin (A)" w:date="2025-12-19T11:04:00Z">
        <w:r>
          <w:t>aggrega</w:t>
        </w:r>
      </w:ins>
      <w:ins w:id="380" w:author="Vyacheslav Khamidullin (A)" w:date="2025-12-19T11:05:00Z">
        <w:r>
          <w:t xml:space="preserve">te metrics </w:t>
        </w:r>
      </w:ins>
      <w:ins w:id="381" w:author="Vyacheslav Khamidullin (A)" w:date="2025-12-19T11:08:00Z">
        <w:r>
          <w:t>while simulations still not complete</w:t>
        </w:r>
      </w:ins>
      <w:ins w:id="382" w:author="Vyacheslav Khamidullin (A)" w:date="2025-12-19T11:16:00Z">
        <w:r w:rsidR="0099272F">
          <w:t xml:space="preserve"> or </w:t>
        </w:r>
      </w:ins>
      <w:ins w:id="383" w:author="Vyacheslav Khamidullin (A)" w:date="2025-12-19T11:17:00Z">
        <w:r w:rsidR="0099272F">
          <w:t>needs to re-aggregate summary</w:t>
        </w:r>
      </w:ins>
      <w:ins w:id="384" w:author="Vyacheslav Khamidullin (A)" w:date="2025-12-19T11:15:00Z">
        <w:r w:rsidR="0099272F">
          <w:t>:</w:t>
        </w:r>
      </w:ins>
    </w:p>
    <w:p w14:paraId="23912192" w14:textId="40F2829C" w:rsidR="0099272F" w:rsidRDefault="0099272F" w:rsidP="0099272F">
      <w:pPr>
        <w:pStyle w:val="ListParagraph"/>
        <w:numPr>
          <w:ilvl w:val="0"/>
          <w:numId w:val="22"/>
        </w:numPr>
        <w:rPr>
          <w:ins w:id="385" w:author="Vyacheslav Khamidullin (A)" w:date="2025-12-19T11:16:00Z"/>
        </w:rPr>
      </w:pPr>
      <w:ins w:id="386" w:author="Vyacheslav Khamidullin (A)" w:date="2025-12-19T11:15:00Z">
        <w:r>
          <w:t xml:space="preserve">Set </w:t>
        </w:r>
      </w:ins>
      <w:ins w:id="387" w:author="Vyacheslav Khamidullin (A)" w:date="2025-12-19T11:16:00Z">
        <w:r w:rsidRPr="0099272F">
          <w:rPr>
            <w:i/>
            <w:iCs/>
            <w:rPrChange w:id="388" w:author="Vyacheslav Khamidullin (A)" w:date="2025-12-19T11:16:00Z">
              <w:rPr/>
            </w:rPrChange>
          </w:rPr>
          <w:t>ONLY_METRICS = 1</w:t>
        </w:r>
        <w:r>
          <w:t>,</w:t>
        </w:r>
      </w:ins>
      <w:ins w:id="389" w:author="Sergey Ikonin" w:date="2025-12-19T19:04:00Z">
        <w:del w:id="390" w:author="Vyacheslav Khamidullin (A)" w:date="2025-12-19T22:30:00Z">
          <w:r w:rsidR="00202189" w:rsidDel="00856CD4">
            <w:delText>ln</w:delText>
          </w:r>
        </w:del>
      </w:ins>
    </w:p>
    <w:p w14:paraId="247D7461" w14:textId="503988B8" w:rsidR="0099272F" w:rsidRDefault="0099272F" w:rsidP="0099272F">
      <w:pPr>
        <w:pStyle w:val="ListParagraph"/>
        <w:numPr>
          <w:ilvl w:val="0"/>
          <w:numId w:val="22"/>
        </w:numPr>
        <w:rPr>
          <w:ins w:id="391" w:author="Vyacheslav Khamidullin (A)" w:date="2025-12-19T11:36:00Z"/>
        </w:rPr>
      </w:pPr>
      <w:ins w:id="392" w:author="Vyacheslav Khamidullin (A)" w:date="2025-12-19T11:17:00Z">
        <w:r>
          <w:t xml:space="preserve">Repeat </w:t>
        </w:r>
      </w:ins>
      <w:ins w:id="393" w:author="Vyacheslav Khamidullin (A)" w:date="2025-12-19T11:18:00Z">
        <w:r w:rsidRPr="00E46FF3">
          <w:rPr>
            <w:b/>
            <w:bCs/>
            <w:i/>
            <w:iCs/>
            <w:rPrChange w:id="394" w:author="Vyacheslav Khamidullin (A)" w:date="2025-12-19T11:52:00Z">
              <w:rPr/>
            </w:rPrChange>
          </w:rPr>
          <w:t>command</w:t>
        </w:r>
        <w:r>
          <w:t xml:space="preserve"> </w:t>
        </w:r>
      </w:ins>
      <w:ins w:id="395" w:author="Vyacheslav Khamidullin (A)" w:date="2025-12-19T11:36:00Z">
        <w:r w:rsidR="00CB4A71">
          <w:t>that was used for starting simulations</w:t>
        </w:r>
      </w:ins>
      <w:ins w:id="396" w:author="Vyacheslav Khamidullin (A)" w:date="2025-12-19T12:09:00Z">
        <w:r w:rsidR="00325CAA">
          <w:t>.</w:t>
        </w:r>
      </w:ins>
    </w:p>
    <w:p w14:paraId="466FC712" w14:textId="1BF86F12" w:rsidR="00E46FF3" w:rsidRDefault="00E46FF3" w:rsidP="00E46FF3">
      <w:pPr>
        <w:rPr>
          <w:ins w:id="397" w:author="Vyacheslav Khamidullin (A)" w:date="2025-12-19T11:59:00Z"/>
        </w:rPr>
      </w:pPr>
      <w:ins w:id="398" w:author="Vyacheslav Khamidullin (A)" w:date="2025-12-19T11:55:00Z">
        <w:r>
          <w:t xml:space="preserve">Another </w:t>
        </w:r>
      </w:ins>
      <w:ins w:id="399" w:author="Sergey Ikonin" w:date="2025-12-19T19:05:00Z">
        <w:r w:rsidR="00202189">
          <w:t xml:space="preserve">script </w:t>
        </w:r>
      </w:ins>
      <w:ins w:id="400" w:author="Vyacheslav Khamidullin (A)" w:date="2025-12-19T11:59:00Z">
        <w:del w:id="401" w:author="Sergey Ikonin" w:date="2025-12-19T19:04:00Z">
          <w:r w:rsidDel="00202189">
            <w:delText xml:space="preserve">new one </w:delText>
          </w:r>
        </w:del>
      </w:ins>
      <w:ins w:id="402" w:author="Vyacheslav Khamidullin (A)" w:date="2025-12-19T11:55:00Z">
        <w:r>
          <w:t xml:space="preserve">option </w:t>
        </w:r>
        <w:del w:id="403" w:author="Sergey Ikonin" w:date="2025-12-19T19:05:00Z">
          <w:r w:rsidDel="00202189">
            <w:delText>of script</w:delText>
          </w:r>
        </w:del>
      </w:ins>
      <w:ins w:id="404" w:author="Vyacheslav Khamidullin (A)" w:date="2025-12-19T11:56:00Z">
        <w:del w:id="405" w:author="Sergey Ikonin" w:date="2025-12-19T19:05:00Z">
          <w:r w:rsidDel="00202189">
            <w:delText xml:space="preserve"> </w:delText>
          </w:r>
        </w:del>
        <w:r>
          <w:t xml:space="preserve">allows </w:t>
        </w:r>
      </w:ins>
      <w:ins w:id="406" w:author="Sergey Ikonin" w:date="2025-12-19T19:05:00Z">
        <w:r w:rsidR="00202189">
          <w:t xml:space="preserve">to </w:t>
        </w:r>
      </w:ins>
      <w:ins w:id="407" w:author="Vyacheslav Khamidullin (A)" w:date="2025-12-19T11:56:00Z">
        <w:r>
          <w:t>re-start failed tasks</w:t>
        </w:r>
      </w:ins>
      <w:ins w:id="408" w:author="Vyacheslav Khamidullin (A)" w:date="2025-12-19T11:57:00Z">
        <w:r>
          <w:t xml:space="preserve"> due to any reasons, </w:t>
        </w:r>
        <w:del w:id="409" w:author="Sergey Ikonin" w:date="2025-12-19T19:05:00Z">
          <w:r w:rsidDel="00202189">
            <w:delText>something like</w:delText>
          </w:r>
        </w:del>
      </w:ins>
      <w:ins w:id="410" w:author="Sergey Ikonin" w:date="2025-12-19T19:05:00Z">
        <w:r w:rsidR="00202189">
          <w:t>for example</w:t>
        </w:r>
      </w:ins>
      <w:ins w:id="411" w:author="Vyacheslav Khamidullin (A)" w:date="2025-12-19T11:57:00Z">
        <w:r>
          <w:t xml:space="preserve"> end of free space or </w:t>
        </w:r>
        <w:del w:id="412" w:author="Sergey Ikonin" w:date="2025-12-19T19:05:00Z">
          <w:r w:rsidDel="000B17F0">
            <w:delText>over limit</w:delText>
          </w:r>
        </w:del>
      </w:ins>
      <w:ins w:id="413" w:author="Sergey Ikonin" w:date="2025-12-19T19:05:00Z">
        <w:r w:rsidR="000B17F0">
          <w:t>running out of</w:t>
        </w:r>
      </w:ins>
      <w:ins w:id="414" w:author="Vyacheslav Khamidullin (A)" w:date="2025-12-19T11:57:00Z">
        <w:r>
          <w:t xml:space="preserve"> RAM during </w:t>
        </w:r>
      </w:ins>
      <w:ins w:id="415" w:author="Vyacheslav Khamidullin (A)" w:date="2025-12-19T11:58:00Z">
        <w:r>
          <w:t xml:space="preserve">parallel </w:t>
        </w:r>
        <w:del w:id="416" w:author="Sergey Ikonin" w:date="2025-12-19T19:05:00Z">
          <w:r w:rsidDel="000B17F0">
            <w:delText>running</w:delText>
          </w:r>
        </w:del>
      </w:ins>
      <w:ins w:id="417" w:author="Sergey Ikonin" w:date="2025-12-19T19:05:00Z">
        <w:r w:rsidR="000B17F0">
          <w:t>testing</w:t>
        </w:r>
      </w:ins>
      <w:ins w:id="418" w:author="Vyacheslav Khamidullin (A)" w:date="2025-12-19T11:58:00Z">
        <w:del w:id="419" w:author="Sergey Ikonin" w:date="2025-12-19T19:06:00Z">
          <w:r w:rsidDel="000B17F0">
            <w:delText>,</w:delText>
          </w:r>
        </w:del>
      </w:ins>
      <w:ins w:id="420" w:author="Sergey Ikonin" w:date="2025-12-19T19:06:00Z">
        <w:r w:rsidR="000B17F0">
          <w:t xml:space="preserve">. After finishing the </w:t>
        </w:r>
      </w:ins>
      <w:ins w:id="421" w:author="Vyacheslav Khamidullin (A)" w:date="2025-12-19T11:56:00Z">
        <w:del w:id="422" w:author="Sergey Ikonin" w:date="2025-12-19T19:06:00Z">
          <w:r w:rsidDel="000B17F0">
            <w:delText xml:space="preserve"> after finished </w:delText>
          </w:r>
        </w:del>
        <w:r>
          <w:t>simulations</w:t>
        </w:r>
      </w:ins>
      <w:ins w:id="423" w:author="Vyacheslav Khamidullin (A)" w:date="2025-12-19T11:59:00Z">
        <w:r>
          <w:t>:</w:t>
        </w:r>
      </w:ins>
    </w:p>
    <w:p w14:paraId="192C4DA5" w14:textId="63BC81E1" w:rsidR="00E46FF3" w:rsidRDefault="00E46FF3" w:rsidP="00E46FF3">
      <w:pPr>
        <w:pStyle w:val="ListParagraph"/>
        <w:numPr>
          <w:ilvl w:val="0"/>
          <w:numId w:val="23"/>
        </w:numPr>
        <w:rPr>
          <w:ins w:id="424" w:author="Vyacheslav Khamidullin (A)" w:date="2025-12-19T12:00:00Z"/>
        </w:rPr>
      </w:pPr>
      <w:ins w:id="425" w:author="Vyacheslav Khamidullin (A)" w:date="2025-12-19T11:59:00Z">
        <w:r>
          <w:t xml:space="preserve">Set </w:t>
        </w:r>
        <w:r w:rsidRPr="00E46FF3">
          <w:rPr>
            <w:i/>
            <w:iCs/>
            <w:rPrChange w:id="426" w:author="Vyacheslav Khamidullin (A)" w:date="2025-12-19T11:59:00Z">
              <w:rPr/>
            </w:rPrChange>
          </w:rPr>
          <w:t>RESTART_FAILED = 1</w:t>
        </w:r>
        <w:r>
          <w:t xml:space="preserve">, </w:t>
        </w:r>
        <w:del w:id="427" w:author="Sergey Ikonin" w:date="2025-12-19T19:09:00Z">
          <w:r w:rsidDel="000B17F0">
            <w:delText>a line</w:delText>
          </w:r>
        </w:del>
      </w:ins>
      <w:ins w:id="428" w:author="Sergey Ikonin" w:date="2025-12-19T19:09:00Z">
        <w:del w:id="429" w:author="Vyacheslav Khamidullin (A)" w:date="2025-12-19T22:30:00Z">
          <w:r w:rsidR="000B17F0" w:rsidDel="00856CD4">
            <w:delText>ln</w:delText>
          </w:r>
        </w:del>
      </w:ins>
    </w:p>
    <w:p w14:paraId="26B1A396" w14:textId="185E2BD7" w:rsidR="007C4A92" w:rsidRDefault="007C4A92" w:rsidP="007C4A92">
      <w:pPr>
        <w:pStyle w:val="ListParagraph"/>
        <w:numPr>
          <w:ilvl w:val="0"/>
          <w:numId w:val="23"/>
        </w:numPr>
        <w:rPr>
          <w:ins w:id="430" w:author="Vyacheslav Khamidullin (A)" w:date="2025-12-19T12:10:00Z"/>
        </w:rPr>
      </w:pPr>
      <w:ins w:id="431" w:author="Vyacheslav Khamidullin (A)" w:date="2025-12-19T12:01:00Z">
        <w:r>
          <w:t xml:space="preserve">Repeat </w:t>
        </w:r>
        <w:r w:rsidRPr="00CE34B3">
          <w:rPr>
            <w:b/>
            <w:bCs/>
            <w:i/>
            <w:iCs/>
          </w:rPr>
          <w:t>command</w:t>
        </w:r>
        <w:r>
          <w:t xml:space="preserve"> that was used for starting simulations</w:t>
        </w:r>
      </w:ins>
      <w:ins w:id="432" w:author="Vyacheslav Khamidullin (A)" w:date="2025-12-19T12:09:00Z">
        <w:r w:rsidR="00325CAA">
          <w:t>.</w:t>
        </w:r>
      </w:ins>
    </w:p>
    <w:p w14:paraId="6FC49D50" w14:textId="3CC2AD52" w:rsidR="00C54611" w:rsidRPr="007C4A92" w:rsidRDefault="000B17F0">
      <w:pPr>
        <w:rPr>
          <w:ins w:id="433" w:author="Vyacheslav Khamidullin (A)" w:date="2025-12-18T22:12:00Z"/>
        </w:rPr>
        <w:pPrChange w:id="434" w:author="Vyacheslav Khamidullin (A)" w:date="2025-12-19T12:10:00Z">
          <w:pPr>
            <w:pStyle w:val="Heading2"/>
          </w:pPr>
        </w:pPrChange>
      </w:pPr>
      <w:ins w:id="435" w:author="Sergey Ikonin" w:date="2025-12-19T19:06:00Z">
        <w:r>
          <w:t xml:space="preserve">After simulation completion the results are collected </w:t>
        </w:r>
      </w:ins>
      <w:ins w:id="436" w:author="Vyacheslav Khamidullin (A)" w:date="2025-12-19T12:10:00Z">
        <w:del w:id="437" w:author="Sergey Ikonin" w:date="2025-12-19T19:06:00Z">
          <w:r w:rsidR="00C54611" w:rsidDel="000B17F0">
            <w:delText xml:space="preserve">The results can be found </w:delText>
          </w:r>
        </w:del>
        <w:r w:rsidR="00C54611" w:rsidRPr="007C4A92">
          <w:t>i</w:t>
        </w:r>
        <w:r w:rsidR="00C54611" w:rsidRPr="00CE34B3">
          <w:t>n</w:t>
        </w:r>
      </w:ins>
      <w:ins w:id="438" w:author="Sergey Ikonin" w:date="2025-12-19T19:07:00Z">
        <w:r>
          <w:t xml:space="preserve"> a file</w:t>
        </w:r>
      </w:ins>
      <w:ins w:id="439" w:author="Vyacheslav Khamidullin (A)" w:date="2025-12-19T12:10:00Z">
        <w:r w:rsidR="00C54611" w:rsidRPr="00C54611">
          <w:rPr>
            <w:i/>
            <w:iCs/>
            <w:rPrChange w:id="440" w:author="Vyacheslav Khamidullin (A)" w:date="2025-12-19T12:10:00Z">
              <w:rPr>
                <w:b w:val="0"/>
                <w:bCs w:val="0"/>
                <w:i w:val="0"/>
                <w:iCs w:val="0"/>
              </w:rPr>
            </w:rPrChange>
          </w:rPr>
          <w:t xml:space="preserve"> table-all.txt</w:t>
        </w:r>
        <w:del w:id="441" w:author="Sergey Ikonin" w:date="2025-12-19T19:07:00Z">
          <w:r w:rsidR="00C54611" w:rsidRPr="007C4A92" w:rsidDel="000B17F0">
            <w:delText>.</w:delText>
          </w:r>
        </w:del>
      </w:ins>
      <w:ins w:id="442" w:author="Sergey Ikonin" w:date="2025-12-19T19:07:00Z">
        <w:r>
          <w:t xml:space="preserve"> in a format suitable for direct inputting to excel template.</w:t>
        </w:r>
      </w:ins>
    </w:p>
    <w:p w14:paraId="02595DE5" w14:textId="409FD618" w:rsidR="005F497F" w:rsidRPr="000026C1" w:rsidRDefault="005F497F" w:rsidP="005F497F">
      <w:pPr>
        <w:pStyle w:val="Heading1"/>
        <w:rPr>
          <w:lang w:val="en-CA"/>
        </w:rPr>
      </w:pPr>
      <w:r w:rsidRPr="000026C1">
        <w:rPr>
          <w:lang w:val="en-CA"/>
        </w:rPr>
        <w:t>Test results</w:t>
      </w:r>
    </w:p>
    <w:p w14:paraId="05BB41E3" w14:textId="35E1FBE9" w:rsidR="00FB0766" w:rsidRPr="00B2203D" w:rsidRDefault="00FB0766" w:rsidP="005F497F">
      <w:pPr>
        <w:rPr>
          <w:rPrChange w:id="443" w:author="Vyacheslav Khamidullin (A)" w:date="2025-12-18T21:03:00Z">
            <w:rPr>
              <w:lang w:val="ru-RU"/>
            </w:rPr>
          </w:rPrChange>
        </w:rPr>
      </w:pPr>
      <w:r>
        <w:t>The simulation results according to JVET-AN2039 are as follows.</w:t>
      </w:r>
      <w:r w:rsidR="00FF2C70">
        <w:t xml:space="preserve"> In the tables below the encoding and decoding time are the subjects of further verification.</w:t>
      </w:r>
    </w:p>
    <w:p w14:paraId="5E754E1C" w14:textId="0B71998A" w:rsidR="005F497F" w:rsidRDefault="00FB0766" w:rsidP="00FB0766">
      <w:pPr>
        <w:pStyle w:val="Heading2"/>
        <w:rPr>
          <w:lang w:val="en-CA"/>
        </w:rPr>
      </w:pPr>
      <w:r>
        <w:rPr>
          <w:lang w:val="en-CA"/>
        </w:rPr>
        <w:t>Transmission priority channel</w:t>
      </w:r>
    </w:p>
    <w:p w14:paraId="6A6C2061" w14:textId="5FB5B5C2" w:rsidR="00FF2C70" w:rsidRDefault="00FF2C70" w:rsidP="00FF2C70">
      <w:pPr>
        <w:pStyle w:val="Heading3"/>
        <w:rPr>
          <w:ins w:id="444" w:author="Vyacheslav Khamidullin (A)" w:date="2025-12-24T01:44:00Z"/>
          <w:lang w:val="en-CA"/>
        </w:rPr>
      </w:pPr>
      <w:r>
        <w:rPr>
          <w:lang w:val="en-CA"/>
        </w:rPr>
        <w:t>Broadcast scenario</w:t>
      </w:r>
    </w:p>
    <w:tbl>
      <w:tblPr>
        <w:tblW w:w="9450" w:type="dxa"/>
        <w:tblLook w:val="04A0" w:firstRow="1" w:lastRow="0" w:firstColumn="1" w:lastColumn="0" w:noHBand="0" w:noVBand="1"/>
        <w:tblPrChange w:id="445" w:author="Sergey Ikonin" w:date="2025-12-24T20:49:00Z">
          <w:tblPr>
            <w:tblW w:w="9541" w:type="dxa"/>
            <w:tblLook w:val="04A0" w:firstRow="1" w:lastRow="0" w:firstColumn="1" w:lastColumn="0" w:noHBand="0" w:noVBand="1"/>
          </w:tblPr>
        </w:tblPrChange>
      </w:tblPr>
      <w:tblGrid>
        <w:gridCol w:w="1640"/>
        <w:gridCol w:w="1195"/>
        <w:gridCol w:w="1087"/>
        <w:gridCol w:w="2093"/>
        <w:gridCol w:w="844"/>
        <w:gridCol w:w="1331"/>
        <w:gridCol w:w="677"/>
        <w:gridCol w:w="777"/>
        <w:tblGridChange w:id="446">
          <w:tblGrid>
            <w:gridCol w:w="1640"/>
            <w:gridCol w:w="1195"/>
            <w:gridCol w:w="1087"/>
            <w:gridCol w:w="2093"/>
            <w:gridCol w:w="844"/>
            <w:gridCol w:w="1490"/>
            <w:gridCol w:w="689"/>
            <w:gridCol w:w="830"/>
          </w:tblGrid>
        </w:tblGridChange>
      </w:tblGrid>
      <w:tr w:rsidR="00092B46" w:rsidRPr="00092B46" w14:paraId="1EBA3E8F" w14:textId="77777777" w:rsidTr="007A543C">
        <w:trPr>
          <w:trHeight w:val="255"/>
          <w:ins w:id="447" w:author="Vyacheslav Khamidullin (A)" w:date="2025-12-24T01:44:00Z"/>
          <w:trPrChange w:id="448" w:author="Sergey Ikonin" w:date="2025-12-24T20:49:00Z">
            <w:trPr>
              <w:trHeight w:val="255"/>
            </w:trPr>
          </w:trPrChange>
        </w:trPr>
        <w:tc>
          <w:tcPr>
            <w:tcW w:w="1640" w:type="dxa"/>
            <w:tcBorders>
              <w:top w:val="nil"/>
              <w:left w:val="nil"/>
              <w:bottom w:val="nil"/>
              <w:right w:val="nil"/>
            </w:tcBorders>
            <w:shd w:val="clear" w:color="auto" w:fill="auto"/>
            <w:noWrap/>
            <w:vAlign w:val="center"/>
            <w:hideMark/>
            <w:tcPrChange w:id="449" w:author="Sergey Ikonin" w:date="2025-12-24T20:49:00Z">
              <w:tcPr>
                <w:tcW w:w="1640" w:type="dxa"/>
                <w:tcBorders>
                  <w:top w:val="nil"/>
                  <w:left w:val="nil"/>
                  <w:bottom w:val="nil"/>
                  <w:right w:val="nil"/>
                </w:tcBorders>
                <w:shd w:val="clear" w:color="auto" w:fill="auto"/>
                <w:noWrap/>
                <w:vAlign w:val="center"/>
                <w:hideMark/>
              </w:tcPr>
            </w:tcPrChange>
          </w:tcPr>
          <w:p w14:paraId="7D7A96D7"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450" w:author="Vyacheslav Khamidullin (A)" w:date="2025-12-24T01:44:00Z"/>
                <w:sz w:val="20"/>
                <w:szCs w:val="24"/>
              </w:rPr>
            </w:pPr>
          </w:p>
        </w:tc>
        <w:tc>
          <w:tcPr>
            <w:tcW w:w="7810"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Change w:id="451" w:author="Sergey Ikonin" w:date="2025-12-24T20:49:00Z">
              <w:tcPr>
                <w:tcW w:w="7901"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tcPrChange>
          </w:tcPr>
          <w:p w14:paraId="62F9A84B"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52" w:author="Vyacheslav Khamidullin (A)" w:date="2025-12-24T01:44:00Z"/>
                <w:rFonts w:ascii="Arial" w:hAnsi="Arial" w:cs="Arial"/>
                <w:b/>
                <w:bCs/>
                <w:color w:val="000000"/>
                <w:sz w:val="18"/>
                <w:szCs w:val="18"/>
              </w:rPr>
            </w:pPr>
            <w:ins w:id="453" w:author="Vyacheslav Khamidullin (A)" w:date="2025-12-24T01:44:00Z">
              <w:r w:rsidRPr="00092B46">
                <w:rPr>
                  <w:rFonts w:ascii="Arial" w:hAnsi="Arial" w:cs="Arial"/>
                  <w:b/>
                  <w:bCs/>
                  <w:color w:val="000000"/>
                  <w:sz w:val="18"/>
                  <w:szCs w:val="18"/>
                </w:rPr>
                <w:t>Broadcast w/o feedback, transmission priority on, try #Average, QP 22</w:t>
              </w:r>
            </w:ins>
          </w:p>
        </w:tc>
      </w:tr>
      <w:tr w:rsidR="00092B46" w:rsidRPr="00092B46" w14:paraId="07612B62" w14:textId="77777777" w:rsidTr="007A543C">
        <w:trPr>
          <w:trHeight w:val="255"/>
          <w:ins w:id="454" w:author="Vyacheslav Khamidullin (A)" w:date="2025-12-24T01:44:00Z"/>
          <w:trPrChange w:id="455" w:author="Sergey Ikonin" w:date="2025-12-24T20:49:00Z">
            <w:trPr>
              <w:trHeight w:val="255"/>
            </w:trPr>
          </w:trPrChange>
        </w:trPr>
        <w:tc>
          <w:tcPr>
            <w:tcW w:w="1640" w:type="dxa"/>
            <w:tcBorders>
              <w:top w:val="nil"/>
              <w:left w:val="nil"/>
              <w:bottom w:val="nil"/>
              <w:right w:val="nil"/>
            </w:tcBorders>
            <w:shd w:val="clear" w:color="auto" w:fill="auto"/>
            <w:noWrap/>
            <w:vAlign w:val="center"/>
            <w:hideMark/>
            <w:tcPrChange w:id="456" w:author="Sergey Ikonin" w:date="2025-12-24T20:49:00Z">
              <w:tcPr>
                <w:tcW w:w="1640" w:type="dxa"/>
                <w:tcBorders>
                  <w:top w:val="nil"/>
                  <w:left w:val="nil"/>
                  <w:bottom w:val="nil"/>
                  <w:right w:val="nil"/>
                </w:tcBorders>
                <w:shd w:val="clear" w:color="auto" w:fill="auto"/>
                <w:noWrap/>
                <w:vAlign w:val="center"/>
                <w:hideMark/>
              </w:tcPr>
            </w:tcPrChange>
          </w:tcPr>
          <w:p w14:paraId="69FEAA58"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57" w:author="Vyacheslav Khamidullin (A)" w:date="2025-12-24T01:44:00Z"/>
                <w:rFonts w:ascii="Arial" w:hAnsi="Arial" w:cs="Arial"/>
                <w:color w:val="000000"/>
                <w:sz w:val="18"/>
                <w:szCs w:val="18"/>
              </w:rPr>
            </w:pPr>
            <w:ins w:id="458" w:author="Vyacheslav Khamidullin (A)" w:date="2025-12-24T01:44:00Z">
              <w:r w:rsidRPr="00092B46">
                <w:rPr>
                  <w:rFonts w:ascii="Arial" w:hAnsi="Arial" w:cs="Arial"/>
                  <w:color w:val="000000"/>
                  <w:sz w:val="18"/>
                  <w:szCs w:val="18"/>
                </w:rPr>
                <w:t>PSNR vs Latency</w:t>
              </w:r>
            </w:ins>
          </w:p>
        </w:tc>
        <w:tc>
          <w:tcPr>
            <w:tcW w:w="1195" w:type="dxa"/>
            <w:tcBorders>
              <w:top w:val="nil"/>
              <w:left w:val="single" w:sz="8" w:space="0" w:color="auto"/>
              <w:bottom w:val="nil"/>
              <w:right w:val="nil"/>
            </w:tcBorders>
            <w:shd w:val="clear" w:color="auto" w:fill="auto"/>
            <w:noWrap/>
            <w:vAlign w:val="center"/>
            <w:hideMark/>
            <w:tcPrChange w:id="459" w:author="Sergey Ikonin" w:date="2025-12-24T20:49:00Z">
              <w:tcPr>
                <w:tcW w:w="1195" w:type="dxa"/>
                <w:tcBorders>
                  <w:top w:val="nil"/>
                  <w:left w:val="single" w:sz="8" w:space="0" w:color="auto"/>
                  <w:bottom w:val="nil"/>
                  <w:right w:val="nil"/>
                </w:tcBorders>
                <w:shd w:val="clear" w:color="auto" w:fill="auto"/>
                <w:noWrap/>
                <w:vAlign w:val="center"/>
                <w:hideMark/>
              </w:tcPr>
            </w:tcPrChange>
          </w:tcPr>
          <w:p w14:paraId="69D9ED39"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60" w:author="Vyacheslav Khamidullin (A)" w:date="2025-12-24T01:44:00Z"/>
                <w:rFonts w:ascii="Arial" w:hAnsi="Arial" w:cs="Arial"/>
                <w:b/>
                <w:bCs/>
                <w:color w:val="000000"/>
                <w:sz w:val="18"/>
                <w:szCs w:val="18"/>
              </w:rPr>
            </w:pPr>
            <w:ins w:id="461" w:author="Vyacheslav Khamidullin (A)" w:date="2025-12-24T01:44:00Z">
              <w:r w:rsidRPr="00092B46">
                <w:rPr>
                  <w:rFonts w:ascii="Arial" w:hAnsi="Arial" w:cs="Arial"/>
                  <w:b/>
                  <w:bCs/>
                  <w:color w:val="000000"/>
                  <w:sz w:val="18"/>
                  <w:szCs w:val="18"/>
                </w:rPr>
                <w:t>BD-PSNR</w:t>
              </w:r>
            </w:ins>
          </w:p>
        </w:tc>
        <w:tc>
          <w:tcPr>
            <w:tcW w:w="1087" w:type="dxa"/>
            <w:tcBorders>
              <w:top w:val="nil"/>
              <w:left w:val="nil"/>
              <w:bottom w:val="nil"/>
              <w:right w:val="nil"/>
            </w:tcBorders>
            <w:shd w:val="clear" w:color="auto" w:fill="auto"/>
            <w:noWrap/>
            <w:vAlign w:val="center"/>
            <w:hideMark/>
            <w:tcPrChange w:id="462" w:author="Sergey Ikonin" w:date="2025-12-24T20:49:00Z">
              <w:tcPr>
                <w:tcW w:w="760" w:type="dxa"/>
                <w:tcBorders>
                  <w:top w:val="nil"/>
                  <w:left w:val="nil"/>
                  <w:bottom w:val="nil"/>
                  <w:right w:val="nil"/>
                </w:tcBorders>
                <w:shd w:val="clear" w:color="auto" w:fill="auto"/>
                <w:noWrap/>
                <w:vAlign w:val="center"/>
                <w:hideMark/>
              </w:tcPr>
            </w:tcPrChange>
          </w:tcPr>
          <w:p w14:paraId="686E9C31"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63" w:author="Vyacheslav Khamidullin (A)" w:date="2025-12-24T01:44:00Z"/>
                <w:rFonts w:ascii="Arial" w:hAnsi="Arial" w:cs="Arial"/>
                <w:b/>
                <w:bCs/>
                <w:color w:val="000000"/>
                <w:sz w:val="18"/>
                <w:szCs w:val="18"/>
              </w:rPr>
            </w:pPr>
            <w:ins w:id="464" w:author="Vyacheslav Khamidullin (A)" w:date="2025-12-24T01:44:00Z">
              <w:r w:rsidRPr="00092B46">
                <w:rPr>
                  <w:rFonts w:ascii="Arial" w:hAnsi="Arial" w:cs="Arial"/>
                  <w:b/>
                  <w:bCs/>
                  <w:color w:val="000000"/>
                  <w:sz w:val="18"/>
                  <w:szCs w:val="18"/>
                </w:rPr>
                <w:t> </w:t>
              </w:r>
            </w:ins>
          </w:p>
        </w:tc>
        <w:tc>
          <w:tcPr>
            <w:tcW w:w="2093" w:type="dxa"/>
            <w:tcBorders>
              <w:top w:val="nil"/>
              <w:left w:val="nil"/>
              <w:bottom w:val="nil"/>
              <w:right w:val="nil"/>
            </w:tcBorders>
            <w:shd w:val="clear" w:color="auto" w:fill="auto"/>
            <w:noWrap/>
            <w:vAlign w:val="center"/>
            <w:hideMark/>
            <w:tcPrChange w:id="465" w:author="Sergey Ikonin" w:date="2025-12-24T20:49:00Z">
              <w:tcPr>
                <w:tcW w:w="2093" w:type="dxa"/>
                <w:tcBorders>
                  <w:top w:val="nil"/>
                  <w:left w:val="nil"/>
                  <w:bottom w:val="nil"/>
                  <w:right w:val="nil"/>
                </w:tcBorders>
                <w:shd w:val="clear" w:color="auto" w:fill="auto"/>
                <w:noWrap/>
                <w:vAlign w:val="center"/>
                <w:hideMark/>
              </w:tcPr>
            </w:tcPrChange>
          </w:tcPr>
          <w:p w14:paraId="766AE0A2"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66" w:author="Vyacheslav Khamidullin (A)" w:date="2025-12-24T01:44:00Z"/>
                <w:rFonts w:ascii="Arial" w:hAnsi="Arial" w:cs="Arial"/>
                <w:b/>
                <w:bCs/>
                <w:color w:val="000000"/>
                <w:sz w:val="18"/>
                <w:szCs w:val="18"/>
              </w:rPr>
            </w:pPr>
            <w:ins w:id="467" w:author="Vyacheslav Khamidullin (A)" w:date="2025-12-24T01:44:00Z">
              <w:r w:rsidRPr="00092B46">
                <w:rPr>
                  <w:rFonts w:ascii="Arial" w:hAnsi="Arial" w:cs="Arial"/>
                  <w:b/>
                  <w:bCs/>
                  <w:color w:val="000000"/>
                  <w:sz w:val="18"/>
                  <w:szCs w:val="18"/>
                </w:rPr>
                <w:t>SVTM  over  VTM</w:t>
              </w:r>
            </w:ins>
          </w:p>
        </w:tc>
        <w:tc>
          <w:tcPr>
            <w:tcW w:w="844" w:type="dxa"/>
            <w:tcBorders>
              <w:top w:val="nil"/>
              <w:left w:val="nil"/>
              <w:bottom w:val="nil"/>
              <w:right w:val="nil"/>
            </w:tcBorders>
            <w:shd w:val="clear" w:color="auto" w:fill="auto"/>
            <w:noWrap/>
            <w:vAlign w:val="center"/>
            <w:hideMark/>
            <w:tcPrChange w:id="468" w:author="Sergey Ikonin" w:date="2025-12-24T20:49:00Z">
              <w:tcPr>
                <w:tcW w:w="844" w:type="dxa"/>
                <w:tcBorders>
                  <w:top w:val="nil"/>
                  <w:left w:val="nil"/>
                  <w:bottom w:val="nil"/>
                  <w:right w:val="nil"/>
                </w:tcBorders>
                <w:shd w:val="clear" w:color="auto" w:fill="auto"/>
                <w:noWrap/>
                <w:vAlign w:val="center"/>
                <w:hideMark/>
              </w:tcPr>
            </w:tcPrChange>
          </w:tcPr>
          <w:p w14:paraId="7D38A913"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69" w:author="Vyacheslav Khamidullin (A)" w:date="2025-12-24T01:44:00Z"/>
                <w:rFonts w:ascii="Arial" w:hAnsi="Arial" w:cs="Arial"/>
                <w:b/>
                <w:bCs/>
                <w:color w:val="000000"/>
                <w:sz w:val="18"/>
                <w:szCs w:val="18"/>
              </w:rPr>
            </w:pPr>
            <w:ins w:id="470" w:author="Vyacheslav Khamidullin (A)" w:date="2025-12-24T01:44:00Z">
              <w:r w:rsidRPr="00092B46">
                <w:rPr>
                  <w:rFonts w:ascii="Arial" w:hAnsi="Arial" w:cs="Arial"/>
                  <w:b/>
                  <w:bCs/>
                  <w:color w:val="000000"/>
                  <w:sz w:val="18"/>
                  <w:szCs w:val="18"/>
                </w:rPr>
                <w:t> </w:t>
              </w:r>
            </w:ins>
          </w:p>
        </w:tc>
        <w:tc>
          <w:tcPr>
            <w:tcW w:w="1331" w:type="dxa"/>
            <w:tcBorders>
              <w:top w:val="nil"/>
              <w:left w:val="nil"/>
              <w:bottom w:val="nil"/>
              <w:right w:val="single" w:sz="4" w:space="0" w:color="auto"/>
            </w:tcBorders>
            <w:shd w:val="clear" w:color="auto" w:fill="auto"/>
            <w:noWrap/>
            <w:vAlign w:val="center"/>
            <w:hideMark/>
            <w:tcPrChange w:id="471" w:author="Sergey Ikonin" w:date="2025-12-24T20:49:00Z">
              <w:tcPr>
                <w:tcW w:w="1490" w:type="dxa"/>
                <w:tcBorders>
                  <w:top w:val="nil"/>
                  <w:left w:val="nil"/>
                  <w:bottom w:val="nil"/>
                  <w:right w:val="single" w:sz="4" w:space="0" w:color="auto"/>
                </w:tcBorders>
                <w:shd w:val="clear" w:color="auto" w:fill="auto"/>
                <w:noWrap/>
                <w:vAlign w:val="center"/>
                <w:hideMark/>
              </w:tcPr>
            </w:tcPrChange>
          </w:tcPr>
          <w:p w14:paraId="01BB326C"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72" w:author="Vyacheslav Khamidullin (A)" w:date="2025-12-24T01:44:00Z"/>
                <w:rFonts w:ascii="Arial" w:hAnsi="Arial" w:cs="Arial"/>
                <w:b/>
                <w:bCs/>
                <w:color w:val="000000"/>
                <w:sz w:val="18"/>
                <w:szCs w:val="18"/>
              </w:rPr>
            </w:pPr>
            <w:ins w:id="473" w:author="Vyacheslav Khamidullin (A)" w:date="2025-12-24T01:44:00Z">
              <w:r w:rsidRPr="00092B46">
                <w:rPr>
                  <w:rFonts w:ascii="Arial" w:hAnsi="Arial" w:cs="Arial"/>
                  <w:b/>
                  <w:bCs/>
                  <w:color w:val="000000"/>
                  <w:sz w:val="18"/>
                  <w:szCs w:val="18"/>
                </w:rPr>
                <w:t> </w:t>
              </w:r>
            </w:ins>
          </w:p>
        </w:tc>
        <w:tc>
          <w:tcPr>
            <w:tcW w:w="677" w:type="dxa"/>
            <w:tcBorders>
              <w:top w:val="nil"/>
              <w:left w:val="nil"/>
              <w:bottom w:val="nil"/>
              <w:right w:val="nil"/>
            </w:tcBorders>
            <w:shd w:val="clear" w:color="auto" w:fill="auto"/>
            <w:noWrap/>
            <w:vAlign w:val="center"/>
            <w:hideMark/>
            <w:tcPrChange w:id="474" w:author="Sergey Ikonin" w:date="2025-12-24T20:49:00Z">
              <w:tcPr>
                <w:tcW w:w="689" w:type="dxa"/>
                <w:tcBorders>
                  <w:top w:val="nil"/>
                  <w:left w:val="nil"/>
                  <w:bottom w:val="nil"/>
                  <w:right w:val="nil"/>
                </w:tcBorders>
                <w:shd w:val="clear" w:color="auto" w:fill="auto"/>
                <w:noWrap/>
                <w:vAlign w:val="center"/>
                <w:hideMark/>
              </w:tcPr>
            </w:tcPrChange>
          </w:tcPr>
          <w:p w14:paraId="0589F7BC"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75" w:author="Vyacheslav Khamidullin (A)" w:date="2025-12-24T01:44:00Z"/>
                <w:rFonts w:ascii="Arial" w:hAnsi="Arial" w:cs="Arial"/>
                <w:b/>
                <w:bCs/>
                <w:color w:val="000000"/>
                <w:sz w:val="18"/>
                <w:szCs w:val="18"/>
              </w:rPr>
            </w:pPr>
            <w:ins w:id="476" w:author="Vyacheslav Khamidullin (A)" w:date="2025-12-24T01:44:00Z">
              <w:r w:rsidRPr="00092B46">
                <w:rPr>
                  <w:rFonts w:ascii="Arial" w:hAnsi="Arial" w:cs="Arial"/>
                  <w:b/>
                  <w:bCs/>
                  <w:color w:val="000000"/>
                  <w:sz w:val="18"/>
                  <w:szCs w:val="18"/>
                </w:rPr>
                <w:t> </w:t>
              </w:r>
            </w:ins>
          </w:p>
        </w:tc>
        <w:tc>
          <w:tcPr>
            <w:tcW w:w="583" w:type="dxa"/>
            <w:tcBorders>
              <w:top w:val="nil"/>
              <w:left w:val="nil"/>
              <w:bottom w:val="nil"/>
              <w:right w:val="single" w:sz="8" w:space="0" w:color="auto"/>
            </w:tcBorders>
            <w:shd w:val="clear" w:color="auto" w:fill="auto"/>
            <w:noWrap/>
            <w:vAlign w:val="center"/>
            <w:hideMark/>
            <w:tcPrChange w:id="477" w:author="Sergey Ikonin" w:date="2025-12-24T20:49:00Z">
              <w:tcPr>
                <w:tcW w:w="830" w:type="dxa"/>
                <w:tcBorders>
                  <w:top w:val="nil"/>
                  <w:left w:val="nil"/>
                  <w:bottom w:val="nil"/>
                  <w:right w:val="single" w:sz="8" w:space="0" w:color="auto"/>
                </w:tcBorders>
                <w:shd w:val="clear" w:color="auto" w:fill="auto"/>
                <w:noWrap/>
                <w:vAlign w:val="center"/>
                <w:hideMark/>
              </w:tcPr>
            </w:tcPrChange>
          </w:tcPr>
          <w:p w14:paraId="18F19801"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78" w:author="Vyacheslav Khamidullin (A)" w:date="2025-12-24T01:44:00Z"/>
                <w:rFonts w:ascii="Arial" w:hAnsi="Arial" w:cs="Arial"/>
                <w:b/>
                <w:bCs/>
                <w:color w:val="000000"/>
                <w:sz w:val="18"/>
                <w:szCs w:val="18"/>
              </w:rPr>
            </w:pPr>
            <w:ins w:id="479" w:author="Vyacheslav Khamidullin (A)" w:date="2025-12-24T01:44:00Z">
              <w:r w:rsidRPr="00092B46">
                <w:rPr>
                  <w:rFonts w:ascii="Arial" w:hAnsi="Arial" w:cs="Arial"/>
                  <w:b/>
                  <w:bCs/>
                  <w:color w:val="000000"/>
                  <w:sz w:val="18"/>
                  <w:szCs w:val="18"/>
                </w:rPr>
                <w:t> </w:t>
              </w:r>
            </w:ins>
          </w:p>
        </w:tc>
      </w:tr>
      <w:tr w:rsidR="00092B46" w:rsidRPr="00092B46" w14:paraId="1F7A9404" w14:textId="77777777" w:rsidTr="007A543C">
        <w:trPr>
          <w:trHeight w:val="255"/>
          <w:ins w:id="480" w:author="Vyacheslav Khamidullin (A)" w:date="2025-12-24T01:44:00Z"/>
          <w:trPrChange w:id="481" w:author="Sergey Ikonin" w:date="2025-12-24T20:49:00Z">
            <w:trPr>
              <w:trHeight w:val="255"/>
            </w:trPr>
          </w:trPrChange>
        </w:trPr>
        <w:tc>
          <w:tcPr>
            <w:tcW w:w="1640" w:type="dxa"/>
            <w:tcBorders>
              <w:top w:val="nil"/>
              <w:left w:val="nil"/>
              <w:bottom w:val="single" w:sz="8" w:space="0" w:color="auto"/>
              <w:right w:val="single" w:sz="8" w:space="0" w:color="auto"/>
            </w:tcBorders>
            <w:shd w:val="clear" w:color="auto" w:fill="auto"/>
            <w:noWrap/>
            <w:vAlign w:val="center"/>
            <w:hideMark/>
            <w:tcPrChange w:id="482" w:author="Sergey Ikonin" w:date="2025-12-24T20:49:00Z">
              <w:tcPr>
                <w:tcW w:w="1640" w:type="dxa"/>
                <w:tcBorders>
                  <w:top w:val="nil"/>
                  <w:left w:val="nil"/>
                  <w:bottom w:val="single" w:sz="8" w:space="0" w:color="auto"/>
                  <w:right w:val="single" w:sz="8" w:space="0" w:color="auto"/>
                </w:tcBorders>
                <w:shd w:val="clear" w:color="auto" w:fill="auto"/>
                <w:noWrap/>
                <w:vAlign w:val="center"/>
                <w:hideMark/>
              </w:tcPr>
            </w:tcPrChange>
          </w:tcPr>
          <w:p w14:paraId="35CA0EB4"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83" w:author="Vyacheslav Khamidullin (A)" w:date="2025-12-24T01:44:00Z"/>
                <w:rFonts w:ascii="Arial" w:hAnsi="Arial" w:cs="Arial"/>
                <w:color w:val="808080"/>
                <w:sz w:val="18"/>
                <w:szCs w:val="18"/>
              </w:rPr>
            </w:pPr>
            <w:ins w:id="484" w:author="Vyacheslav Khamidullin (A)" w:date="2025-12-24T01:44:00Z">
              <w:r w:rsidRPr="00092B46">
                <w:rPr>
                  <w:rFonts w:ascii="Arial" w:hAnsi="Arial" w:cs="Arial"/>
                  <w:color w:val="808080"/>
                  <w:sz w:val="18"/>
                  <w:szCs w:val="18"/>
                </w:rPr>
                <w:t>at QP 22</w:t>
              </w:r>
            </w:ins>
          </w:p>
        </w:tc>
        <w:tc>
          <w:tcPr>
            <w:tcW w:w="1195" w:type="dxa"/>
            <w:tcBorders>
              <w:top w:val="nil"/>
              <w:left w:val="nil"/>
              <w:bottom w:val="single" w:sz="8" w:space="0" w:color="auto"/>
              <w:right w:val="nil"/>
            </w:tcBorders>
            <w:shd w:val="clear" w:color="auto" w:fill="auto"/>
            <w:noWrap/>
            <w:vAlign w:val="center"/>
            <w:hideMark/>
            <w:tcPrChange w:id="485" w:author="Sergey Ikonin" w:date="2025-12-24T20:49:00Z">
              <w:tcPr>
                <w:tcW w:w="1195" w:type="dxa"/>
                <w:tcBorders>
                  <w:top w:val="nil"/>
                  <w:left w:val="nil"/>
                  <w:bottom w:val="single" w:sz="8" w:space="0" w:color="auto"/>
                  <w:right w:val="nil"/>
                </w:tcBorders>
                <w:shd w:val="clear" w:color="auto" w:fill="auto"/>
                <w:noWrap/>
                <w:vAlign w:val="center"/>
                <w:hideMark/>
              </w:tcPr>
            </w:tcPrChange>
          </w:tcPr>
          <w:p w14:paraId="23A2E526"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86" w:author="Vyacheslav Khamidullin (A)" w:date="2025-12-24T01:44:00Z"/>
                <w:rFonts w:ascii="Arial" w:hAnsi="Arial" w:cs="Arial"/>
                <w:color w:val="000000"/>
                <w:sz w:val="18"/>
                <w:szCs w:val="18"/>
              </w:rPr>
            </w:pPr>
            <w:ins w:id="487" w:author="Vyacheslav Khamidullin (A)" w:date="2025-12-24T01:44:00Z">
              <w:r w:rsidRPr="00092B46">
                <w:rPr>
                  <w:rFonts w:ascii="Arial" w:hAnsi="Arial" w:cs="Arial"/>
                  <w:color w:val="000000"/>
                  <w:sz w:val="18"/>
                  <w:szCs w:val="18"/>
                </w:rPr>
                <w:t>Y</w:t>
              </w:r>
            </w:ins>
          </w:p>
        </w:tc>
        <w:tc>
          <w:tcPr>
            <w:tcW w:w="1087" w:type="dxa"/>
            <w:tcBorders>
              <w:top w:val="nil"/>
              <w:left w:val="nil"/>
              <w:bottom w:val="single" w:sz="8" w:space="0" w:color="auto"/>
              <w:right w:val="nil"/>
            </w:tcBorders>
            <w:shd w:val="clear" w:color="auto" w:fill="auto"/>
            <w:noWrap/>
            <w:vAlign w:val="center"/>
            <w:hideMark/>
            <w:tcPrChange w:id="488" w:author="Sergey Ikonin" w:date="2025-12-24T20:49:00Z">
              <w:tcPr>
                <w:tcW w:w="760" w:type="dxa"/>
                <w:tcBorders>
                  <w:top w:val="nil"/>
                  <w:left w:val="nil"/>
                  <w:bottom w:val="single" w:sz="8" w:space="0" w:color="auto"/>
                  <w:right w:val="nil"/>
                </w:tcBorders>
                <w:shd w:val="clear" w:color="auto" w:fill="auto"/>
                <w:noWrap/>
                <w:vAlign w:val="center"/>
                <w:hideMark/>
              </w:tcPr>
            </w:tcPrChange>
          </w:tcPr>
          <w:p w14:paraId="3B3DA531"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89" w:author="Vyacheslav Khamidullin (A)" w:date="2025-12-24T01:44:00Z"/>
                <w:rFonts w:ascii="Arial" w:hAnsi="Arial" w:cs="Arial"/>
                <w:color w:val="000000"/>
                <w:sz w:val="18"/>
                <w:szCs w:val="18"/>
              </w:rPr>
            </w:pPr>
            <w:ins w:id="490" w:author="Vyacheslav Khamidullin (A)" w:date="2025-12-24T01:44:00Z">
              <w:r w:rsidRPr="00092B46">
                <w:rPr>
                  <w:rFonts w:ascii="Arial" w:hAnsi="Arial" w:cs="Arial"/>
                  <w:color w:val="000000"/>
                  <w:sz w:val="18"/>
                  <w:szCs w:val="18"/>
                </w:rPr>
                <w:t>U</w:t>
              </w:r>
            </w:ins>
          </w:p>
        </w:tc>
        <w:tc>
          <w:tcPr>
            <w:tcW w:w="2093" w:type="dxa"/>
            <w:tcBorders>
              <w:top w:val="nil"/>
              <w:left w:val="nil"/>
              <w:bottom w:val="single" w:sz="8" w:space="0" w:color="auto"/>
              <w:right w:val="single" w:sz="4" w:space="0" w:color="auto"/>
            </w:tcBorders>
            <w:shd w:val="clear" w:color="auto" w:fill="auto"/>
            <w:noWrap/>
            <w:vAlign w:val="center"/>
            <w:hideMark/>
            <w:tcPrChange w:id="491" w:author="Sergey Ikonin" w:date="2025-12-24T20:49:00Z">
              <w:tcPr>
                <w:tcW w:w="2093" w:type="dxa"/>
                <w:tcBorders>
                  <w:top w:val="nil"/>
                  <w:left w:val="nil"/>
                  <w:bottom w:val="single" w:sz="8" w:space="0" w:color="auto"/>
                  <w:right w:val="single" w:sz="4" w:space="0" w:color="auto"/>
                </w:tcBorders>
                <w:shd w:val="clear" w:color="auto" w:fill="auto"/>
                <w:noWrap/>
                <w:vAlign w:val="center"/>
                <w:hideMark/>
              </w:tcPr>
            </w:tcPrChange>
          </w:tcPr>
          <w:p w14:paraId="46F72018"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92" w:author="Vyacheslav Khamidullin (A)" w:date="2025-12-24T01:44:00Z"/>
                <w:rFonts w:ascii="Arial" w:hAnsi="Arial" w:cs="Arial"/>
                <w:color w:val="000000"/>
                <w:sz w:val="18"/>
                <w:szCs w:val="18"/>
              </w:rPr>
            </w:pPr>
            <w:ins w:id="493" w:author="Vyacheslav Khamidullin (A)" w:date="2025-12-24T01:44:00Z">
              <w:r w:rsidRPr="00092B46">
                <w:rPr>
                  <w:rFonts w:ascii="Arial" w:hAnsi="Arial" w:cs="Arial"/>
                  <w:color w:val="000000"/>
                  <w:sz w:val="18"/>
                  <w:szCs w:val="18"/>
                </w:rPr>
                <w:t>V</w:t>
              </w:r>
            </w:ins>
          </w:p>
        </w:tc>
        <w:tc>
          <w:tcPr>
            <w:tcW w:w="844" w:type="dxa"/>
            <w:tcBorders>
              <w:top w:val="nil"/>
              <w:left w:val="nil"/>
              <w:bottom w:val="single" w:sz="8" w:space="0" w:color="auto"/>
              <w:right w:val="nil"/>
            </w:tcBorders>
            <w:shd w:val="clear" w:color="auto" w:fill="auto"/>
            <w:noWrap/>
            <w:vAlign w:val="center"/>
            <w:hideMark/>
            <w:tcPrChange w:id="494" w:author="Sergey Ikonin" w:date="2025-12-24T20:49:00Z">
              <w:tcPr>
                <w:tcW w:w="844" w:type="dxa"/>
                <w:tcBorders>
                  <w:top w:val="nil"/>
                  <w:left w:val="nil"/>
                  <w:bottom w:val="single" w:sz="8" w:space="0" w:color="auto"/>
                  <w:right w:val="nil"/>
                </w:tcBorders>
                <w:shd w:val="clear" w:color="auto" w:fill="auto"/>
                <w:noWrap/>
                <w:vAlign w:val="center"/>
                <w:hideMark/>
              </w:tcPr>
            </w:tcPrChange>
          </w:tcPr>
          <w:p w14:paraId="119703A6"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95" w:author="Vyacheslav Khamidullin (A)" w:date="2025-12-24T01:44:00Z"/>
                <w:rFonts w:ascii="Arial" w:hAnsi="Arial" w:cs="Arial"/>
                <w:color w:val="000000"/>
                <w:sz w:val="18"/>
                <w:szCs w:val="18"/>
              </w:rPr>
            </w:pPr>
            <w:ins w:id="496" w:author="Vyacheslav Khamidullin (A)" w:date="2025-12-24T01:44:00Z">
              <w:r w:rsidRPr="00092B46">
                <w:rPr>
                  <w:rFonts w:ascii="Arial" w:hAnsi="Arial" w:cs="Arial"/>
                  <w:color w:val="000000"/>
                  <w:sz w:val="18"/>
                  <w:szCs w:val="18"/>
                </w:rPr>
                <w:t>Freeze</w:t>
              </w:r>
            </w:ins>
          </w:p>
        </w:tc>
        <w:tc>
          <w:tcPr>
            <w:tcW w:w="1331" w:type="dxa"/>
            <w:tcBorders>
              <w:top w:val="nil"/>
              <w:left w:val="nil"/>
              <w:bottom w:val="single" w:sz="8" w:space="0" w:color="auto"/>
              <w:right w:val="nil"/>
            </w:tcBorders>
            <w:shd w:val="clear" w:color="auto" w:fill="auto"/>
            <w:noWrap/>
            <w:vAlign w:val="center"/>
            <w:hideMark/>
            <w:tcPrChange w:id="497" w:author="Sergey Ikonin" w:date="2025-12-24T20:49:00Z">
              <w:tcPr>
                <w:tcW w:w="1490" w:type="dxa"/>
                <w:tcBorders>
                  <w:top w:val="nil"/>
                  <w:left w:val="nil"/>
                  <w:bottom w:val="single" w:sz="8" w:space="0" w:color="auto"/>
                  <w:right w:val="nil"/>
                </w:tcBorders>
                <w:shd w:val="clear" w:color="auto" w:fill="auto"/>
                <w:noWrap/>
                <w:vAlign w:val="center"/>
                <w:hideMark/>
              </w:tcPr>
            </w:tcPrChange>
          </w:tcPr>
          <w:p w14:paraId="6973C35B"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98" w:author="Vyacheslav Khamidullin (A)" w:date="2025-12-24T01:44:00Z"/>
                <w:rFonts w:ascii="Arial" w:hAnsi="Arial" w:cs="Arial"/>
                <w:color w:val="000000"/>
                <w:sz w:val="18"/>
                <w:szCs w:val="18"/>
              </w:rPr>
            </w:pPr>
            <w:ins w:id="499" w:author="Vyacheslav Khamidullin (A)" w:date="2025-12-24T01:44:00Z">
              <w:r w:rsidRPr="00092B46">
                <w:rPr>
                  <w:rFonts w:ascii="Arial" w:hAnsi="Arial" w:cs="Arial"/>
                  <w:color w:val="000000"/>
                  <w:sz w:val="18"/>
                  <w:szCs w:val="18"/>
                </w:rPr>
                <w:t>Delta Freeze</w:t>
              </w:r>
            </w:ins>
          </w:p>
        </w:tc>
        <w:tc>
          <w:tcPr>
            <w:tcW w:w="677" w:type="dxa"/>
            <w:tcBorders>
              <w:top w:val="nil"/>
              <w:left w:val="single" w:sz="4" w:space="0" w:color="auto"/>
              <w:bottom w:val="single" w:sz="8" w:space="0" w:color="auto"/>
              <w:right w:val="nil"/>
            </w:tcBorders>
            <w:shd w:val="clear" w:color="auto" w:fill="auto"/>
            <w:noWrap/>
            <w:vAlign w:val="center"/>
            <w:hideMark/>
            <w:tcPrChange w:id="500" w:author="Sergey Ikonin" w:date="2025-12-24T20:49:00Z">
              <w:tcPr>
                <w:tcW w:w="689" w:type="dxa"/>
                <w:tcBorders>
                  <w:top w:val="nil"/>
                  <w:left w:val="single" w:sz="4" w:space="0" w:color="auto"/>
                  <w:bottom w:val="single" w:sz="8" w:space="0" w:color="auto"/>
                  <w:right w:val="nil"/>
                </w:tcBorders>
                <w:shd w:val="clear" w:color="auto" w:fill="auto"/>
                <w:noWrap/>
                <w:vAlign w:val="center"/>
                <w:hideMark/>
              </w:tcPr>
            </w:tcPrChange>
          </w:tcPr>
          <w:p w14:paraId="191A61E9"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01" w:author="Vyacheslav Khamidullin (A)" w:date="2025-12-24T01:44:00Z"/>
                <w:rFonts w:ascii="Arial" w:hAnsi="Arial" w:cs="Arial"/>
                <w:color w:val="000000"/>
                <w:sz w:val="18"/>
                <w:szCs w:val="18"/>
              </w:rPr>
            </w:pPr>
            <w:ins w:id="502" w:author="Vyacheslav Khamidullin (A)" w:date="2025-12-24T01:44:00Z">
              <w:r w:rsidRPr="00092B46">
                <w:rPr>
                  <w:rFonts w:ascii="Arial" w:hAnsi="Arial" w:cs="Arial"/>
                  <w:color w:val="000000"/>
                  <w:sz w:val="18"/>
                  <w:szCs w:val="18"/>
                </w:rPr>
                <w:t>EncT</w:t>
              </w:r>
            </w:ins>
          </w:p>
        </w:tc>
        <w:tc>
          <w:tcPr>
            <w:tcW w:w="583" w:type="dxa"/>
            <w:tcBorders>
              <w:top w:val="nil"/>
              <w:left w:val="nil"/>
              <w:bottom w:val="single" w:sz="8" w:space="0" w:color="auto"/>
              <w:right w:val="single" w:sz="8" w:space="0" w:color="auto"/>
            </w:tcBorders>
            <w:shd w:val="clear" w:color="auto" w:fill="auto"/>
            <w:noWrap/>
            <w:vAlign w:val="center"/>
            <w:hideMark/>
            <w:tcPrChange w:id="503" w:author="Sergey Ikonin" w:date="2025-12-24T20:49:00Z">
              <w:tcPr>
                <w:tcW w:w="830" w:type="dxa"/>
                <w:tcBorders>
                  <w:top w:val="nil"/>
                  <w:left w:val="nil"/>
                  <w:bottom w:val="single" w:sz="8" w:space="0" w:color="auto"/>
                  <w:right w:val="single" w:sz="8" w:space="0" w:color="auto"/>
                </w:tcBorders>
                <w:shd w:val="clear" w:color="auto" w:fill="auto"/>
                <w:noWrap/>
                <w:vAlign w:val="center"/>
                <w:hideMark/>
              </w:tcPr>
            </w:tcPrChange>
          </w:tcPr>
          <w:p w14:paraId="242AF80B"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04" w:author="Vyacheslav Khamidullin (A)" w:date="2025-12-24T01:44:00Z"/>
                <w:rFonts w:ascii="Arial" w:hAnsi="Arial" w:cs="Arial"/>
                <w:color w:val="000000"/>
                <w:sz w:val="18"/>
                <w:szCs w:val="18"/>
              </w:rPr>
            </w:pPr>
            <w:ins w:id="505" w:author="Vyacheslav Khamidullin (A)" w:date="2025-12-24T01:44:00Z">
              <w:r w:rsidRPr="00092B46">
                <w:rPr>
                  <w:rFonts w:ascii="Arial" w:hAnsi="Arial" w:cs="Arial"/>
                  <w:color w:val="000000"/>
                  <w:sz w:val="18"/>
                  <w:szCs w:val="18"/>
                </w:rPr>
                <w:t>DecT</w:t>
              </w:r>
            </w:ins>
          </w:p>
        </w:tc>
      </w:tr>
      <w:tr w:rsidR="00092B46" w:rsidRPr="00092B46" w14:paraId="3F09CBEC" w14:textId="77777777" w:rsidTr="007A543C">
        <w:trPr>
          <w:trHeight w:val="255"/>
          <w:ins w:id="506" w:author="Vyacheslav Khamidullin (A)" w:date="2025-12-24T01:44:00Z"/>
          <w:trPrChange w:id="507" w:author="Sergey Ikonin" w:date="2025-12-24T20:49: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508" w:author="Sergey Ikonin" w:date="2025-12-24T20:49:00Z">
              <w:tcPr>
                <w:tcW w:w="1640" w:type="dxa"/>
                <w:tcBorders>
                  <w:top w:val="nil"/>
                  <w:left w:val="single" w:sz="8" w:space="0" w:color="auto"/>
                  <w:bottom w:val="nil"/>
                  <w:right w:val="single" w:sz="8" w:space="0" w:color="auto"/>
                </w:tcBorders>
                <w:shd w:val="clear" w:color="auto" w:fill="auto"/>
                <w:noWrap/>
                <w:vAlign w:val="center"/>
                <w:hideMark/>
              </w:tcPr>
            </w:tcPrChange>
          </w:tcPr>
          <w:p w14:paraId="3C8D2503"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09" w:author="Vyacheslav Khamidullin (A)" w:date="2025-12-24T01:44:00Z"/>
                <w:rFonts w:ascii="Arial" w:hAnsi="Arial" w:cs="Arial"/>
                <w:color w:val="000000"/>
                <w:sz w:val="18"/>
                <w:szCs w:val="18"/>
              </w:rPr>
            </w:pPr>
            <w:ins w:id="510" w:author="Vyacheslav Khamidullin (A)" w:date="2025-12-24T01:44:00Z">
              <w:r w:rsidRPr="00092B46">
                <w:rPr>
                  <w:rFonts w:ascii="Arial" w:hAnsi="Arial" w:cs="Arial"/>
                  <w:color w:val="000000"/>
                  <w:sz w:val="18"/>
                  <w:szCs w:val="18"/>
                </w:rPr>
                <w:t>Class A</w:t>
              </w:r>
            </w:ins>
          </w:p>
        </w:tc>
        <w:tc>
          <w:tcPr>
            <w:tcW w:w="1195" w:type="dxa"/>
            <w:tcBorders>
              <w:top w:val="nil"/>
              <w:left w:val="single" w:sz="8" w:space="0" w:color="auto"/>
              <w:bottom w:val="nil"/>
              <w:right w:val="nil"/>
            </w:tcBorders>
            <w:shd w:val="clear" w:color="000000" w:fill="CCFFCC"/>
            <w:noWrap/>
            <w:vAlign w:val="center"/>
            <w:hideMark/>
            <w:tcPrChange w:id="511" w:author="Sergey Ikonin" w:date="2025-12-24T20:49:00Z">
              <w:tcPr>
                <w:tcW w:w="1195" w:type="dxa"/>
                <w:tcBorders>
                  <w:top w:val="nil"/>
                  <w:left w:val="single" w:sz="8" w:space="0" w:color="auto"/>
                  <w:bottom w:val="nil"/>
                  <w:right w:val="nil"/>
                </w:tcBorders>
                <w:shd w:val="clear" w:color="000000" w:fill="CCFFCC"/>
                <w:noWrap/>
                <w:vAlign w:val="center"/>
                <w:hideMark/>
              </w:tcPr>
            </w:tcPrChange>
          </w:tcPr>
          <w:p w14:paraId="0DD1A97A"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12" w:author="Vyacheslav Khamidullin (A)" w:date="2025-12-24T01:44:00Z"/>
                <w:rFonts w:ascii="Arial" w:hAnsi="Arial" w:cs="Arial"/>
                <w:sz w:val="18"/>
                <w:szCs w:val="18"/>
              </w:rPr>
            </w:pPr>
            <w:ins w:id="513" w:author="Vyacheslav Khamidullin (A)" w:date="2025-12-24T01:44:00Z">
              <w:r w:rsidRPr="00092B46">
                <w:rPr>
                  <w:rFonts w:ascii="Arial" w:hAnsi="Arial" w:cs="Arial"/>
                  <w:sz w:val="18"/>
                  <w:szCs w:val="18"/>
                </w:rPr>
                <w:t>12.5</w:t>
              </w:r>
            </w:ins>
          </w:p>
        </w:tc>
        <w:tc>
          <w:tcPr>
            <w:tcW w:w="1087" w:type="dxa"/>
            <w:tcBorders>
              <w:top w:val="nil"/>
              <w:left w:val="nil"/>
              <w:bottom w:val="nil"/>
              <w:right w:val="nil"/>
            </w:tcBorders>
            <w:shd w:val="clear" w:color="000000" w:fill="CCFFCC"/>
            <w:noWrap/>
            <w:vAlign w:val="center"/>
            <w:hideMark/>
            <w:tcPrChange w:id="514" w:author="Sergey Ikonin" w:date="2025-12-24T20:49:00Z">
              <w:tcPr>
                <w:tcW w:w="760" w:type="dxa"/>
                <w:tcBorders>
                  <w:top w:val="nil"/>
                  <w:left w:val="nil"/>
                  <w:bottom w:val="nil"/>
                  <w:right w:val="nil"/>
                </w:tcBorders>
                <w:shd w:val="clear" w:color="000000" w:fill="CCFFCC"/>
                <w:noWrap/>
                <w:vAlign w:val="center"/>
                <w:hideMark/>
              </w:tcPr>
            </w:tcPrChange>
          </w:tcPr>
          <w:p w14:paraId="3F5F6870"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15" w:author="Vyacheslav Khamidullin (A)" w:date="2025-12-24T01:44:00Z"/>
                <w:rFonts w:ascii="Arial" w:hAnsi="Arial" w:cs="Arial"/>
                <w:sz w:val="18"/>
                <w:szCs w:val="18"/>
              </w:rPr>
            </w:pPr>
            <w:ins w:id="516" w:author="Vyacheslav Khamidullin (A)" w:date="2025-12-24T01:44:00Z">
              <w:r w:rsidRPr="00092B46">
                <w:rPr>
                  <w:rFonts w:ascii="Arial" w:hAnsi="Arial" w:cs="Arial"/>
                  <w:sz w:val="18"/>
                  <w:szCs w:val="18"/>
                </w:rPr>
                <w:t>6.9</w:t>
              </w:r>
            </w:ins>
          </w:p>
        </w:tc>
        <w:tc>
          <w:tcPr>
            <w:tcW w:w="2093" w:type="dxa"/>
            <w:tcBorders>
              <w:top w:val="nil"/>
              <w:left w:val="nil"/>
              <w:bottom w:val="nil"/>
              <w:right w:val="single" w:sz="4" w:space="0" w:color="auto"/>
            </w:tcBorders>
            <w:shd w:val="clear" w:color="000000" w:fill="CCFFCC"/>
            <w:noWrap/>
            <w:vAlign w:val="center"/>
            <w:hideMark/>
            <w:tcPrChange w:id="517" w:author="Sergey Ikonin" w:date="2025-12-24T20:49:00Z">
              <w:tcPr>
                <w:tcW w:w="2093" w:type="dxa"/>
                <w:tcBorders>
                  <w:top w:val="nil"/>
                  <w:left w:val="nil"/>
                  <w:bottom w:val="nil"/>
                  <w:right w:val="single" w:sz="4" w:space="0" w:color="auto"/>
                </w:tcBorders>
                <w:shd w:val="clear" w:color="000000" w:fill="CCFFCC"/>
                <w:noWrap/>
                <w:vAlign w:val="center"/>
                <w:hideMark/>
              </w:tcPr>
            </w:tcPrChange>
          </w:tcPr>
          <w:p w14:paraId="4A367697"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18" w:author="Vyacheslav Khamidullin (A)" w:date="2025-12-24T01:44:00Z"/>
                <w:rFonts w:ascii="Arial" w:hAnsi="Arial" w:cs="Arial"/>
                <w:sz w:val="18"/>
                <w:szCs w:val="18"/>
              </w:rPr>
            </w:pPr>
            <w:ins w:id="519" w:author="Vyacheslav Khamidullin (A)" w:date="2025-12-24T01:44:00Z">
              <w:r w:rsidRPr="00092B46">
                <w:rPr>
                  <w:rFonts w:ascii="Arial" w:hAnsi="Arial" w:cs="Arial"/>
                  <w:sz w:val="18"/>
                  <w:szCs w:val="18"/>
                </w:rPr>
                <w:t>6.6</w:t>
              </w:r>
            </w:ins>
          </w:p>
        </w:tc>
        <w:tc>
          <w:tcPr>
            <w:tcW w:w="844" w:type="dxa"/>
            <w:tcBorders>
              <w:top w:val="nil"/>
              <w:left w:val="nil"/>
              <w:bottom w:val="nil"/>
              <w:right w:val="nil"/>
            </w:tcBorders>
            <w:shd w:val="clear" w:color="000000" w:fill="CCFFCC"/>
            <w:noWrap/>
            <w:vAlign w:val="center"/>
            <w:hideMark/>
            <w:tcPrChange w:id="520" w:author="Sergey Ikonin" w:date="2025-12-24T20:49:00Z">
              <w:tcPr>
                <w:tcW w:w="844" w:type="dxa"/>
                <w:tcBorders>
                  <w:top w:val="nil"/>
                  <w:left w:val="nil"/>
                  <w:bottom w:val="nil"/>
                  <w:right w:val="nil"/>
                </w:tcBorders>
                <w:shd w:val="clear" w:color="000000" w:fill="CCFFCC"/>
                <w:noWrap/>
                <w:vAlign w:val="center"/>
                <w:hideMark/>
              </w:tcPr>
            </w:tcPrChange>
          </w:tcPr>
          <w:p w14:paraId="267059E5"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21" w:author="Vyacheslav Khamidullin (A)" w:date="2025-12-24T01:44:00Z"/>
                <w:rFonts w:ascii="Arial" w:hAnsi="Arial" w:cs="Arial"/>
                <w:sz w:val="18"/>
                <w:szCs w:val="18"/>
              </w:rPr>
            </w:pPr>
            <w:ins w:id="522" w:author="Vyacheslav Khamidullin (A)" w:date="2025-12-24T01:44:00Z">
              <w:r w:rsidRPr="00092B46">
                <w:rPr>
                  <w:rFonts w:ascii="Arial" w:hAnsi="Arial" w:cs="Arial"/>
                  <w:sz w:val="18"/>
                  <w:szCs w:val="18"/>
                </w:rPr>
                <w:t>-79.6%</w:t>
              </w:r>
            </w:ins>
          </w:p>
        </w:tc>
        <w:tc>
          <w:tcPr>
            <w:tcW w:w="1331" w:type="dxa"/>
            <w:tcBorders>
              <w:top w:val="nil"/>
              <w:left w:val="nil"/>
              <w:bottom w:val="nil"/>
              <w:right w:val="nil"/>
            </w:tcBorders>
            <w:shd w:val="clear" w:color="auto" w:fill="auto"/>
            <w:noWrap/>
            <w:vAlign w:val="center"/>
            <w:hideMark/>
            <w:tcPrChange w:id="523" w:author="Sergey Ikonin" w:date="2025-12-24T20:49:00Z">
              <w:tcPr>
                <w:tcW w:w="1490" w:type="dxa"/>
                <w:tcBorders>
                  <w:top w:val="nil"/>
                  <w:left w:val="nil"/>
                  <w:bottom w:val="nil"/>
                  <w:right w:val="nil"/>
                </w:tcBorders>
                <w:shd w:val="clear" w:color="auto" w:fill="auto"/>
                <w:noWrap/>
                <w:vAlign w:val="center"/>
                <w:hideMark/>
              </w:tcPr>
            </w:tcPrChange>
          </w:tcPr>
          <w:p w14:paraId="3F357444"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24" w:author="Vyacheslav Khamidullin (A)" w:date="2025-12-24T01:44:00Z"/>
                <w:rFonts w:ascii="Arial" w:hAnsi="Arial" w:cs="Arial"/>
                <w:color w:val="000000"/>
                <w:sz w:val="18"/>
                <w:szCs w:val="18"/>
              </w:rPr>
            </w:pPr>
            <w:ins w:id="525" w:author="Vyacheslav Khamidullin (A)" w:date="2025-12-24T01:44:00Z">
              <w:r w:rsidRPr="00092B46">
                <w:rPr>
                  <w:rFonts w:ascii="Arial" w:hAnsi="Arial" w:cs="Arial"/>
                  <w:color w:val="000000"/>
                  <w:sz w:val="18"/>
                  <w:szCs w:val="18"/>
                </w:rPr>
                <w:t>82.7 -&gt; 3%</w:t>
              </w:r>
            </w:ins>
          </w:p>
        </w:tc>
        <w:tc>
          <w:tcPr>
            <w:tcW w:w="677" w:type="dxa"/>
            <w:tcBorders>
              <w:top w:val="nil"/>
              <w:left w:val="single" w:sz="4" w:space="0" w:color="auto"/>
              <w:bottom w:val="nil"/>
              <w:right w:val="nil"/>
            </w:tcBorders>
            <w:shd w:val="clear" w:color="auto" w:fill="auto"/>
            <w:noWrap/>
            <w:vAlign w:val="center"/>
            <w:hideMark/>
            <w:tcPrChange w:id="526" w:author="Sergey Ikonin" w:date="2025-12-24T20:49:00Z">
              <w:tcPr>
                <w:tcW w:w="689" w:type="dxa"/>
                <w:tcBorders>
                  <w:top w:val="nil"/>
                  <w:left w:val="single" w:sz="4" w:space="0" w:color="auto"/>
                  <w:bottom w:val="nil"/>
                  <w:right w:val="nil"/>
                </w:tcBorders>
                <w:shd w:val="clear" w:color="auto" w:fill="auto"/>
                <w:noWrap/>
                <w:vAlign w:val="center"/>
                <w:hideMark/>
              </w:tcPr>
            </w:tcPrChange>
          </w:tcPr>
          <w:p w14:paraId="00BA38E3"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27" w:author="Vyacheslav Khamidullin (A)" w:date="2025-12-24T01:44:00Z"/>
                <w:rFonts w:ascii="Arial" w:hAnsi="Arial" w:cs="Arial"/>
                <w:color w:val="000000"/>
                <w:sz w:val="18"/>
                <w:szCs w:val="18"/>
              </w:rPr>
            </w:pPr>
            <w:ins w:id="528" w:author="Vyacheslav Khamidullin (A)" w:date="2025-12-24T01:44:00Z">
              <w:r w:rsidRPr="00092B46">
                <w:rPr>
                  <w:rFonts w:ascii="Arial" w:hAnsi="Arial" w:cs="Arial"/>
                  <w:color w:val="000000"/>
                  <w:sz w:val="18"/>
                  <w:szCs w:val="18"/>
                </w:rPr>
                <w:t>129%</w:t>
              </w:r>
            </w:ins>
          </w:p>
        </w:tc>
        <w:tc>
          <w:tcPr>
            <w:tcW w:w="583" w:type="dxa"/>
            <w:tcBorders>
              <w:top w:val="nil"/>
              <w:left w:val="nil"/>
              <w:bottom w:val="nil"/>
              <w:right w:val="single" w:sz="8" w:space="0" w:color="auto"/>
            </w:tcBorders>
            <w:shd w:val="clear" w:color="auto" w:fill="auto"/>
            <w:noWrap/>
            <w:vAlign w:val="center"/>
            <w:hideMark/>
            <w:tcPrChange w:id="529" w:author="Sergey Ikonin" w:date="2025-12-24T20:49:00Z">
              <w:tcPr>
                <w:tcW w:w="830" w:type="dxa"/>
                <w:tcBorders>
                  <w:top w:val="nil"/>
                  <w:left w:val="nil"/>
                  <w:bottom w:val="nil"/>
                  <w:right w:val="single" w:sz="8" w:space="0" w:color="auto"/>
                </w:tcBorders>
                <w:shd w:val="clear" w:color="auto" w:fill="auto"/>
                <w:noWrap/>
                <w:vAlign w:val="center"/>
                <w:hideMark/>
              </w:tcPr>
            </w:tcPrChange>
          </w:tcPr>
          <w:p w14:paraId="03250A53"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30" w:author="Vyacheslav Khamidullin (A)" w:date="2025-12-24T01:44:00Z"/>
                <w:rFonts w:ascii="Arial" w:hAnsi="Arial" w:cs="Arial"/>
                <w:color w:val="000000"/>
                <w:sz w:val="18"/>
                <w:szCs w:val="18"/>
              </w:rPr>
            </w:pPr>
            <w:ins w:id="531" w:author="Vyacheslav Khamidullin (A)" w:date="2025-12-24T01:44:00Z">
              <w:r w:rsidRPr="00092B46">
                <w:rPr>
                  <w:rFonts w:ascii="Arial" w:hAnsi="Arial" w:cs="Arial"/>
                  <w:color w:val="000000"/>
                  <w:sz w:val="18"/>
                  <w:szCs w:val="18"/>
                </w:rPr>
                <w:t>531%</w:t>
              </w:r>
            </w:ins>
          </w:p>
        </w:tc>
      </w:tr>
      <w:tr w:rsidR="00092B46" w:rsidRPr="00092B46" w14:paraId="3755AC0B" w14:textId="77777777" w:rsidTr="007A543C">
        <w:trPr>
          <w:trHeight w:val="255"/>
          <w:ins w:id="532" w:author="Vyacheslav Khamidullin (A)" w:date="2025-12-24T01:44:00Z"/>
          <w:trPrChange w:id="533" w:author="Sergey Ikonin" w:date="2025-12-24T20:49: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534" w:author="Sergey Ikonin" w:date="2025-12-24T20:49:00Z">
              <w:tcPr>
                <w:tcW w:w="1640" w:type="dxa"/>
                <w:tcBorders>
                  <w:top w:val="nil"/>
                  <w:left w:val="single" w:sz="8" w:space="0" w:color="auto"/>
                  <w:bottom w:val="nil"/>
                  <w:right w:val="single" w:sz="8" w:space="0" w:color="auto"/>
                </w:tcBorders>
                <w:shd w:val="clear" w:color="auto" w:fill="auto"/>
                <w:noWrap/>
                <w:vAlign w:val="center"/>
                <w:hideMark/>
              </w:tcPr>
            </w:tcPrChange>
          </w:tcPr>
          <w:p w14:paraId="75E103CB"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35" w:author="Vyacheslav Khamidullin (A)" w:date="2025-12-24T01:44:00Z"/>
                <w:rFonts w:ascii="Arial" w:hAnsi="Arial" w:cs="Arial"/>
                <w:color w:val="000000"/>
                <w:sz w:val="18"/>
                <w:szCs w:val="18"/>
              </w:rPr>
            </w:pPr>
            <w:ins w:id="536" w:author="Vyacheslav Khamidullin (A)" w:date="2025-12-24T01:44:00Z">
              <w:r w:rsidRPr="00092B46">
                <w:rPr>
                  <w:rFonts w:ascii="Arial" w:hAnsi="Arial" w:cs="Arial"/>
                  <w:color w:val="000000"/>
                  <w:sz w:val="18"/>
                  <w:szCs w:val="18"/>
                </w:rPr>
                <w:t>Class B</w:t>
              </w:r>
            </w:ins>
          </w:p>
        </w:tc>
        <w:tc>
          <w:tcPr>
            <w:tcW w:w="1195" w:type="dxa"/>
            <w:tcBorders>
              <w:top w:val="nil"/>
              <w:left w:val="single" w:sz="8" w:space="0" w:color="auto"/>
              <w:bottom w:val="nil"/>
              <w:right w:val="nil"/>
            </w:tcBorders>
            <w:shd w:val="clear" w:color="000000" w:fill="CCFFCC"/>
            <w:noWrap/>
            <w:vAlign w:val="center"/>
            <w:hideMark/>
            <w:tcPrChange w:id="537" w:author="Sergey Ikonin" w:date="2025-12-24T20:49:00Z">
              <w:tcPr>
                <w:tcW w:w="1195" w:type="dxa"/>
                <w:tcBorders>
                  <w:top w:val="nil"/>
                  <w:left w:val="single" w:sz="8" w:space="0" w:color="auto"/>
                  <w:bottom w:val="nil"/>
                  <w:right w:val="nil"/>
                </w:tcBorders>
                <w:shd w:val="clear" w:color="000000" w:fill="CCFFCC"/>
                <w:noWrap/>
                <w:vAlign w:val="center"/>
                <w:hideMark/>
              </w:tcPr>
            </w:tcPrChange>
          </w:tcPr>
          <w:p w14:paraId="545B7948"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38" w:author="Vyacheslav Khamidullin (A)" w:date="2025-12-24T01:44:00Z"/>
                <w:rFonts w:ascii="Arial" w:hAnsi="Arial" w:cs="Arial"/>
                <w:sz w:val="18"/>
                <w:szCs w:val="18"/>
              </w:rPr>
            </w:pPr>
            <w:ins w:id="539" w:author="Vyacheslav Khamidullin (A)" w:date="2025-12-24T01:44:00Z">
              <w:r w:rsidRPr="00092B46">
                <w:rPr>
                  <w:rFonts w:ascii="Arial" w:hAnsi="Arial" w:cs="Arial"/>
                  <w:sz w:val="18"/>
                  <w:szCs w:val="18"/>
                </w:rPr>
                <w:t>10.7</w:t>
              </w:r>
            </w:ins>
          </w:p>
        </w:tc>
        <w:tc>
          <w:tcPr>
            <w:tcW w:w="1087" w:type="dxa"/>
            <w:tcBorders>
              <w:top w:val="nil"/>
              <w:left w:val="nil"/>
              <w:bottom w:val="nil"/>
              <w:right w:val="nil"/>
            </w:tcBorders>
            <w:shd w:val="clear" w:color="000000" w:fill="CCFFCC"/>
            <w:noWrap/>
            <w:vAlign w:val="center"/>
            <w:hideMark/>
            <w:tcPrChange w:id="540" w:author="Sergey Ikonin" w:date="2025-12-24T20:49:00Z">
              <w:tcPr>
                <w:tcW w:w="760" w:type="dxa"/>
                <w:tcBorders>
                  <w:top w:val="nil"/>
                  <w:left w:val="nil"/>
                  <w:bottom w:val="nil"/>
                  <w:right w:val="nil"/>
                </w:tcBorders>
                <w:shd w:val="clear" w:color="000000" w:fill="CCFFCC"/>
                <w:noWrap/>
                <w:vAlign w:val="center"/>
                <w:hideMark/>
              </w:tcPr>
            </w:tcPrChange>
          </w:tcPr>
          <w:p w14:paraId="5448A6C8"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41" w:author="Vyacheslav Khamidullin (A)" w:date="2025-12-24T01:44:00Z"/>
                <w:rFonts w:ascii="Arial" w:hAnsi="Arial" w:cs="Arial"/>
                <w:sz w:val="18"/>
                <w:szCs w:val="18"/>
              </w:rPr>
            </w:pPr>
            <w:ins w:id="542" w:author="Vyacheslav Khamidullin (A)" w:date="2025-12-24T01:44:00Z">
              <w:r w:rsidRPr="00092B46">
                <w:rPr>
                  <w:rFonts w:ascii="Arial" w:hAnsi="Arial" w:cs="Arial"/>
                  <w:sz w:val="18"/>
                  <w:szCs w:val="18"/>
                </w:rPr>
                <w:t>4.9</w:t>
              </w:r>
            </w:ins>
          </w:p>
        </w:tc>
        <w:tc>
          <w:tcPr>
            <w:tcW w:w="2093" w:type="dxa"/>
            <w:tcBorders>
              <w:top w:val="nil"/>
              <w:left w:val="nil"/>
              <w:bottom w:val="nil"/>
              <w:right w:val="single" w:sz="4" w:space="0" w:color="auto"/>
            </w:tcBorders>
            <w:shd w:val="clear" w:color="000000" w:fill="CCFFCC"/>
            <w:noWrap/>
            <w:vAlign w:val="center"/>
            <w:hideMark/>
            <w:tcPrChange w:id="543" w:author="Sergey Ikonin" w:date="2025-12-24T20:49:00Z">
              <w:tcPr>
                <w:tcW w:w="2093" w:type="dxa"/>
                <w:tcBorders>
                  <w:top w:val="nil"/>
                  <w:left w:val="nil"/>
                  <w:bottom w:val="nil"/>
                  <w:right w:val="single" w:sz="4" w:space="0" w:color="auto"/>
                </w:tcBorders>
                <w:shd w:val="clear" w:color="000000" w:fill="CCFFCC"/>
                <w:noWrap/>
                <w:vAlign w:val="center"/>
                <w:hideMark/>
              </w:tcPr>
            </w:tcPrChange>
          </w:tcPr>
          <w:p w14:paraId="02332884"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44" w:author="Vyacheslav Khamidullin (A)" w:date="2025-12-24T01:44:00Z"/>
                <w:rFonts w:ascii="Arial" w:hAnsi="Arial" w:cs="Arial"/>
                <w:sz w:val="18"/>
                <w:szCs w:val="18"/>
              </w:rPr>
            </w:pPr>
            <w:ins w:id="545" w:author="Vyacheslav Khamidullin (A)" w:date="2025-12-24T01:44:00Z">
              <w:r w:rsidRPr="00092B46">
                <w:rPr>
                  <w:rFonts w:ascii="Arial" w:hAnsi="Arial" w:cs="Arial"/>
                  <w:sz w:val="18"/>
                  <w:szCs w:val="18"/>
                </w:rPr>
                <w:t>6.3</w:t>
              </w:r>
            </w:ins>
          </w:p>
        </w:tc>
        <w:tc>
          <w:tcPr>
            <w:tcW w:w="844" w:type="dxa"/>
            <w:tcBorders>
              <w:top w:val="nil"/>
              <w:left w:val="nil"/>
              <w:bottom w:val="nil"/>
              <w:right w:val="nil"/>
            </w:tcBorders>
            <w:shd w:val="clear" w:color="000000" w:fill="CCFFCC"/>
            <w:noWrap/>
            <w:vAlign w:val="center"/>
            <w:hideMark/>
            <w:tcPrChange w:id="546" w:author="Sergey Ikonin" w:date="2025-12-24T20:49:00Z">
              <w:tcPr>
                <w:tcW w:w="844" w:type="dxa"/>
                <w:tcBorders>
                  <w:top w:val="nil"/>
                  <w:left w:val="nil"/>
                  <w:bottom w:val="nil"/>
                  <w:right w:val="nil"/>
                </w:tcBorders>
                <w:shd w:val="clear" w:color="000000" w:fill="CCFFCC"/>
                <w:noWrap/>
                <w:vAlign w:val="center"/>
                <w:hideMark/>
              </w:tcPr>
            </w:tcPrChange>
          </w:tcPr>
          <w:p w14:paraId="7FA60BF8"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47" w:author="Vyacheslav Khamidullin (A)" w:date="2025-12-24T01:44:00Z"/>
                <w:rFonts w:ascii="Arial" w:hAnsi="Arial" w:cs="Arial"/>
                <w:sz w:val="18"/>
                <w:szCs w:val="18"/>
              </w:rPr>
            </w:pPr>
            <w:ins w:id="548" w:author="Vyacheslav Khamidullin (A)" w:date="2025-12-24T01:44:00Z">
              <w:r w:rsidRPr="00092B46">
                <w:rPr>
                  <w:rFonts w:ascii="Arial" w:hAnsi="Arial" w:cs="Arial"/>
                  <w:sz w:val="18"/>
                  <w:szCs w:val="18"/>
                </w:rPr>
                <w:t>-68.1%</w:t>
              </w:r>
            </w:ins>
          </w:p>
        </w:tc>
        <w:tc>
          <w:tcPr>
            <w:tcW w:w="1331" w:type="dxa"/>
            <w:tcBorders>
              <w:top w:val="nil"/>
              <w:left w:val="nil"/>
              <w:bottom w:val="nil"/>
              <w:right w:val="nil"/>
            </w:tcBorders>
            <w:shd w:val="clear" w:color="auto" w:fill="auto"/>
            <w:noWrap/>
            <w:vAlign w:val="center"/>
            <w:hideMark/>
            <w:tcPrChange w:id="549" w:author="Sergey Ikonin" w:date="2025-12-24T20:49:00Z">
              <w:tcPr>
                <w:tcW w:w="1490" w:type="dxa"/>
                <w:tcBorders>
                  <w:top w:val="nil"/>
                  <w:left w:val="nil"/>
                  <w:bottom w:val="nil"/>
                  <w:right w:val="nil"/>
                </w:tcBorders>
                <w:shd w:val="clear" w:color="auto" w:fill="auto"/>
                <w:noWrap/>
                <w:vAlign w:val="center"/>
                <w:hideMark/>
              </w:tcPr>
            </w:tcPrChange>
          </w:tcPr>
          <w:p w14:paraId="202615E5"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50" w:author="Vyacheslav Khamidullin (A)" w:date="2025-12-24T01:44:00Z"/>
                <w:rFonts w:ascii="Arial" w:hAnsi="Arial" w:cs="Arial"/>
                <w:color w:val="000000"/>
                <w:sz w:val="18"/>
                <w:szCs w:val="18"/>
              </w:rPr>
            </w:pPr>
            <w:ins w:id="551" w:author="Vyacheslav Khamidullin (A)" w:date="2025-12-24T01:44:00Z">
              <w:r w:rsidRPr="00092B46">
                <w:rPr>
                  <w:rFonts w:ascii="Arial" w:hAnsi="Arial" w:cs="Arial"/>
                  <w:color w:val="000000"/>
                  <w:sz w:val="18"/>
                  <w:szCs w:val="18"/>
                </w:rPr>
                <w:t>68.1 -&gt; 0%</w:t>
              </w:r>
            </w:ins>
          </w:p>
        </w:tc>
        <w:tc>
          <w:tcPr>
            <w:tcW w:w="677" w:type="dxa"/>
            <w:tcBorders>
              <w:top w:val="nil"/>
              <w:left w:val="single" w:sz="4" w:space="0" w:color="auto"/>
              <w:bottom w:val="nil"/>
              <w:right w:val="nil"/>
            </w:tcBorders>
            <w:shd w:val="clear" w:color="auto" w:fill="auto"/>
            <w:noWrap/>
            <w:vAlign w:val="center"/>
            <w:hideMark/>
            <w:tcPrChange w:id="552" w:author="Sergey Ikonin" w:date="2025-12-24T20:49:00Z">
              <w:tcPr>
                <w:tcW w:w="689" w:type="dxa"/>
                <w:tcBorders>
                  <w:top w:val="nil"/>
                  <w:left w:val="single" w:sz="4" w:space="0" w:color="auto"/>
                  <w:bottom w:val="nil"/>
                  <w:right w:val="nil"/>
                </w:tcBorders>
                <w:shd w:val="clear" w:color="auto" w:fill="auto"/>
                <w:noWrap/>
                <w:vAlign w:val="center"/>
                <w:hideMark/>
              </w:tcPr>
            </w:tcPrChange>
          </w:tcPr>
          <w:p w14:paraId="7022B2DA"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53" w:author="Vyacheslav Khamidullin (A)" w:date="2025-12-24T01:44:00Z"/>
                <w:rFonts w:ascii="Arial" w:hAnsi="Arial" w:cs="Arial"/>
                <w:color w:val="000000"/>
                <w:sz w:val="18"/>
                <w:szCs w:val="18"/>
              </w:rPr>
            </w:pPr>
            <w:ins w:id="554" w:author="Vyacheslav Khamidullin (A)" w:date="2025-12-24T01:44:00Z">
              <w:r w:rsidRPr="00092B46">
                <w:rPr>
                  <w:rFonts w:ascii="Arial" w:hAnsi="Arial" w:cs="Arial"/>
                  <w:color w:val="000000"/>
                  <w:sz w:val="18"/>
                  <w:szCs w:val="18"/>
                </w:rPr>
                <w:t>131%</w:t>
              </w:r>
            </w:ins>
          </w:p>
        </w:tc>
        <w:tc>
          <w:tcPr>
            <w:tcW w:w="583" w:type="dxa"/>
            <w:tcBorders>
              <w:top w:val="nil"/>
              <w:left w:val="nil"/>
              <w:bottom w:val="nil"/>
              <w:right w:val="single" w:sz="8" w:space="0" w:color="auto"/>
            </w:tcBorders>
            <w:shd w:val="clear" w:color="auto" w:fill="auto"/>
            <w:noWrap/>
            <w:vAlign w:val="center"/>
            <w:hideMark/>
            <w:tcPrChange w:id="555" w:author="Sergey Ikonin" w:date="2025-12-24T20:49:00Z">
              <w:tcPr>
                <w:tcW w:w="830" w:type="dxa"/>
                <w:tcBorders>
                  <w:top w:val="nil"/>
                  <w:left w:val="nil"/>
                  <w:bottom w:val="nil"/>
                  <w:right w:val="single" w:sz="8" w:space="0" w:color="auto"/>
                </w:tcBorders>
                <w:shd w:val="clear" w:color="auto" w:fill="auto"/>
                <w:noWrap/>
                <w:vAlign w:val="center"/>
                <w:hideMark/>
              </w:tcPr>
            </w:tcPrChange>
          </w:tcPr>
          <w:p w14:paraId="7E344C07"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56" w:author="Vyacheslav Khamidullin (A)" w:date="2025-12-24T01:44:00Z"/>
                <w:rFonts w:ascii="Arial" w:hAnsi="Arial" w:cs="Arial"/>
                <w:color w:val="000000"/>
                <w:sz w:val="18"/>
                <w:szCs w:val="18"/>
              </w:rPr>
            </w:pPr>
            <w:ins w:id="557" w:author="Vyacheslav Khamidullin (A)" w:date="2025-12-24T01:44:00Z">
              <w:r w:rsidRPr="00092B46">
                <w:rPr>
                  <w:rFonts w:ascii="Arial" w:hAnsi="Arial" w:cs="Arial"/>
                  <w:color w:val="000000"/>
                  <w:sz w:val="18"/>
                  <w:szCs w:val="18"/>
                </w:rPr>
                <w:t>397%</w:t>
              </w:r>
            </w:ins>
          </w:p>
        </w:tc>
      </w:tr>
      <w:tr w:rsidR="00092B46" w:rsidRPr="00092B46" w14:paraId="1DE5C3F8" w14:textId="77777777" w:rsidTr="007A543C">
        <w:trPr>
          <w:trHeight w:val="255"/>
          <w:ins w:id="558" w:author="Vyacheslav Khamidullin (A)" w:date="2025-12-24T01:44:00Z"/>
          <w:trPrChange w:id="559" w:author="Sergey Ikonin" w:date="2025-12-24T20:49: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560" w:author="Sergey Ikonin" w:date="2025-12-24T20:49:00Z">
              <w:tcPr>
                <w:tcW w:w="1640" w:type="dxa"/>
                <w:tcBorders>
                  <w:top w:val="nil"/>
                  <w:left w:val="single" w:sz="8" w:space="0" w:color="auto"/>
                  <w:bottom w:val="nil"/>
                  <w:right w:val="single" w:sz="8" w:space="0" w:color="auto"/>
                </w:tcBorders>
                <w:shd w:val="clear" w:color="auto" w:fill="auto"/>
                <w:noWrap/>
                <w:vAlign w:val="center"/>
                <w:hideMark/>
              </w:tcPr>
            </w:tcPrChange>
          </w:tcPr>
          <w:p w14:paraId="6CB5F371"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61" w:author="Vyacheslav Khamidullin (A)" w:date="2025-12-24T01:44:00Z"/>
                <w:rFonts w:ascii="Arial" w:hAnsi="Arial" w:cs="Arial"/>
                <w:color w:val="000000"/>
                <w:sz w:val="18"/>
                <w:szCs w:val="18"/>
              </w:rPr>
            </w:pPr>
            <w:ins w:id="562" w:author="Vyacheslav Khamidullin (A)" w:date="2025-12-24T01:44:00Z">
              <w:r w:rsidRPr="00092B46">
                <w:rPr>
                  <w:rFonts w:ascii="Arial" w:hAnsi="Arial" w:cs="Arial"/>
                  <w:color w:val="000000"/>
                  <w:sz w:val="18"/>
                  <w:szCs w:val="18"/>
                </w:rPr>
                <w:t>Gaming</w:t>
              </w:r>
            </w:ins>
          </w:p>
        </w:tc>
        <w:tc>
          <w:tcPr>
            <w:tcW w:w="1195" w:type="dxa"/>
            <w:tcBorders>
              <w:top w:val="nil"/>
              <w:left w:val="single" w:sz="8" w:space="0" w:color="auto"/>
              <w:bottom w:val="nil"/>
              <w:right w:val="nil"/>
            </w:tcBorders>
            <w:shd w:val="clear" w:color="000000" w:fill="CCFFCC"/>
            <w:noWrap/>
            <w:vAlign w:val="center"/>
            <w:hideMark/>
            <w:tcPrChange w:id="563" w:author="Sergey Ikonin" w:date="2025-12-24T20:49:00Z">
              <w:tcPr>
                <w:tcW w:w="1195" w:type="dxa"/>
                <w:tcBorders>
                  <w:top w:val="nil"/>
                  <w:left w:val="single" w:sz="8" w:space="0" w:color="auto"/>
                  <w:bottom w:val="nil"/>
                  <w:right w:val="nil"/>
                </w:tcBorders>
                <w:shd w:val="clear" w:color="000000" w:fill="CCFFCC"/>
                <w:noWrap/>
                <w:vAlign w:val="center"/>
                <w:hideMark/>
              </w:tcPr>
            </w:tcPrChange>
          </w:tcPr>
          <w:p w14:paraId="1B4920E7"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64" w:author="Vyacheslav Khamidullin (A)" w:date="2025-12-24T01:44:00Z"/>
                <w:rFonts w:ascii="Arial" w:hAnsi="Arial" w:cs="Arial"/>
                <w:sz w:val="18"/>
                <w:szCs w:val="18"/>
              </w:rPr>
            </w:pPr>
            <w:ins w:id="565" w:author="Vyacheslav Khamidullin (A)" w:date="2025-12-24T01:44:00Z">
              <w:r w:rsidRPr="00092B46">
                <w:rPr>
                  <w:rFonts w:ascii="Arial" w:hAnsi="Arial" w:cs="Arial"/>
                  <w:sz w:val="18"/>
                  <w:szCs w:val="18"/>
                </w:rPr>
                <w:t>6.1</w:t>
              </w:r>
            </w:ins>
          </w:p>
        </w:tc>
        <w:tc>
          <w:tcPr>
            <w:tcW w:w="1087" w:type="dxa"/>
            <w:tcBorders>
              <w:top w:val="nil"/>
              <w:left w:val="nil"/>
              <w:bottom w:val="nil"/>
              <w:right w:val="nil"/>
            </w:tcBorders>
            <w:shd w:val="clear" w:color="000000" w:fill="CCFFCC"/>
            <w:noWrap/>
            <w:vAlign w:val="center"/>
            <w:hideMark/>
            <w:tcPrChange w:id="566" w:author="Sergey Ikonin" w:date="2025-12-24T20:49:00Z">
              <w:tcPr>
                <w:tcW w:w="760" w:type="dxa"/>
                <w:tcBorders>
                  <w:top w:val="nil"/>
                  <w:left w:val="nil"/>
                  <w:bottom w:val="nil"/>
                  <w:right w:val="nil"/>
                </w:tcBorders>
                <w:shd w:val="clear" w:color="000000" w:fill="CCFFCC"/>
                <w:noWrap/>
                <w:vAlign w:val="center"/>
                <w:hideMark/>
              </w:tcPr>
            </w:tcPrChange>
          </w:tcPr>
          <w:p w14:paraId="5F7FF24B"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67" w:author="Vyacheslav Khamidullin (A)" w:date="2025-12-24T01:44:00Z"/>
                <w:rFonts w:ascii="Arial" w:hAnsi="Arial" w:cs="Arial"/>
                <w:sz w:val="18"/>
                <w:szCs w:val="18"/>
              </w:rPr>
            </w:pPr>
            <w:ins w:id="568" w:author="Vyacheslav Khamidullin (A)" w:date="2025-12-24T01:44:00Z">
              <w:r w:rsidRPr="00092B46">
                <w:rPr>
                  <w:rFonts w:ascii="Arial" w:hAnsi="Arial" w:cs="Arial"/>
                  <w:sz w:val="18"/>
                  <w:szCs w:val="18"/>
                </w:rPr>
                <w:t>5.4</w:t>
              </w:r>
            </w:ins>
          </w:p>
        </w:tc>
        <w:tc>
          <w:tcPr>
            <w:tcW w:w="2093" w:type="dxa"/>
            <w:tcBorders>
              <w:top w:val="nil"/>
              <w:left w:val="nil"/>
              <w:bottom w:val="nil"/>
              <w:right w:val="single" w:sz="4" w:space="0" w:color="auto"/>
            </w:tcBorders>
            <w:shd w:val="clear" w:color="000000" w:fill="CCFFCC"/>
            <w:noWrap/>
            <w:vAlign w:val="center"/>
            <w:hideMark/>
            <w:tcPrChange w:id="569" w:author="Sergey Ikonin" w:date="2025-12-24T20:49:00Z">
              <w:tcPr>
                <w:tcW w:w="2093" w:type="dxa"/>
                <w:tcBorders>
                  <w:top w:val="nil"/>
                  <w:left w:val="nil"/>
                  <w:bottom w:val="nil"/>
                  <w:right w:val="single" w:sz="4" w:space="0" w:color="auto"/>
                </w:tcBorders>
                <w:shd w:val="clear" w:color="000000" w:fill="CCFFCC"/>
                <w:noWrap/>
                <w:vAlign w:val="center"/>
                <w:hideMark/>
              </w:tcPr>
            </w:tcPrChange>
          </w:tcPr>
          <w:p w14:paraId="4A7EFFD0"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70" w:author="Vyacheslav Khamidullin (A)" w:date="2025-12-24T01:44:00Z"/>
                <w:rFonts w:ascii="Arial" w:hAnsi="Arial" w:cs="Arial"/>
                <w:sz w:val="18"/>
                <w:szCs w:val="18"/>
              </w:rPr>
            </w:pPr>
            <w:ins w:id="571" w:author="Vyacheslav Khamidullin (A)" w:date="2025-12-24T01:44:00Z">
              <w:r w:rsidRPr="00092B46">
                <w:rPr>
                  <w:rFonts w:ascii="Arial" w:hAnsi="Arial" w:cs="Arial"/>
                  <w:sz w:val="18"/>
                  <w:szCs w:val="18"/>
                </w:rPr>
                <w:t>4.2</w:t>
              </w:r>
            </w:ins>
          </w:p>
        </w:tc>
        <w:tc>
          <w:tcPr>
            <w:tcW w:w="844" w:type="dxa"/>
            <w:tcBorders>
              <w:top w:val="nil"/>
              <w:left w:val="single" w:sz="4" w:space="0" w:color="auto"/>
              <w:bottom w:val="single" w:sz="8" w:space="0" w:color="auto"/>
              <w:right w:val="nil"/>
            </w:tcBorders>
            <w:shd w:val="clear" w:color="000000" w:fill="CCFFCC"/>
            <w:noWrap/>
            <w:vAlign w:val="center"/>
            <w:hideMark/>
            <w:tcPrChange w:id="572" w:author="Sergey Ikonin" w:date="2025-12-24T20:49:00Z">
              <w:tcPr>
                <w:tcW w:w="844" w:type="dxa"/>
                <w:tcBorders>
                  <w:top w:val="nil"/>
                  <w:left w:val="single" w:sz="4" w:space="0" w:color="auto"/>
                  <w:bottom w:val="single" w:sz="8" w:space="0" w:color="auto"/>
                  <w:right w:val="nil"/>
                </w:tcBorders>
                <w:shd w:val="clear" w:color="000000" w:fill="CCFFCC"/>
                <w:noWrap/>
                <w:vAlign w:val="center"/>
                <w:hideMark/>
              </w:tcPr>
            </w:tcPrChange>
          </w:tcPr>
          <w:p w14:paraId="05289CDE"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73" w:author="Vyacheslav Khamidullin (A)" w:date="2025-12-24T01:44:00Z"/>
                <w:rFonts w:ascii="Arial" w:hAnsi="Arial" w:cs="Arial"/>
                <w:sz w:val="18"/>
                <w:szCs w:val="18"/>
              </w:rPr>
            </w:pPr>
            <w:ins w:id="574" w:author="Vyacheslav Khamidullin (A)" w:date="2025-12-24T01:44:00Z">
              <w:r w:rsidRPr="00092B46">
                <w:rPr>
                  <w:rFonts w:ascii="Arial" w:hAnsi="Arial" w:cs="Arial"/>
                  <w:sz w:val="18"/>
                  <w:szCs w:val="18"/>
                </w:rPr>
                <w:t>-54.6%</w:t>
              </w:r>
            </w:ins>
          </w:p>
        </w:tc>
        <w:tc>
          <w:tcPr>
            <w:tcW w:w="1331" w:type="dxa"/>
            <w:tcBorders>
              <w:top w:val="nil"/>
              <w:left w:val="nil"/>
              <w:bottom w:val="single" w:sz="8" w:space="0" w:color="auto"/>
              <w:right w:val="single" w:sz="4" w:space="0" w:color="auto"/>
            </w:tcBorders>
            <w:shd w:val="clear" w:color="auto" w:fill="auto"/>
            <w:noWrap/>
            <w:vAlign w:val="center"/>
            <w:hideMark/>
            <w:tcPrChange w:id="575" w:author="Sergey Ikonin" w:date="2025-12-24T20:49:00Z">
              <w:tcPr>
                <w:tcW w:w="1490" w:type="dxa"/>
                <w:tcBorders>
                  <w:top w:val="nil"/>
                  <w:left w:val="nil"/>
                  <w:bottom w:val="single" w:sz="8" w:space="0" w:color="auto"/>
                  <w:right w:val="single" w:sz="4" w:space="0" w:color="auto"/>
                </w:tcBorders>
                <w:shd w:val="clear" w:color="auto" w:fill="auto"/>
                <w:noWrap/>
                <w:vAlign w:val="center"/>
                <w:hideMark/>
              </w:tcPr>
            </w:tcPrChange>
          </w:tcPr>
          <w:p w14:paraId="02169D03"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76" w:author="Vyacheslav Khamidullin (A)" w:date="2025-12-24T01:44:00Z"/>
                <w:rFonts w:ascii="Arial" w:hAnsi="Arial" w:cs="Arial"/>
                <w:color w:val="000000"/>
                <w:sz w:val="18"/>
                <w:szCs w:val="18"/>
              </w:rPr>
            </w:pPr>
            <w:ins w:id="577" w:author="Vyacheslav Khamidullin (A)" w:date="2025-12-24T01:44:00Z">
              <w:r w:rsidRPr="00092B46">
                <w:rPr>
                  <w:rFonts w:ascii="Arial" w:hAnsi="Arial" w:cs="Arial"/>
                  <w:color w:val="000000"/>
                  <w:sz w:val="18"/>
                  <w:szCs w:val="18"/>
                </w:rPr>
                <w:t>54.6 -&gt; 0%</w:t>
              </w:r>
            </w:ins>
          </w:p>
        </w:tc>
        <w:tc>
          <w:tcPr>
            <w:tcW w:w="677" w:type="dxa"/>
            <w:tcBorders>
              <w:top w:val="nil"/>
              <w:left w:val="nil"/>
              <w:bottom w:val="nil"/>
              <w:right w:val="nil"/>
            </w:tcBorders>
            <w:shd w:val="clear" w:color="auto" w:fill="auto"/>
            <w:noWrap/>
            <w:vAlign w:val="center"/>
            <w:hideMark/>
            <w:tcPrChange w:id="578" w:author="Sergey Ikonin" w:date="2025-12-24T20:49:00Z">
              <w:tcPr>
                <w:tcW w:w="689" w:type="dxa"/>
                <w:tcBorders>
                  <w:top w:val="nil"/>
                  <w:left w:val="nil"/>
                  <w:bottom w:val="nil"/>
                  <w:right w:val="nil"/>
                </w:tcBorders>
                <w:shd w:val="clear" w:color="auto" w:fill="auto"/>
                <w:noWrap/>
                <w:vAlign w:val="center"/>
                <w:hideMark/>
              </w:tcPr>
            </w:tcPrChange>
          </w:tcPr>
          <w:p w14:paraId="38921D95"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79" w:author="Vyacheslav Khamidullin (A)" w:date="2025-12-24T01:44:00Z"/>
                <w:rFonts w:ascii="Arial" w:hAnsi="Arial" w:cs="Arial"/>
                <w:color w:val="000000"/>
                <w:sz w:val="18"/>
                <w:szCs w:val="18"/>
              </w:rPr>
            </w:pPr>
            <w:ins w:id="580" w:author="Vyacheslav Khamidullin (A)" w:date="2025-12-24T01:44:00Z">
              <w:r w:rsidRPr="00092B46">
                <w:rPr>
                  <w:rFonts w:ascii="Arial" w:hAnsi="Arial" w:cs="Arial"/>
                  <w:color w:val="000000"/>
                  <w:sz w:val="18"/>
                  <w:szCs w:val="18"/>
                </w:rPr>
                <w:t>136%</w:t>
              </w:r>
            </w:ins>
          </w:p>
        </w:tc>
        <w:tc>
          <w:tcPr>
            <w:tcW w:w="583" w:type="dxa"/>
            <w:tcBorders>
              <w:top w:val="nil"/>
              <w:left w:val="nil"/>
              <w:bottom w:val="nil"/>
              <w:right w:val="single" w:sz="8" w:space="0" w:color="auto"/>
            </w:tcBorders>
            <w:shd w:val="clear" w:color="auto" w:fill="auto"/>
            <w:noWrap/>
            <w:vAlign w:val="center"/>
            <w:hideMark/>
            <w:tcPrChange w:id="581" w:author="Sergey Ikonin" w:date="2025-12-24T20:49:00Z">
              <w:tcPr>
                <w:tcW w:w="830" w:type="dxa"/>
                <w:tcBorders>
                  <w:top w:val="nil"/>
                  <w:left w:val="nil"/>
                  <w:bottom w:val="nil"/>
                  <w:right w:val="single" w:sz="8" w:space="0" w:color="auto"/>
                </w:tcBorders>
                <w:shd w:val="clear" w:color="auto" w:fill="auto"/>
                <w:noWrap/>
                <w:vAlign w:val="center"/>
                <w:hideMark/>
              </w:tcPr>
            </w:tcPrChange>
          </w:tcPr>
          <w:p w14:paraId="5885BE63"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82" w:author="Vyacheslav Khamidullin (A)" w:date="2025-12-24T01:44:00Z"/>
                <w:rFonts w:ascii="Arial" w:hAnsi="Arial" w:cs="Arial"/>
                <w:color w:val="000000"/>
                <w:sz w:val="18"/>
                <w:szCs w:val="18"/>
              </w:rPr>
            </w:pPr>
            <w:ins w:id="583" w:author="Vyacheslav Khamidullin (A)" w:date="2025-12-24T01:44:00Z">
              <w:r w:rsidRPr="00092B46">
                <w:rPr>
                  <w:rFonts w:ascii="Arial" w:hAnsi="Arial" w:cs="Arial"/>
                  <w:color w:val="000000"/>
                  <w:sz w:val="18"/>
                  <w:szCs w:val="18"/>
                </w:rPr>
                <w:t>295%</w:t>
              </w:r>
            </w:ins>
          </w:p>
        </w:tc>
      </w:tr>
      <w:tr w:rsidR="00092B46" w:rsidRPr="00092B46" w14:paraId="7540A305" w14:textId="77777777" w:rsidTr="007A543C">
        <w:trPr>
          <w:trHeight w:val="255"/>
          <w:ins w:id="584" w:author="Vyacheslav Khamidullin (A)" w:date="2025-12-24T01:44:00Z"/>
          <w:trPrChange w:id="585" w:author="Sergey Ikonin" w:date="2025-12-24T20:49:00Z">
            <w:trPr>
              <w:trHeight w:val="255"/>
            </w:trPr>
          </w:trPrChange>
        </w:trPr>
        <w:tc>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Change w:id="586" w:author="Sergey Ikonin" w:date="2025-12-24T20:49:00Z">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
            </w:tcPrChange>
          </w:tcPr>
          <w:p w14:paraId="129BB911"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87" w:author="Vyacheslav Khamidullin (A)" w:date="2025-12-24T01:44:00Z"/>
                <w:rFonts w:ascii="Arial" w:hAnsi="Arial" w:cs="Arial"/>
                <w:b/>
                <w:bCs/>
                <w:color w:val="000000"/>
                <w:sz w:val="18"/>
                <w:szCs w:val="18"/>
              </w:rPr>
            </w:pPr>
            <w:ins w:id="588" w:author="Vyacheslav Khamidullin (A)" w:date="2025-12-24T01:44:00Z">
              <w:r w:rsidRPr="00092B46">
                <w:rPr>
                  <w:rFonts w:ascii="Arial" w:hAnsi="Arial" w:cs="Arial"/>
                  <w:b/>
                  <w:bCs/>
                  <w:color w:val="000000"/>
                  <w:sz w:val="18"/>
                  <w:szCs w:val="18"/>
                </w:rPr>
                <w:t>Overall</w:t>
              </w:r>
            </w:ins>
          </w:p>
        </w:tc>
        <w:tc>
          <w:tcPr>
            <w:tcW w:w="1195" w:type="dxa"/>
            <w:tcBorders>
              <w:top w:val="single" w:sz="8" w:space="0" w:color="auto"/>
              <w:left w:val="single" w:sz="8" w:space="0" w:color="auto"/>
              <w:bottom w:val="single" w:sz="4" w:space="0" w:color="auto"/>
              <w:right w:val="nil"/>
            </w:tcBorders>
            <w:shd w:val="clear" w:color="000000" w:fill="CCFFCC"/>
            <w:noWrap/>
            <w:vAlign w:val="center"/>
            <w:hideMark/>
            <w:tcPrChange w:id="589" w:author="Sergey Ikonin" w:date="2025-12-24T20:49:00Z">
              <w:tcPr>
                <w:tcW w:w="1195" w:type="dxa"/>
                <w:tcBorders>
                  <w:top w:val="single" w:sz="8" w:space="0" w:color="auto"/>
                  <w:left w:val="single" w:sz="8" w:space="0" w:color="auto"/>
                  <w:bottom w:val="single" w:sz="4" w:space="0" w:color="auto"/>
                  <w:right w:val="nil"/>
                </w:tcBorders>
                <w:shd w:val="clear" w:color="000000" w:fill="CCFFCC"/>
                <w:noWrap/>
                <w:vAlign w:val="center"/>
                <w:hideMark/>
              </w:tcPr>
            </w:tcPrChange>
          </w:tcPr>
          <w:p w14:paraId="7B178EF3"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90" w:author="Vyacheslav Khamidullin (A)" w:date="2025-12-24T01:44:00Z"/>
                <w:rFonts w:ascii="Arial" w:hAnsi="Arial" w:cs="Arial"/>
                <w:b/>
                <w:bCs/>
                <w:sz w:val="18"/>
                <w:szCs w:val="18"/>
              </w:rPr>
            </w:pPr>
            <w:ins w:id="591" w:author="Vyacheslav Khamidullin (A)" w:date="2025-12-24T01:44:00Z">
              <w:r w:rsidRPr="00092B46">
                <w:rPr>
                  <w:rFonts w:ascii="Arial" w:hAnsi="Arial" w:cs="Arial"/>
                  <w:b/>
                  <w:bCs/>
                  <w:sz w:val="18"/>
                  <w:szCs w:val="18"/>
                </w:rPr>
                <w:t>9.9</w:t>
              </w:r>
            </w:ins>
          </w:p>
        </w:tc>
        <w:tc>
          <w:tcPr>
            <w:tcW w:w="1087" w:type="dxa"/>
            <w:tcBorders>
              <w:top w:val="single" w:sz="8" w:space="0" w:color="auto"/>
              <w:left w:val="nil"/>
              <w:bottom w:val="single" w:sz="4" w:space="0" w:color="auto"/>
              <w:right w:val="nil"/>
            </w:tcBorders>
            <w:shd w:val="clear" w:color="000000" w:fill="CCFFCC"/>
            <w:noWrap/>
            <w:vAlign w:val="center"/>
            <w:hideMark/>
            <w:tcPrChange w:id="592" w:author="Sergey Ikonin" w:date="2025-12-24T20:49:00Z">
              <w:tcPr>
                <w:tcW w:w="760" w:type="dxa"/>
                <w:tcBorders>
                  <w:top w:val="single" w:sz="8" w:space="0" w:color="auto"/>
                  <w:left w:val="nil"/>
                  <w:bottom w:val="single" w:sz="4" w:space="0" w:color="auto"/>
                  <w:right w:val="nil"/>
                </w:tcBorders>
                <w:shd w:val="clear" w:color="000000" w:fill="CCFFCC"/>
                <w:noWrap/>
                <w:vAlign w:val="center"/>
                <w:hideMark/>
              </w:tcPr>
            </w:tcPrChange>
          </w:tcPr>
          <w:p w14:paraId="51D3EEF2"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93" w:author="Vyacheslav Khamidullin (A)" w:date="2025-12-24T01:44:00Z"/>
                <w:rFonts w:ascii="Arial" w:hAnsi="Arial" w:cs="Arial"/>
                <w:b/>
                <w:bCs/>
                <w:sz w:val="18"/>
                <w:szCs w:val="18"/>
              </w:rPr>
            </w:pPr>
            <w:ins w:id="594" w:author="Vyacheslav Khamidullin (A)" w:date="2025-12-24T01:44:00Z">
              <w:r w:rsidRPr="00092B46">
                <w:rPr>
                  <w:rFonts w:ascii="Arial" w:hAnsi="Arial" w:cs="Arial"/>
                  <w:b/>
                  <w:bCs/>
                  <w:sz w:val="18"/>
                  <w:szCs w:val="18"/>
                </w:rPr>
                <w:t>5.6</w:t>
              </w:r>
            </w:ins>
          </w:p>
        </w:tc>
        <w:tc>
          <w:tcPr>
            <w:tcW w:w="2093" w:type="dxa"/>
            <w:tcBorders>
              <w:top w:val="single" w:sz="8" w:space="0" w:color="auto"/>
              <w:left w:val="nil"/>
              <w:bottom w:val="single" w:sz="4" w:space="0" w:color="auto"/>
              <w:right w:val="single" w:sz="4" w:space="0" w:color="auto"/>
            </w:tcBorders>
            <w:shd w:val="clear" w:color="000000" w:fill="CCFFCC"/>
            <w:noWrap/>
            <w:vAlign w:val="center"/>
            <w:hideMark/>
            <w:tcPrChange w:id="595" w:author="Sergey Ikonin" w:date="2025-12-24T20:49:00Z">
              <w:tcPr>
                <w:tcW w:w="2093" w:type="dxa"/>
                <w:tcBorders>
                  <w:top w:val="single" w:sz="8" w:space="0" w:color="auto"/>
                  <w:left w:val="nil"/>
                  <w:bottom w:val="single" w:sz="4" w:space="0" w:color="auto"/>
                  <w:right w:val="single" w:sz="4" w:space="0" w:color="auto"/>
                </w:tcBorders>
                <w:shd w:val="clear" w:color="000000" w:fill="CCFFCC"/>
                <w:noWrap/>
                <w:vAlign w:val="center"/>
                <w:hideMark/>
              </w:tcPr>
            </w:tcPrChange>
          </w:tcPr>
          <w:p w14:paraId="4A829EB1"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96" w:author="Vyacheslav Khamidullin (A)" w:date="2025-12-24T01:44:00Z"/>
                <w:rFonts w:ascii="Arial" w:hAnsi="Arial" w:cs="Arial"/>
                <w:b/>
                <w:bCs/>
                <w:sz w:val="18"/>
                <w:szCs w:val="18"/>
              </w:rPr>
            </w:pPr>
            <w:ins w:id="597" w:author="Vyacheslav Khamidullin (A)" w:date="2025-12-24T01:44:00Z">
              <w:r w:rsidRPr="00092B46">
                <w:rPr>
                  <w:rFonts w:ascii="Arial" w:hAnsi="Arial" w:cs="Arial"/>
                  <w:b/>
                  <w:bCs/>
                  <w:sz w:val="18"/>
                  <w:szCs w:val="18"/>
                </w:rPr>
                <w:t>5.8</w:t>
              </w:r>
            </w:ins>
          </w:p>
        </w:tc>
        <w:tc>
          <w:tcPr>
            <w:tcW w:w="844" w:type="dxa"/>
            <w:tcBorders>
              <w:top w:val="single" w:sz="8" w:space="0" w:color="auto"/>
              <w:left w:val="nil"/>
              <w:bottom w:val="single" w:sz="4" w:space="0" w:color="auto"/>
              <w:right w:val="nil"/>
            </w:tcBorders>
            <w:shd w:val="clear" w:color="000000" w:fill="CCFFCC"/>
            <w:noWrap/>
            <w:vAlign w:val="center"/>
            <w:hideMark/>
            <w:tcPrChange w:id="598" w:author="Sergey Ikonin" w:date="2025-12-24T20:49:00Z">
              <w:tcPr>
                <w:tcW w:w="844" w:type="dxa"/>
                <w:tcBorders>
                  <w:top w:val="single" w:sz="8" w:space="0" w:color="auto"/>
                  <w:left w:val="nil"/>
                  <w:bottom w:val="single" w:sz="4" w:space="0" w:color="auto"/>
                  <w:right w:val="nil"/>
                </w:tcBorders>
                <w:shd w:val="clear" w:color="000000" w:fill="CCFFCC"/>
                <w:noWrap/>
                <w:vAlign w:val="center"/>
                <w:hideMark/>
              </w:tcPr>
            </w:tcPrChange>
          </w:tcPr>
          <w:p w14:paraId="100ED1E8"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99" w:author="Vyacheslav Khamidullin (A)" w:date="2025-12-24T01:44:00Z"/>
                <w:rFonts w:ascii="Arial" w:hAnsi="Arial" w:cs="Arial"/>
                <w:sz w:val="18"/>
                <w:szCs w:val="18"/>
              </w:rPr>
            </w:pPr>
            <w:ins w:id="600" w:author="Vyacheslav Khamidullin (A)" w:date="2025-12-24T01:44:00Z">
              <w:r w:rsidRPr="00092B46">
                <w:rPr>
                  <w:rFonts w:ascii="Arial" w:hAnsi="Arial" w:cs="Arial"/>
                  <w:sz w:val="18"/>
                  <w:szCs w:val="18"/>
                </w:rPr>
                <w:t>-67.6%</w:t>
              </w:r>
            </w:ins>
          </w:p>
        </w:tc>
        <w:tc>
          <w:tcPr>
            <w:tcW w:w="1331" w:type="dxa"/>
            <w:tcBorders>
              <w:top w:val="nil"/>
              <w:left w:val="nil"/>
              <w:bottom w:val="single" w:sz="4" w:space="0" w:color="auto"/>
              <w:right w:val="nil"/>
            </w:tcBorders>
            <w:shd w:val="clear" w:color="auto" w:fill="auto"/>
            <w:noWrap/>
            <w:vAlign w:val="center"/>
            <w:hideMark/>
            <w:tcPrChange w:id="601" w:author="Sergey Ikonin" w:date="2025-12-24T20:49:00Z">
              <w:tcPr>
                <w:tcW w:w="1490" w:type="dxa"/>
                <w:tcBorders>
                  <w:top w:val="nil"/>
                  <w:left w:val="nil"/>
                  <w:bottom w:val="single" w:sz="4" w:space="0" w:color="auto"/>
                  <w:right w:val="nil"/>
                </w:tcBorders>
                <w:shd w:val="clear" w:color="auto" w:fill="auto"/>
                <w:noWrap/>
                <w:vAlign w:val="center"/>
                <w:hideMark/>
              </w:tcPr>
            </w:tcPrChange>
          </w:tcPr>
          <w:p w14:paraId="23977073"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02" w:author="Vyacheslav Khamidullin (A)" w:date="2025-12-24T01:44:00Z"/>
                <w:rFonts w:ascii="Arial" w:hAnsi="Arial" w:cs="Arial"/>
                <w:color w:val="000000"/>
                <w:sz w:val="18"/>
                <w:szCs w:val="18"/>
              </w:rPr>
            </w:pPr>
            <w:ins w:id="603" w:author="Vyacheslav Khamidullin (A)" w:date="2025-12-24T01:44:00Z">
              <w:r w:rsidRPr="00092B46">
                <w:rPr>
                  <w:rFonts w:ascii="Arial" w:hAnsi="Arial" w:cs="Arial"/>
                  <w:color w:val="000000"/>
                  <w:sz w:val="18"/>
                  <w:szCs w:val="18"/>
                </w:rPr>
                <w:t>68.4 -&gt; 0.8%</w:t>
              </w:r>
            </w:ins>
          </w:p>
        </w:tc>
        <w:tc>
          <w:tcPr>
            <w:tcW w:w="677" w:type="dxa"/>
            <w:tcBorders>
              <w:top w:val="single" w:sz="8" w:space="0" w:color="auto"/>
              <w:left w:val="single" w:sz="4" w:space="0" w:color="auto"/>
              <w:bottom w:val="single" w:sz="4" w:space="0" w:color="auto"/>
              <w:right w:val="nil"/>
            </w:tcBorders>
            <w:shd w:val="clear" w:color="auto" w:fill="auto"/>
            <w:noWrap/>
            <w:vAlign w:val="center"/>
            <w:hideMark/>
            <w:tcPrChange w:id="604" w:author="Sergey Ikonin" w:date="2025-12-24T20:49:00Z">
              <w:tcPr>
                <w:tcW w:w="689" w:type="dxa"/>
                <w:tcBorders>
                  <w:top w:val="single" w:sz="8" w:space="0" w:color="auto"/>
                  <w:left w:val="single" w:sz="4" w:space="0" w:color="auto"/>
                  <w:bottom w:val="single" w:sz="4" w:space="0" w:color="auto"/>
                  <w:right w:val="nil"/>
                </w:tcBorders>
                <w:shd w:val="clear" w:color="auto" w:fill="auto"/>
                <w:noWrap/>
                <w:vAlign w:val="center"/>
                <w:hideMark/>
              </w:tcPr>
            </w:tcPrChange>
          </w:tcPr>
          <w:p w14:paraId="03C1A3FA"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05" w:author="Vyacheslav Khamidullin (A)" w:date="2025-12-24T01:44:00Z"/>
                <w:rFonts w:ascii="Arial" w:hAnsi="Arial" w:cs="Arial"/>
                <w:color w:val="000000"/>
                <w:sz w:val="18"/>
                <w:szCs w:val="18"/>
              </w:rPr>
            </w:pPr>
            <w:ins w:id="606" w:author="Vyacheslav Khamidullin (A)" w:date="2025-12-24T01:44:00Z">
              <w:r w:rsidRPr="00092B46">
                <w:rPr>
                  <w:rFonts w:ascii="Arial" w:hAnsi="Arial" w:cs="Arial"/>
                  <w:color w:val="000000"/>
                  <w:sz w:val="18"/>
                  <w:szCs w:val="18"/>
                </w:rPr>
                <w:t>132%</w:t>
              </w:r>
            </w:ins>
          </w:p>
        </w:tc>
        <w:tc>
          <w:tcPr>
            <w:tcW w:w="583" w:type="dxa"/>
            <w:tcBorders>
              <w:top w:val="single" w:sz="8" w:space="0" w:color="auto"/>
              <w:left w:val="nil"/>
              <w:bottom w:val="single" w:sz="4" w:space="0" w:color="auto"/>
              <w:right w:val="single" w:sz="8" w:space="0" w:color="auto"/>
            </w:tcBorders>
            <w:shd w:val="clear" w:color="auto" w:fill="auto"/>
            <w:noWrap/>
            <w:vAlign w:val="center"/>
            <w:hideMark/>
            <w:tcPrChange w:id="607" w:author="Sergey Ikonin" w:date="2025-12-24T20:49:00Z">
              <w:tcPr>
                <w:tcW w:w="830" w:type="dxa"/>
                <w:tcBorders>
                  <w:top w:val="single" w:sz="8" w:space="0" w:color="auto"/>
                  <w:left w:val="nil"/>
                  <w:bottom w:val="single" w:sz="4" w:space="0" w:color="auto"/>
                  <w:right w:val="single" w:sz="8" w:space="0" w:color="auto"/>
                </w:tcBorders>
                <w:shd w:val="clear" w:color="auto" w:fill="auto"/>
                <w:noWrap/>
                <w:vAlign w:val="center"/>
                <w:hideMark/>
              </w:tcPr>
            </w:tcPrChange>
          </w:tcPr>
          <w:p w14:paraId="36BC6A23"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08" w:author="Vyacheslav Khamidullin (A)" w:date="2025-12-24T01:44:00Z"/>
                <w:rFonts w:ascii="Arial" w:hAnsi="Arial" w:cs="Arial"/>
                <w:color w:val="000000"/>
                <w:sz w:val="18"/>
                <w:szCs w:val="18"/>
              </w:rPr>
            </w:pPr>
            <w:ins w:id="609" w:author="Vyacheslav Khamidullin (A)" w:date="2025-12-24T01:44:00Z">
              <w:r w:rsidRPr="00092B46">
                <w:rPr>
                  <w:rFonts w:ascii="Arial" w:hAnsi="Arial" w:cs="Arial"/>
                  <w:color w:val="000000"/>
                  <w:sz w:val="18"/>
                  <w:szCs w:val="18"/>
                </w:rPr>
                <w:t>397%</w:t>
              </w:r>
            </w:ins>
          </w:p>
        </w:tc>
      </w:tr>
      <w:tr w:rsidR="00092B46" w:rsidRPr="00092B46" w14:paraId="0466546C" w14:textId="77777777" w:rsidTr="007A543C">
        <w:trPr>
          <w:trHeight w:val="255"/>
          <w:ins w:id="610" w:author="Vyacheslav Khamidullin (A)" w:date="2025-12-24T01:44:00Z"/>
          <w:trPrChange w:id="611" w:author="Sergey Ikonin" w:date="2025-12-24T20:49:00Z">
            <w:trPr>
              <w:trHeight w:val="255"/>
            </w:trPr>
          </w:trPrChange>
        </w:trPr>
        <w:tc>
          <w:tcPr>
            <w:tcW w:w="1640" w:type="dxa"/>
            <w:tcBorders>
              <w:top w:val="nil"/>
              <w:left w:val="nil"/>
              <w:bottom w:val="nil"/>
              <w:right w:val="nil"/>
            </w:tcBorders>
            <w:shd w:val="clear" w:color="auto" w:fill="auto"/>
            <w:noWrap/>
            <w:vAlign w:val="bottom"/>
            <w:hideMark/>
            <w:tcPrChange w:id="612" w:author="Sergey Ikonin" w:date="2025-12-24T20:49:00Z">
              <w:tcPr>
                <w:tcW w:w="1640" w:type="dxa"/>
                <w:tcBorders>
                  <w:top w:val="nil"/>
                  <w:left w:val="nil"/>
                  <w:bottom w:val="nil"/>
                  <w:right w:val="nil"/>
                </w:tcBorders>
                <w:shd w:val="clear" w:color="auto" w:fill="auto"/>
                <w:noWrap/>
                <w:vAlign w:val="bottom"/>
                <w:hideMark/>
              </w:tcPr>
            </w:tcPrChange>
          </w:tcPr>
          <w:p w14:paraId="4BBADCA5"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13" w:author="Vyacheslav Khamidullin (A)" w:date="2025-12-24T01:44:00Z"/>
                <w:rFonts w:ascii="Arial" w:hAnsi="Arial" w:cs="Arial"/>
                <w:color w:val="000000"/>
                <w:sz w:val="18"/>
                <w:szCs w:val="18"/>
              </w:rPr>
            </w:pPr>
          </w:p>
        </w:tc>
        <w:tc>
          <w:tcPr>
            <w:tcW w:w="1195" w:type="dxa"/>
            <w:tcBorders>
              <w:top w:val="nil"/>
              <w:left w:val="nil"/>
              <w:bottom w:val="nil"/>
              <w:right w:val="nil"/>
            </w:tcBorders>
            <w:shd w:val="clear" w:color="auto" w:fill="auto"/>
            <w:noWrap/>
            <w:vAlign w:val="bottom"/>
            <w:hideMark/>
            <w:tcPrChange w:id="614" w:author="Sergey Ikonin" w:date="2025-12-24T20:49:00Z">
              <w:tcPr>
                <w:tcW w:w="1195" w:type="dxa"/>
                <w:tcBorders>
                  <w:top w:val="nil"/>
                  <w:left w:val="nil"/>
                  <w:bottom w:val="nil"/>
                  <w:right w:val="nil"/>
                </w:tcBorders>
                <w:shd w:val="clear" w:color="auto" w:fill="auto"/>
                <w:noWrap/>
                <w:vAlign w:val="bottom"/>
                <w:hideMark/>
              </w:tcPr>
            </w:tcPrChange>
          </w:tcPr>
          <w:p w14:paraId="5AAF7A16"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615" w:author="Vyacheslav Khamidullin (A)" w:date="2025-12-24T01:44:00Z"/>
                <w:sz w:val="20"/>
              </w:rPr>
            </w:pPr>
          </w:p>
        </w:tc>
        <w:tc>
          <w:tcPr>
            <w:tcW w:w="1087" w:type="dxa"/>
            <w:tcBorders>
              <w:top w:val="nil"/>
              <w:left w:val="nil"/>
              <w:bottom w:val="nil"/>
              <w:right w:val="nil"/>
            </w:tcBorders>
            <w:shd w:val="clear" w:color="auto" w:fill="auto"/>
            <w:noWrap/>
            <w:vAlign w:val="bottom"/>
            <w:hideMark/>
            <w:tcPrChange w:id="616" w:author="Sergey Ikonin" w:date="2025-12-24T20:49:00Z">
              <w:tcPr>
                <w:tcW w:w="760" w:type="dxa"/>
                <w:tcBorders>
                  <w:top w:val="nil"/>
                  <w:left w:val="nil"/>
                  <w:bottom w:val="nil"/>
                  <w:right w:val="nil"/>
                </w:tcBorders>
                <w:shd w:val="clear" w:color="auto" w:fill="auto"/>
                <w:noWrap/>
                <w:vAlign w:val="bottom"/>
                <w:hideMark/>
              </w:tcPr>
            </w:tcPrChange>
          </w:tcPr>
          <w:p w14:paraId="18EB7729"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617" w:author="Vyacheslav Khamidullin (A)" w:date="2025-12-24T01:44:00Z"/>
                <w:sz w:val="20"/>
              </w:rPr>
            </w:pPr>
          </w:p>
        </w:tc>
        <w:tc>
          <w:tcPr>
            <w:tcW w:w="2093" w:type="dxa"/>
            <w:tcBorders>
              <w:top w:val="nil"/>
              <w:left w:val="nil"/>
              <w:bottom w:val="nil"/>
              <w:right w:val="nil"/>
            </w:tcBorders>
            <w:shd w:val="clear" w:color="auto" w:fill="auto"/>
            <w:noWrap/>
            <w:vAlign w:val="bottom"/>
            <w:hideMark/>
            <w:tcPrChange w:id="618" w:author="Sergey Ikonin" w:date="2025-12-24T20:49:00Z">
              <w:tcPr>
                <w:tcW w:w="2093" w:type="dxa"/>
                <w:tcBorders>
                  <w:top w:val="nil"/>
                  <w:left w:val="nil"/>
                  <w:bottom w:val="nil"/>
                  <w:right w:val="nil"/>
                </w:tcBorders>
                <w:shd w:val="clear" w:color="auto" w:fill="auto"/>
                <w:noWrap/>
                <w:vAlign w:val="bottom"/>
                <w:hideMark/>
              </w:tcPr>
            </w:tcPrChange>
          </w:tcPr>
          <w:p w14:paraId="1C471938"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619" w:author="Vyacheslav Khamidullin (A)" w:date="2025-12-24T01:44:00Z"/>
                <w:sz w:val="20"/>
              </w:rPr>
            </w:pPr>
          </w:p>
        </w:tc>
        <w:tc>
          <w:tcPr>
            <w:tcW w:w="844" w:type="dxa"/>
            <w:tcBorders>
              <w:top w:val="nil"/>
              <w:left w:val="nil"/>
              <w:bottom w:val="nil"/>
              <w:right w:val="nil"/>
            </w:tcBorders>
            <w:shd w:val="clear" w:color="auto" w:fill="auto"/>
            <w:noWrap/>
            <w:vAlign w:val="bottom"/>
            <w:hideMark/>
            <w:tcPrChange w:id="620" w:author="Sergey Ikonin" w:date="2025-12-24T20:49:00Z">
              <w:tcPr>
                <w:tcW w:w="844" w:type="dxa"/>
                <w:tcBorders>
                  <w:top w:val="nil"/>
                  <w:left w:val="nil"/>
                  <w:bottom w:val="nil"/>
                  <w:right w:val="nil"/>
                </w:tcBorders>
                <w:shd w:val="clear" w:color="auto" w:fill="auto"/>
                <w:noWrap/>
                <w:vAlign w:val="bottom"/>
                <w:hideMark/>
              </w:tcPr>
            </w:tcPrChange>
          </w:tcPr>
          <w:p w14:paraId="6E9F2B18"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621" w:author="Vyacheslav Khamidullin (A)" w:date="2025-12-24T01:44:00Z"/>
                <w:sz w:val="20"/>
              </w:rPr>
            </w:pPr>
          </w:p>
        </w:tc>
        <w:tc>
          <w:tcPr>
            <w:tcW w:w="1331" w:type="dxa"/>
            <w:tcBorders>
              <w:top w:val="nil"/>
              <w:left w:val="nil"/>
              <w:bottom w:val="nil"/>
              <w:right w:val="nil"/>
            </w:tcBorders>
            <w:shd w:val="clear" w:color="auto" w:fill="auto"/>
            <w:noWrap/>
            <w:vAlign w:val="bottom"/>
            <w:hideMark/>
            <w:tcPrChange w:id="622" w:author="Sergey Ikonin" w:date="2025-12-24T20:49:00Z">
              <w:tcPr>
                <w:tcW w:w="1490" w:type="dxa"/>
                <w:tcBorders>
                  <w:top w:val="nil"/>
                  <w:left w:val="nil"/>
                  <w:bottom w:val="nil"/>
                  <w:right w:val="nil"/>
                </w:tcBorders>
                <w:shd w:val="clear" w:color="auto" w:fill="auto"/>
                <w:noWrap/>
                <w:vAlign w:val="bottom"/>
                <w:hideMark/>
              </w:tcPr>
            </w:tcPrChange>
          </w:tcPr>
          <w:p w14:paraId="6B4528EF"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623" w:author="Vyacheslav Khamidullin (A)" w:date="2025-12-24T01:44:00Z"/>
                <w:sz w:val="20"/>
              </w:rPr>
            </w:pPr>
          </w:p>
        </w:tc>
        <w:tc>
          <w:tcPr>
            <w:tcW w:w="677" w:type="dxa"/>
            <w:tcBorders>
              <w:top w:val="nil"/>
              <w:left w:val="nil"/>
              <w:bottom w:val="nil"/>
              <w:right w:val="nil"/>
            </w:tcBorders>
            <w:shd w:val="clear" w:color="auto" w:fill="auto"/>
            <w:noWrap/>
            <w:vAlign w:val="bottom"/>
            <w:hideMark/>
            <w:tcPrChange w:id="624" w:author="Sergey Ikonin" w:date="2025-12-24T20:49:00Z">
              <w:tcPr>
                <w:tcW w:w="689" w:type="dxa"/>
                <w:tcBorders>
                  <w:top w:val="nil"/>
                  <w:left w:val="nil"/>
                  <w:bottom w:val="nil"/>
                  <w:right w:val="nil"/>
                </w:tcBorders>
                <w:shd w:val="clear" w:color="auto" w:fill="auto"/>
                <w:noWrap/>
                <w:vAlign w:val="bottom"/>
                <w:hideMark/>
              </w:tcPr>
            </w:tcPrChange>
          </w:tcPr>
          <w:p w14:paraId="57404458"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625" w:author="Vyacheslav Khamidullin (A)" w:date="2025-12-24T01:44:00Z"/>
                <w:sz w:val="20"/>
              </w:rPr>
            </w:pPr>
          </w:p>
        </w:tc>
        <w:tc>
          <w:tcPr>
            <w:tcW w:w="583" w:type="dxa"/>
            <w:tcBorders>
              <w:top w:val="nil"/>
              <w:left w:val="nil"/>
              <w:bottom w:val="nil"/>
              <w:right w:val="nil"/>
            </w:tcBorders>
            <w:shd w:val="clear" w:color="auto" w:fill="auto"/>
            <w:noWrap/>
            <w:vAlign w:val="bottom"/>
            <w:hideMark/>
            <w:tcPrChange w:id="626" w:author="Sergey Ikonin" w:date="2025-12-24T20:49:00Z">
              <w:tcPr>
                <w:tcW w:w="830" w:type="dxa"/>
                <w:tcBorders>
                  <w:top w:val="nil"/>
                  <w:left w:val="nil"/>
                  <w:bottom w:val="nil"/>
                  <w:right w:val="nil"/>
                </w:tcBorders>
                <w:shd w:val="clear" w:color="auto" w:fill="auto"/>
                <w:noWrap/>
                <w:vAlign w:val="bottom"/>
                <w:hideMark/>
              </w:tcPr>
            </w:tcPrChange>
          </w:tcPr>
          <w:p w14:paraId="578AD6FC"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627" w:author="Vyacheslav Khamidullin (A)" w:date="2025-12-24T01:44:00Z"/>
                <w:sz w:val="20"/>
              </w:rPr>
            </w:pPr>
          </w:p>
        </w:tc>
      </w:tr>
      <w:tr w:rsidR="00092B46" w:rsidRPr="00092B46" w14:paraId="277239AE" w14:textId="77777777" w:rsidTr="007A543C">
        <w:trPr>
          <w:trHeight w:val="255"/>
          <w:ins w:id="628" w:author="Vyacheslav Khamidullin (A)" w:date="2025-12-24T01:44:00Z"/>
          <w:trPrChange w:id="629" w:author="Sergey Ikonin" w:date="2025-12-24T20:49:00Z">
            <w:trPr>
              <w:trHeight w:val="255"/>
            </w:trPr>
          </w:trPrChange>
        </w:trPr>
        <w:tc>
          <w:tcPr>
            <w:tcW w:w="1640" w:type="dxa"/>
            <w:tcBorders>
              <w:top w:val="nil"/>
              <w:left w:val="nil"/>
              <w:bottom w:val="nil"/>
              <w:right w:val="nil"/>
            </w:tcBorders>
            <w:shd w:val="clear" w:color="auto" w:fill="auto"/>
            <w:noWrap/>
            <w:vAlign w:val="center"/>
            <w:hideMark/>
            <w:tcPrChange w:id="630" w:author="Sergey Ikonin" w:date="2025-12-24T20:49:00Z">
              <w:tcPr>
                <w:tcW w:w="1640" w:type="dxa"/>
                <w:tcBorders>
                  <w:top w:val="nil"/>
                  <w:left w:val="nil"/>
                  <w:bottom w:val="nil"/>
                  <w:right w:val="nil"/>
                </w:tcBorders>
                <w:shd w:val="clear" w:color="auto" w:fill="auto"/>
                <w:noWrap/>
                <w:vAlign w:val="center"/>
                <w:hideMark/>
              </w:tcPr>
            </w:tcPrChange>
          </w:tcPr>
          <w:p w14:paraId="64C162A9"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631" w:author="Vyacheslav Khamidullin (A)" w:date="2025-12-24T01:44:00Z"/>
                <w:sz w:val="20"/>
              </w:rPr>
            </w:pPr>
          </w:p>
        </w:tc>
        <w:tc>
          <w:tcPr>
            <w:tcW w:w="7810"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Change w:id="632" w:author="Sergey Ikonin" w:date="2025-12-24T20:49:00Z">
              <w:tcPr>
                <w:tcW w:w="7901"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tcPrChange>
          </w:tcPr>
          <w:p w14:paraId="69F2ECC5"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33" w:author="Vyacheslav Khamidullin (A)" w:date="2025-12-24T01:44:00Z"/>
                <w:rFonts w:ascii="Arial" w:hAnsi="Arial" w:cs="Arial"/>
                <w:b/>
                <w:bCs/>
                <w:color w:val="000000"/>
                <w:sz w:val="18"/>
                <w:szCs w:val="18"/>
              </w:rPr>
            </w:pPr>
            <w:ins w:id="634" w:author="Vyacheslav Khamidullin (A)" w:date="2025-12-24T01:44:00Z">
              <w:r w:rsidRPr="00092B46">
                <w:rPr>
                  <w:rFonts w:ascii="Arial" w:hAnsi="Arial" w:cs="Arial"/>
                  <w:b/>
                  <w:bCs/>
                  <w:color w:val="000000"/>
                  <w:sz w:val="18"/>
                  <w:szCs w:val="18"/>
                </w:rPr>
                <w:t>Broadcast w/o feedback, transmission priority on, try #Average, Latency 16</w:t>
              </w:r>
            </w:ins>
          </w:p>
        </w:tc>
      </w:tr>
      <w:tr w:rsidR="00092B46" w:rsidRPr="00092B46" w14:paraId="0E9FD1AD" w14:textId="77777777" w:rsidTr="007A543C">
        <w:trPr>
          <w:trHeight w:val="255"/>
          <w:ins w:id="635" w:author="Vyacheslav Khamidullin (A)" w:date="2025-12-24T01:44:00Z"/>
          <w:trPrChange w:id="636" w:author="Sergey Ikonin" w:date="2025-12-24T20:49:00Z">
            <w:trPr>
              <w:trHeight w:val="255"/>
            </w:trPr>
          </w:trPrChange>
        </w:trPr>
        <w:tc>
          <w:tcPr>
            <w:tcW w:w="1640" w:type="dxa"/>
            <w:tcBorders>
              <w:top w:val="nil"/>
              <w:left w:val="nil"/>
              <w:bottom w:val="nil"/>
              <w:right w:val="nil"/>
            </w:tcBorders>
            <w:shd w:val="clear" w:color="auto" w:fill="auto"/>
            <w:noWrap/>
            <w:vAlign w:val="center"/>
            <w:hideMark/>
            <w:tcPrChange w:id="637" w:author="Sergey Ikonin" w:date="2025-12-24T20:49:00Z">
              <w:tcPr>
                <w:tcW w:w="1640" w:type="dxa"/>
                <w:tcBorders>
                  <w:top w:val="nil"/>
                  <w:left w:val="nil"/>
                  <w:bottom w:val="nil"/>
                  <w:right w:val="nil"/>
                </w:tcBorders>
                <w:shd w:val="clear" w:color="auto" w:fill="auto"/>
                <w:noWrap/>
                <w:vAlign w:val="center"/>
                <w:hideMark/>
              </w:tcPr>
            </w:tcPrChange>
          </w:tcPr>
          <w:p w14:paraId="641B8234"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38" w:author="Vyacheslav Khamidullin (A)" w:date="2025-12-24T01:44:00Z"/>
                <w:rFonts w:ascii="Arial" w:hAnsi="Arial" w:cs="Arial"/>
                <w:color w:val="000000"/>
                <w:sz w:val="18"/>
                <w:szCs w:val="18"/>
              </w:rPr>
            </w:pPr>
            <w:ins w:id="639" w:author="Vyacheslav Khamidullin (A)" w:date="2025-12-24T01:44:00Z">
              <w:r w:rsidRPr="00092B46">
                <w:rPr>
                  <w:rFonts w:ascii="Arial" w:hAnsi="Arial" w:cs="Arial"/>
                  <w:color w:val="000000"/>
                  <w:sz w:val="18"/>
                  <w:szCs w:val="18"/>
                </w:rPr>
                <w:t>PSNR vs Rate</w:t>
              </w:r>
            </w:ins>
          </w:p>
        </w:tc>
        <w:tc>
          <w:tcPr>
            <w:tcW w:w="1195" w:type="dxa"/>
            <w:tcBorders>
              <w:top w:val="nil"/>
              <w:left w:val="single" w:sz="8" w:space="0" w:color="auto"/>
              <w:bottom w:val="nil"/>
              <w:right w:val="nil"/>
            </w:tcBorders>
            <w:shd w:val="clear" w:color="auto" w:fill="auto"/>
            <w:noWrap/>
            <w:vAlign w:val="center"/>
            <w:hideMark/>
            <w:tcPrChange w:id="640" w:author="Sergey Ikonin" w:date="2025-12-24T20:49:00Z">
              <w:tcPr>
                <w:tcW w:w="1195" w:type="dxa"/>
                <w:tcBorders>
                  <w:top w:val="nil"/>
                  <w:left w:val="single" w:sz="8" w:space="0" w:color="auto"/>
                  <w:bottom w:val="nil"/>
                  <w:right w:val="nil"/>
                </w:tcBorders>
                <w:shd w:val="clear" w:color="auto" w:fill="auto"/>
                <w:noWrap/>
                <w:vAlign w:val="center"/>
                <w:hideMark/>
              </w:tcPr>
            </w:tcPrChange>
          </w:tcPr>
          <w:p w14:paraId="0E5EF55D"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41" w:author="Vyacheslav Khamidullin (A)" w:date="2025-12-24T01:44:00Z"/>
                <w:rFonts w:ascii="Arial" w:hAnsi="Arial" w:cs="Arial"/>
                <w:b/>
                <w:bCs/>
                <w:color w:val="000000"/>
                <w:sz w:val="18"/>
                <w:szCs w:val="18"/>
              </w:rPr>
            </w:pPr>
            <w:ins w:id="642" w:author="Vyacheslav Khamidullin (A)" w:date="2025-12-24T01:44:00Z">
              <w:r w:rsidRPr="00092B46">
                <w:rPr>
                  <w:rFonts w:ascii="Arial" w:hAnsi="Arial" w:cs="Arial"/>
                  <w:b/>
                  <w:bCs/>
                  <w:color w:val="000000"/>
                  <w:sz w:val="18"/>
                  <w:szCs w:val="18"/>
                </w:rPr>
                <w:t>BD-Rate</w:t>
              </w:r>
            </w:ins>
          </w:p>
        </w:tc>
        <w:tc>
          <w:tcPr>
            <w:tcW w:w="1087" w:type="dxa"/>
            <w:tcBorders>
              <w:top w:val="nil"/>
              <w:left w:val="nil"/>
              <w:bottom w:val="nil"/>
              <w:right w:val="nil"/>
            </w:tcBorders>
            <w:shd w:val="clear" w:color="auto" w:fill="auto"/>
            <w:noWrap/>
            <w:vAlign w:val="center"/>
            <w:hideMark/>
            <w:tcPrChange w:id="643" w:author="Sergey Ikonin" w:date="2025-12-24T20:49:00Z">
              <w:tcPr>
                <w:tcW w:w="760" w:type="dxa"/>
                <w:tcBorders>
                  <w:top w:val="nil"/>
                  <w:left w:val="nil"/>
                  <w:bottom w:val="nil"/>
                  <w:right w:val="nil"/>
                </w:tcBorders>
                <w:shd w:val="clear" w:color="auto" w:fill="auto"/>
                <w:noWrap/>
                <w:vAlign w:val="center"/>
                <w:hideMark/>
              </w:tcPr>
            </w:tcPrChange>
          </w:tcPr>
          <w:p w14:paraId="6BF7968C"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44" w:author="Vyacheslav Khamidullin (A)" w:date="2025-12-24T01:44:00Z"/>
                <w:rFonts w:ascii="Arial" w:hAnsi="Arial" w:cs="Arial"/>
                <w:b/>
                <w:bCs/>
                <w:color w:val="000000"/>
                <w:sz w:val="18"/>
                <w:szCs w:val="18"/>
              </w:rPr>
            </w:pPr>
            <w:ins w:id="645" w:author="Vyacheslav Khamidullin (A)" w:date="2025-12-24T01:44:00Z">
              <w:r w:rsidRPr="00092B46">
                <w:rPr>
                  <w:rFonts w:ascii="Arial" w:hAnsi="Arial" w:cs="Arial"/>
                  <w:b/>
                  <w:bCs/>
                  <w:color w:val="000000"/>
                  <w:sz w:val="18"/>
                  <w:szCs w:val="18"/>
                </w:rPr>
                <w:t> </w:t>
              </w:r>
            </w:ins>
          </w:p>
        </w:tc>
        <w:tc>
          <w:tcPr>
            <w:tcW w:w="2093" w:type="dxa"/>
            <w:tcBorders>
              <w:top w:val="nil"/>
              <w:left w:val="nil"/>
              <w:bottom w:val="nil"/>
              <w:right w:val="nil"/>
            </w:tcBorders>
            <w:shd w:val="clear" w:color="auto" w:fill="auto"/>
            <w:noWrap/>
            <w:vAlign w:val="center"/>
            <w:hideMark/>
            <w:tcPrChange w:id="646" w:author="Sergey Ikonin" w:date="2025-12-24T20:49:00Z">
              <w:tcPr>
                <w:tcW w:w="2093" w:type="dxa"/>
                <w:tcBorders>
                  <w:top w:val="nil"/>
                  <w:left w:val="nil"/>
                  <w:bottom w:val="nil"/>
                  <w:right w:val="nil"/>
                </w:tcBorders>
                <w:shd w:val="clear" w:color="auto" w:fill="auto"/>
                <w:noWrap/>
                <w:vAlign w:val="center"/>
                <w:hideMark/>
              </w:tcPr>
            </w:tcPrChange>
          </w:tcPr>
          <w:p w14:paraId="145767AE"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47" w:author="Vyacheslav Khamidullin (A)" w:date="2025-12-24T01:44:00Z"/>
                <w:rFonts w:ascii="Arial" w:hAnsi="Arial" w:cs="Arial"/>
                <w:b/>
                <w:bCs/>
                <w:color w:val="000000"/>
                <w:sz w:val="18"/>
                <w:szCs w:val="18"/>
              </w:rPr>
            </w:pPr>
            <w:ins w:id="648" w:author="Vyacheslav Khamidullin (A)" w:date="2025-12-24T01:44:00Z">
              <w:r w:rsidRPr="00092B46">
                <w:rPr>
                  <w:rFonts w:ascii="Arial" w:hAnsi="Arial" w:cs="Arial"/>
                  <w:b/>
                  <w:bCs/>
                  <w:color w:val="000000"/>
                  <w:sz w:val="18"/>
                  <w:szCs w:val="18"/>
                </w:rPr>
                <w:t>SVTM  over  VTM</w:t>
              </w:r>
            </w:ins>
          </w:p>
        </w:tc>
        <w:tc>
          <w:tcPr>
            <w:tcW w:w="844" w:type="dxa"/>
            <w:tcBorders>
              <w:top w:val="nil"/>
              <w:left w:val="nil"/>
              <w:bottom w:val="nil"/>
              <w:right w:val="nil"/>
            </w:tcBorders>
            <w:shd w:val="clear" w:color="auto" w:fill="auto"/>
            <w:noWrap/>
            <w:vAlign w:val="center"/>
            <w:hideMark/>
            <w:tcPrChange w:id="649" w:author="Sergey Ikonin" w:date="2025-12-24T20:49:00Z">
              <w:tcPr>
                <w:tcW w:w="844" w:type="dxa"/>
                <w:tcBorders>
                  <w:top w:val="nil"/>
                  <w:left w:val="nil"/>
                  <w:bottom w:val="nil"/>
                  <w:right w:val="nil"/>
                </w:tcBorders>
                <w:shd w:val="clear" w:color="auto" w:fill="auto"/>
                <w:noWrap/>
                <w:vAlign w:val="center"/>
                <w:hideMark/>
              </w:tcPr>
            </w:tcPrChange>
          </w:tcPr>
          <w:p w14:paraId="78314A8F"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50" w:author="Vyacheslav Khamidullin (A)" w:date="2025-12-24T01:44:00Z"/>
                <w:rFonts w:ascii="Arial" w:hAnsi="Arial" w:cs="Arial"/>
                <w:b/>
                <w:bCs/>
                <w:color w:val="000000"/>
                <w:sz w:val="18"/>
                <w:szCs w:val="18"/>
              </w:rPr>
            </w:pPr>
            <w:ins w:id="651" w:author="Vyacheslav Khamidullin (A)" w:date="2025-12-24T01:44:00Z">
              <w:r w:rsidRPr="00092B46">
                <w:rPr>
                  <w:rFonts w:ascii="Arial" w:hAnsi="Arial" w:cs="Arial"/>
                  <w:b/>
                  <w:bCs/>
                  <w:color w:val="000000"/>
                  <w:sz w:val="18"/>
                  <w:szCs w:val="18"/>
                </w:rPr>
                <w:t> </w:t>
              </w:r>
            </w:ins>
          </w:p>
        </w:tc>
        <w:tc>
          <w:tcPr>
            <w:tcW w:w="1331" w:type="dxa"/>
            <w:tcBorders>
              <w:top w:val="nil"/>
              <w:left w:val="nil"/>
              <w:bottom w:val="nil"/>
              <w:right w:val="single" w:sz="4" w:space="0" w:color="auto"/>
            </w:tcBorders>
            <w:shd w:val="clear" w:color="auto" w:fill="auto"/>
            <w:noWrap/>
            <w:vAlign w:val="center"/>
            <w:hideMark/>
            <w:tcPrChange w:id="652" w:author="Sergey Ikonin" w:date="2025-12-24T20:49:00Z">
              <w:tcPr>
                <w:tcW w:w="1490" w:type="dxa"/>
                <w:tcBorders>
                  <w:top w:val="nil"/>
                  <w:left w:val="nil"/>
                  <w:bottom w:val="nil"/>
                  <w:right w:val="single" w:sz="4" w:space="0" w:color="auto"/>
                </w:tcBorders>
                <w:shd w:val="clear" w:color="auto" w:fill="auto"/>
                <w:noWrap/>
                <w:vAlign w:val="center"/>
                <w:hideMark/>
              </w:tcPr>
            </w:tcPrChange>
          </w:tcPr>
          <w:p w14:paraId="160653AD"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53" w:author="Vyacheslav Khamidullin (A)" w:date="2025-12-24T01:44:00Z"/>
                <w:rFonts w:ascii="Arial" w:hAnsi="Arial" w:cs="Arial"/>
                <w:b/>
                <w:bCs/>
                <w:color w:val="000000"/>
                <w:sz w:val="18"/>
                <w:szCs w:val="18"/>
              </w:rPr>
            </w:pPr>
            <w:ins w:id="654" w:author="Vyacheslav Khamidullin (A)" w:date="2025-12-24T01:44:00Z">
              <w:r w:rsidRPr="00092B46">
                <w:rPr>
                  <w:rFonts w:ascii="Arial" w:hAnsi="Arial" w:cs="Arial"/>
                  <w:b/>
                  <w:bCs/>
                  <w:color w:val="000000"/>
                  <w:sz w:val="18"/>
                  <w:szCs w:val="18"/>
                </w:rPr>
                <w:t> </w:t>
              </w:r>
            </w:ins>
          </w:p>
        </w:tc>
        <w:tc>
          <w:tcPr>
            <w:tcW w:w="677" w:type="dxa"/>
            <w:tcBorders>
              <w:top w:val="nil"/>
              <w:left w:val="nil"/>
              <w:bottom w:val="nil"/>
              <w:right w:val="nil"/>
            </w:tcBorders>
            <w:shd w:val="clear" w:color="auto" w:fill="auto"/>
            <w:noWrap/>
            <w:vAlign w:val="center"/>
            <w:hideMark/>
            <w:tcPrChange w:id="655" w:author="Sergey Ikonin" w:date="2025-12-24T20:49:00Z">
              <w:tcPr>
                <w:tcW w:w="689" w:type="dxa"/>
                <w:tcBorders>
                  <w:top w:val="nil"/>
                  <w:left w:val="nil"/>
                  <w:bottom w:val="nil"/>
                  <w:right w:val="nil"/>
                </w:tcBorders>
                <w:shd w:val="clear" w:color="auto" w:fill="auto"/>
                <w:noWrap/>
                <w:vAlign w:val="center"/>
                <w:hideMark/>
              </w:tcPr>
            </w:tcPrChange>
          </w:tcPr>
          <w:p w14:paraId="0BC4D3EA"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56" w:author="Vyacheslav Khamidullin (A)" w:date="2025-12-24T01:44:00Z"/>
                <w:rFonts w:ascii="Arial" w:hAnsi="Arial" w:cs="Arial"/>
                <w:b/>
                <w:bCs/>
                <w:color w:val="000000"/>
                <w:sz w:val="18"/>
                <w:szCs w:val="18"/>
              </w:rPr>
            </w:pPr>
            <w:ins w:id="657" w:author="Vyacheslav Khamidullin (A)" w:date="2025-12-24T01:44:00Z">
              <w:r w:rsidRPr="00092B46">
                <w:rPr>
                  <w:rFonts w:ascii="Arial" w:hAnsi="Arial" w:cs="Arial"/>
                  <w:b/>
                  <w:bCs/>
                  <w:color w:val="000000"/>
                  <w:sz w:val="18"/>
                  <w:szCs w:val="18"/>
                </w:rPr>
                <w:t> </w:t>
              </w:r>
            </w:ins>
          </w:p>
        </w:tc>
        <w:tc>
          <w:tcPr>
            <w:tcW w:w="583" w:type="dxa"/>
            <w:tcBorders>
              <w:top w:val="nil"/>
              <w:left w:val="nil"/>
              <w:bottom w:val="nil"/>
              <w:right w:val="single" w:sz="8" w:space="0" w:color="auto"/>
            </w:tcBorders>
            <w:shd w:val="clear" w:color="auto" w:fill="auto"/>
            <w:noWrap/>
            <w:vAlign w:val="center"/>
            <w:hideMark/>
            <w:tcPrChange w:id="658" w:author="Sergey Ikonin" w:date="2025-12-24T20:49:00Z">
              <w:tcPr>
                <w:tcW w:w="830" w:type="dxa"/>
                <w:tcBorders>
                  <w:top w:val="nil"/>
                  <w:left w:val="nil"/>
                  <w:bottom w:val="nil"/>
                  <w:right w:val="single" w:sz="8" w:space="0" w:color="auto"/>
                </w:tcBorders>
                <w:shd w:val="clear" w:color="auto" w:fill="auto"/>
                <w:noWrap/>
                <w:vAlign w:val="center"/>
                <w:hideMark/>
              </w:tcPr>
            </w:tcPrChange>
          </w:tcPr>
          <w:p w14:paraId="1902771A"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59" w:author="Vyacheslav Khamidullin (A)" w:date="2025-12-24T01:44:00Z"/>
                <w:rFonts w:ascii="Arial" w:hAnsi="Arial" w:cs="Arial"/>
                <w:b/>
                <w:bCs/>
                <w:color w:val="000000"/>
                <w:sz w:val="18"/>
                <w:szCs w:val="18"/>
              </w:rPr>
            </w:pPr>
            <w:ins w:id="660" w:author="Vyacheslav Khamidullin (A)" w:date="2025-12-24T01:44:00Z">
              <w:r w:rsidRPr="00092B46">
                <w:rPr>
                  <w:rFonts w:ascii="Arial" w:hAnsi="Arial" w:cs="Arial"/>
                  <w:b/>
                  <w:bCs/>
                  <w:color w:val="000000"/>
                  <w:sz w:val="18"/>
                  <w:szCs w:val="18"/>
                </w:rPr>
                <w:t> </w:t>
              </w:r>
            </w:ins>
          </w:p>
        </w:tc>
      </w:tr>
      <w:tr w:rsidR="00092B46" w:rsidRPr="00092B46" w14:paraId="1C5EF8A6" w14:textId="77777777" w:rsidTr="007A543C">
        <w:trPr>
          <w:trHeight w:val="255"/>
          <w:ins w:id="661" w:author="Vyacheslav Khamidullin (A)" w:date="2025-12-24T01:44:00Z"/>
          <w:trPrChange w:id="662" w:author="Sergey Ikonin" w:date="2025-12-24T20:49:00Z">
            <w:trPr>
              <w:trHeight w:val="255"/>
            </w:trPr>
          </w:trPrChange>
        </w:trPr>
        <w:tc>
          <w:tcPr>
            <w:tcW w:w="1640" w:type="dxa"/>
            <w:tcBorders>
              <w:top w:val="nil"/>
              <w:left w:val="nil"/>
              <w:bottom w:val="single" w:sz="8" w:space="0" w:color="auto"/>
              <w:right w:val="single" w:sz="8" w:space="0" w:color="auto"/>
            </w:tcBorders>
            <w:shd w:val="clear" w:color="auto" w:fill="auto"/>
            <w:noWrap/>
            <w:vAlign w:val="center"/>
            <w:hideMark/>
            <w:tcPrChange w:id="663" w:author="Sergey Ikonin" w:date="2025-12-24T20:49:00Z">
              <w:tcPr>
                <w:tcW w:w="1640" w:type="dxa"/>
                <w:tcBorders>
                  <w:top w:val="nil"/>
                  <w:left w:val="nil"/>
                  <w:bottom w:val="single" w:sz="8" w:space="0" w:color="auto"/>
                  <w:right w:val="single" w:sz="8" w:space="0" w:color="auto"/>
                </w:tcBorders>
                <w:shd w:val="clear" w:color="auto" w:fill="auto"/>
                <w:noWrap/>
                <w:vAlign w:val="center"/>
                <w:hideMark/>
              </w:tcPr>
            </w:tcPrChange>
          </w:tcPr>
          <w:p w14:paraId="243B9A4A"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64" w:author="Vyacheslav Khamidullin (A)" w:date="2025-12-24T01:44:00Z"/>
                <w:rFonts w:ascii="Arial" w:hAnsi="Arial" w:cs="Arial"/>
                <w:color w:val="808080"/>
                <w:sz w:val="18"/>
                <w:szCs w:val="18"/>
              </w:rPr>
            </w:pPr>
            <w:ins w:id="665" w:author="Vyacheslav Khamidullin (A)" w:date="2025-12-24T01:44:00Z">
              <w:r w:rsidRPr="00092B46">
                <w:rPr>
                  <w:rFonts w:ascii="Arial" w:hAnsi="Arial" w:cs="Arial"/>
                  <w:color w:val="808080"/>
                  <w:sz w:val="18"/>
                  <w:szCs w:val="18"/>
                </w:rPr>
                <w:t>at Latency 16</w:t>
              </w:r>
            </w:ins>
          </w:p>
        </w:tc>
        <w:tc>
          <w:tcPr>
            <w:tcW w:w="1195" w:type="dxa"/>
            <w:tcBorders>
              <w:top w:val="nil"/>
              <w:left w:val="nil"/>
              <w:bottom w:val="single" w:sz="8" w:space="0" w:color="auto"/>
              <w:right w:val="nil"/>
            </w:tcBorders>
            <w:shd w:val="clear" w:color="auto" w:fill="auto"/>
            <w:noWrap/>
            <w:vAlign w:val="center"/>
            <w:hideMark/>
            <w:tcPrChange w:id="666" w:author="Sergey Ikonin" w:date="2025-12-24T20:49:00Z">
              <w:tcPr>
                <w:tcW w:w="1195" w:type="dxa"/>
                <w:tcBorders>
                  <w:top w:val="nil"/>
                  <w:left w:val="nil"/>
                  <w:bottom w:val="single" w:sz="8" w:space="0" w:color="auto"/>
                  <w:right w:val="nil"/>
                </w:tcBorders>
                <w:shd w:val="clear" w:color="auto" w:fill="auto"/>
                <w:noWrap/>
                <w:vAlign w:val="center"/>
                <w:hideMark/>
              </w:tcPr>
            </w:tcPrChange>
          </w:tcPr>
          <w:p w14:paraId="1D9AC474"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67" w:author="Vyacheslav Khamidullin (A)" w:date="2025-12-24T01:44:00Z"/>
                <w:rFonts w:ascii="Arial" w:hAnsi="Arial" w:cs="Arial"/>
                <w:color w:val="000000"/>
                <w:sz w:val="18"/>
                <w:szCs w:val="18"/>
              </w:rPr>
            </w:pPr>
            <w:ins w:id="668" w:author="Vyacheslav Khamidullin (A)" w:date="2025-12-24T01:44:00Z">
              <w:r w:rsidRPr="00092B46">
                <w:rPr>
                  <w:rFonts w:ascii="Arial" w:hAnsi="Arial" w:cs="Arial"/>
                  <w:color w:val="000000"/>
                  <w:sz w:val="18"/>
                  <w:szCs w:val="18"/>
                </w:rPr>
                <w:t>Y</w:t>
              </w:r>
            </w:ins>
          </w:p>
        </w:tc>
        <w:tc>
          <w:tcPr>
            <w:tcW w:w="1087" w:type="dxa"/>
            <w:tcBorders>
              <w:top w:val="nil"/>
              <w:left w:val="nil"/>
              <w:bottom w:val="single" w:sz="8" w:space="0" w:color="auto"/>
              <w:right w:val="nil"/>
            </w:tcBorders>
            <w:shd w:val="clear" w:color="auto" w:fill="auto"/>
            <w:noWrap/>
            <w:vAlign w:val="center"/>
            <w:hideMark/>
            <w:tcPrChange w:id="669" w:author="Sergey Ikonin" w:date="2025-12-24T20:49:00Z">
              <w:tcPr>
                <w:tcW w:w="760" w:type="dxa"/>
                <w:tcBorders>
                  <w:top w:val="nil"/>
                  <w:left w:val="nil"/>
                  <w:bottom w:val="single" w:sz="8" w:space="0" w:color="auto"/>
                  <w:right w:val="nil"/>
                </w:tcBorders>
                <w:shd w:val="clear" w:color="auto" w:fill="auto"/>
                <w:noWrap/>
                <w:vAlign w:val="center"/>
                <w:hideMark/>
              </w:tcPr>
            </w:tcPrChange>
          </w:tcPr>
          <w:p w14:paraId="556F5920"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70" w:author="Vyacheslav Khamidullin (A)" w:date="2025-12-24T01:44:00Z"/>
                <w:rFonts w:ascii="Arial" w:hAnsi="Arial" w:cs="Arial"/>
                <w:color w:val="000000"/>
                <w:sz w:val="18"/>
                <w:szCs w:val="18"/>
              </w:rPr>
            </w:pPr>
            <w:ins w:id="671" w:author="Vyacheslav Khamidullin (A)" w:date="2025-12-24T01:44:00Z">
              <w:r w:rsidRPr="00092B46">
                <w:rPr>
                  <w:rFonts w:ascii="Arial" w:hAnsi="Arial" w:cs="Arial"/>
                  <w:color w:val="000000"/>
                  <w:sz w:val="18"/>
                  <w:szCs w:val="18"/>
                </w:rPr>
                <w:t>U</w:t>
              </w:r>
            </w:ins>
          </w:p>
        </w:tc>
        <w:tc>
          <w:tcPr>
            <w:tcW w:w="2093" w:type="dxa"/>
            <w:tcBorders>
              <w:top w:val="nil"/>
              <w:left w:val="nil"/>
              <w:bottom w:val="single" w:sz="8" w:space="0" w:color="auto"/>
              <w:right w:val="single" w:sz="4" w:space="0" w:color="auto"/>
            </w:tcBorders>
            <w:shd w:val="clear" w:color="auto" w:fill="auto"/>
            <w:noWrap/>
            <w:vAlign w:val="center"/>
            <w:hideMark/>
            <w:tcPrChange w:id="672" w:author="Sergey Ikonin" w:date="2025-12-24T20:49:00Z">
              <w:tcPr>
                <w:tcW w:w="2093" w:type="dxa"/>
                <w:tcBorders>
                  <w:top w:val="nil"/>
                  <w:left w:val="nil"/>
                  <w:bottom w:val="single" w:sz="8" w:space="0" w:color="auto"/>
                  <w:right w:val="single" w:sz="4" w:space="0" w:color="auto"/>
                </w:tcBorders>
                <w:shd w:val="clear" w:color="auto" w:fill="auto"/>
                <w:noWrap/>
                <w:vAlign w:val="center"/>
                <w:hideMark/>
              </w:tcPr>
            </w:tcPrChange>
          </w:tcPr>
          <w:p w14:paraId="2BBB094D"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73" w:author="Vyacheslav Khamidullin (A)" w:date="2025-12-24T01:44:00Z"/>
                <w:rFonts w:ascii="Arial" w:hAnsi="Arial" w:cs="Arial"/>
                <w:color w:val="000000"/>
                <w:sz w:val="18"/>
                <w:szCs w:val="18"/>
              </w:rPr>
            </w:pPr>
            <w:ins w:id="674" w:author="Vyacheslav Khamidullin (A)" w:date="2025-12-24T01:44:00Z">
              <w:r w:rsidRPr="00092B46">
                <w:rPr>
                  <w:rFonts w:ascii="Arial" w:hAnsi="Arial" w:cs="Arial"/>
                  <w:color w:val="000000"/>
                  <w:sz w:val="18"/>
                  <w:szCs w:val="18"/>
                </w:rPr>
                <w:t>V</w:t>
              </w:r>
            </w:ins>
          </w:p>
        </w:tc>
        <w:tc>
          <w:tcPr>
            <w:tcW w:w="844" w:type="dxa"/>
            <w:tcBorders>
              <w:top w:val="nil"/>
              <w:left w:val="nil"/>
              <w:bottom w:val="single" w:sz="8" w:space="0" w:color="auto"/>
              <w:right w:val="nil"/>
            </w:tcBorders>
            <w:shd w:val="clear" w:color="auto" w:fill="auto"/>
            <w:noWrap/>
            <w:vAlign w:val="center"/>
            <w:hideMark/>
            <w:tcPrChange w:id="675" w:author="Sergey Ikonin" w:date="2025-12-24T20:49:00Z">
              <w:tcPr>
                <w:tcW w:w="844" w:type="dxa"/>
                <w:tcBorders>
                  <w:top w:val="nil"/>
                  <w:left w:val="nil"/>
                  <w:bottom w:val="single" w:sz="8" w:space="0" w:color="auto"/>
                  <w:right w:val="nil"/>
                </w:tcBorders>
                <w:shd w:val="clear" w:color="auto" w:fill="auto"/>
                <w:noWrap/>
                <w:vAlign w:val="center"/>
                <w:hideMark/>
              </w:tcPr>
            </w:tcPrChange>
          </w:tcPr>
          <w:p w14:paraId="41609F4C"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76" w:author="Vyacheslav Khamidullin (A)" w:date="2025-12-24T01:44:00Z"/>
                <w:rFonts w:ascii="Arial" w:hAnsi="Arial" w:cs="Arial"/>
                <w:color w:val="000000"/>
                <w:sz w:val="18"/>
                <w:szCs w:val="18"/>
              </w:rPr>
            </w:pPr>
            <w:ins w:id="677" w:author="Vyacheslav Khamidullin (A)" w:date="2025-12-24T01:44:00Z">
              <w:r w:rsidRPr="00092B46">
                <w:rPr>
                  <w:rFonts w:ascii="Arial" w:hAnsi="Arial" w:cs="Arial"/>
                  <w:color w:val="000000"/>
                  <w:sz w:val="18"/>
                  <w:szCs w:val="18"/>
                </w:rPr>
                <w:t> </w:t>
              </w:r>
            </w:ins>
          </w:p>
        </w:tc>
        <w:tc>
          <w:tcPr>
            <w:tcW w:w="1331" w:type="dxa"/>
            <w:tcBorders>
              <w:top w:val="nil"/>
              <w:left w:val="nil"/>
              <w:bottom w:val="single" w:sz="8" w:space="0" w:color="auto"/>
              <w:right w:val="nil"/>
            </w:tcBorders>
            <w:shd w:val="clear" w:color="auto" w:fill="auto"/>
            <w:noWrap/>
            <w:vAlign w:val="center"/>
            <w:hideMark/>
            <w:tcPrChange w:id="678" w:author="Sergey Ikonin" w:date="2025-12-24T20:49:00Z">
              <w:tcPr>
                <w:tcW w:w="1490" w:type="dxa"/>
                <w:tcBorders>
                  <w:top w:val="nil"/>
                  <w:left w:val="nil"/>
                  <w:bottom w:val="single" w:sz="8" w:space="0" w:color="auto"/>
                  <w:right w:val="nil"/>
                </w:tcBorders>
                <w:shd w:val="clear" w:color="auto" w:fill="auto"/>
                <w:noWrap/>
                <w:vAlign w:val="center"/>
                <w:hideMark/>
              </w:tcPr>
            </w:tcPrChange>
          </w:tcPr>
          <w:p w14:paraId="32CBF5A9"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79" w:author="Vyacheslav Khamidullin (A)" w:date="2025-12-24T01:44:00Z"/>
                <w:rFonts w:ascii="Arial" w:hAnsi="Arial" w:cs="Arial"/>
                <w:color w:val="000000"/>
                <w:sz w:val="18"/>
                <w:szCs w:val="18"/>
              </w:rPr>
            </w:pPr>
            <w:ins w:id="680" w:author="Vyacheslav Khamidullin (A)" w:date="2025-12-24T01:44:00Z">
              <w:r w:rsidRPr="00092B46">
                <w:rPr>
                  <w:rFonts w:ascii="Arial" w:hAnsi="Arial" w:cs="Arial"/>
                  <w:color w:val="000000"/>
                  <w:sz w:val="18"/>
                  <w:szCs w:val="18"/>
                </w:rPr>
                <w:t> </w:t>
              </w:r>
            </w:ins>
          </w:p>
        </w:tc>
        <w:tc>
          <w:tcPr>
            <w:tcW w:w="677" w:type="dxa"/>
            <w:tcBorders>
              <w:top w:val="nil"/>
              <w:left w:val="single" w:sz="4" w:space="0" w:color="auto"/>
              <w:bottom w:val="single" w:sz="8" w:space="0" w:color="auto"/>
              <w:right w:val="nil"/>
            </w:tcBorders>
            <w:shd w:val="clear" w:color="auto" w:fill="auto"/>
            <w:noWrap/>
            <w:vAlign w:val="center"/>
            <w:hideMark/>
            <w:tcPrChange w:id="681" w:author="Sergey Ikonin" w:date="2025-12-24T20:49:00Z">
              <w:tcPr>
                <w:tcW w:w="689" w:type="dxa"/>
                <w:tcBorders>
                  <w:top w:val="nil"/>
                  <w:left w:val="single" w:sz="4" w:space="0" w:color="auto"/>
                  <w:bottom w:val="single" w:sz="8" w:space="0" w:color="auto"/>
                  <w:right w:val="nil"/>
                </w:tcBorders>
                <w:shd w:val="clear" w:color="auto" w:fill="auto"/>
                <w:noWrap/>
                <w:vAlign w:val="center"/>
                <w:hideMark/>
              </w:tcPr>
            </w:tcPrChange>
          </w:tcPr>
          <w:p w14:paraId="559C2012"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82" w:author="Vyacheslav Khamidullin (A)" w:date="2025-12-24T01:44:00Z"/>
                <w:rFonts w:ascii="Arial" w:hAnsi="Arial" w:cs="Arial"/>
                <w:color w:val="000000"/>
                <w:sz w:val="18"/>
                <w:szCs w:val="18"/>
              </w:rPr>
            </w:pPr>
            <w:ins w:id="683" w:author="Vyacheslav Khamidullin (A)" w:date="2025-12-24T01:44:00Z">
              <w:r w:rsidRPr="00092B46">
                <w:rPr>
                  <w:rFonts w:ascii="Arial" w:hAnsi="Arial" w:cs="Arial"/>
                  <w:color w:val="000000"/>
                  <w:sz w:val="18"/>
                  <w:szCs w:val="18"/>
                </w:rPr>
                <w:t>EncT</w:t>
              </w:r>
            </w:ins>
          </w:p>
        </w:tc>
        <w:tc>
          <w:tcPr>
            <w:tcW w:w="583" w:type="dxa"/>
            <w:tcBorders>
              <w:top w:val="nil"/>
              <w:left w:val="nil"/>
              <w:bottom w:val="single" w:sz="8" w:space="0" w:color="auto"/>
              <w:right w:val="single" w:sz="8" w:space="0" w:color="auto"/>
            </w:tcBorders>
            <w:shd w:val="clear" w:color="auto" w:fill="auto"/>
            <w:noWrap/>
            <w:vAlign w:val="center"/>
            <w:hideMark/>
            <w:tcPrChange w:id="684" w:author="Sergey Ikonin" w:date="2025-12-24T20:49:00Z">
              <w:tcPr>
                <w:tcW w:w="830" w:type="dxa"/>
                <w:tcBorders>
                  <w:top w:val="nil"/>
                  <w:left w:val="nil"/>
                  <w:bottom w:val="single" w:sz="8" w:space="0" w:color="auto"/>
                  <w:right w:val="single" w:sz="8" w:space="0" w:color="auto"/>
                </w:tcBorders>
                <w:shd w:val="clear" w:color="auto" w:fill="auto"/>
                <w:noWrap/>
                <w:vAlign w:val="center"/>
                <w:hideMark/>
              </w:tcPr>
            </w:tcPrChange>
          </w:tcPr>
          <w:p w14:paraId="61873DE9"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85" w:author="Vyacheslav Khamidullin (A)" w:date="2025-12-24T01:44:00Z"/>
                <w:rFonts w:ascii="Arial" w:hAnsi="Arial" w:cs="Arial"/>
                <w:color w:val="000000"/>
                <w:sz w:val="18"/>
                <w:szCs w:val="18"/>
              </w:rPr>
            </w:pPr>
            <w:ins w:id="686" w:author="Vyacheslav Khamidullin (A)" w:date="2025-12-24T01:44:00Z">
              <w:r w:rsidRPr="00092B46">
                <w:rPr>
                  <w:rFonts w:ascii="Arial" w:hAnsi="Arial" w:cs="Arial"/>
                  <w:color w:val="000000"/>
                  <w:sz w:val="18"/>
                  <w:szCs w:val="18"/>
                </w:rPr>
                <w:t>DecT</w:t>
              </w:r>
            </w:ins>
          </w:p>
        </w:tc>
      </w:tr>
      <w:tr w:rsidR="00092B46" w:rsidRPr="00092B46" w14:paraId="045E2957" w14:textId="77777777" w:rsidTr="007A543C">
        <w:trPr>
          <w:trHeight w:val="255"/>
          <w:ins w:id="687" w:author="Vyacheslav Khamidullin (A)" w:date="2025-12-24T01:44:00Z"/>
          <w:trPrChange w:id="688" w:author="Sergey Ikonin" w:date="2025-12-24T20:49: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689" w:author="Sergey Ikonin" w:date="2025-12-24T20:49:00Z">
              <w:tcPr>
                <w:tcW w:w="1640" w:type="dxa"/>
                <w:tcBorders>
                  <w:top w:val="nil"/>
                  <w:left w:val="single" w:sz="8" w:space="0" w:color="auto"/>
                  <w:bottom w:val="nil"/>
                  <w:right w:val="single" w:sz="8" w:space="0" w:color="auto"/>
                </w:tcBorders>
                <w:shd w:val="clear" w:color="auto" w:fill="auto"/>
                <w:noWrap/>
                <w:vAlign w:val="center"/>
                <w:hideMark/>
              </w:tcPr>
            </w:tcPrChange>
          </w:tcPr>
          <w:p w14:paraId="0275CC74"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90" w:author="Vyacheslav Khamidullin (A)" w:date="2025-12-24T01:44:00Z"/>
                <w:rFonts w:ascii="Arial" w:hAnsi="Arial" w:cs="Arial"/>
                <w:color w:val="000000"/>
                <w:sz w:val="18"/>
                <w:szCs w:val="18"/>
              </w:rPr>
            </w:pPr>
            <w:ins w:id="691" w:author="Vyacheslav Khamidullin (A)" w:date="2025-12-24T01:44:00Z">
              <w:r w:rsidRPr="00092B46">
                <w:rPr>
                  <w:rFonts w:ascii="Arial" w:hAnsi="Arial" w:cs="Arial"/>
                  <w:color w:val="000000"/>
                  <w:sz w:val="18"/>
                  <w:szCs w:val="18"/>
                </w:rPr>
                <w:t>Class A</w:t>
              </w:r>
            </w:ins>
          </w:p>
        </w:tc>
        <w:tc>
          <w:tcPr>
            <w:tcW w:w="1195" w:type="dxa"/>
            <w:tcBorders>
              <w:top w:val="nil"/>
              <w:left w:val="nil"/>
              <w:bottom w:val="nil"/>
              <w:right w:val="nil"/>
            </w:tcBorders>
            <w:shd w:val="clear" w:color="auto" w:fill="auto"/>
            <w:noWrap/>
            <w:vAlign w:val="bottom"/>
            <w:hideMark/>
            <w:tcPrChange w:id="692" w:author="Sergey Ikonin" w:date="2025-12-24T20:49:00Z">
              <w:tcPr>
                <w:tcW w:w="1195" w:type="dxa"/>
                <w:tcBorders>
                  <w:top w:val="nil"/>
                  <w:left w:val="nil"/>
                  <w:bottom w:val="nil"/>
                  <w:right w:val="nil"/>
                </w:tcBorders>
                <w:shd w:val="clear" w:color="auto" w:fill="auto"/>
                <w:noWrap/>
                <w:vAlign w:val="bottom"/>
                <w:hideMark/>
              </w:tcPr>
            </w:tcPrChange>
          </w:tcPr>
          <w:p w14:paraId="7C3130F0"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93" w:author="Vyacheslav Khamidullin (A)" w:date="2025-12-24T01:44:00Z"/>
                <w:rFonts w:ascii="Arial" w:hAnsi="Arial" w:cs="Arial"/>
                <w:color w:val="000000"/>
                <w:sz w:val="18"/>
                <w:szCs w:val="18"/>
              </w:rPr>
            </w:pPr>
            <w:ins w:id="694" w:author="Vyacheslav Khamidullin (A)" w:date="2025-12-24T01:44:00Z">
              <w:r w:rsidRPr="00092B46">
                <w:rPr>
                  <w:rFonts w:ascii="Arial" w:hAnsi="Arial" w:cs="Arial"/>
                  <w:color w:val="000000"/>
                  <w:sz w:val="18"/>
                  <w:szCs w:val="18"/>
                </w:rPr>
                <w:t>0.0%</w:t>
              </w:r>
            </w:ins>
          </w:p>
        </w:tc>
        <w:tc>
          <w:tcPr>
            <w:tcW w:w="1087" w:type="dxa"/>
            <w:tcBorders>
              <w:top w:val="nil"/>
              <w:left w:val="nil"/>
              <w:bottom w:val="nil"/>
              <w:right w:val="nil"/>
            </w:tcBorders>
            <w:shd w:val="clear" w:color="auto" w:fill="auto"/>
            <w:noWrap/>
            <w:vAlign w:val="bottom"/>
            <w:hideMark/>
            <w:tcPrChange w:id="695" w:author="Sergey Ikonin" w:date="2025-12-24T20:49:00Z">
              <w:tcPr>
                <w:tcW w:w="760" w:type="dxa"/>
                <w:tcBorders>
                  <w:top w:val="nil"/>
                  <w:left w:val="nil"/>
                  <w:bottom w:val="nil"/>
                  <w:right w:val="nil"/>
                </w:tcBorders>
                <w:shd w:val="clear" w:color="auto" w:fill="auto"/>
                <w:noWrap/>
                <w:vAlign w:val="bottom"/>
                <w:hideMark/>
              </w:tcPr>
            </w:tcPrChange>
          </w:tcPr>
          <w:p w14:paraId="062F6D3E"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96" w:author="Vyacheslav Khamidullin (A)" w:date="2025-12-24T01:44:00Z"/>
                <w:rFonts w:ascii="Arial" w:hAnsi="Arial" w:cs="Arial"/>
                <w:color w:val="000000"/>
                <w:sz w:val="18"/>
                <w:szCs w:val="18"/>
              </w:rPr>
            </w:pPr>
            <w:ins w:id="697" w:author="Vyacheslav Khamidullin (A)" w:date="2025-12-24T01:44:00Z">
              <w:r w:rsidRPr="00092B46">
                <w:rPr>
                  <w:rFonts w:ascii="Arial" w:hAnsi="Arial" w:cs="Arial"/>
                  <w:color w:val="000000"/>
                  <w:sz w:val="18"/>
                  <w:szCs w:val="18"/>
                </w:rPr>
                <w:t>0.0%</w:t>
              </w:r>
            </w:ins>
          </w:p>
        </w:tc>
        <w:tc>
          <w:tcPr>
            <w:tcW w:w="2093" w:type="dxa"/>
            <w:tcBorders>
              <w:top w:val="nil"/>
              <w:left w:val="nil"/>
              <w:bottom w:val="nil"/>
              <w:right w:val="single" w:sz="8" w:space="0" w:color="auto"/>
            </w:tcBorders>
            <w:shd w:val="clear" w:color="auto" w:fill="auto"/>
            <w:noWrap/>
            <w:vAlign w:val="bottom"/>
            <w:hideMark/>
            <w:tcPrChange w:id="698" w:author="Sergey Ikonin" w:date="2025-12-24T20:49:00Z">
              <w:tcPr>
                <w:tcW w:w="2093" w:type="dxa"/>
                <w:tcBorders>
                  <w:top w:val="nil"/>
                  <w:left w:val="nil"/>
                  <w:bottom w:val="nil"/>
                  <w:right w:val="single" w:sz="8" w:space="0" w:color="auto"/>
                </w:tcBorders>
                <w:shd w:val="clear" w:color="auto" w:fill="auto"/>
                <w:noWrap/>
                <w:vAlign w:val="bottom"/>
                <w:hideMark/>
              </w:tcPr>
            </w:tcPrChange>
          </w:tcPr>
          <w:p w14:paraId="647E85EA"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99" w:author="Vyacheslav Khamidullin (A)" w:date="2025-12-24T01:44:00Z"/>
                <w:rFonts w:ascii="Arial" w:hAnsi="Arial" w:cs="Arial"/>
                <w:color w:val="000000"/>
                <w:sz w:val="18"/>
                <w:szCs w:val="18"/>
              </w:rPr>
            </w:pPr>
            <w:ins w:id="700" w:author="Vyacheslav Khamidullin (A)" w:date="2025-12-24T01:44:00Z">
              <w:r w:rsidRPr="00092B46">
                <w:rPr>
                  <w:rFonts w:ascii="Arial" w:hAnsi="Arial" w:cs="Arial"/>
                  <w:color w:val="000000"/>
                  <w:sz w:val="18"/>
                  <w:szCs w:val="18"/>
                </w:rPr>
                <w:t>0.0%</w:t>
              </w:r>
            </w:ins>
          </w:p>
        </w:tc>
        <w:tc>
          <w:tcPr>
            <w:tcW w:w="844" w:type="dxa"/>
            <w:tcBorders>
              <w:top w:val="nil"/>
              <w:left w:val="nil"/>
              <w:bottom w:val="nil"/>
              <w:right w:val="nil"/>
            </w:tcBorders>
            <w:shd w:val="clear" w:color="auto" w:fill="auto"/>
            <w:noWrap/>
            <w:vAlign w:val="center"/>
            <w:hideMark/>
            <w:tcPrChange w:id="701" w:author="Sergey Ikonin" w:date="2025-12-24T20:49:00Z">
              <w:tcPr>
                <w:tcW w:w="844" w:type="dxa"/>
                <w:tcBorders>
                  <w:top w:val="nil"/>
                  <w:left w:val="nil"/>
                  <w:bottom w:val="nil"/>
                  <w:right w:val="nil"/>
                </w:tcBorders>
                <w:shd w:val="clear" w:color="auto" w:fill="auto"/>
                <w:noWrap/>
                <w:vAlign w:val="center"/>
                <w:hideMark/>
              </w:tcPr>
            </w:tcPrChange>
          </w:tcPr>
          <w:p w14:paraId="64E44A28"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02" w:author="Vyacheslav Khamidullin (A)" w:date="2025-12-24T01:44:00Z"/>
                <w:rFonts w:ascii="Arial" w:hAnsi="Arial" w:cs="Arial"/>
                <w:color w:val="000000"/>
                <w:sz w:val="18"/>
                <w:szCs w:val="18"/>
              </w:rPr>
            </w:pPr>
          </w:p>
        </w:tc>
        <w:tc>
          <w:tcPr>
            <w:tcW w:w="1331" w:type="dxa"/>
            <w:tcBorders>
              <w:top w:val="nil"/>
              <w:left w:val="nil"/>
              <w:bottom w:val="nil"/>
              <w:right w:val="nil"/>
            </w:tcBorders>
            <w:shd w:val="clear" w:color="auto" w:fill="auto"/>
            <w:noWrap/>
            <w:vAlign w:val="center"/>
            <w:hideMark/>
            <w:tcPrChange w:id="703" w:author="Sergey Ikonin" w:date="2025-12-24T20:49:00Z">
              <w:tcPr>
                <w:tcW w:w="1490" w:type="dxa"/>
                <w:tcBorders>
                  <w:top w:val="nil"/>
                  <w:left w:val="nil"/>
                  <w:bottom w:val="nil"/>
                  <w:right w:val="nil"/>
                </w:tcBorders>
                <w:shd w:val="clear" w:color="auto" w:fill="auto"/>
                <w:noWrap/>
                <w:vAlign w:val="center"/>
                <w:hideMark/>
              </w:tcPr>
            </w:tcPrChange>
          </w:tcPr>
          <w:p w14:paraId="24FDCCCE"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04" w:author="Vyacheslav Khamidullin (A)" w:date="2025-12-24T01:44:00Z"/>
                <w:sz w:val="20"/>
              </w:rPr>
            </w:pPr>
          </w:p>
        </w:tc>
        <w:tc>
          <w:tcPr>
            <w:tcW w:w="677" w:type="dxa"/>
            <w:tcBorders>
              <w:top w:val="nil"/>
              <w:left w:val="single" w:sz="4" w:space="0" w:color="auto"/>
              <w:bottom w:val="nil"/>
              <w:right w:val="nil"/>
            </w:tcBorders>
            <w:shd w:val="clear" w:color="auto" w:fill="auto"/>
            <w:noWrap/>
            <w:vAlign w:val="center"/>
            <w:hideMark/>
            <w:tcPrChange w:id="705" w:author="Sergey Ikonin" w:date="2025-12-24T20:49:00Z">
              <w:tcPr>
                <w:tcW w:w="689" w:type="dxa"/>
                <w:tcBorders>
                  <w:top w:val="nil"/>
                  <w:left w:val="single" w:sz="4" w:space="0" w:color="auto"/>
                  <w:bottom w:val="nil"/>
                  <w:right w:val="nil"/>
                </w:tcBorders>
                <w:shd w:val="clear" w:color="auto" w:fill="auto"/>
                <w:noWrap/>
                <w:vAlign w:val="center"/>
                <w:hideMark/>
              </w:tcPr>
            </w:tcPrChange>
          </w:tcPr>
          <w:p w14:paraId="37A6C05F"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06" w:author="Vyacheslav Khamidullin (A)" w:date="2025-12-24T01:44:00Z"/>
                <w:rFonts w:ascii="Arial" w:hAnsi="Arial" w:cs="Arial"/>
                <w:color w:val="000000"/>
                <w:sz w:val="18"/>
                <w:szCs w:val="18"/>
              </w:rPr>
            </w:pPr>
            <w:ins w:id="707" w:author="Vyacheslav Khamidullin (A)" w:date="2025-12-24T01:44:00Z">
              <w:r w:rsidRPr="00092B46">
                <w:rPr>
                  <w:rFonts w:ascii="Arial" w:hAnsi="Arial" w:cs="Arial"/>
                  <w:color w:val="000000"/>
                  <w:sz w:val="18"/>
                  <w:szCs w:val="18"/>
                </w:rPr>
                <w:t>131%</w:t>
              </w:r>
            </w:ins>
          </w:p>
        </w:tc>
        <w:tc>
          <w:tcPr>
            <w:tcW w:w="583" w:type="dxa"/>
            <w:tcBorders>
              <w:top w:val="nil"/>
              <w:left w:val="nil"/>
              <w:bottom w:val="nil"/>
              <w:right w:val="single" w:sz="8" w:space="0" w:color="auto"/>
            </w:tcBorders>
            <w:shd w:val="clear" w:color="auto" w:fill="auto"/>
            <w:noWrap/>
            <w:vAlign w:val="center"/>
            <w:hideMark/>
            <w:tcPrChange w:id="708" w:author="Sergey Ikonin" w:date="2025-12-24T20:49:00Z">
              <w:tcPr>
                <w:tcW w:w="830" w:type="dxa"/>
                <w:tcBorders>
                  <w:top w:val="nil"/>
                  <w:left w:val="nil"/>
                  <w:bottom w:val="nil"/>
                  <w:right w:val="single" w:sz="8" w:space="0" w:color="auto"/>
                </w:tcBorders>
                <w:shd w:val="clear" w:color="auto" w:fill="auto"/>
                <w:noWrap/>
                <w:vAlign w:val="center"/>
                <w:hideMark/>
              </w:tcPr>
            </w:tcPrChange>
          </w:tcPr>
          <w:p w14:paraId="132EC592"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09" w:author="Vyacheslav Khamidullin (A)" w:date="2025-12-24T01:44:00Z"/>
                <w:rFonts w:ascii="Arial" w:hAnsi="Arial" w:cs="Arial"/>
                <w:color w:val="000000"/>
                <w:sz w:val="18"/>
                <w:szCs w:val="18"/>
              </w:rPr>
            </w:pPr>
            <w:ins w:id="710" w:author="Vyacheslav Khamidullin (A)" w:date="2025-12-24T01:44:00Z">
              <w:r w:rsidRPr="00092B46">
                <w:rPr>
                  <w:rFonts w:ascii="Arial" w:hAnsi="Arial" w:cs="Arial"/>
                  <w:color w:val="000000"/>
                  <w:sz w:val="18"/>
                  <w:szCs w:val="18"/>
                </w:rPr>
                <w:t>1004%</w:t>
              </w:r>
            </w:ins>
          </w:p>
        </w:tc>
      </w:tr>
      <w:tr w:rsidR="00092B46" w:rsidRPr="00092B46" w14:paraId="7ED2C25F" w14:textId="77777777" w:rsidTr="007A543C">
        <w:trPr>
          <w:trHeight w:val="255"/>
          <w:ins w:id="711" w:author="Vyacheslav Khamidullin (A)" w:date="2025-12-24T01:44:00Z"/>
          <w:trPrChange w:id="712" w:author="Sergey Ikonin" w:date="2025-12-24T20:49: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713" w:author="Sergey Ikonin" w:date="2025-12-24T20:49:00Z">
              <w:tcPr>
                <w:tcW w:w="1640" w:type="dxa"/>
                <w:tcBorders>
                  <w:top w:val="nil"/>
                  <w:left w:val="single" w:sz="8" w:space="0" w:color="auto"/>
                  <w:bottom w:val="nil"/>
                  <w:right w:val="single" w:sz="8" w:space="0" w:color="auto"/>
                </w:tcBorders>
                <w:shd w:val="clear" w:color="auto" w:fill="auto"/>
                <w:noWrap/>
                <w:vAlign w:val="center"/>
                <w:hideMark/>
              </w:tcPr>
            </w:tcPrChange>
          </w:tcPr>
          <w:p w14:paraId="2B64A408"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14" w:author="Vyacheslav Khamidullin (A)" w:date="2025-12-24T01:44:00Z"/>
                <w:rFonts w:ascii="Arial" w:hAnsi="Arial" w:cs="Arial"/>
                <w:color w:val="000000"/>
                <w:sz w:val="18"/>
                <w:szCs w:val="18"/>
              </w:rPr>
            </w:pPr>
            <w:ins w:id="715" w:author="Vyacheslav Khamidullin (A)" w:date="2025-12-24T01:44:00Z">
              <w:r w:rsidRPr="00092B46">
                <w:rPr>
                  <w:rFonts w:ascii="Arial" w:hAnsi="Arial" w:cs="Arial"/>
                  <w:color w:val="000000"/>
                  <w:sz w:val="18"/>
                  <w:szCs w:val="18"/>
                </w:rPr>
                <w:t>Class B</w:t>
              </w:r>
            </w:ins>
          </w:p>
        </w:tc>
        <w:tc>
          <w:tcPr>
            <w:tcW w:w="1195" w:type="dxa"/>
            <w:tcBorders>
              <w:top w:val="nil"/>
              <w:left w:val="nil"/>
              <w:bottom w:val="nil"/>
              <w:right w:val="nil"/>
            </w:tcBorders>
            <w:shd w:val="clear" w:color="auto" w:fill="auto"/>
            <w:noWrap/>
            <w:vAlign w:val="bottom"/>
            <w:hideMark/>
            <w:tcPrChange w:id="716" w:author="Sergey Ikonin" w:date="2025-12-24T20:49:00Z">
              <w:tcPr>
                <w:tcW w:w="1195" w:type="dxa"/>
                <w:tcBorders>
                  <w:top w:val="nil"/>
                  <w:left w:val="nil"/>
                  <w:bottom w:val="nil"/>
                  <w:right w:val="nil"/>
                </w:tcBorders>
                <w:shd w:val="clear" w:color="auto" w:fill="auto"/>
                <w:noWrap/>
                <w:vAlign w:val="bottom"/>
                <w:hideMark/>
              </w:tcPr>
            </w:tcPrChange>
          </w:tcPr>
          <w:p w14:paraId="4EF58DF0"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17" w:author="Vyacheslav Khamidullin (A)" w:date="2025-12-24T01:44:00Z"/>
                <w:rFonts w:ascii="Arial" w:hAnsi="Arial" w:cs="Arial"/>
                <w:color w:val="000000"/>
                <w:sz w:val="18"/>
                <w:szCs w:val="18"/>
              </w:rPr>
            </w:pPr>
            <w:ins w:id="718" w:author="Vyacheslav Khamidullin (A)" w:date="2025-12-24T01:44:00Z">
              <w:r w:rsidRPr="00092B46">
                <w:rPr>
                  <w:rFonts w:ascii="Arial" w:hAnsi="Arial" w:cs="Arial"/>
                  <w:color w:val="000000"/>
                  <w:sz w:val="18"/>
                  <w:szCs w:val="18"/>
                </w:rPr>
                <w:t>0.0%</w:t>
              </w:r>
            </w:ins>
          </w:p>
        </w:tc>
        <w:tc>
          <w:tcPr>
            <w:tcW w:w="1087" w:type="dxa"/>
            <w:tcBorders>
              <w:top w:val="nil"/>
              <w:left w:val="nil"/>
              <w:bottom w:val="nil"/>
              <w:right w:val="nil"/>
            </w:tcBorders>
            <w:shd w:val="clear" w:color="auto" w:fill="auto"/>
            <w:noWrap/>
            <w:vAlign w:val="bottom"/>
            <w:hideMark/>
            <w:tcPrChange w:id="719" w:author="Sergey Ikonin" w:date="2025-12-24T20:49:00Z">
              <w:tcPr>
                <w:tcW w:w="760" w:type="dxa"/>
                <w:tcBorders>
                  <w:top w:val="nil"/>
                  <w:left w:val="nil"/>
                  <w:bottom w:val="nil"/>
                  <w:right w:val="nil"/>
                </w:tcBorders>
                <w:shd w:val="clear" w:color="auto" w:fill="auto"/>
                <w:noWrap/>
                <w:vAlign w:val="bottom"/>
                <w:hideMark/>
              </w:tcPr>
            </w:tcPrChange>
          </w:tcPr>
          <w:p w14:paraId="3D531185"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20" w:author="Vyacheslav Khamidullin (A)" w:date="2025-12-24T01:44:00Z"/>
                <w:rFonts w:ascii="Arial" w:hAnsi="Arial" w:cs="Arial"/>
                <w:color w:val="000000"/>
                <w:sz w:val="18"/>
                <w:szCs w:val="18"/>
              </w:rPr>
            </w:pPr>
            <w:ins w:id="721" w:author="Vyacheslav Khamidullin (A)" w:date="2025-12-24T01:44:00Z">
              <w:r w:rsidRPr="00092B46">
                <w:rPr>
                  <w:rFonts w:ascii="Arial" w:hAnsi="Arial" w:cs="Arial"/>
                  <w:color w:val="000000"/>
                  <w:sz w:val="18"/>
                  <w:szCs w:val="18"/>
                </w:rPr>
                <w:t>0.0%</w:t>
              </w:r>
            </w:ins>
          </w:p>
        </w:tc>
        <w:tc>
          <w:tcPr>
            <w:tcW w:w="2093" w:type="dxa"/>
            <w:tcBorders>
              <w:top w:val="nil"/>
              <w:left w:val="nil"/>
              <w:bottom w:val="nil"/>
              <w:right w:val="single" w:sz="8" w:space="0" w:color="auto"/>
            </w:tcBorders>
            <w:shd w:val="clear" w:color="auto" w:fill="auto"/>
            <w:noWrap/>
            <w:vAlign w:val="bottom"/>
            <w:hideMark/>
            <w:tcPrChange w:id="722" w:author="Sergey Ikonin" w:date="2025-12-24T20:49:00Z">
              <w:tcPr>
                <w:tcW w:w="2093" w:type="dxa"/>
                <w:tcBorders>
                  <w:top w:val="nil"/>
                  <w:left w:val="nil"/>
                  <w:bottom w:val="nil"/>
                  <w:right w:val="single" w:sz="8" w:space="0" w:color="auto"/>
                </w:tcBorders>
                <w:shd w:val="clear" w:color="auto" w:fill="auto"/>
                <w:noWrap/>
                <w:vAlign w:val="bottom"/>
                <w:hideMark/>
              </w:tcPr>
            </w:tcPrChange>
          </w:tcPr>
          <w:p w14:paraId="36D3F348"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23" w:author="Vyacheslav Khamidullin (A)" w:date="2025-12-24T01:44:00Z"/>
                <w:rFonts w:ascii="Arial" w:hAnsi="Arial" w:cs="Arial"/>
                <w:color w:val="000000"/>
                <w:sz w:val="18"/>
                <w:szCs w:val="18"/>
              </w:rPr>
            </w:pPr>
            <w:ins w:id="724" w:author="Vyacheslav Khamidullin (A)" w:date="2025-12-24T01:44:00Z">
              <w:r w:rsidRPr="00092B46">
                <w:rPr>
                  <w:rFonts w:ascii="Arial" w:hAnsi="Arial" w:cs="Arial"/>
                  <w:color w:val="000000"/>
                  <w:sz w:val="18"/>
                  <w:szCs w:val="18"/>
                </w:rPr>
                <w:t>0.0%</w:t>
              </w:r>
            </w:ins>
          </w:p>
        </w:tc>
        <w:tc>
          <w:tcPr>
            <w:tcW w:w="844" w:type="dxa"/>
            <w:tcBorders>
              <w:top w:val="nil"/>
              <w:left w:val="nil"/>
              <w:bottom w:val="nil"/>
              <w:right w:val="nil"/>
            </w:tcBorders>
            <w:shd w:val="clear" w:color="auto" w:fill="auto"/>
            <w:noWrap/>
            <w:vAlign w:val="center"/>
            <w:hideMark/>
            <w:tcPrChange w:id="725" w:author="Sergey Ikonin" w:date="2025-12-24T20:49:00Z">
              <w:tcPr>
                <w:tcW w:w="844" w:type="dxa"/>
                <w:tcBorders>
                  <w:top w:val="nil"/>
                  <w:left w:val="nil"/>
                  <w:bottom w:val="nil"/>
                  <w:right w:val="nil"/>
                </w:tcBorders>
                <w:shd w:val="clear" w:color="auto" w:fill="auto"/>
                <w:noWrap/>
                <w:vAlign w:val="center"/>
                <w:hideMark/>
              </w:tcPr>
            </w:tcPrChange>
          </w:tcPr>
          <w:p w14:paraId="7C28F46F"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26" w:author="Vyacheslav Khamidullin (A)" w:date="2025-12-24T01:44:00Z"/>
                <w:rFonts w:ascii="Arial" w:hAnsi="Arial" w:cs="Arial"/>
                <w:color w:val="000000"/>
                <w:sz w:val="18"/>
                <w:szCs w:val="18"/>
              </w:rPr>
            </w:pPr>
          </w:p>
        </w:tc>
        <w:tc>
          <w:tcPr>
            <w:tcW w:w="1331" w:type="dxa"/>
            <w:tcBorders>
              <w:top w:val="nil"/>
              <w:left w:val="nil"/>
              <w:bottom w:val="nil"/>
              <w:right w:val="nil"/>
            </w:tcBorders>
            <w:shd w:val="clear" w:color="auto" w:fill="auto"/>
            <w:noWrap/>
            <w:vAlign w:val="center"/>
            <w:hideMark/>
            <w:tcPrChange w:id="727" w:author="Sergey Ikonin" w:date="2025-12-24T20:49:00Z">
              <w:tcPr>
                <w:tcW w:w="1490" w:type="dxa"/>
                <w:tcBorders>
                  <w:top w:val="nil"/>
                  <w:left w:val="nil"/>
                  <w:bottom w:val="nil"/>
                  <w:right w:val="nil"/>
                </w:tcBorders>
                <w:shd w:val="clear" w:color="auto" w:fill="auto"/>
                <w:noWrap/>
                <w:vAlign w:val="center"/>
                <w:hideMark/>
              </w:tcPr>
            </w:tcPrChange>
          </w:tcPr>
          <w:p w14:paraId="4A363A03"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28" w:author="Vyacheslav Khamidullin (A)" w:date="2025-12-24T01:44:00Z"/>
                <w:sz w:val="20"/>
              </w:rPr>
            </w:pPr>
          </w:p>
        </w:tc>
        <w:tc>
          <w:tcPr>
            <w:tcW w:w="677" w:type="dxa"/>
            <w:tcBorders>
              <w:top w:val="nil"/>
              <w:left w:val="single" w:sz="4" w:space="0" w:color="auto"/>
              <w:bottom w:val="nil"/>
              <w:right w:val="nil"/>
            </w:tcBorders>
            <w:shd w:val="clear" w:color="auto" w:fill="auto"/>
            <w:noWrap/>
            <w:vAlign w:val="center"/>
            <w:hideMark/>
            <w:tcPrChange w:id="729" w:author="Sergey Ikonin" w:date="2025-12-24T20:49:00Z">
              <w:tcPr>
                <w:tcW w:w="689" w:type="dxa"/>
                <w:tcBorders>
                  <w:top w:val="nil"/>
                  <w:left w:val="single" w:sz="4" w:space="0" w:color="auto"/>
                  <w:bottom w:val="nil"/>
                  <w:right w:val="nil"/>
                </w:tcBorders>
                <w:shd w:val="clear" w:color="auto" w:fill="auto"/>
                <w:noWrap/>
                <w:vAlign w:val="center"/>
                <w:hideMark/>
              </w:tcPr>
            </w:tcPrChange>
          </w:tcPr>
          <w:p w14:paraId="1D5C7051"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30" w:author="Vyacheslav Khamidullin (A)" w:date="2025-12-24T01:44:00Z"/>
                <w:rFonts w:ascii="Arial" w:hAnsi="Arial" w:cs="Arial"/>
                <w:color w:val="000000"/>
                <w:sz w:val="18"/>
                <w:szCs w:val="18"/>
              </w:rPr>
            </w:pPr>
            <w:ins w:id="731" w:author="Vyacheslav Khamidullin (A)" w:date="2025-12-24T01:44:00Z">
              <w:r w:rsidRPr="00092B46">
                <w:rPr>
                  <w:rFonts w:ascii="Arial" w:hAnsi="Arial" w:cs="Arial"/>
                  <w:color w:val="000000"/>
                  <w:sz w:val="18"/>
                  <w:szCs w:val="18"/>
                </w:rPr>
                <w:t>133%</w:t>
              </w:r>
            </w:ins>
          </w:p>
        </w:tc>
        <w:tc>
          <w:tcPr>
            <w:tcW w:w="583" w:type="dxa"/>
            <w:tcBorders>
              <w:top w:val="nil"/>
              <w:left w:val="nil"/>
              <w:bottom w:val="nil"/>
              <w:right w:val="single" w:sz="8" w:space="0" w:color="auto"/>
            </w:tcBorders>
            <w:shd w:val="clear" w:color="auto" w:fill="auto"/>
            <w:noWrap/>
            <w:vAlign w:val="center"/>
            <w:hideMark/>
            <w:tcPrChange w:id="732" w:author="Sergey Ikonin" w:date="2025-12-24T20:49:00Z">
              <w:tcPr>
                <w:tcW w:w="830" w:type="dxa"/>
                <w:tcBorders>
                  <w:top w:val="nil"/>
                  <w:left w:val="nil"/>
                  <w:bottom w:val="nil"/>
                  <w:right w:val="single" w:sz="8" w:space="0" w:color="auto"/>
                </w:tcBorders>
                <w:shd w:val="clear" w:color="auto" w:fill="auto"/>
                <w:noWrap/>
                <w:vAlign w:val="center"/>
                <w:hideMark/>
              </w:tcPr>
            </w:tcPrChange>
          </w:tcPr>
          <w:p w14:paraId="7E4D8420"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33" w:author="Vyacheslav Khamidullin (A)" w:date="2025-12-24T01:44:00Z"/>
                <w:rFonts w:ascii="Arial" w:hAnsi="Arial" w:cs="Arial"/>
                <w:color w:val="000000"/>
                <w:sz w:val="18"/>
                <w:szCs w:val="18"/>
              </w:rPr>
            </w:pPr>
            <w:ins w:id="734" w:author="Vyacheslav Khamidullin (A)" w:date="2025-12-24T01:44:00Z">
              <w:r w:rsidRPr="00092B46">
                <w:rPr>
                  <w:rFonts w:ascii="Arial" w:hAnsi="Arial" w:cs="Arial"/>
                  <w:color w:val="000000"/>
                  <w:sz w:val="18"/>
                  <w:szCs w:val="18"/>
                </w:rPr>
                <w:t>992%</w:t>
              </w:r>
            </w:ins>
          </w:p>
        </w:tc>
      </w:tr>
      <w:tr w:rsidR="00092B46" w:rsidRPr="00092B46" w14:paraId="2FBA5A3B" w14:textId="77777777" w:rsidTr="007A543C">
        <w:trPr>
          <w:trHeight w:val="255"/>
          <w:ins w:id="735" w:author="Vyacheslav Khamidullin (A)" w:date="2025-12-24T01:44:00Z"/>
          <w:trPrChange w:id="736" w:author="Sergey Ikonin" w:date="2025-12-24T20:49: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737" w:author="Sergey Ikonin" w:date="2025-12-24T20:49:00Z">
              <w:tcPr>
                <w:tcW w:w="1640" w:type="dxa"/>
                <w:tcBorders>
                  <w:top w:val="nil"/>
                  <w:left w:val="single" w:sz="8" w:space="0" w:color="auto"/>
                  <w:bottom w:val="nil"/>
                  <w:right w:val="single" w:sz="8" w:space="0" w:color="auto"/>
                </w:tcBorders>
                <w:shd w:val="clear" w:color="auto" w:fill="auto"/>
                <w:noWrap/>
                <w:vAlign w:val="center"/>
                <w:hideMark/>
              </w:tcPr>
            </w:tcPrChange>
          </w:tcPr>
          <w:p w14:paraId="7677B55D"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38" w:author="Vyacheslav Khamidullin (A)" w:date="2025-12-24T01:44:00Z"/>
                <w:rFonts w:ascii="Arial" w:hAnsi="Arial" w:cs="Arial"/>
                <w:color w:val="000000"/>
                <w:sz w:val="18"/>
                <w:szCs w:val="18"/>
              </w:rPr>
            </w:pPr>
            <w:ins w:id="739" w:author="Vyacheslav Khamidullin (A)" w:date="2025-12-24T01:44:00Z">
              <w:r w:rsidRPr="00092B46">
                <w:rPr>
                  <w:rFonts w:ascii="Arial" w:hAnsi="Arial" w:cs="Arial"/>
                  <w:color w:val="000000"/>
                  <w:sz w:val="18"/>
                  <w:szCs w:val="18"/>
                </w:rPr>
                <w:t>Gaming</w:t>
              </w:r>
            </w:ins>
          </w:p>
        </w:tc>
        <w:tc>
          <w:tcPr>
            <w:tcW w:w="1195" w:type="dxa"/>
            <w:tcBorders>
              <w:top w:val="nil"/>
              <w:left w:val="nil"/>
              <w:bottom w:val="nil"/>
              <w:right w:val="nil"/>
            </w:tcBorders>
            <w:shd w:val="clear" w:color="auto" w:fill="auto"/>
            <w:noWrap/>
            <w:vAlign w:val="bottom"/>
            <w:hideMark/>
            <w:tcPrChange w:id="740" w:author="Sergey Ikonin" w:date="2025-12-24T20:49:00Z">
              <w:tcPr>
                <w:tcW w:w="1195" w:type="dxa"/>
                <w:tcBorders>
                  <w:top w:val="nil"/>
                  <w:left w:val="nil"/>
                  <w:bottom w:val="nil"/>
                  <w:right w:val="nil"/>
                </w:tcBorders>
                <w:shd w:val="clear" w:color="auto" w:fill="auto"/>
                <w:noWrap/>
                <w:vAlign w:val="bottom"/>
                <w:hideMark/>
              </w:tcPr>
            </w:tcPrChange>
          </w:tcPr>
          <w:p w14:paraId="69759E8E"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41" w:author="Vyacheslav Khamidullin (A)" w:date="2025-12-24T01:44:00Z"/>
                <w:rFonts w:ascii="Arial" w:hAnsi="Arial" w:cs="Arial"/>
                <w:color w:val="000000"/>
                <w:sz w:val="18"/>
                <w:szCs w:val="18"/>
              </w:rPr>
            </w:pPr>
            <w:ins w:id="742" w:author="Vyacheslav Khamidullin (A)" w:date="2025-12-24T01:44:00Z">
              <w:r w:rsidRPr="00092B46">
                <w:rPr>
                  <w:rFonts w:ascii="Arial" w:hAnsi="Arial" w:cs="Arial"/>
                  <w:color w:val="000000"/>
                  <w:sz w:val="18"/>
                  <w:szCs w:val="18"/>
                </w:rPr>
                <w:t>0.0%</w:t>
              </w:r>
            </w:ins>
          </w:p>
        </w:tc>
        <w:tc>
          <w:tcPr>
            <w:tcW w:w="1087" w:type="dxa"/>
            <w:tcBorders>
              <w:top w:val="nil"/>
              <w:left w:val="nil"/>
              <w:bottom w:val="nil"/>
              <w:right w:val="nil"/>
            </w:tcBorders>
            <w:shd w:val="clear" w:color="auto" w:fill="auto"/>
            <w:noWrap/>
            <w:vAlign w:val="bottom"/>
            <w:hideMark/>
            <w:tcPrChange w:id="743" w:author="Sergey Ikonin" w:date="2025-12-24T20:49:00Z">
              <w:tcPr>
                <w:tcW w:w="760" w:type="dxa"/>
                <w:tcBorders>
                  <w:top w:val="nil"/>
                  <w:left w:val="nil"/>
                  <w:bottom w:val="nil"/>
                  <w:right w:val="nil"/>
                </w:tcBorders>
                <w:shd w:val="clear" w:color="auto" w:fill="auto"/>
                <w:noWrap/>
                <w:vAlign w:val="bottom"/>
                <w:hideMark/>
              </w:tcPr>
            </w:tcPrChange>
          </w:tcPr>
          <w:p w14:paraId="60508B78"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44" w:author="Vyacheslav Khamidullin (A)" w:date="2025-12-24T01:44:00Z"/>
                <w:rFonts w:ascii="Arial" w:hAnsi="Arial" w:cs="Arial"/>
                <w:color w:val="000000"/>
                <w:sz w:val="18"/>
                <w:szCs w:val="18"/>
              </w:rPr>
            </w:pPr>
            <w:ins w:id="745" w:author="Vyacheslav Khamidullin (A)" w:date="2025-12-24T01:44:00Z">
              <w:r w:rsidRPr="00092B46">
                <w:rPr>
                  <w:rFonts w:ascii="Arial" w:hAnsi="Arial" w:cs="Arial"/>
                  <w:color w:val="000000"/>
                  <w:sz w:val="18"/>
                  <w:szCs w:val="18"/>
                </w:rPr>
                <w:t>0.0%</w:t>
              </w:r>
            </w:ins>
          </w:p>
        </w:tc>
        <w:tc>
          <w:tcPr>
            <w:tcW w:w="2093" w:type="dxa"/>
            <w:tcBorders>
              <w:top w:val="nil"/>
              <w:left w:val="nil"/>
              <w:bottom w:val="nil"/>
              <w:right w:val="single" w:sz="8" w:space="0" w:color="auto"/>
            </w:tcBorders>
            <w:shd w:val="clear" w:color="auto" w:fill="auto"/>
            <w:noWrap/>
            <w:vAlign w:val="bottom"/>
            <w:hideMark/>
            <w:tcPrChange w:id="746" w:author="Sergey Ikonin" w:date="2025-12-24T20:49:00Z">
              <w:tcPr>
                <w:tcW w:w="2093" w:type="dxa"/>
                <w:tcBorders>
                  <w:top w:val="nil"/>
                  <w:left w:val="nil"/>
                  <w:bottom w:val="nil"/>
                  <w:right w:val="single" w:sz="8" w:space="0" w:color="auto"/>
                </w:tcBorders>
                <w:shd w:val="clear" w:color="auto" w:fill="auto"/>
                <w:noWrap/>
                <w:vAlign w:val="bottom"/>
                <w:hideMark/>
              </w:tcPr>
            </w:tcPrChange>
          </w:tcPr>
          <w:p w14:paraId="0D036B4A"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47" w:author="Vyacheslav Khamidullin (A)" w:date="2025-12-24T01:44:00Z"/>
                <w:rFonts w:ascii="Arial" w:hAnsi="Arial" w:cs="Arial"/>
                <w:color w:val="000000"/>
                <w:sz w:val="18"/>
                <w:szCs w:val="18"/>
              </w:rPr>
            </w:pPr>
            <w:ins w:id="748" w:author="Vyacheslav Khamidullin (A)" w:date="2025-12-24T01:44:00Z">
              <w:r w:rsidRPr="00092B46">
                <w:rPr>
                  <w:rFonts w:ascii="Arial" w:hAnsi="Arial" w:cs="Arial"/>
                  <w:color w:val="000000"/>
                  <w:sz w:val="18"/>
                  <w:szCs w:val="18"/>
                </w:rPr>
                <w:t>0.0%</w:t>
              </w:r>
            </w:ins>
          </w:p>
        </w:tc>
        <w:tc>
          <w:tcPr>
            <w:tcW w:w="844" w:type="dxa"/>
            <w:tcBorders>
              <w:top w:val="nil"/>
              <w:left w:val="single" w:sz="4" w:space="0" w:color="auto"/>
              <w:bottom w:val="single" w:sz="8" w:space="0" w:color="auto"/>
              <w:right w:val="nil"/>
            </w:tcBorders>
            <w:shd w:val="clear" w:color="auto" w:fill="auto"/>
            <w:noWrap/>
            <w:vAlign w:val="center"/>
            <w:hideMark/>
            <w:tcPrChange w:id="749" w:author="Sergey Ikonin" w:date="2025-12-24T20:49:00Z">
              <w:tcPr>
                <w:tcW w:w="844" w:type="dxa"/>
                <w:tcBorders>
                  <w:top w:val="nil"/>
                  <w:left w:val="single" w:sz="4" w:space="0" w:color="auto"/>
                  <w:bottom w:val="single" w:sz="8" w:space="0" w:color="auto"/>
                  <w:right w:val="nil"/>
                </w:tcBorders>
                <w:shd w:val="clear" w:color="auto" w:fill="auto"/>
                <w:noWrap/>
                <w:vAlign w:val="center"/>
                <w:hideMark/>
              </w:tcPr>
            </w:tcPrChange>
          </w:tcPr>
          <w:p w14:paraId="5737B08D"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50" w:author="Vyacheslav Khamidullin (A)" w:date="2025-12-24T01:44:00Z"/>
                <w:rFonts w:ascii="Arial" w:hAnsi="Arial" w:cs="Arial"/>
                <w:color w:val="000000"/>
                <w:sz w:val="18"/>
                <w:szCs w:val="18"/>
              </w:rPr>
            </w:pPr>
            <w:ins w:id="751" w:author="Vyacheslav Khamidullin (A)" w:date="2025-12-24T01:44:00Z">
              <w:r w:rsidRPr="00092B46">
                <w:rPr>
                  <w:rFonts w:ascii="Arial" w:hAnsi="Arial" w:cs="Arial"/>
                  <w:color w:val="000000"/>
                  <w:sz w:val="18"/>
                  <w:szCs w:val="18"/>
                </w:rPr>
                <w:t> </w:t>
              </w:r>
            </w:ins>
          </w:p>
        </w:tc>
        <w:tc>
          <w:tcPr>
            <w:tcW w:w="1331" w:type="dxa"/>
            <w:tcBorders>
              <w:top w:val="nil"/>
              <w:left w:val="nil"/>
              <w:bottom w:val="nil"/>
              <w:right w:val="nil"/>
            </w:tcBorders>
            <w:shd w:val="clear" w:color="auto" w:fill="auto"/>
            <w:noWrap/>
            <w:vAlign w:val="center"/>
            <w:hideMark/>
            <w:tcPrChange w:id="752" w:author="Sergey Ikonin" w:date="2025-12-24T20:49:00Z">
              <w:tcPr>
                <w:tcW w:w="1490" w:type="dxa"/>
                <w:tcBorders>
                  <w:top w:val="nil"/>
                  <w:left w:val="nil"/>
                  <w:bottom w:val="nil"/>
                  <w:right w:val="nil"/>
                </w:tcBorders>
                <w:shd w:val="clear" w:color="auto" w:fill="auto"/>
                <w:noWrap/>
                <w:vAlign w:val="center"/>
                <w:hideMark/>
              </w:tcPr>
            </w:tcPrChange>
          </w:tcPr>
          <w:p w14:paraId="0E7CF3AF"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53" w:author="Vyacheslav Khamidullin (A)" w:date="2025-12-24T01:44:00Z"/>
                <w:rFonts w:ascii="Arial" w:hAnsi="Arial" w:cs="Arial"/>
                <w:color w:val="000000"/>
                <w:sz w:val="18"/>
                <w:szCs w:val="18"/>
              </w:rPr>
            </w:pPr>
          </w:p>
        </w:tc>
        <w:tc>
          <w:tcPr>
            <w:tcW w:w="677" w:type="dxa"/>
            <w:tcBorders>
              <w:top w:val="nil"/>
              <w:left w:val="single" w:sz="4" w:space="0" w:color="auto"/>
              <w:bottom w:val="nil"/>
              <w:right w:val="nil"/>
            </w:tcBorders>
            <w:shd w:val="clear" w:color="auto" w:fill="auto"/>
            <w:noWrap/>
            <w:vAlign w:val="center"/>
            <w:hideMark/>
            <w:tcPrChange w:id="754" w:author="Sergey Ikonin" w:date="2025-12-24T20:49:00Z">
              <w:tcPr>
                <w:tcW w:w="689" w:type="dxa"/>
                <w:tcBorders>
                  <w:top w:val="nil"/>
                  <w:left w:val="single" w:sz="4" w:space="0" w:color="auto"/>
                  <w:bottom w:val="nil"/>
                  <w:right w:val="nil"/>
                </w:tcBorders>
                <w:shd w:val="clear" w:color="auto" w:fill="auto"/>
                <w:noWrap/>
                <w:vAlign w:val="center"/>
                <w:hideMark/>
              </w:tcPr>
            </w:tcPrChange>
          </w:tcPr>
          <w:p w14:paraId="6A9D279C"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55" w:author="Vyacheslav Khamidullin (A)" w:date="2025-12-24T01:44:00Z"/>
                <w:rFonts w:ascii="Arial" w:hAnsi="Arial" w:cs="Arial"/>
                <w:color w:val="000000"/>
                <w:sz w:val="18"/>
                <w:szCs w:val="18"/>
              </w:rPr>
            </w:pPr>
            <w:ins w:id="756" w:author="Vyacheslav Khamidullin (A)" w:date="2025-12-24T01:44:00Z">
              <w:r w:rsidRPr="00092B46">
                <w:rPr>
                  <w:rFonts w:ascii="Arial" w:hAnsi="Arial" w:cs="Arial"/>
                  <w:color w:val="000000"/>
                  <w:sz w:val="18"/>
                  <w:szCs w:val="18"/>
                </w:rPr>
                <w:t>139%</w:t>
              </w:r>
            </w:ins>
          </w:p>
        </w:tc>
        <w:tc>
          <w:tcPr>
            <w:tcW w:w="583" w:type="dxa"/>
            <w:tcBorders>
              <w:top w:val="nil"/>
              <w:left w:val="nil"/>
              <w:bottom w:val="nil"/>
              <w:right w:val="single" w:sz="8" w:space="0" w:color="auto"/>
            </w:tcBorders>
            <w:shd w:val="clear" w:color="auto" w:fill="auto"/>
            <w:noWrap/>
            <w:vAlign w:val="center"/>
            <w:hideMark/>
            <w:tcPrChange w:id="757" w:author="Sergey Ikonin" w:date="2025-12-24T20:49:00Z">
              <w:tcPr>
                <w:tcW w:w="830" w:type="dxa"/>
                <w:tcBorders>
                  <w:top w:val="nil"/>
                  <w:left w:val="nil"/>
                  <w:bottom w:val="nil"/>
                  <w:right w:val="single" w:sz="8" w:space="0" w:color="auto"/>
                </w:tcBorders>
                <w:shd w:val="clear" w:color="auto" w:fill="auto"/>
                <w:noWrap/>
                <w:vAlign w:val="center"/>
                <w:hideMark/>
              </w:tcPr>
            </w:tcPrChange>
          </w:tcPr>
          <w:p w14:paraId="2A057DDD"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58" w:author="Vyacheslav Khamidullin (A)" w:date="2025-12-24T01:44:00Z"/>
                <w:rFonts w:ascii="Arial" w:hAnsi="Arial" w:cs="Arial"/>
                <w:color w:val="000000"/>
                <w:sz w:val="18"/>
                <w:szCs w:val="18"/>
              </w:rPr>
            </w:pPr>
            <w:ins w:id="759" w:author="Vyacheslav Khamidullin (A)" w:date="2025-12-24T01:44:00Z">
              <w:r w:rsidRPr="00092B46">
                <w:rPr>
                  <w:rFonts w:ascii="Arial" w:hAnsi="Arial" w:cs="Arial"/>
                  <w:color w:val="000000"/>
                  <w:sz w:val="18"/>
                  <w:szCs w:val="18"/>
                </w:rPr>
                <w:t>1017%</w:t>
              </w:r>
            </w:ins>
          </w:p>
        </w:tc>
      </w:tr>
      <w:tr w:rsidR="00092B46" w:rsidRPr="00092B46" w14:paraId="672D45A3" w14:textId="77777777" w:rsidTr="007A543C">
        <w:trPr>
          <w:trHeight w:val="255"/>
          <w:ins w:id="760" w:author="Vyacheslav Khamidullin (A)" w:date="2025-12-24T01:44:00Z"/>
          <w:trPrChange w:id="761" w:author="Sergey Ikonin" w:date="2025-12-24T20:49:00Z">
            <w:trPr>
              <w:trHeight w:val="255"/>
            </w:trPr>
          </w:trPrChange>
        </w:trPr>
        <w:tc>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Change w:id="762" w:author="Sergey Ikonin" w:date="2025-12-24T20:49:00Z">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
            </w:tcPrChange>
          </w:tcPr>
          <w:p w14:paraId="1B246633"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63" w:author="Vyacheslav Khamidullin (A)" w:date="2025-12-24T01:44:00Z"/>
                <w:rFonts w:ascii="Arial" w:hAnsi="Arial" w:cs="Arial"/>
                <w:b/>
                <w:bCs/>
                <w:color w:val="000000"/>
                <w:sz w:val="18"/>
                <w:szCs w:val="18"/>
              </w:rPr>
            </w:pPr>
            <w:ins w:id="764" w:author="Vyacheslav Khamidullin (A)" w:date="2025-12-24T01:44:00Z">
              <w:r w:rsidRPr="00092B46">
                <w:rPr>
                  <w:rFonts w:ascii="Arial" w:hAnsi="Arial" w:cs="Arial"/>
                  <w:b/>
                  <w:bCs/>
                  <w:color w:val="000000"/>
                  <w:sz w:val="18"/>
                  <w:szCs w:val="18"/>
                </w:rPr>
                <w:t>Overall</w:t>
              </w:r>
            </w:ins>
          </w:p>
        </w:tc>
        <w:tc>
          <w:tcPr>
            <w:tcW w:w="1195" w:type="dxa"/>
            <w:tcBorders>
              <w:top w:val="single" w:sz="8" w:space="0" w:color="auto"/>
              <w:left w:val="nil"/>
              <w:bottom w:val="single" w:sz="4" w:space="0" w:color="auto"/>
              <w:right w:val="nil"/>
            </w:tcBorders>
            <w:shd w:val="clear" w:color="auto" w:fill="auto"/>
            <w:noWrap/>
            <w:vAlign w:val="bottom"/>
            <w:hideMark/>
            <w:tcPrChange w:id="765" w:author="Sergey Ikonin" w:date="2025-12-24T20:49:00Z">
              <w:tcPr>
                <w:tcW w:w="1195" w:type="dxa"/>
                <w:tcBorders>
                  <w:top w:val="single" w:sz="8" w:space="0" w:color="auto"/>
                  <w:left w:val="nil"/>
                  <w:bottom w:val="single" w:sz="4" w:space="0" w:color="auto"/>
                  <w:right w:val="nil"/>
                </w:tcBorders>
                <w:shd w:val="clear" w:color="auto" w:fill="auto"/>
                <w:noWrap/>
                <w:vAlign w:val="bottom"/>
                <w:hideMark/>
              </w:tcPr>
            </w:tcPrChange>
          </w:tcPr>
          <w:p w14:paraId="5E71610E"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66" w:author="Vyacheslav Khamidullin (A)" w:date="2025-12-24T01:44:00Z"/>
                <w:rFonts w:ascii="Arial" w:hAnsi="Arial" w:cs="Arial"/>
                <w:b/>
                <w:bCs/>
                <w:color w:val="000000"/>
                <w:sz w:val="18"/>
                <w:szCs w:val="18"/>
              </w:rPr>
            </w:pPr>
            <w:ins w:id="767" w:author="Vyacheslav Khamidullin (A)" w:date="2025-12-24T01:44:00Z">
              <w:r w:rsidRPr="00092B46">
                <w:rPr>
                  <w:rFonts w:ascii="Arial" w:hAnsi="Arial" w:cs="Arial"/>
                  <w:b/>
                  <w:bCs/>
                  <w:color w:val="000000"/>
                  <w:sz w:val="18"/>
                  <w:szCs w:val="18"/>
                </w:rPr>
                <w:t>0.0%</w:t>
              </w:r>
            </w:ins>
          </w:p>
        </w:tc>
        <w:tc>
          <w:tcPr>
            <w:tcW w:w="1087" w:type="dxa"/>
            <w:tcBorders>
              <w:top w:val="single" w:sz="8" w:space="0" w:color="auto"/>
              <w:left w:val="nil"/>
              <w:bottom w:val="single" w:sz="4" w:space="0" w:color="auto"/>
              <w:right w:val="nil"/>
            </w:tcBorders>
            <w:shd w:val="clear" w:color="auto" w:fill="auto"/>
            <w:noWrap/>
            <w:vAlign w:val="bottom"/>
            <w:hideMark/>
            <w:tcPrChange w:id="768" w:author="Sergey Ikonin" w:date="2025-12-24T20:49:00Z">
              <w:tcPr>
                <w:tcW w:w="760" w:type="dxa"/>
                <w:tcBorders>
                  <w:top w:val="single" w:sz="8" w:space="0" w:color="auto"/>
                  <w:left w:val="nil"/>
                  <w:bottom w:val="single" w:sz="4" w:space="0" w:color="auto"/>
                  <w:right w:val="nil"/>
                </w:tcBorders>
                <w:shd w:val="clear" w:color="auto" w:fill="auto"/>
                <w:noWrap/>
                <w:vAlign w:val="bottom"/>
                <w:hideMark/>
              </w:tcPr>
            </w:tcPrChange>
          </w:tcPr>
          <w:p w14:paraId="3EA54E92"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69" w:author="Vyacheslav Khamidullin (A)" w:date="2025-12-24T01:44:00Z"/>
                <w:rFonts w:ascii="Arial" w:hAnsi="Arial" w:cs="Arial"/>
                <w:b/>
                <w:bCs/>
                <w:color w:val="000000"/>
                <w:sz w:val="18"/>
                <w:szCs w:val="18"/>
              </w:rPr>
            </w:pPr>
            <w:ins w:id="770" w:author="Vyacheslav Khamidullin (A)" w:date="2025-12-24T01:44:00Z">
              <w:r w:rsidRPr="00092B46">
                <w:rPr>
                  <w:rFonts w:ascii="Arial" w:hAnsi="Arial" w:cs="Arial"/>
                  <w:b/>
                  <w:bCs/>
                  <w:color w:val="000000"/>
                  <w:sz w:val="18"/>
                  <w:szCs w:val="18"/>
                </w:rPr>
                <w:t>0.0%</w:t>
              </w:r>
            </w:ins>
          </w:p>
        </w:tc>
        <w:tc>
          <w:tcPr>
            <w:tcW w:w="2093" w:type="dxa"/>
            <w:tcBorders>
              <w:top w:val="single" w:sz="8" w:space="0" w:color="auto"/>
              <w:left w:val="nil"/>
              <w:bottom w:val="single" w:sz="4" w:space="0" w:color="auto"/>
              <w:right w:val="single" w:sz="8" w:space="0" w:color="auto"/>
            </w:tcBorders>
            <w:shd w:val="clear" w:color="auto" w:fill="auto"/>
            <w:noWrap/>
            <w:vAlign w:val="bottom"/>
            <w:hideMark/>
            <w:tcPrChange w:id="771" w:author="Sergey Ikonin" w:date="2025-12-24T20:49:00Z">
              <w:tcPr>
                <w:tcW w:w="2093" w:type="dxa"/>
                <w:tcBorders>
                  <w:top w:val="single" w:sz="8" w:space="0" w:color="auto"/>
                  <w:left w:val="nil"/>
                  <w:bottom w:val="single" w:sz="4" w:space="0" w:color="auto"/>
                  <w:right w:val="single" w:sz="8" w:space="0" w:color="auto"/>
                </w:tcBorders>
                <w:shd w:val="clear" w:color="auto" w:fill="auto"/>
                <w:noWrap/>
                <w:vAlign w:val="bottom"/>
                <w:hideMark/>
              </w:tcPr>
            </w:tcPrChange>
          </w:tcPr>
          <w:p w14:paraId="66C413E0"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72" w:author="Vyacheslav Khamidullin (A)" w:date="2025-12-24T01:44:00Z"/>
                <w:rFonts w:ascii="Arial" w:hAnsi="Arial" w:cs="Arial"/>
                <w:b/>
                <w:bCs/>
                <w:color w:val="000000"/>
                <w:sz w:val="18"/>
                <w:szCs w:val="18"/>
              </w:rPr>
            </w:pPr>
            <w:ins w:id="773" w:author="Vyacheslav Khamidullin (A)" w:date="2025-12-24T01:44:00Z">
              <w:r w:rsidRPr="00092B46">
                <w:rPr>
                  <w:rFonts w:ascii="Arial" w:hAnsi="Arial" w:cs="Arial"/>
                  <w:b/>
                  <w:bCs/>
                  <w:color w:val="000000"/>
                  <w:sz w:val="18"/>
                  <w:szCs w:val="18"/>
                </w:rPr>
                <w:t>0.0%</w:t>
              </w:r>
            </w:ins>
          </w:p>
        </w:tc>
        <w:tc>
          <w:tcPr>
            <w:tcW w:w="844" w:type="dxa"/>
            <w:tcBorders>
              <w:top w:val="nil"/>
              <w:left w:val="nil"/>
              <w:bottom w:val="single" w:sz="4" w:space="0" w:color="auto"/>
              <w:right w:val="nil"/>
            </w:tcBorders>
            <w:shd w:val="clear" w:color="auto" w:fill="auto"/>
            <w:noWrap/>
            <w:vAlign w:val="bottom"/>
            <w:hideMark/>
            <w:tcPrChange w:id="774" w:author="Sergey Ikonin" w:date="2025-12-24T20:49:00Z">
              <w:tcPr>
                <w:tcW w:w="844" w:type="dxa"/>
                <w:tcBorders>
                  <w:top w:val="nil"/>
                  <w:left w:val="nil"/>
                  <w:bottom w:val="single" w:sz="4" w:space="0" w:color="auto"/>
                  <w:right w:val="nil"/>
                </w:tcBorders>
                <w:shd w:val="clear" w:color="auto" w:fill="auto"/>
                <w:noWrap/>
                <w:vAlign w:val="bottom"/>
                <w:hideMark/>
              </w:tcPr>
            </w:tcPrChange>
          </w:tcPr>
          <w:p w14:paraId="0B3B543E"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75" w:author="Vyacheslav Khamidullin (A)" w:date="2025-12-24T01:44:00Z"/>
                <w:rFonts w:ascii="Arial" w:hAnsi="Arial" w:cs="Arial"/>
                <w:color w:val="000000"/>
                <w:sz w:val="18"/>
                <w:szCs w:val="18"/>
              </w:rPr>
            </w:pPr>
            <w:ins w:id="776" w:author="Vyacheslav Khamidullin (A)" w:date="2025-12-24T01:44:00Z">
              <w:r w:rsidRPr="00092B46">
                <w:rPr>
                  <w:rFonts w:ascii="Arial" w:hAnsi="Arial" w:cs="Arial"/>
                  <w:color w:val="000000"/>
                  <w:sz w:val="18"/>
                  <w:szCs w:val="18"/>
                </w:rPr>
                <w:t> </w:t>
              </w:r>
            </w:ins>
          </w:p>
        </w:tc>
        <w:tc>
          <w:tcPr>
            <w:tcW w:w="1331" w:type="dxa"/>
            <w:tcBorders>
              <w:top w:val="single" w:sz="8" w:space="0" w:color="auto"/>
              <w:left w:val="nil"/>
              <w:bottom w:val="single" w:sz="4" w:space="0" w:color="auto"/>
              <w:right w:val="nil"/>
            </w:tcBorders>
            <w:shd w:val="clear" w:color="auto" w:fill="auto"/>
            <w:noWrap/>
            <w:vAlign w:val="center"/>
            <w:hideMark/>
            <w:tcPrChange w:id="777" w:author="Sergey Ikonin" w:date="2025-12-24T20:49:00Z">
              <w:tcPr>
                <w:tcW w:w="1490" w:type="dxa"/>
                <w:tcBorders>
                  <w:top w:val="single" w:sz="8" w:space="0" w:color="auto"/>
                  <w:left w:val="nil"/>
                  <w:bottom w:val="single" w:sz="4" w:space="0" w:color="auto"/>
                  <w:right w:val="nil"/>
                </w:tcBorders>
                <w:shd w:val="clear" w:color="auto" w:fill="auto"/>
                <w:noWrap/>
                <w:vAlign w:val="center"/>
                <w:hideMark/>
              </w:tcPr>
            </w:tcPrChange>
          </w:tcPr>
          <w:p w14:paraId="7E1B7628"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78" w:author="Vyacheslav Khamidullin (A)" w:date="2025-12-24T01:44:00Z"/>
                <w:rFonts w:ascii="Arial" w:hAnsi="Arial" w:cs="Arial"/>
                <w:color w:val="000000"/>
                <w:sz w:val="18"/>
                <w:szCs w:val="18"/>
              </w:rPr>
            </w:pPr>
            <w:ins w:id="779" w:author="Vyacheslav Khamidullin (A)" w:date="2025-12-24T01:44:00Z">
              <w:r w:rsidRPr="00092B46">
                <w:rPr>
                  <w:rFonts w:ascii="Arial" w:hAnsi="Arial" w:cs="Arial"/>
                  <w:color w:val="000000"/>
                  <w:sz w:val="18"/>
                  <w:szCs w:val="18"/>
                </w:rPr>
                <w:t> </w:t>
              </w:r>
            </w:ins>
          </w:p>
        </w:tc>
        <w:tc>
          <w:tcPr>
            <w:tcW w:w="677" w:type="dxa"/>
            <w:tcBorders>
              <w:top w:val="single" w:sz="8" w:space="0" w:color="auto"/>
              <w:left w:val="single" w:sz="4" w:space="0" w:color="auto"/>
              <w:bottom w:val="single" w:sz="4" w:space="0" w:color="auto"/>
              <w:right w:val="nil"/>
            </w:tcBorders>
            <w:shd w:val="clear" w:color="auto" w:fill="auto"/>
            <w:noWrap/>
            <w:vAlign w:val="center"/>
            <w:hideMark/>
            <w:tcPrChange w:id="780" w:author="Sergey Ikonin" w:date="2025-12-24T20:49:00Z">
              <w:tcPr>
                <w:tcW w:w="689" w:type="dxa"/>
                <w:tcBorders>
                  <w:top w:val="single" w:sz="8" w:space="0" w:color="auto"/>
                  <w:left w:val="single" w:sz="4" w:space="0" w:color="auto"/>
                  <w:bottom w:val="single" w:sz="4" w:space="0" w:color="auto"/>
                  <w:right w:val="nil"/>
                </w:tcBorders>
                <w:shd w:val="clear" w:color="auto" w:fill="auto"/>
                <w:noWrap/>
                <w:vAlign w:val="center"/>
                <w:hideMark/>
              </w:tcPr>
            </w:tcPrChange>
          </w:tcPr>
          <w:p w14:paraId="7E90E01A"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81" w:author="Vyacheslav Khamidullin (A)" w:date="2025-12-24T01:44:00Z"/>
                <w:rFonts w:ascii="Arial" w:hAnsi="Arial" w:cs="Arial"/>
                <w:color w:val="000000"/>
                <w:sz w:val="18"/>
                <w:szCs w:val="18"/>
              </w:rPr>
            </w:pPr>
            <w:ins w:id="782" w:author="Vyacheslav Khamidullin (A)" w:date="2025-12-24T01:44:00Z">
              <w:r w:rsidRPr="00092B46">
                <w:rPr>
                  <w:rFonts w:ascii="Arial" w:hAnsi="Arial" w:cs="Arial"/>
                  <w:color w:val="000000"/>
                  <w:sz w:val="18"/>
                  <w:szCs w:val="18"/>
                </w:rPr>
                <w:t>134%</w:t>
              </w:r>
            </w:ins>
          </w:p>
        </w:tc>
        <w:tc>
          <w:tcPr>
            <w:tcW w:w="583" w:type="dxa"/>
            <w:tcBorders>
              <w:top w:val="single" w:sz="8" w:space="0" w:color="auto"/>
              <w:left w:val="nil"/>
              <w:bottom w:val="single" w:sz="4" w:space="0" w:color="auto"/>
              <w:right w:val="single" w:sz="8" w:space="0" w:color="auto"/>
            </w:tcBorders>
            <w:shd w:val="clear" w:color="auto" w:fill="auto"/>
            <w:noWrap/>
            <w:vAlign w:val="center"/>
            <w:hideMark/>
            <w:tcPrChange w:id="783" w:author="Sergey Ikonin" w:date="2025-12-24T20:49:00Z">
              <w:tcPr>
                <w:tcW w:w="830" w:type="dxa"/>
                <w:tcBorders>
                  <w:top w:val="single" w:sz="8" w:space="0" w:color="auto"/>
                  <w:left w:val="nil"/>
                  <w:bottom w:val="single" w:sz="4" w:space="0" w:color="auto"/>
                  <w:right w:val="single" w:sz="8" w:space="0" w:color="auto"/>
                </w:tcBorders>
                <w:shd w:val="clear" w:color="auto" w:fill="auto"/>
                <w:noWrap/>
                <w:vAlign w:val="center"/>
                <w:hideMark/>
              </w:tcPr>
            </w:tcPrChange>
          </w:tcPr>
          <w:p w14:paraId="16F24427"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84" w:author="Vyacheslav Khamidullin (A)" w:date="2025-12-24T01:44:00Z"/>
                <w:rFonts w:ascii="Arial" w:hAnsi="Arial" w:cs="Arial"/>
                <w:color w:val="000000"/>
                <w:sz w:val="18"/>
                <w:szCs w:val="18"/>
              </w:rPr>
            </w:pPr>
            <w:ins w:id="785" w:author="Vyacheslav Khamidullin (A)" w:date="2025-12-24T01:44:00Z">
              <w:r w:rsidRPr="00092B46">
                <w:rPr>
                  <w:rFonts w:ascii="Arial" w:hAnsi="Arial" w:cs="Arial"/>
                  <w:color w:val="000000"/>
                  <w:sz w:val="18"/>
                  <w:szCs w:val="18"/>
                </w:rPr>
                <w:t>1002%</w:t>
              </w:r>
            </w:ins>
          </w:p>
        </w:tc>
      </w:tr>
      <w:tr w:rsidR="00092B46" w:rsidRPr="00092B46" w14:paraId="5D281DA5" w14:textId="77777777" w:rsidTr="007A543C">
        <w:trPr>
          <w:trHeight w:val="255"/>
          <w:ins w:id="786" w:author="Vyacheslav Khamidullin (A)" w:date="2025-12-24T01:44:00Z"/>
          <w:trPrChange w:id="787" w:author="Sergey Ikonin" w:date="2025-12-24T20:49:00Z">
            <w:trPr>
              <w:trHeight w:val="255"/>
            </w:trPr>
          </w:trPrChange>
        </w:trPr>
        <w:tc>
          <w:tcPr>
            <w:tcW w:w="1640" w:type="dxa"/>
            <w:tcBorders>
              <w:top w:val="nil"/>
              <w:left w:val="nil"/>
              <w:bottom w:val="nil"/>
              <w:right w:val="nil"/>
            </w:tcBorders>
            <w:shd w:val="clear" w:color="auto" w:fill="auto"/>
            <w:noWrap/>
            <w:vAlign w:val="bottom"/>
            <w:hideMark/>
            <w:tcPrChange w:id="788" w:author="Sergey Ikonin" w:date="2025-12-24T20:49:00Z">
              <w:tcPr>
                <w:tcW w:w="1640" w:type="dxa"/>
                <w:tcBorders>
                  <w:top w:val="nil"/>
                  <w:left w:val="nil"/>
                  <w:bottom w:val="nil"/>
                  <w:right w:val="nil"/>
                </w:tcBorders>
                <w:shd w:val="clear" w:color="auto" w:fill="auto"/>
                <w:noWrap/>
                <w:vAlign w:val="bottom"/>
                <w:hideMark/>
              </w:tcPr>
            </w:tcPrChange>
          </w:tcPr>
          <w:p w14:paraId="4ED56444"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89" w:author="Vyacheslav Khamidullin (A)" w:date="2025-12-24T01:44:00Z"/>
                <w:rFonts w:ascii="Arial" w:hAnsi="Arial" w:cs="Arial"/>
                <w:color w:val="000000"/>
                <w:sz w:val="18"/>
                <w:szCs w:val="18"/>
              </w:rPr>
            </w:pPr>
          </w:p>
        </w:tc>
        <w:tc>
          <w:tcPr>
            <w:tcW w:w="1195" w:type="dxa"/>
            <w:tcBorders>
              <w:top w:val="nil"/>
              <w:left w:val="nil"/>
              <w:bottom w:val="nil"/>
              <w:right w:val="nil"/>
            </w:tcBorders>
            <w:shd w:val="clear" w:color="auto" w:fill="auto"/>
            <w:noWrap/>
            <w:vAlign w:val="bottom"/>
            <w:hideMark/>
            <w:tcPrChange w:id="790" w:author="Sergey Ikonin" w:date="2025-12-24T20:49:00Z">
              <w:tcPr>
                <w:tcW w:w="1195" w:type="dxa"/>
                <w:tcBorders>
                  <w:top w:val="nil"/>
                  <w:left w:val="nil"/>
                  <w:bottom w:val="nil"/>
                  <w:right w:val="nil"/>
                </w:tcBorders>
                <w:shd w:val="clear" w:color="auto" w:fill="auto"/>
                <w:noWrap/>
                <w:vAlign w:val="bottom"/>
                <w:hideMark/>
              </w:tcPr>
            </w:tcPrChange>
          </w:tcPr>
          <w:p w14:paraId="6B746DAD"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791" w:author="Vyacheslav Khamidullin (A)" w:date="2025-12-24T01:44:00Z"/>
                <w:sz w:val="20"/>
              </w:rPr>
            </w:pPr>
          </w:p>
        </w:tc>
        <w:tc>
          <w:tcPr>
            <w:tcW w:w="1087" w:type="dxa"/>
            <w:tcBorders>
              <w:top w:val="nil"/>
              <w:left w:val="nil"/>
              <w:bottom w:val="nil"/>
              <w:right w:val="nil"/>
            </w:tcBorders>
            <w:shd w:val="clear" w:color="auto" w:fill="auto"/>
            <w:noWrap/>
            <w:vAlign w:val="bottom"/>
            <w:hideMark/>
            <w:tcPrChange w:id="792" w:author="Sergey Ikonin" w:date="2025-12-24T20:49:00Z">
              <w:tcPr>
                <w:tcW w:w="760" w:type="dxa"/>
                <w:tcBorders>
                  <w:top w:val="nil"/>
                  <w:left w:val="nil"/>
                  <w:bottom w:val="nil"/>
                  <w:right w:val="nil"/>
                </w:tcBorders>
                <w:shd w:val="clear" w:color="auto" w:fill="auto"/>
                <w:noWrap/>
                <w:vAlign w:val="bottom"/>
                <w:hideMark/>
              </w:tcPr>
            </w:tcPrChange>
          </w:tcPr>
          <w:p w14:paraId="6CA0720B"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793" w:author="Vyacheslav Khamidullin (A)" w:date="2025-12-24T01:44:00Z"/>
                <w:sz w:val="20"/>
              </w:rPr>
            </w:pPr>
          </w:p>
        </w:tc>
        <w:tc>
          <w:tcPr>
            <w:tcW w:w="2093" w:type="dxa"/>
            <w:tcBorders>
              <w:top w:val="nil"/>
              <w:left w:val="nil"/>
              <w:bottom w:val="nil"/>
              <w:right w:val="nil"/>
            </w:tcBorders>
            <w:shd w:val="clear" w:color="auto" w:fill="auto"/>
            <w:noWrap/>
            <w:vAlign w:val="bottom"/>
            <w:hideMark/>
            <w:tcPrChange w:id="794" w:author="Sergey Ikonin" w:date="2025-12-24T20:49:00Z">
              <w:tcPr>
                <w:tcW w:w="2093" w:type="dxa"/>
                <w:tcBorders>
                  <w:top w:val="nil"/>
                  <w:left w:val="nil"/>
                  <w:bottom w:val="nil"/>
                  <w:right w:val="nil"/>
                </w:tcBorders>
                <w:shd w:val="clear" w:color="auto" w:fill="auto"/>
                <w:noWrap/>
                <w:vAlign w:val="bottom"/>
                <w:hideMark/>
              </w:tcPr>
            </w:tcPrChange>
          </w:tcPr>
          <w:p w14:paraId="6243F4EC"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795" w:author="Vyacheslav Khamidullin (A)" w:date="2025-12-24T01:44:00Z"/>
                <w:sz w:val="20"/>
              </w:rPr>
            </w:pPr>
          </w:p>
        </w:tc>
        <w:tc>
          <w:tcPr>
            <w:tcW w:w="844" w:type="dxa"/>
            <w:tcBorders>
              <w:top w:val="nil"/>
              <w:left w:val="nil"/>
              <w:bottom w:val="nil"/>
              <w:right w:val="nil"/>
            </w:tcBorders>
            <w:shd w:val="clear" w:color="auto" w:fill="auto"/>
            <w:noWrap/>
            <w:vAlign w:val="bottom"/>
            <w:hideMark/>
            <w:tcPrChange w:id="796" w:author="Sergey Ikonin" w:date="2025-12-24T20:49:00Z">
              <w:tcPr>
                <w:tcW w:w="844" w:type="dxa"/>
                <w:tcBorders>
                  <w:top w:val="nil"/>
                  <w:left w:val="nil"/>
                  <w:bottom w:val="nil"/>
                  <w:right w:val="nil"/>
                </w:tcBorders>
                <w:shd w:val="clear" w:color="auto" w:fill="auto"/>
                <w:noWrap/>
                <w:vAlign w:val="bottom"/>
                <w:hideMark/>
              </w:tcPr>
            </w:tcPrChange>
          </w:tcPr>
          <w:p w14:paraId="6417F559"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797" w:author="Vyacheslav Khamidullin (A)" w:date="2025-12-24T01:44:00Z"/>
                <w:sz w:val="20"/>
              </w:rPr>
            </w:pPr>
          </w:p>
        </w:tc>
        <w:tc>
          <w:tcPr>
            <w:tcW w:w="1331" w:type="dxa"/>
            <w:tcBorders>
              <w:top w:val="nil"/>
              <w:left w:val="nil"/>
              <w:bottom w:val="nil"/>
              <w:right w:val="nil"/>
            </w:tcBorders>
            <w:shd w:val="clear" w:color="auto" w:fill="auto"/>
            <w:noWrap/>
            <w:vAlign w:val="bottom"/>
            <w:hideMark/>
            <w:tcPrChange w:id="798" w:author="Sergey Ikonin" w:date="2025-12-24T20:49:00Z">
              <w:tcPr>
                <w:tcW w:w="1490" w:type="dxa"/>
                <w:tcBorders>
                  <w:top w:val="nil"/>
                  <w:left w:val="nil"/>
                  <w:bottom w:val="nil"/>
                  <w:right w:val="nil"/>
                </w:tcBorders>
                <w:shd w:val="clear" w:color="auto" w:fill="auto"/>
                <w:noWrap/>
                <w:vAlign w:val="bottom"/>
                <w:hideMark/>
              </w:tcPr>
            </w:tcPrChange>
          </w:tcPr>
          <w:p w14:paraId="062C3B97"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799" w:author="Vyacheslav Khamidullin (A)" w:date="2025-12-24T01:44:00Z"/>
                <w:sz w:val="20"/>
              </w:rPr>
            </w:pPr>
          </w:p>
        </w:tc>
        <w:tc>
          <w:tcPr>
            <w:tcW w:w="677" w:type="dxa"/>
            <w:tcBorders>
              <w:top w:val="nil"/>
              <w:left w:val="nil"/>
              <w:bottom w:val="nil"/>
              <w:right w:val="nil"/>
            </w:tcBorders>
            <w:shd w:val="clear" w:color="auto" w:fill="auto"/>
            <w:noWrap/>
            <w:vAlign w:val="bottom"/>
            <w:hideMark/>
            <w:tcPrChange w:id="800" w:author="Sergey Ikonin" w:date="2025-12-24T20:49:00Z">
              <w:tcPr>
                <w:tcW w:w="689" w:type="dxa"/>
                <w:tcBorders>
                  <w:top w:val="nil"/>
                  <w:left w:val="nil"/>
                  <w:bottom w:val="nil"/>
                  <w:right w:val="nil"/>
                </w:tcBorders>
                <w:shd w:val="clear" w:color="auto" w:fill="auto"/>
                <w:noWrap/>
                <w:vAlign w:val="bottom"/>
                <w:hideMark/>
              </w:tcPr>
            </w:tcPrChange>
          </w:tcPr>
          <w:p w14:paraId="69F6C4AD"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801" w:author="Vyacheslav Khamidullin (A)" w:date="2025-12-24T01:44:00Z"/>
                <w:sz w:val="20"/>
              </w:rPr>
            </w:pPr>
          </w:p>
        </w:tc>
        <w:tc>
          <w:tcPr>
            <w:tcW w:w="583" w:type="dxa"/>
            <w:tcBorders>
              <w:top w:val="nil"/>
              <w:left w:val="nil"/>
              <w:bottom w:val="nil"/>
              <w:right w:val="nil"/>
            </w:tcBorders>
            <w:shd w:val="clear" w:color="auto" w:fill="auto"/>
            <w:noWrap/>
            <w:vAlign w:val="bottom"/>
            <w:hideMark/>
            <w:tcPrChange w:id="802" w:author="Sergey Ikonin" w:date="2025-12-24T20:49:00Z">
              <w:tcPr>
                <w:tcW w:w="830" w:type="dxa"/>
                <w:tcBorders>
                  <w:top w:val="nil"/>
                  <w:left w:val="nil"/>
                  <w:bottom w:val="nil"/>
                  <w:right w:val="nil"/>
                </w:tcBorders>
                <w:shd w:val="clear" w:color="auto" w:fill="auto"/>
                <w:noWrap/>
                <w:vAlign w:val="bottom"/>
                <w:hideMark/>
              </w:tcPr>
            </w:tcPrChange>
          </w:tcPr>
          <w:p w14:paraId="3AE42339"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803" w:author="Vyacheslav Khamidullin (A)" w:date="2025-12-24T01:44:00Z"/>
                <w:sz w:val="20"/>
              </w:rPr>
            </w:pPr>
          </w:p>
        </w:tc>
      </w:tr>
      <w:tr w:rsidR="00092B46" w:rsidRPr="00092B46" w14:paraId="1E37EB04" w14:textId="77777777" w:rsidTr="007A543C">
        <w:trPr>
          <w:trHeight w:val="255"/>
          <w:ins w:id="804" w:author="Vyacheslav Khamidullin (A)" w:date="2025-12-24T01:44:00Z"/>
          <w:trPrChange w:id="805" w:author="Sergey Ikonin" w:date="2025-12-24T20:49:00Z">
            <w:trPr>
              <w:trHeight w:val="255"/>
            </w:trPr>
          </w:trPrChange>
        </w:trPr>
        <w:tc>
          <w:tcPr>
            <w:tcW w:w="1640" w:type="dxa"/>
            <w:tcBorders>
              <w:top w:val="nil"/>
              <w:left w:val="nil"/>
              <w:bottom w:val="nil"/>
              <w:right w:val="nil"/>
            </w:tcBorders>
            <w:shd w:val="clear" w:color="auto" w:fill="auto"/>
            <w:noWrap/>
            <w:vAlign w:val="center"/>
            <w:hideMark/>
            <w:tcPrChange w:id="806" w:author="Sergey Ikonin" w:date="2025-12-24T20:49:00Z">
              <w:tcPr>
                <w:tcW w:w="1640" w:type="dxa"/>
                <w:tcBorders>
                  <w:top w:val="nil"/>
                  <w:left w:val="nil"/>
                  <w:bottom w:val="nil"/>
                  <w:right w:val="nil"/>
                </w:tcBorders>
                <w:shd w:val="clear" w:color="auto" w:fill="auto"/>
                <w:noWrap/>
                <w:vAlign w:val="center"/>
                <w:hideMark/>
              </w:tcPr>
            </w:tcPrChange>
          </w:tcPr>
          <w:p w14:paraId="670617E8"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807" w:author="Vyacheslav Khamidullin (A)" w:date="2025-12-24T01:44:00Z"/>
                <w:sz w:val="20"/>
              </w:rPr>
            </w:pPr>
          </w:p>
        </w:tc>
        <w:tc>
          <w:tcPr>
            <w:tcW w:w="7810"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Change w:id="808" w:author="Sergey Ikonin" w:date="2025-12-24T20:49:00Z">
              <w:tcPr>
                <w:tcW w:w="7901"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tcPrChange>
          </w:tcPr>
          <w:p w14:paraId="6FD01EBB"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09" w:author="Vyacheslav Khamidullin (A)" w:date="2025-12-24T01:44:00Z"/>
                <w:rFonts w:ascii="Arial" w:hAnsi="Arial" w:cs="Arial"/>
                <w:b/>
                <w:bCs/>
                <w:color w:val="000000"/>
                <w:sz w:val="18"/>
                <w:szCs w:val="18"/>
              </w:rPr>
            </w:pPr>
            <w:ins w:id="810" w:author="Vyacheslav Khamidullin (A)" w:date="2025-12-24T01:44:00Z">
              <w:r w:rsidRPr="00092B46">
                <w:rPr>
                  <w:rFonts w:ascii="Arial" w:hAnsi="Arial" w:cs="Arial"/>
                  <w:b/>
                  <w:bCs/>
                  <w:color w:val="000000"/>
                  <w:sz w:val="18"/>
                  <w:szCs w:val="18"/>
                </w:rPr>
                <w:t xml:space="preserve">Broadcast, Clean channel </w:t>
              </w:r>
            </w:ins>
          </w:p>
        </w:tc>
      </w:tr>
      <w:tr w:rsidR="00092B46" w:rsidRPr="00092B46" w14:paraId="14844E82" w14:textId="77777777" w:rsidTr="007A543C">
        <w:trPr>
          <w:trHeight w:val="255"/>
          <w:ins w:id="811" w:author="Vyacheslav Khamidullin (A)" w:date="2025-12-24T01:44:00Z"/>
          <w:trPrChange w:id="812" w:author="Sergey Ikonin" w:date="2025-12-24T20:49:00Z">
            <w:trPr>
              <w:trHeight w:val="255"/>
            </w:trPr>
          </w:trPrChange>
        </w:trPr>
        <w:tc>
          <w:tcPr>
            <w:tcW w:w="1640" w:type="dxa"/>
            <w:tcBorders>
              <w:top w:val="nil"/>
              <w:left w:val="nil"/>
              <w:bottom w:val="nil"/>
              <w:right w:val="nil"/>
            </w:tcBorders>
            <w:shd w:val="clear" w:color="auto" w:fill="auto"/>
            <w:noWrap/>
            <w:vAlign w:val="center"/>
            <w:hideMark/>
            <w:tcPrChange w:id="813" w:author="Sergey Ikonin" w:date="2025-12-24T20:49:00Z">
              <w:tcPr>
                <w:tcW w:w="1640" w:type="dxa"/>
                <w:tcBorders>
                  <w:top w:val="nil"/>
                  <w:left w:val="nil"/>
                  <w:bottom w:val="nil"/>
                  <w:right w:val="nil"/>
                </w:tcBorders>
                <w:shd w:val="clear" w:color="auto" w:fill="auto"/>
                <w:noWrap/>
                <w:vAlign w:val="center"/>
                <w:hideMark/>
              </w:tcPr>
            </w:tcPrChange>
          </w:tcPr>
          <w:p w14:paraId="623FAE53"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14" w:author="Vyacheslav Khamidullin (A)" w:date="2025-12-24T01:44:00Z"/>
                <w:rFonts w:ascii="Arial" w:hAnsi="Arial" w:cs="Arial"/>
                <w:color w:val="000000"/>
                <w:sz w:val="18"/>
                <w:szCs w:val="18"/>
              </w:rPr>
            </w:pPr>
            <w:ins w:id="815" w:author="Vyacheslav Khamidullin (A)" w:date="2025-12-24T01:44:00Z">
              <w:r w:rsidRPr="00092B46">
                <w:rPr>
                  <w:rFonts w:ascii="Arial" w:hAnsi="Arial" w:cs="Arial"/>
                  <w:color w:val="000000"/>
                  <w:sz w:val="18"/>
                  <w:szCs w:val="18"/>
                </w:rPr>
                <w:t>Clean channel</w:t>
              </w:r>
            </w:ins>
          </w:p>
        </w:tc>
        <w:tc>
          <w:tcPr>
            <w:tcW w:w="1195" w:type="dxa"/>
            <w:tcBorders>
              <w:top w:val="nil"/>
              <w:left w:val="single" w:sz="8" w:space="0" w:color="auto"/>
              <w:bottom w:val="nil"/>
              <w:right w:val="nil"/>
            </w:tcBorders>
            <w:shd w:val="clear" w:color="auto" w:fill="auto"/>
            <w:noWrap/>
            <w:vAlign w:val="center"/>
            <w:hideMark/>
            <w:tcPrChange w:id="816" w:author="Sergey Ikonin" w:date="2025-12-24T20:49:00Z">
              <w:tcPr>
                <w:tcW w:w="1195" w:type="dxa"/>
                <w:tcBorders>
                  <w:top w:val="nil"/>
                  <w:left w:val="single" w:sz="8" w:space="0" w:color="auto"/>
                  <w:bottom w:val="nil"/>
                  <w:right w:val="nil"/>
                </w:tcBorders>
                <w:shd w:val="clear" w:color="auto" w:fill="auto"/>
                <w:noWrap/>
                <w:vAlign w:val="center"/>
                <w:hideMark/>
              </w:tcPr>
            </w:tcPrChange>
          </w:tcPr>
          <w:p w14:paraId="400F96FF"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17" w:author="Vyacheslav Khamidullin (A)" w:date="2025-12-24T01:44:00Z"/>
                <w:rFonts w:ascii="Arial" w:hAnsi="Arial" w:cs="Arial"/>
                <w:b/>
                <w:bCs/>
                <w:color w:val="000000"/>
                <w:sz w:val="18"/>
                <w:szCs w:val="18"/>
              </w:rPr>
            </w:pPr>
            <w:ins w:id="818" w:author="Vyacheslav Khamidullin (A)" w:date="2025-12-24T01:44:00Z">
              <w:r w:rsidRPr="00092B46">
                <w:rPr>
                  <w:rFonts w:ascii="Arial" w:hAnsi="Arial" w:cs="Arial"/>
                  <w:b/>
                  <w:bCs/>
                  <w:color w:val="000000"/>
                  <w:sz w:val="18"/>
                  <w:szCs w:val="18"/>
                </w:rPr>
                <w:t>BD-Rate</w:t>
              </w:r>
            </w:ins>
          </w:p>
        </w:tc>
        <w:tc>
          <w:tcPr>
            <w:tcW w:w="1087" w:type="dxa"/>
            <w:tcBorders>
              <w:top w:val="nil"/>
              <w:left w:val="nil"/>
              <w:bottom w:val="nil"/>
              <w:right w:val="nil"/>
            </w:tcBorders>
            <w:shd w:val="clear" w:color="auto" w:fill="auto"/>
            <w:noWrap/>
            <w:vAlign w:val="center"/>
            <w:hideMark/>
            <w:tcPrChange w:id="819" w:author="Sergey Ikonin" w:date="2025-12-24T20:49:00Z">
              <w:tcPr>
                <w:tcW w:w="760" w:type="dxa"/>
                <w:tcBorders>
                  <w:top w:val="nil"/>
                  <w:left w:val="nil"/>
                  <w:bottom w:val="nil"/>
                  <w:right w:val="nil"/>
                </w:tcBorders>
                <w:shd w:val="clear" w:color="auto" w:fill="auto"/>
                <w:noWrap/>
                <w:vAlign w:val="center"/>
                <w:hideMark/>
              </w:tcPr>
            </w:tcPrChange>
          </w:tcPr>
          <w:p w14:paraId="31207D3E"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20" w:author="Vyacheslav Khamidullin (A)" w:date="2025-12-24T01:44:00Z"/>
                <w:rFonts w:ascii="Arial" w:hAnsi="Arial" w:cs="Arial"/>
                <w:b/>
                <w:bCs/>
                <w:color w:val="000000"/>
                <w:sz w:val="18"/>
                <w:szCs w:val="18"/>
              </w:rPr>
            </w:pPr>
            <w:ins w:id="821" w:author="Vyacheslav Khamidullin (A)" w:date="2025-12-24T01:44:00Z">
              <w:r w:rsidRPr="00092B46">
                <w:rPr>
                  <w:rFonts w:ascii="Arial" w:hAnsi="Arial" w:cs="Arial"/>
                  <w:b/>
                  <w:bCs/>
                  <w:color w:val="000000"/>
                  <w:sz w:val="18"/>
                  <w:szCs w:val="18"/>
                </w:rPr>
                <w:t> </w:t>
              </w:r>
            </w:ins>
          </w:p>
        </w:tc>
        <w:tc>
          <w:tcPr>
            <w:tcW w:w="2093" w:type="dxa"/>
            <w:tcBorders>
              <w:top w:val="nil"/>
              <w:left w:val="nil"/>
              <w:bottom w:val="nil"/>
              <w:right w:val="nil"/>
            </w:tcBorders>
            <w:shd w:val="clear" w:color="auto" w:fill="auto"/>
            <w:noWrap/>
            <w:vAlign w:val="center"/>
            <w:hideMark/>
            <w:tcPrChange w:id="822" w:author="Sergey Ikonin" w:date="2025-12-24T20:49:00Z">
              <w:tcPr>
                <w:tcW w:w="2093" w:type="dxa"/>
                <w:tcBorders>
                  <w:top w:val="nil"/>
                  <w:left w:val="nil"/>
                  <w:bottom w:val="nil"/>
                  <w:right w:val="nil"/>
                </w:tcBorders>
                <w:shd w:val="clear" w:color="auto" w:fill="auto"/>
                <w:noWrap/>
                <w:vAlign w:val="center"/>
                <w:hideMark/>
              </w:tcPr>
            </w:tcPrChange>
          </w:tcPr>
          <w:p w14:paraId="46718DBD"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23" w:author="Vyacheslav Khamidullin (A)" w:date="2025-12-24T01:44:00Z"/>
                <w:rFonts w:ascii="Arial" w:hAnsi="Arial" w:cs="Arial"/>
                <w:b/>
                <w:bCs/>
                <w:color w:val="000000"/>
                <w:sz w:val="18"/>
                <w:szCs w:val="18"/>
              </w:rPr>
            </w:pPr>
            <w:ins w:id="824" w:author="Vyacheslav Khamidullin (A)" w:date="2025-12-24T01:44:00Z">
              <w:r w:rsidRPr="00092B46">
                <w:rPr>
                  <w:rFonts w:ascii="Arial" w:hAnsi="Arial" w:cs="Arial"/>
                  <w:b/>
                  <w:bCs/>
                  <w:color w:val="000000"/>
                  <w:sz w:val="18"/>
                  <w:szCs w:val="18"/>
                </w:rPr>
                <w:t>SVTM  over  VTM</w:t>
              </w:r>
            </w:ins>
          </w:p>
        </w:tc>
        <w:tc>
          <w:tcPr>
            <w:tcW w:w="844" w:type="dxa"/>
            <w:tcBorders>
              <w:top w:val="nil"/>
              <w:left w:val="nil"/>
              <w:bottom w:val="nil"/>
              <w:right w:val="nil"/>
            </w:tcBorders>
            <w:shd w:val="clear" w:color="auto" w:fill="auto"/>
            <w:noWrap/>
            <w:vAlign w:val="center"/>
            <w:hideMark/>
            <w:tcPrChange w:id="825" w:author="Sergey Ikonin" w:date="2025-12-24T20:49:00Z">
              <w:tcPr>
                <w:tcW w:w="844" w:type="dxa"/>
                <w:tcBorders>
                  <w:top w:val="nil"/>
                  <w:left w:val="nil"/>
                  <w:bottom w:val="nil"/>
                  <w:right w:val="nil"/>
                </w:tcBorders>
                <w:shd w:val="clear" w:color="auto" w:fill="auto"/>
                <w:noWrap/>
                <w:vAlign w:val="center"/>
                <w:hideMark/>
              </w:tcPr>
            </w:tcPrChange>
          </w:tcPr>
          <w:p w14:paraId="0D5759D0"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26" w:author="Vyacheslav Khamidullin (A)" w:date="2025-12-24T01:44:00Z"/>
                <w:rFonts w:ascii="Arial" w:hAnsi="Arial" w:cs="Arial"/>
                <w:b/>
                <w:bCs/>
                <w:color w:val="000000"/>
                <w:sz w:val="18"/>
                <w:szCs w:val="18"/>
              </w:rPr>
            </w:pPr>
            <w:ins w:id="827" w:author="Vyacheslav Khamidullin (A)" w:date="2025-12-24T01:44:00Z">
              <w:r w:rsidRPr="00092B46">
                <w:rPr>
                  <w:rFonts w:ascii="Arial" w:hAnsi="Arial" w:cs="Arial"/>
                  <w:b/>
                  <w:bCs/>
                  <w:color w:val="000000"/>
                  <w:sz w:val="18"/>
                  <w:szCs w:val="18"/>
                </w:rPr>
                <w:t> </w:t>
              </w:r>
            </w:ins>
          </w:p>
        </w:tc>
        <w:tc>
          <w:tcPr>
            <w:tcW w:w="1331" w:type="dxa"/>
            <w:tcBorders>
              <w:top w:val="nil"/>
              <w:left w:val="nil"/>
              <w:bottom w:val="nil"/>
              <w:right w:val="single" w:sz="4" w:space="0" w:color="auto"/>
            </w:tcBorders>
            <w:shd w:val="clear" w:color="auto" w:fill="auto"/>
            <w:noWrap/>
            <w:vAlign w:val="center"/>
            <w:hideMark/>
            <w:tcPrChange w:id="828" w:author="Sergey Ikonin" w:date="2025-12-24T20:49:00Z">
              <w:tcPr>
                <w:tcW w:w="1490" w:type="dxa"/>
                <w:tcBorders>
                  <w:top w:val="nil"/>
                  <w:left w:val="nil"/>
                  <w:bottom w:val="nil"/>
                  <w:right w:val="single" w:sz="4" w:space="0" w:color="auto"/>
                </w:tcBorders>
                <w:shd w:val="clear" w:color="auto" w:fill="auto"/>
                <w:noWrap/>
                <w:vAlign w:val="center"/>
                <w:hideMark/>
              </w:tcPr>
            </w:tcPrChange>
          </w:tcPr>
          <w:p w14:paraId="6B1D4558"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29" w:author="Vyacheslav Khamidullin (A)" w:date="2025-12-24T01:44:00Z"/>
                <w:rFonts w:ascii="Arial" w:hAnsi="Arial" w:cs="Arial"/>
                <w:b/>
                <w:bCs/>
                <w:color w:val="000000"/>
                <w:sz w:val="18"/>
                <w:szCs w:val="18"/>
              </w:rPr>
            </w:pPr>
            <w:ins w:id="830" w:author="Vyacheslav Khamidullin (A)" w:date="2025-12-24T01:44:00Z">
              <w:r w:rsidRPr="00092B46">
                <w:rPr>
                  <w:rFonts w:ascii="Arial" w:hAnsi="Arial" w:cs="Arial"/>
                  <w:b/>
                  <w:bCs/>
                  <w:color w:val="000000"/>
                  <w:sz w:val="18"/>
                  <w:szCs w:val="18"/>
                </w:rPr>
                <w:t> </w:t>
              </w:r>
            </w:ins>
          </w:p>
        </w:tc>
        <w:tc>
          <w:tcPr>
            <w:tcW w:w="677" w:type="dxa"/>
            <w:tcBorders>
              <w:top w:val="nil"/>
              <w:left w:val="nil"/>
              <w:bottom w:val="nil"/>
              <w:right w:val="nil"/>
            </w:tcBorders>
            <w:shd w:val="clear" w:color="auto" w:fill="auto"/>
            <w:noWrap/>
            <w:vAlign w:val="center"/>
            <w:hideMark/>
            <w:tcPrChange w:id="831" w:author="Sergey Ikonin" w:date="2025-12-24T20:49:00Z">
              <w:tcPr>
                <w:tcW w:w="689" w:type="dxa"/>
                <w:tcBorders>
                  <w:top w:val="nil"/>
                  <w:left w:val="nil"/>
                  <w:bottom w:val="nil"/>
                  <w:right w:val="nil"/>
                </w:tcBorders>
                <w:shd w:val="clear" w:color="auto" w:fill="auto"/>
                <w:noWrap/>
                <w:vAlign w:val="center"/>
                <w:hideMark/>
              </w:tcPr>
            </w:tcPrChange>
          </w:tcPr>
          <w:p w14:paraId="5CFA376E"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32" w:author="Vyacheslav Khamidullin (A)" w:date="2025-12-24T01:44:00Z"/>
                <w:rFonts w:ascii="Arial" w:hAnsi="Arial" w:cs="Arial"/>
                <w:b/>
                <w:bCs/>
                <w:color w:val="000000"/>
                <w:sz w:val="18"/>
                <w:szCs w:val="18"/>
              </w:rPr>
            </w:pPr>
            <w:ins w:id="833" w:author="Vyacheslav Khamidullin (A)" w:date="2025-12-24T01:44:00Z">
              <w:r w:rsidRPr="00092B46">
                <w:rPr>
                  <w:rFonts w:ascii="Arial" w:hAnsi="Arial" w:cs="Arial"/>
                  <w:b/>
                  <w:bCs/>
                  <w:color w:val="000000"/>
                  <w:sz w:val="18"/>
                  <w:szCs w:val="18"/>
                </w:rPr>
                <w:t> </w:t>
              </w:r>
            </w:ins>
          </w:p>
        </w:tc>
        <w:tc>
          <w:tcPr>
            <w:tcW w:w="583" w:type="dxa"/>
            <w:tcBorders>
              <w:top w:val="nil"/>
              <w:left w:val="nil"/>
              <w:bottom w:val="nil"/>
              <w:right w:val="single" w:sz="8" w:space="0" w:color="auto"/>
            </w:tcBorders>
            <w:shd w:val="clear" w:color="auto" w:fill="auto"/>
            <w:noWrap/>
            <w:vAlign w:val="center"/>
            <w:hideMark/>
            <w:tcPrChange w:id="834" w:author="Sergey Ikonin" w:date="2025-12-24T20:49:00Z">
              <w:tcPr>
                <w:tcW w:w="830" w:type="dxa"/>
                <w:tcBorders>
                  <w:top w:val="nil"/>
                  <w:left w:val="nil"/>
                  <w:bottom w:val="nil"/>
                  <w:right w:val="single" w:sz="8" w:space="0" w:color="auto"/>
                </w:tcBorders>
                <w:shd w:val="clear" w:color="auto" w:fill="auto"/>
                <w:noWrap/>
                <w:vAlign w:val="center"/>
                <w:hideMark/>
              </w:tcPr>
            </w:tcPrChange>
          </w:tcPr>
          <w:p w14:paraId="062D578C"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35" w:author="Vyacheslav Khamidullin (A)" w:date="2025-12-24T01:44:00Z"/>
                <w:rFonts w:ascii="Arial" w:hAnsi="Arial" w:cs="Arial"/>
                <w:b/>
                <w:bCs/>
                <w:color w:val="000000"/>
                <w:sz w:val="18"/>
                <w:szCs w:val="18"/>
              </w:rPr>
            </w:pPr>
            <w:ins w:id="836" w:author="Vyacheslav Khamidullin (A)" w:date="2025-12-24T01:44:00Z">
              <w:r w:rsidRPr="00092B46">
                <w:rPr>
                  <w:rFonts w:ascii="Arial" w:hAnsi="Arial" w:cs="Arial"/>
                  <w:b/>
                  <w:bCs/>
                  <w:color w:val="000000"/>
                  <w:sz w:val="18"/>
                  <w:szCs w:val="18"/>
                </w:rPr>
                <w:t> </w:t>
              </w:r>
            </w:ins>
          </w:p>
        </w:tc>
      </w:tr>
      <w:tr w:rsidR="00092B46" w:rsidRPr="00092B46" w14:paraId="35B43058" w14:textId="77777777" w:rsidTr="007A543C">
        <w:trPr>
          <w:trHeight w:val="255"/>
          <w:ins w:id="837" w:author="Vyacheslav Khamidullin (A)" w:date="2025-12-24T01:44:00Z"/>
          <w:trPrChange w:id="838" w:author="Sergey Ikonin" w:date="2025-12-24T20:49:00Z">
            <w:trPr>
              <w:trHeight w:val="255"/>
            </w:trPr>
          </w:trPrChange>
        </w:trPr>
        <w:tc>
          <w:tcPr>
            <w:tcW w:w="1640" w:type="dxa"/>
            <w:tcBorders>
              <w:top w:val="nil"/>
              <w:left w:val="nil"/>
              <w:bottom w:val="single" w:sz="8" w:space="0" w:color="auto"/>
              <w:right w:val="single" w:sz="8" w:space="0" w:color="auto"/>
            </w:tcBorders>
            <w:shd w:val="clear" w:color="auto" w:fill="auto"/>
            <w:noWrap/>
            <w:vAlign w:val="center"/>
            <w:hideMark/>
            <w:tcPrChange w:id="839" w:author="Sergey Ikonin" w:date="2025-12-24T20:49:00Z">
              <w:tcPr>
                <w:tcW w:w="1640" w:type="dxa"/>
                <w:tcBorders>
                  <w:top w:val="nil"/>
                  <w:left w:val="nil"/>
                  <w:bottom w:val="single" w:sz="8" w:space="0" w:color="auto"/>
                  <w:right w:val="single" w:sz="8" w:space="0" w:color="auto"/>
                </w:tcBorders>
                <w:shd w:val="clear" w:color="auto" w:fill="auto"/>
                <w:noWrap/>
                <w:vAlign w:val="center"/>
                <w:hideMark/>
              </w:tcPr>
            </w:tcPrChange>
          </w:tcPr>
          <w:p w14:paraId="32C490FE"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40" w:author="Vyacheslav Khamidullin (A)" w:date="2025-12-24T01:44:00Z"/>
                <w:rFonts w:ascii="Arial" w:hAnsi="Arial" w:cs="Arial"/>
                <w:color w:val="000000"/>
                <w:sz w:val="18"/>
                <w:szCs w:val="18"/>
              </w:rPr>
            </w:pPr>
            <w:ins w:id="841" w:author="Vyacheslav Khamidullin (A)" w:date="2025-12-24T01:44:00Z">
              <w:r w:rsidRPr="00092B46">
                <w:rPr>
                  <w:rFonts w:ascii="Arial" w:hAnsi="Arial" w:cs="Arial"/>
                  <w:color w:val="000000"/>
                  <w:sz w:val="18"/>
                  <w:szCs w:val="18"/>
                </w:rPr>
                <w:t> </w:t>
              </w:r>
            </w:ins>
          </w:p>
        </w:tc>
        <w:tc>
          <w:tcPr>
            <w:tcW w:w="1195" w:type="dxa"/>
            <w:tcBorders>
              <w:top w:val="nil"/>
              <w:left w:val="nil"/>
              <w:bottom w:val="single" w:sz="8" w:space="0" w:color="auto"/>
              <w:right w:val="nil"/>
            </w:tcBorders>
            <w:shd w:val="clear" w:color="auto" w:fill="auto"/>
            <w:noWrap/>
            <w:vAlign w:val="center"/>
            <w:hideMark/>
            <w:tcPrChange w:id="842" w:author="Sergey Ikonin" w:date="2025-12-24T20:49:00Z">
              <w:tcPr>
                <w:tcW w:w="1195" w:type="dxa"/>
                <w:tcBorders>
                  <w:top w:val="nil"/>
                  <w:left w:val="nil"/>
                  <w:bottom w:val="single" w:sz="8" w:space="0" w:color="auto"/>
                  <w:right w:val="nil"/>
                </w:tcBorders>
                <w:shd w:val="clear" w:color="auto" w:fill="auto"/>
                <w:noWrap/>
                <w:vAlign w:val="center"/>
                <w:hideMark/>
              </w:tcPr>
            </w:tcPrChange>
          </w:tcPr>
          <w:p w14:paraId="39FB29DB"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43" w:author="Vyacheslav Khamidullin (A)" w:date="2025-12-24T01:44:00Z"/>
                <w:rFonts w:ascii="Arial" w:hAnsi="Arial" w:cs="Arial"/>
                <w:color w:val="000000"/>
                <w:sz w:val="18"/>
                <w:szCs w:val="18"/>
              </w:rPr>
            </w:pPr>
            <w:ins w:id="844" w:author="Vyacheslav Khamidullin (A)" w:date="2025-12-24T01:44:00Z">
              <w:r w:rsidRPr="00092B46">
                <w:rPr>
                  <w:rFonts w:ascii="Arial" w:hAnsi="Arial" w:cs="Arial"/>
                  <w:color w:val="000000"/>
                  <w:sz w:val="18"/>
                  <w:szCs w:val="18"/>
                </w:rPr>
                <w:t>Y</w:t>
              </w:r>
            </w:ins>
          </w:p>
        </w:tc>
        <w:tc>
          <w:tcPr>
            <w:tcW w:w="1087" w:type="dxa"/>
            <w:tcBorders>
              <w:top w:val="nil"/>
              <w:left w:val="nil"/>
              <w:bottom w:val="single" w:sz="8" w:space="0" w:color="auto"/>
              <w:right w:val="nil"/>
            </w:tcBorders>
            <w:shd w:val="clear" w:color="auto" w:fill="auto"/>
            <w:noWrap/>
            <w:vAlign w:val="center"/>
            <w:hideMark/>
            <w:tcPrChange w:id="845" w:author="Sergey Ikonin" w:date="2025-12-24T20:49:00Z">
              <w:tcPr>
                <w:tcW w:w="760" w:type="dxa"/>
                <w:tcBorders>
                  <w:top w:val="nil"/>
                  <w:left w:val="nil"/>
                  <w:bottom w:val="single" w:sz="8" w:space="0" w:color="auto"/>
                  <w:right w:val="nil"/>
                </w:tcBorders>
                <w:shd w:val="clear" w:color="auto" w:fill="auto"/>
                <w:noWrap/>
                <w:vAlign w:val="center"/>
                <w:hideMark/>
              </w:tcPr>
            </w:tcPrChange>
          </w:tcPr>
          <w:p w14:paraId="73817845"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46" w:author="Vyacheslav Khamidullin (A)" w:date="2025-12-24T01:44:00Z"/>
                <w:rFonts w:ascii="Arial" w:hAnsi="Arial" w:cs="Arial"/>
                <w:color w:val="000000"/>
                <w:sz w:val="18"/>
                <w:szCs w:val="18"/>
              </w:rPr>
            </w:pPr>
            <w:ins w:id="847" w:author="Vyacheslav Khamidullin (A)" w:date="2025-12-24T01:44:00Z">
              <w:r w:rsidRPr="00092B46">
                <w:rPr>
                  <w:rFonts w:ascii="Arial" w:hAnsi="Arial" w:cs="Arial"/>
                  <w:color w:val="000000"/>
                  <w:sz w:val="18"/>
                  <w:szCs w:val="18"/>
                </w:rPr>
                <w:t>U</w:t>
              </w:r>
            </w:ins>
          </w:p>
        </w:tc>
        <w:tc>
          <w:tcPr>
            <w:tcW w:w="2093" w:type="dxa"/>
            <w:tcBorders>
              <w:top w:val="nil"/>
              <w:left w:val="nil"/>
              <w:bottom w:val="single" w:sz="8" w:space="0" w:color="auto"/>
              <w:right w:val="single" w:sz="4" w:space="0" w:color="auto"/>
            </w:tcBorders>
            <w:shd w:val="clear" w:color="auto" w:fill="auto"/>
            <w:noWrap/>
            <w:vAlign w:val="center"/>
            <w:hideMark/>
            <w:tcPrChange w:id="848" w:author="Sergey Ikonin" w:date="2025-12-24T20:49:00Z">
              <w:tcPr>
                <w:tcW w:w="2093" w:type="dxa"/>
                <w:tcBorders>
                  <w:top w:val="nil"/>
                  <w:left w:val="nil"/>
                  <w:bottom w:val="single" w:sz="8" w:space="0" w:color="auto"/>
                  <w:right w:val="single" w:sz="4" w:space="0" w:color="auto"/>
                </w:tcBorders>
                <w:shd w:val="clear" w:color="auto" w:fill="auto"/>
                <w:noWrap/>
                <w:vAlign w:val="center"/>
                <w:hideMark/>
              </w:tcPr>
            </w:tcPrChange>
          </w:tcPr>
          <w:p w14:paraId="48EFD45F"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49" w:author="Vyacheslav Khamidullin (A)" w:date="2025-12-24T01:44:00Z"/>
                <w:rFonts w:ascii="Arial" w:hAnsi="Arial" w:cs="Arial"/>
                <w:color w:val="000000"/>
                <w:sz w:val="18"/>
                <w:szCs w:val="18"/>
              </w:rPr>
            </w:pPr>
            <w:ins w:id="850" w:author="Vyacheslav Khamidullin (A)" w:date="2025-12-24T01:44:00Z">
              <w:r w:rsidRPr="00092B46">
                <w:rPr>
                  <w:rFonts w:ascii="Arial" w:hAnsi="Arial" w:cs="Arial"/>
                  <w:color w:val="000000"/>
                  <w:sz w:val="18"/>
                  <w:szCs w:val="18"/>
                </w:rPr>
                <w:t>V</w:t>
              </w:r>
            </w:ins>
          </w:p>
        </w:tc>
        <w:tc>
          <w:tcPr>
            <w:tcW w:w="844" w:type="dxa"/>
            <w:tcBorders>
              <w:top w:val="nil"/>
              <w:left w:val="nil"/>
              <w:bottom w:val="single" w:sz="8" w:space="0" w:color="auto"/>
              <w:right w:val="nil"/>
            </w:tcBorders>
            <w:shd w:val="clear" w:color="auto" w:fill="auto"/>
            <w:noWrap/>
            <w:vAlign w:val="center"/>
            <w:hideMark/>
            <w:tcPrChange w:id="851" w:author="Sergey Ikonin" w:date="2025-12-24T20:49:00Z">
              <w:tcPr>
                <w:tcW w:w="844" w:type="dxa"/>
                <w:tcBorders>
                  <w:top w:val="nil"/>
                  <w:left w:val="nil"/>
                  <w:bottom w:val="single" w:sz="8" w:space="0" w:color="auto"/>
                  <w:right w:val="nil"/>
                </w:tcBorders>
                <w:shd w:val="clear" w:color="auto" w:fill="auto"/>
                <w:noWrap/>
                <w:vAlign w:val="center"/>
                <w:hideMark/>
              </w:tcPr>
            </w:tcPrChange>
          </w:tcPr>
          <w:p w14:paraId="33B30A2B"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52" w:author="Vyacheslav Khamidullin (A)" w:date="2025-12-24T01:44:00Z"/>
                <w:rFonts w:ascii="Arial" w:hAnsi="Arial" w:cs="Arial"/>
                <w:color w:val="000000"/>
                <w:sz w:val="18"/>
                <w:szCs w:val="18"/>
              </w:rPr>
            </w:pPr>
            <w:ins w:id="853" w:author="Vyacheslav Khamidullin (A)" w:date="2025-12-24T01:44:00Z">
              <w:r w:rsidRPr="00092B46">
                <w:rPr>
                  <w:rFonts w:ascii="Arial" w:hAnsi="Arial" w:cs="Arial"/>
                  <w:color w:val="000000"/>
                  <w:sz w:val="18"/>
                  <w:szCs w:val="18"/>
                </w:rPr>
                <w:t> </w:t>
              </w:r>
            </w:ins>
          </w:p>
        </w:tc>
        <w:tc>
          <w:tcPr>
            <w:tcW w:w="1331" w:type="dxa"/>
            <w:tcBorders>
              <w:top w:val="nil"/>
              <w:left w:val="nil"/>
              <w:bottom w:val="single" w:sz="8" w:space="0" w:color="auto"/>
              <w:right w:val="nil"/>
            </w:tcBorders>
            <w:shd w:val="clear" w:color="auto" w:fill="auto"/>
            <w:noWrap/>
            <w:vAlign w:val="center"/>
            <w:hideMark/>
            <w:tcPrChange w:id="854" w:author="Sergey Ikonin" w:date="2025-12-24T20:49:00Z">
              <w:tcPr>
                <w:tcW w:w="1490" w:type="dxa"/>
                <w:tcBorders>
                  <w:top w:val="nil"/>
                  <w:left w:val="nil"/>
                  <w:bottom w:val="single" w:sz="8" w:space="0" w:color="auto"/>
                  <w:right w:val="nil"/>
                </w:tcBorders>
                <w:shd w:val="clear" w:color="auto" w:fill="auto"/>
                <w:noWrap/>
                <w:vAlign w:val="center"/>
                <w:hideMark/>
              </w:tcPr>
            </w:tcPrChange>
          </w:tcPr>
          <w:p w14:paraId="7699DC4C"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55" w:author="Vyacheslav Khamidullin (A)" w:date="2025-12-24T01:44:00Z"/>
                <w:rFonts w:ascii="Arial" w:hAnsi="Arial" w:cs="Arial"/>
                <w:color w:val="000000"/>
                <w:sz w:val="18"/>
                <w:szCs w:val="18"/>
              </w:rPr>
            </w:pPr>
            <w:ins w:id="856" w:author="Vyacheslav Khamidullin (A)" w:date="2025-12-24T01:44:00Z">
              <w:r w:rsidRPr="00092B46">
                <w:rPr>
                  <w:rFonts w:ascii="Arial" w:hAnsi="Arial" w:cs="Arial"/>
                  <w:color w:val="000000"/>
                  <w:sz w:val="18"/>
                  <w:szCs w:val="18"/>
                </w:rPr>
                <w:t> </w:t>
              </w:r>
            </w:ins>
          </w:p>
        </w:tc>
        <w:tc>
          <w:tcPr>
            <w:tcW w:w="677" w:type="dxa"/>
            <w:tcBorders>
              <w:top w:val="nil"/>
              <w:left w:val="single" w:sz="4" w:space="0" w:color="auto"/>
              <w:bottom w:val="single" w:sz="8" w:space="0" w:color="auto"/>
              <w:right w:val="nil"/>
            </w:tcBorders>
            <w:shd w:val="clear" w:color="auto" w:fill="auto"/>
            <w:noWrap/>
            <w:vAlign w:val="center"/>
            <w:hideMark/>
            <w:tcPrChange w:id="857" w:author="Sergey Ikonin" w:date="2025-12-24T20:49:00Z">
              <w:tcPr>
                <w:tcW w:w="689" w:type="dxa"/>
                <w:tcBorders>
                  <w:top w:val="nil"/>
                  <w:left w:val="single" w:sz="4" w:space="0" w:color="auto"/>
                  <w:bottom w:val="single" w:sz="8" w:space="0" w:color="auto"/>
                  <w:right w:val="nil"/>
                </w:tcBorders>
                <w:shd w:val="clear" w:color="auto" w:fill="auto"/>
                <w:noWrap/>
                <w:vAlign w:val="center"/>
                <w:hideMark/>
              </w:tcPr>
            </w:tcPrChange>
          </w:tcPr>
          <w:p w14:paraId="07A55729"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58" w:author="Vyacheslav Khamidullin (A)" w:date="2025-12-24T01:44:00Z"/>
                <w:rFonts w:ascii="Arial" w:hAnsi="Arial" w:cs="Arial"/>
                <w:color w:val="000000"/>
                <w:sz w:val="18"/>
                <w:szCs w:val="18"/>
              </w:rPr>
            </w:pPr>
            <w:ins w:id="859" w:author="Vyacheslav Khamidullin (A)" w:date="2025-12-24T01:44:00Z">
              <w:r w:rsidRPr="00092B46">
                <w:rPr>
                  <w:rFonts w:ascii="Arial" w:hAnsi="Arial" w:cs="Arial"/>
                  <w:color w:val="000000"/>
                  <w:sz w:val="18"/>
                  <w:szCs w:val="18"/>
                </w:rPr>
                <w:t>EncT</w:t>
              </w:r>
            </w:ins>
          </w:p>
        </w:tc>
        <w:tc>
          <w:tcPr>
            <w:tcW w:w="583" w:type="dxa"/>
            <w:tcBorders>
              <w:top w:val="nil"/>
              <w:left w:val="nil"/>
              <w:bottom w:val="single" w:sz="8" w:space="0" w:color="auto"/>
              <w:right w:val="single" w:sz="8" w:space="0" w:color="auto"/>
            </w:tcBorders>
            <w:shd w:val="clear" w:color="auto" w:fill="auto"/>
            <w:noWrap/>
            <w:vAlign w:val="center"/>
            <w:hideMark/>
            <w:tcPrChange w:id="860" w:author="Sergey Ikonin" w:date="2025-12-24T20:49:00Z">
              <w:tcPr>
                <w:tcW w:w="830" w:type="dxa"/>
                <w:tcBorders>
                  <w:top w:val="nil"/>
                  <w:left w:val="nil"/>
                  <w:bottom w:val="single" w:sz="8" w:space="0" w:color="auto"/>
                  <w:right w:val="single" w:sz="8" w:space="0" w:color="auto"/>
                </w:tcBorders>
                <w:shd w:val="clear" w:color="auto" w:fill="auto"/>
                <w:noWrap/>
                <w:vAlign w:val="center"/>
                <w:hideMark/>
              </w:tcPr>
            </w:tcPrChange>
          </w:tcPr>
          <w:p w14:paraId="6D0D63A2"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61" w:author="Vyacheslav Khamidullin (A)" w:date="2025-12-24T01:44:00Z"/>
                <w:rFonts w:ascii="Arial" w:hAnsi="Arial" w:cs="Arial"/>
                <w:color w:val="000000"/>
                <w:sz w:val="18"/>
                <w:szCs w:val="18"/>
              </w:rPr>
            </w:pPr>
            <w:ins w:id="862" w:author="Vyacheslav Khamidullin (A)" w:date="2025-12-24T01:44:00Z">
              <w:r w:rsidRPr="00092B46">
                <w:rPr>
                  <w:rFonts w:ascii="Arial" w:hAnsi="Arial" w:cs="Arial"/>
                  <w:color w:val="000000"/>
                  <w:sz w:val="18"/>
                  <w:szCs w:val="18"/>
                </w:rPr>
                <w:t>DecT</w:t>
              </w:r>
            </w:ins>
          </w:p>
        </w:tc>
      </w:tr>
      <w:tr w:rsidR="00092B46" w:rsidRPr="00092B46" w14:paraId="79809A71" w14:textId="77777777" w:rsidTr="007A543C">
        <w:trPr>
          <w:trHeight w:val="255"/>
          <w:ins w:id="863" w:author="Vyacheslav Khamidullin (A)" w:date="2025-12-24T01:44:00Z"/>
          <w:trPrChange w:id="864" w:author="Sergey Ikonin" w:date="2025-12-24T20:49: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865" w:author="Sergey Ikonin" w:date="2025-12-24T20:49:00Z">
              <w:tcPr>
                <w:tcW w:w="1640" w:type="dxa"/>
                <w:tcBorders>
                  <w:top w:val="nil"/>
                  <w:left w:val="single" w:sz="8" w:space="0" w:color="auto"/>
                  <w:bottom w:val="nil"/>
                  <w:right w:val="single" w:sz="8" w:space="0" w:color="auto"/>
                </w:tcBorders>
                <w:shd w:val="clear" w:color="auto" w:fill="auto"/>
                <w:noWrap/>
                <w:vAlign w:val="center"/>
                <w:hideMark/>
              </w:tcPr>
            </w:tcPrChange>
          </w:tcPr>
          <w:p w14:paraId="5CAF686C"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66" w:author="Vyacheslav Khamidullin (A)" w:date="2025-12-24T01:44:00Z"/>
                <w:rFonts w:ascii="Arial" w:hAnsi="Arial" w:cs="Arial"/>
                <w:color w:val="000000"/>
                <w:sz w:val="18"/>
                <w:szCs w:val="18"/>
              </w:rPr>
            </w:pPr>
            <w:ins w:id="867" w:author="Vyacheslav Khamidullin (A)" w:date="2025-12-24T01:44:00Z">
              <w:r w:rsidRPr="00092B46">
                <w:rPr>
                  <w:rFonts w:ascii="Arial" w:hAnsi="Arial" w:cs="Arial"/>
                  <w:color w:val="000000"/>
                  <w:sz w:val="18"/>
                  <w:szCs w:val="18"/>
                </w:rPr>
                <w:t>Class A</w:t>
              </w:r>
            </w:ins>
          </w:p>
        </w:tc>
        <w:tc>
          <w:tcPr>
            <w:tcW w:w="1195" w:type="dxa"/>
            <w:tcBorders>
              <w:top w:val="single" w:sz="8" w:space="0" w:color="auto"/>
              <w:left w:val="single" w:sz="8" w:space="0" w:color="auto"/>
              <w:bottom w:val="nil"/>
              <w:right w:val="nil"/>
            </w:tcBorders>
            <w:shd w:val="clear" w:color="000000" w:fill="FFC7CE"/>
            <w:noWrap/>
            <w:vAlign w:val="bottom"/>
            <w:hideMark/>
            <w:tcPrChange w:id="868" w:author="Sergey Ikonin" w:date="2025-12-24T20:49:00Z">
              <w:tcPr>
                <w:tcW w:w="1195" w:type="dxa"/>
                <w:tcBorders>
                  <w:top w:val="single" w:sz="8" w:space="0" w:color="auto"/>
                  <w:left w:val="single" w:sz="8" w:space="0" w:color="auto"/>
                  <w:bottom w:val="nil"/>
                  <w:right w:val="nil"/>
                </w:tcBorders>
                <w:shd w:val="clear" w:color="000000" w:fill="FFC7CE"/>
                <w:noWrap/>
                <w:vAlign w:val="bottom"/>
                <w:hideMark/>
              </w:tcPr>
            </w:tcPrChange>
          </w:tcPr>
          <w:p w14:paraId="5045E9E0"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69" w:author="Vyacheslav Khamidullin (A)" w:date="2025-12-24T01:44:00Z"/>
                <w:rFonts w:ascii="Arial" w:hAnsi="Arial" w:cs="Arial"/>
                <w:sz w:val="18"/>
                <w:szCs w:val="18"/>
              </w:rPr>
            </w:pPr>
            <w:ins w:id="870" w:author="Vyacheslav Khamidullin (A)" w:date="2025-12-24T01:44:00Z">
              <w:r w:rsidRPr="00092B46">
                <w:rPr>
                  <w:rFonts w:ascii="Arial" w:hAnsi="Arial" w:cs="Arial"/>
                  <w:sz w:val="18"/>
                  <w:szCs w:val="18"/>
                </w:rPr>
                <w:t>5.4%</w:t>
              </w:r>
            </w:ins>
          </w:p>
        </w:tc>
        <w:tc>
          <w:tcPr>
            <w:tcW w:w="1087" w:type="dxa"/>
            <w:tcBorders>
              <w:top w:val="single" w:sz="8" w:space="0" w:color="auto"/>
              <w:left w:val="nil"/>
              <w:bottom w:val="nil"/>
              <w:right w:val="nil"/>
            </w:tcBorders>
            <w:shd w:val="clear" w:color="000000" w:fill="FFC7CE"/>
            <w:noWrap/>
            <w:vAlign w:val="bottom"/>
            <w:hideMark/>
            <w:tcPrChange w:id="871" w:author="Sergey Ikonin" w:date="2025-12-24T20:49:00Z">
              <w:tcPr>
                <w:tcW w:w="760" w:type="dxa"/>
                <w:tcBorders>
                  <w:top w:val="single" w:sz="8" w:space="0" w:color="auto"/>
                  <w:left w:val="nil"/>
                  <w:bottom w:val="nil"/>
                  <w:right w:val="nil"/>
                </w:tcBorders>
                <w:shd w:val="clear" w:color="000000" w:fill="FFC7CE"/>
                <w:noWrap/>
                <w:vAlign w:val="bottom"/>
                <w:hideMark/>
              </w:tcPr>
            </w:tcPrChange>
          </w:tcPr>
          <w:p w14:paraId="252A0CC5"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72" w:author="Vyacheslav Khamidullin (A)" w:date="2025-12-24T01:44:00Z"/>
                <w:rFonts w:ascii="Arial" w:hAnsi="Arial" w:cs="Arial"/>
                <w:sz w:val="18"/>
                <w:szCs w:val="18"/>
              </w:rPr>
            </w:pPr>
            <w:ins w:id="873" w:author="Vyacheslav Khamidullin (A)" w:date="2025-12-24T01:44:00Z">
              <w:r w:rsidRPr="00092B46">
                <w:rPr>
                  <w:rFonts w:ascii="Arial" w:hAnsi="Arial" w:cs="Arial"/>
                  <w:sz w:val="18"/>
                  <w:szCs w:val="18"/>
                </w:rPr>
                <w:t>12.6%</w:t>
              </w:r>
            </w:ins>
          </w:p>
        </w:tc>
        <w:tc>
          <w:tcPr>
            <w:tcW w:w="2093" w:type="dxa"/>
            <w:tcBorders>
              <w:top w:val="single" w:sz="8" w:space="0" w:color="auto"/>
              <w:left w:val="nil"/>
              <w:bottom w:val="nil"/>
              <w:right w:val="single" w:sz="8" w:space="0" w:color="auto"/>
            </w:tcBorders>
            <w:shd w:val="clear" w:color="000000" w:fill="FFC7CE"/>
            <w:noWrap/>
            <w:vAlign w:val="bottom"/>
            <w:hideMark/>
            <w:tcPrChange w:id="874" w:author="Sergey Ikonin" w:date="2025-12-24T20:49:00Z">
              <w:tcPr>
                <w:tcW w:w="2093" w:type="dxa"/>
                <w:tcBorders>
                  <w:top w:val="single" w:sz="8" w:space="0" w:color="auto"/>
                  <w:left w:val="nil"/>
                  <w:bottom w:val="nil"/>
                  <w:right w:val="single" w:sz="8" w:space="0" w:color="auto"/>
                </w:tcBorders>
                <w:shd w:val="clear" w:color="000000" w:fill="FFC7CE"/>
                <w:noWrap/>
                <w:vAlign w:val="bottom"/>
                <w:hideMark/>
              </w:tcPr>
            </w:tcPrChange>
          </w:tcPr>
          <w:p w14:paraId="5938A59A"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75" w:author="Vyacheslav Khamidullin (A)" w:date="2025-12-24T01:44:00Z"/>
                <w:rFonts w:ascii="Arial" w:hAnsi="Arial" w:cs="Arial"/>
                <w:sz w:val="18"/>
                <w:szCs w:val="18"/>
              </w:rPr>
            </w:pPr>
            <w:ins w:id="876" w:author="Vyacheslav Khamidullin (A)" w:date="2025-12-24T01:44:00Z">
              <w:r w:rsidRPr="00092B46">
                <w:rPr>
                  <w:rFonts w:ascii="Arial" w:hAnsi="Arial" w:cs="Arial"/>
                  <w:sz w:val="18"/>
                  <w:szCs w:val="18"/>
                </w:rPr>
                <w:t>9.0%</w:t>
              </w:r>
            </w:ins>
          </w:p>
        </w:tc>
        <w:tc>
          <w:tcPr>
            <w:tcW w:w="844" w:type="dxa"/>
            <w:tcBorders>
              <w:top w:val="nil"/>
              <w:left w:val="nil"/>
              <w:bottom w:val="nil"/>
              <w:right w:val="nil"/>
            </w:tcBorders>
            <w:shd w:val="clear" w:color="auto" w:fill="auto"/>
            <w:noWrap/>
            <w:vAlign w:val="center"/>
            <w:hideMark/>
            <w:tcPrChange w:id="877" w:author="Sergey Ikonin" w:date="2025-12-24T20:49:00Z">
              <w:tcPr>
                <w:tcW w:w="844" w:type="dxa"/>
                <w:tcBorders>
                  <w:top w:val="nil"/>
                  <w:left w:val="nil"/>
                  <w:bottom w:val="nil"/>
                  <w:right w:val="nil"/>
                </w:tcBorders>
                <w:shd w:val="clear" w:color="auto" w:fill="auto"/>
                <w:noWrap/>
                <w:vAlign w:val="center"/>
                <w:hideMark/>
              </w:tcPr>
            </w:tcPrChange>
          </w:tcPr>
          <w:p w14:paraId="6D35DC16"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78" w:author="Vyacheslav Khamidullin (A)" w:date="2025-12-24T01:44:00Z"/>
                <w:rFonts w:ascii="Arial" w:hAnsi="Arial" w:cs="Arial"/>
                <w:sz w:val="18"/>
                <w:szCs w:val="18"/>
              </w:rPr>
            </w:pPr>
          </w:p>
        </w:tc>
        <w:tc>
          <w:tcPr>
            <w:tcW w:w="1331" w:type="dxa"/>
            <w:tcBorders>
              <w:top w:val="nil"/>
              <w:left w:val="nil"/>
              <w:bottom w:val="nil"/>
              <w:right w:val="nil"/>
            </w:tcBorders>
            <w:shd w:val="clear" w:color="auto" w:fill="auto"/>
            <w:noWrap/>
            <w:vAlign w:val="center"/>
            <w:hideMark/>
            <w:tcPrChange w:id="879" w:author="Sergey Ikonin" w:date="2025-12-24T20:49:00Z">
              <w:tcPr>
                <w:tcW w:w="1490" w:type="dxa"/>
                <w:tcBorders>
                  <w:top w:val="nil"/>
                  <w:left w:val="nil"/>
                  <w:bottom w:val="nil"/>
                  <w:right w:val="nil"/>
                </w:tcBorders>
                <w:shd w:val="clear" w:color="auto" w:fill="auto"/>
                <w:noWrap/>
                <w:vAlign w:val="center"/>
                <w:hideMark/>
              </w:tcPr>
            </w:tcPrChange>
          </w:tcPr>
          <w:p w14:paraId="46491B59"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80" w:author="Vyacheslav Khamidullin (A)" w:date="2025-12-24T01:44:00Z"/>
                <w:sz w:val="20"/>
              </w:rPr>
            </w:pPr>
          </w:p>
        </w:tc>
        <w:tc>
          <w:tcPr>
            <w:tcW w:w="677" w:type="dxa"/>
            <w:tcBorders>
              <w:top w:val="nil"/>
              <w:left w:val="single" w:sz="4" w:space="0" w:color="auto"/>
              <w:bottom w:val="nil"/>
              <w:right w:val="nil"/>
            </w:tcBorders>
            <w:shd w:val="clear" w:color="auto" w:fill="auto"/>
            <w:noWrap/>
            <w:vAlign w:val="center"/>
            <w:hideMark/>
            <w:tcPrChange w:id="881" w:author="Sergey Ikonin" w:date="2025-12-24T20:49:00Z">
              <w:tcPr>
                <w:tcW w:w="689" w:type="dxa"/>
                <w:tcBorders>
                  <w:top w:val="nil"/>
                  <w:left w:val="single" w:sz="4" w:space="0" w:color="auto"/>
                  <w:bottom w:val="nil"/>
                  <w:right w:val="nil"/>
                </w:tcBorders>
                <w:shd w:val="clear" w:color="auto" w:fill="auto"/>
                <w:noWrap/>
                <w:vAlign w:val="center"/>
                <w:hideMark/>
              </w:tcPr>
            </w:tcPrChange>
          </w:tcPr>
          <w:p w14:paraId="7DAAF9C6"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82" w:author="Vyacheslav Khamidullin (A)" w:date="2025-12-24T01:44:00Z"/>
                <w:rFonts w:ascii="Arial" w:hAnsi="Arial" w:cs="Arial"/>
                <w:color w:val="000000"/>
                <w:sz w:val="18"/>
                <w:szCs w:val="18"/>
              </w:rPr>
            </w:pPr>
            <w:ins w:id="883" w:author="Vyacheslav Khamidullin (A)" w:date="2025-12-24T01:44:00Z">
              <w:r w:rsidRPr="00092B46">
                <w:rPr>
                  <w:rFonts w:ascii="Arial" w:hAnsi="Arial" w:cs="Arial"/>
                  <w:color w:val="000000"/>
                  <w:sz w:val="18"/>
                  <w:szCs w:val="18"/>
                </w:rPr>
                <w:t>130%</w:t>
              </w:r>
            </w:ins>
          </w:p>
        </w:tc>
        <w:tc>
          <w:tcPr>
            <w:tcW w:w="583" w:type="dxa"/>
            <w:tcBorders>
              <w:top w:val="nil"/>
              <w:left w:val="nil"/>
              <w:bottom w:val="nil"/>
              <w:right w:val="single" w:sz="8" w:space="0" w:color="auto"/>
            </w:tcBorders>
            <w:shd w:val="clear" w:color="auto" w:fill="auto"/>
            <w:noWrap/>
            <w:vAlign w:val="center"/>
            <w:hideMark/>
            <w:tcPrChange w:id="884" w:author="Sergey Ikonin" w:date="2025-12-24T20:49:00Z">
              <w:tcPr>
                <w:tcW w:w="830" w:type="dxa"/>
                <w:tcBorders>
                  <w:top w:val="nil"/>
                  <w:left w:val="nil"/>
                  <w:bottom w:val="nil"/>
                  <w:right w:val="single" w:sz="8" w:space="0" w:color="auto"/>
                </w:tcBorders>
                <w:shd w:val="clear" w:color="auto" w:fill="auto"/>
                <w:noWrap/>
                <w:vAlign w:val="center"/>
                <w:hideMark/>
              </w:tcPr>
            </w:tcPrChange>
          </w:tcPr>
          <w:p w14:paraId="233D15F8"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85" w:author="Vyacheslav Khamidullin (A)" w:date="2025-12-24T01:44:00Z"/>
                <w:rFonts w:ascii="Arial" w:hAnsi="Arial" w:cs="Arial"/>
                <w:color w:val="000000"/>
                <w:sz w:val="18"/>
                <w:szCs w:val="18"/>
              </w:rPr>
            </w:pPr>
            <w:ins w:id="886" w:author="Vyacheslav Khamidullin (A)" w:date="2025-12-24T01:44:00Z">
              <w:r w:rsidRPr="00092B46">
                <w:rPr>
                  <w:rFonts w:ascii="Arial" w:hAnsi="Arial" w:cs="Arial"/>
                  <w:color w:val="000000"/>
                  <w:sz w:val="18"/>
                  <w:szCs w:val="18"/>
                </w:rPr>
                <w:t>124%</w:t>
              </w:r>
            </w:ins>
          </w:p>
        </w:tc>
      </w:tr>
      <w:tr w:rsidR="00092B46" w:rsidRPr="00092B46" w14:paraId="5E530C67" w14:textId="77777777" w:rsidTr="007A543C">
        <w:trPr>
          <w:trHeight w:val="255"/>
          <w:ins w:id="887" w:author="Vyacheslav Khamidullin (A)" w:date="2025-12-24T01:44:00Z"/>
          <w:trPrChange w:id="888" w:author="Sergey Ikonin" w:date="2025-12-24T20:49: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889" w:author="Sergey Ikonin" w:date="2025-12-24T20:49:00Z">
              <w:tcPr>
                <w:tcW w:w="1640" w:type="dxa"/>
                <w:tcBorders>
                  <w:top w:val="nil"/>
                  <w:left w:val="single" w:sz="8" w:space="0" w:color="auto"/>
                  <w:bottom w:val="nil"/>
                  <w:right w:val="single" w:sz="8" w:space="0" w:color="auto"/>
                </w:tcBorders>
                <w:shd w:val="clear" w:color="auto" w:fill="auto"/>
                <w:noWrap/>
                <w:vAlign w:val="center"/>
                <w:hideMark/>
              </w:tcPr>
            </w:tcPrChange>
          </w:tcPr>
          <w:p w14:paraId="55B1C89A"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90" w:author="Vyacheslav Khamidullin (A)" w:date="2025-12-24T01:44:00Z"/>
                <w:rFonts w:ascii="Arial" w:hAnsi="Arial" w:cs="Arial"/>
                <w:color w:val="000000"/>
                <w:sz w:val="18"/>
                <w:szCs w:val="18"/>
              </w:rPr>
            </w:pPr>
            <w:ins w:id="891" w:author="Vyacheslav Khamidullin (A)" w:date="2025-12-24T01:44:00Z">
              <w:r w:rsidRPr="00092B46">
                <w:rPr>
                  <w:rFonts w:ascii="Arial" w:hAnsi="Arial" w:cs="Arial"/>
                  <w:color w:val="000000"/>
                  <w:sz w:val="18"/>
                  <w:szCs w:val="18"/>
                </w:rPr>
                <w:t>Class B</w:t>
              </w:r>
            </w:ins>
          </w:p>
        </w:tc>
        <w:tc>
          <w:tcPr>
            <w:tcW w:w="1195" w:type="dxa"/>
            <w:tcBorders>
              <w:top w:val="nil"/>
              <w:left w:val="single" w:sz="8" w:space="0" w:color="auto"/>
              <w:bottom w:val="nil"/>
              <w:right w:val="nil"/>
            </w:tcBorders>
            <w:shd w:val="clear" w:color="000000" w:fill="FFC7CE"/>
            <w:noWrap/>
            <w:vAlign w:val="bottom"/>
            <w:hideMark/>
            <w:tcPrChange w:id="892" w:author="Sergey Ikonin" w:date="2025-12-24T20:49:00Z">
              <w:tcPr>
                <w:tcW w:w="1195" w:type="dxa"/>
                <w:tcBorders>
                  <w:top w:val="nil"/>
                  <w:left w:val="single" w:sz="8" w:space="0" w:color="auto"/>
                  <w:bottom w:val="nil"/>
                  <w:right w:val="nil"/>
                </w:tcBorders>
                <w:shd w:val="clear" w:color="000000" w:fill="FFC7CE"/>
                <w:noWrap/>
                <w:vAlign w:val="bottom"/>
                <w:hideMark/>
              </w:tcPr>
            </w:tcPrChange>
          </w:tcPr>
          <w:p w14:paraId="206996FC"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93" w:author="Vyacheslav Khamidullin (A)" w:date="2025-12-24T01:44:00Z"/>
                <w:rFonts w:ascii="Arial" w:hAnsi="Arial" w:cs="Arial"/>
                <w:sz w:val="18"/>
                <w:szCs w:val="18"/>
              </w:rPr>
            </w:pPr>
            <w:ins w:id="894" w:author="Vyacheslav Khamidullin (A)" w:date="2025-12-24T01:44:00Z">
              <w:r w:rsidRPr="00092B46">
                <w:rPr>
                  <w:rFonts w:ascii="Arial" w:hAnsi="Arial" w:cs="Arial"/>
                  <w:sz w:val="18"/>
                  <w:szCs w:val="18"/>
                </w:rPr>
                <w:t>5.1%</w:t>
              </w:r>
            </w:ins>
          </w:p>
        </w:tc>
        <w:tc>
          <w:tcPr>
            <w:tcW w:w="1087" w:type="dxa"/>
            <w:tcBorders>
              <w:top w:val="nil"/>
              <w:left w:val="nil"/>
              <w:bottom w:val="nil"/>
              <w:right w:val="nil"/>
            </w:tcBorders>
            <w:shd w:val="clear" w:color="000000" w:fill="FFC7CE"/>
            <w:noWrap/>
            <w:vAlign w:val="bottom"/>
            <w:hideMark/>
            <w:tcPrChange w:id="895" w:author="Sergey Ikonin" w:date="2025-12-24T20:49:00Z">
              <w:tcPr>
                <w:tcW w:w="760" w:type="dxa"/>
                <w:tcBorders>
                  <w:top w:val="nil"/>
                  <w:left w:val="nil"/>
                  <w:bottom w:val="nil"/>
                  <w:right w:val="nil"/>
                </w:tcBorders>
                <w:shd w:val="clear" w:color="000000" w:fill="FFC7CE"/>
                <w:noWrap/>
                <w:vAlign w:val="bottom"/>
                <w:hideMark/>
              </w:tcPr>
            </w:tcPrChange>
          </w:tcPr>
          <w:p w14:paraId="0DD20FA0"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96" w:author="Vyacheslav Khamidullin (A)" w:date="2025-12-24T01:44:00Z"/>
                <w:rFonts w:ascii="Arial" w:hAnsi="Arial" w:cs="Arial"/>
                <w:sz w:val="18"/>
                <w:szCs w:val="18"/>
              </w:rPr>
            </w:pPr>
            <w:ins w:id="897" w:author="Vyacheslav Khamidullin (A)" w:date="2025-12-24T01:44:00Z">
              <w:r w:rsidRPr="00092B46">
                <w:rPr>
                  <w:rFonts w:ascii="Arial" w:hAnsi="Arial" w:cs="Arial"/>
                  <w:sz w:val="18"/>
                  <w:szCs w:val="18"/>
                </w:rPr>
                <w:t>14.8%</w:t>
              </w:r>
            </w:ins>
          </w:p>
        </w:tc>
        <w:tc>
          <w:tcPr>
            <w:tcW w:w="2093" w:type="dxa"/>
            <w:tcBorders>
              <w:top w:val="nil"/>
              <w:left w:val="nil"/>
              <w:bottom w:val="nil"/>
              <w:right w:val="single" w:sz="8" w:space="0" w:color="auto"/>
            </w:tcBorders>
            <w:shd w:val="clear" w:color="000000" w:fill="FFC7CE"/>
            <w:noWrap/>
            <w:vAlign w:val="bottom"/>
            <w:hideMark/>
            <w:tcPrChange w:id="898" w:author="Sergey Ikonin" w:date="2025-12-24T20:49:00Z">
              <w:tcPr>
                <w:tcW w:w="2093" w:type="dxa"/>
                <w:tcBorders>
                  <w:top w:val="nil"/>
                  <w:left w:val="nil"/>
                  <w:bottom w:val="nil"/>
                  <w:right w:val="single" w:sz="8" w:space="0" w:color="auto"/>
                </w:tcBorders>
                <w:shd w:val="clear" w:color="000000" w:fill="FFC7CE"/>
                <w:noWrap/>
                <w:vAlign w:val="bottom"/>
                <w:hideMark/>
              </w:tcPr>
            </w:tcPrChange>
          </w:tcPr>
          <w:p w14:paraId="4EAE2AF1"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99" w:author="Vyacheslav Khamidullin (A)" w:date="2025-12-24T01:44:00Z"/>
                <w:rFonts w:ascii="Arial" w:hAnsi="Arial" w:cs="Arial"/>
                <w:sz w:val="18"/>
                <w:szCs w:val="18"/>
              </w:rPr>
            </w:pPr>
            <w:ins w:id="900" w:author="Vyacheslav Khamidullin (A)" w:date="2025-12-24T01:44:00Z">
              <w:r w:rsidRPr="00092B46">
                <w:rPr>
                  <w:rFonts w:ascii="Arial" w:hAnsi="Arial" w:cs="Arial"/>
                  <w:sz w:val="18"/>
                  <w:szCs w:val="18"/>
                </w:rPr>
                <w:t>18.0%</w:t>
              </w:r>
            </w:ins>
          </w:p>
        </w:tc>
        <w:tc>
          <w:tcPr>
            <w:tcW w:w="844" w:type="dxa"/>
            <w:tcBorders>
              <w:top w:val="nil"/>
              <w:left w:val="nil"/>
              <w:bottom w:val="nil"/>
              <w:right w:val="nil"/>
            </w:tcBorders>
            <w:shd w:val="clear" w:color="auto" w:fill="auto"/>
            <w:noWrap/>
            <w:vAlign w:val="center"/>
            <w:hideMark/>
            <w:tcPrChange w:id="901" w:author="Sergey Ikonin" w:date="2025-12-24T20:49:00Z">
              <w:tcPr>
                <w:tcW w:w="844" w:type="dxa"/>
                <w:tcBorders>
                  <w:top w:val="nil"/>
                  <w:left w:val="nil"/>
                  <w:bottom w:val="nil"/>
                  <w:right w:val="nil"/>
                </w:tcBorders>
                <w:shd w:val="clear" w:color="auto" w:fill="auto"/>
                <w:noWrap/>
                <w:vAlign w:val="center"/>
                <w:hideMark/>
              </w:tcPr>
            </w:tcPrChange>
          </w:tcPr>
          <w:p w14:paraId="0AB233C6"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02" w:author="Vyacheslav Khamidullin (A)" w:date="2025-12-24T01:44:00Z"/>
                <w:rFonts w:ascii="Arial" w:hAnsi="Arial" w:cs="Arial"/>
                <w:sz w:val="18"/>
                <w:szCs w:val="18"/>
              </w:rPr>
            </w:pPr>
          </w:p>
        </w:tc>
        <w:tc>
          <w:tcPr>
            <w:tcW w:w="1331" w:type="dxa"/>
            <w:tcBorders>
              <w:top w:val="nil"/>
              <w:left w:val="nil"/>
              <w:bottom w:val="nil"/>
              <w:right w:val="nil"/>
            </w:tcBorders>
            <w:shd w:val="clear" w:color="auto" w:fill="auto"/>
            <w:noWrap/>
            <w:vAlign w:val="center"/>
            <w:hideMark/>
            <w:tcPrChange w:id="903" w:author="Sergey Ikonin" w:date="2025-12-24T20:49:00Z">
              <w:tcPr>
                <w:tcW w:w="1490" w:type="dxa"/>
                <w:tcBorders>
                  <w:top w:val="nil"/>
                  <w:left w:val="nil"/>
                  <w:bottom w:val="nil"/>
                  <w:right w:val="nil"/>
                </w:tcBorders>
                <w:shd w:val="clear" w:color="auto" w:fill="auto"/>
                <w:noWrap/>
                <w:vAlign w:val="center"/>
                <w:hideMark/>
              </w:tcPr>
            </w:tcPrChange>
          </w:tcPr>
          <w:p w14:paraId="7178ECB2"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04" w:author="Vyacheslav Khamidullin (A)" w:date="2025-12-24T01:44:00Z"/>
                <w:sz w:val="20"/>
              </w:rPr>
            </w:pPr>
          </w:p>
        </w:tc>
        <w:tc>
          <w:tcPr>
            <w:tcW w:w="677" w:type="dxa"/>
            <w:tcBorders>
              <w:top w:val="nil"/>
              <w:left w:val="single" w:sz="4" w:space="0" w:color="auto"/>
              <w:bottom w:val="nil"/>
              <w:right w:val="nil"/>
            </w:tcBorders>
            <w:shd w:val="clear" w:color="auto" w:fill="auto"/>
            <w:noWrap/>
            <w:vAlign w:val="center"/>
            <w:hideMark/>
            <w:tcPrChange w:id="905" w:author="Sergey Ikonin" w:date="2025-12-24T20:49:00Z">
              <w:tcPr>
                <w:tcW w:w="689" w:type="dxa"/>
                <w:tcBorders>
                  <w:top w:val="nil"/>
                  <w:left w:val="single" w:sz="4" w:space="0" w:color="auto"/>
                  <w:bottom w:val="nil"/>
                  <w:right w:val="nil"/>
                </w:tcBorders>
                <w:shd w:val="clear" w:color="auto" w:fill="auto"/>
                <w:noWrap/>
                <w:vAlign w:val="center"/>
                <w:hideMark/>
              </w:tcPr>
            </w:tcPrChange>
          </w:tcPr>
          <w:p w14:paraId="471D6A97"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06" w:author="Vyacheslav Khamidullin (A)" w:date="2025-12-24T01:44:00Z"/>
                <w:rFonts w:ascii="Arial" w:hAnsi="Arial" w:cs="Arial"/>
                <w:color w:val="000000"/>
                <w:sz w:val="18"/>
                <w:szCs w:val="18"/>
              </w:rPr>
            </w:pPr>
            <w:ins w:id="907" w:author="Vyacheslav Khamidullin (A)" w:date="2025-12-24T01:44:00Z">
              <w:r w:rsidRPr="00092B46">
                <w:rPr>
                  <w:rFonts w:ascii="Arial" w:hAnsi="Arial" w:cs="Arial"/>
                  <w:color w:val="000000"/>
                  <w:sz w:val="18"/>
                  <w:szCs w:val="18"/>
                </w:rPr>
                <w:t>129%</w:t>
              </w:r>
            </w:ins>
          </w:p>
        </w:tc>
        <w:tc>
          <w:tcPr>
            <w:tcW w:w="583" w:type="dxa"/>
            <w:tcBorders>
              <w:top w:val="nil"/>
              <w:left w:val="nil"/>
              <w:bottom w:val="nil"/>
              <w:right w:val="single" w:sz="8" w:space="0" w:color="auto"/>
            </w:tcBorders>
            <w:shd w:val="clear" w:color="auto" w:fill="auto"/>
            <w:noWrap/>
            <w:vAlign w:val="center"/>
            <w:hideMark/>
            <w:tcPrChange w:id="908" w:author="Sergey Ikonin" w:date="2025-12-24T20:49:00Z">
              <w:tcPr>
                <w:tcW w:w="830" w:type="dxa"/>
                <w:tcBorders>
                  <w:top w:val="nil"/>
                  <w:left w:val="nil"/>
                  <w:bottom w:val="nil"/>
                  <w:right w:val="single" w:sz="8" w:space="0" w:color="auto"/>
                </w:tcBorders>
                <w:shd w:val="clear" w:color="auto" w:fill="auto"/>
                <w:noWrap/>
                <w:vAlign w:val="center"/>
                <w:hideMark/>
              </w:tcPr>
            </w:tcPrChange>
          </w:tcPr>
          <w:p w14:paraId="4E8EFB7F"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09" w:author="Vyacheslav Khamidullin (A)" w:date="2025-12-24T01:44:00Z"/>
                <w:rFonts w:ascii="Arial" w:hAnsi="Arial" w:cs="Arial"/>
                <w:color w:val="000000"/>
                <w:sz w:val="18"/>
                <w:szCs w:val="18"/>
              </w:rPr>
            </w:pPr>
            <w:ins w:id="910" w:author="Vyacheslav Khamidullin (A)" w:date="2025-12-24T01:44:00Z">
              <w:r w:rsidRPr="00092B46">
                <w:rPr>
                  <w:rFonts w:ascii="Arial" w:hAnsi="Arial" w:cs="Arial"/>
                  <w:color w:val="000000"/>
                  <w:sz w:val="18"/>
                  <w:szCs w:val="18"/>
                </w:rPr>
                <w:t>122%</w:t>
              </w:r>
            </w:ins>
          </w:p>
        </w:tc>
      </w:tr>
      <w:tr w:rsidR="00092B46" w:rsidRPr="00092B46" w14:paraId="4F3443CD" w14:textId="77777777" w:rsidTr="007A543C">
        <w:trPr>
          <w:trHeight w:val="255"/>
          <w:ins w:id="911" w:author="Vyacheslav Khamidullin (A)" w:date="2025-12-24T01:44:00Z"/>
          <w:trPrChange w:id="912" w:author="Sergey Ikonin" w:date="2025-12-24T20:49: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913" w:author="Sergey Ikonin" w:date="2025-12-24T20:49:00Z">
              <w:tcPr>
                <w:tcW w:w="1640" w:type="dxa"/>
                <w:tcBorders>
                  <w:top w:val="nil"/>
                  <w:left w:val="single" w:sz="8" w:space="0" w:color="auto"/>
                  <w:bottom w:val="nil"/>
                  <w:right w:val="single" w:sz="8" w:space="0" w:color="auto"/>
                </w:tcBorders>
                <w:shd w:val="clear" w:color="auto" w:fill="auto"/>
                <w:noWrap/>
                <w:vAlign w:val="center"/>
                <w:hideMark/>
              </w:tcPr>
            </w:tcPrChange>
          </w:tcPr>
          <w:p w14:paraId="330FC062"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14" w:author="Vyacheslav Khamidullin (A)" w:date="2025-12-24T01:44:00Z"/>
                <w:rFonts w:ascii="Arial" w:hAnsi="Arial" w:cs="Arial"/>
                <w:color w:val="000000"/>
                <w:sz w:val="18"/>
                <w:szCs w:val="18"/>
              </w:rPr>
            </w:pPr>
            <w:ins w:id="915" w:author="Vyacheslav Khamidullin (A)" w:date="2025-12-24T01:44:00Z">
              <w:r w:rsidRPr="00092B46">
                <w:rPr>
                  <w:rFonts w:ascii="Arial" w:hAnsi="Arial" w:cs="Arial"/>
                  <w:color w:val="000000"/>
                  <w:sz w:val="18"/>
                  <w:szCs w:val="18"/>
                </w:rPr>
                <w:t>Gaming</w:t>
              </w:r>
            </w:ins>
          </w:p>
        </w:tc>
        <w:tc>
          <w:tcPr>
            <w:tcW w:w="1195" w:type="dxa"/>
            <w:tcBorders>
              <w:top w:val="nil"/>
              <w:left w:val="single" w:sz="8" w:space="0" w:color="auto"/>
              <w:bottom w:val="nil"/>
              <w:right w:val="nil"/>
            </w:tcBorders>
            <w:shd w:val="clear" w:color="000000" w:fill="FFC7CE"/>
            <w:noWrap/>
            <w:vAlign w:val="bottom"/>
            <w:hideMark/>
            <w:tcPrChange w:id="916" w:author="Sergey Ikonin" w:date="2025-12-24T20:49:00Z">
              <w:tcPr>
                <w:tcW w:w="1195" w:type="dxa"/>
                <w:tcBorders>
                  <w:top w:val="nil"/>
                  <w:left w:val="single" w:sz="8" w:space="0" w:color="auto"/>
                  <w:bottom w:val="nil"/>
                  <w:right w:val="nil"/>
                </w:tcBorders>
                <w:shd w:val="clear" w:color="000000" w:fill="FFC7CE"/>
                <w:noWrap/>
                <w:vAlign w:val="bottom"/>
                <w:hideMark/>
              </w:tcPr>
            </w:tcPrChange>
          </w:tcPr>
          <w:p w14:paraId="7E5437D4"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17" w:author="Vyacheslav Khamidullin (A)" w:date="2025-12-24T01:44:00Z"/>
                <w:rFonts w:ascii="Arial" w:hAnsi="Arial" w:cs="Arial"/>
                <w:sz w:val="18"/>
                <w:szCs w:val="18"/>
              </w:rPr>
            </w:pPr>
            <w:ins w:id="918" w:author="Vyacheslav Khamidullin (A)" w:date="2025-12-24T01:44:00Z">
              <w:r w:rsidRPr="00092B46">
                <w:rPr>
                  <w:rFonts w:ascii="Arial" w:hAnsi="Arial" w:cs="Arial"/>
                  <w:sz w:val="18"/>
                  <w:szCs w:val="18"/>
                </w:rPr>
                <w:t>3.7%</w:t>
              </w:r>
            </w:ins>
          </w:p>
        </w:tc>
        <w:tc>
          <w:tcPr>
            <w:tcW w:w="1087" w:type="dxa"/>
            <w:tcBorders>
              <w:top w:val="nil"/>
              <w:left w:val="nil"/>
              <w:bottom w:val="nil"/>
              <w:right w:val="nil"/>
            </w:tcBorders>
            <w:shd w:val="clear" w:color="000000" w:fill="FFC7CE"/>
            <w:noWrap/>
            <w:vAlign w:val="bottom"/>
            <w:hideMark/>
            <w:tcPrChange w:id="919" w:author="Sergey Ikonin" w:date="2025-12-24T20:49:00Z">
              <w:tcPr>
                <w:tcW w:w="760" w:type="dxa"/>
                <w:tcBorders>
                  <w:top w:val="nil"/>
                  <w:left w:val="nil"/>
                  <w:bottom w:val="nil"/>
                  <w:right w:val="nil"/>
                </w:tcBorders>
                <w:shd w:val="clear" w:color="000000" w:fill="FFC7CE"/>
                <w:noWrap/>
                <w:vAlign w:val="bottom"/>
                <w:hideMark/>
              </w:tcPr>
            </w:tcPrChange>
          </w:tcPr>
          <w:p w14:paraId="7FEEC41C"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20" w:author="Vyacheslav Khamidullin (A)" w:date="2025-12-24T01:44:00Z"/>
                <w:rFonts w:ascii="Arial" w:hAnsi="Arial" w:cs="Arial"/>
                <w:sz w:val="18"/>
                <w:szCs w:val="18"/>
              </w:rPr>
            </w:pPr>
            <w:ins w:id="921" w:author="Vyacheslav Khamidullin (A)" w:date="2025-12-24T01:44:00Z">
              <w:r w:rsidRPr="00092B46">
                <w:rPr>
                  <w:rFonts w:ascii="Arial" w:hAnsi="Arial" w:cs="Arial"/>
                  <w:sz w:val="18"/>
                  <w:szCs w:val="18"/>
                </w:rPr>
                <w:t>12.1%</w:t>
              </w:r>
            </w:ins>
          </w:p>
        </w:tc>
        <w:tc>
          <w:tcPr>
            <w:tcW w:w="2093" w:type="dxa"/>
            <w:tcBorders>
              <w:top w:val="nil"/>
              <w:left w:val="nil"/>
              <w:bottom w:val="nil"/>
              <w:right w:val="single" w:sz="8" w:space="0" w:color="auto"/>
            </w:tcBorders>
            <w:shd w:val="clear" w:color="000000" w:fill="FFC7CE"/>
            <w:noWrap/>
            <w:vAlign w:val="bottom"/>
            <w:hideMark/>
            <w:tcPrChange w:id="922" w:author="Sergey Ikonin" w:date="2025-12-24T20:49:00Z">
              <w:tcPr>
                <w:tcW w:w="2093" w:type="dxa"/>
                <w:tcBorders>
                  <w:top w:val="nil"/>
                  <w:left w:val="nil"/>
                  <w:bottom w:val="nil"/>
                  <w:right w:val="single" w:sz="8" w:space="0" w:color="auto"/>
                </w:tcBorders>
                <w:shd w:val="clear" w:color="000000" w:fill="FFC7CE"/>
                <w:noWrap/>
                <w:vAlign w:val="bottom"/>
                <w:hideMark/>
              </w:tcPr>
            </w:tcPrChange>
          </w:tcPr>
          <w:p w14:paraId="05E66F5F"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23" w:author="Vyacheslav Khamidullin (A)" w:date="2025-12-24T01:44:00Z"/>
                <w:rFonts w:ascii="Arial" w:hAnsi="Arial" w:cs="Arial"/>
                <w:sz w:val="18"/>
                <w:szCs w:val="18"/>
              </w:rPr>
            </w:pPr>
            <w:ins w:id="924" w:author="Vyacheslav Khamidullin (A)" w:date="2025-12-24T01:44:00Z">
              <w:r w:rsidRPr="00092B46">
                <w:rPr>
                  <w:rFonts w:ascii="Arial" w:hAnsi="Arial" w:cs="Arial"/>
                  <w:sz w:val="18"/>
                  <w:szCs w:val="18"/>
                </w:rPr>
                <w:t>13.5%</w:t>
              </w:r>
            </w:ins>
          </w:p>
        </w:tc>
        <w:tc>
          <w:tcPr>
            <w:tcW w:w="844" w:type="dxa"/>
            <w:tcBorders>
              <w:top w:val="nil"/>
              <w:left w:val="single" w:sz="4" w:space="0" w:color="auto"/>
              <w:bottom w:val="single" w:sz="8" w:space="0" w:color="auto"/>
              <w:right w:val="nil"/>
            </w:tcBorders>
            <w:shd w:val="clear" w:color="auto" w:fill="auto"/>
            <w:noWrap/>
            <w:vAlign w:val="center"/>
            <w:hideMark/>
            <w:tcPrChange w:id="925" w:author="Sergey Ikonin" w:date="2025-12-24T20:49:00Z">
              <w:tcPr>
                <w:tcW w:w="844" w:type="dxa"/>
                <w:tcBorders>
                  <w:top w:val="nil"/>
                  <w:left w:val="single" w:sz="4" w:space="0" w:color="auto"/>
                  <w:bottom w:val="single" w:sz="8" w:space="0" w:color="auto"/>
                  <w:right w:val="nil"/>
                </w:tcBorders>
                <w:shd w:val="clear" w:color="auto" w:fill="auto"/>
                <w:noWrap/>
                <w:vAlign w:val="center"/>
                <w:hideMark/>
              </w:tcPr>
            </w:tcPrChange>
          </w:tcPr>
          <w:p w14:paraId="744B331A"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26" w:author="Vyacheslav Khamidullin (A)" w:date="2025-12-24T01:44:00Z"/>
                <w:rFonts w:ascii="Arial" w:hAnsi="Arial" w:cs="Arial"/>
                <w:color w:val="000000"/>
                <w:sz w:val="18"/>
                <w:szCs w:val="18"/>
              </w:rPr>
            </w:pPr>
            <w:ins w:id="927" w:author="Vyacheslav Khamidullin (A)" w:date="2025-12-24T01:44:00Z">
              <w:r w:rsidRPr="00092B46">
                <w:rPr>
                  <w:rFonts w:ascii="Arial" w:hAnsi="Arial" w:cs="Arial"/>
                  <w:color w:val="000000"/>
                  <w:sz w:val="18"/>
                  <w:szCs w:val="18"/>
                </w:rPr>
                <w:t> </w:t>
              </w:r>
            </w:ins>
          </w:p>
        </w:tc>
        <w:tc>
          <w:tcPr>
            <w:tcW w:w="1331" w:type="dxa"/>
            <w:tcBorders>
              <w:top w:val="nil"/>
              <w:left w:val="nil"/>
              <w:bottom w:val="nil"/>
              <w:right w:val="nil"/>
            </w:tcBorders>
            <w:shd w:val="clear" w:color="auto" w:fill="auto"/>
            <w:noWrap/>
            <w:vAlign w:val="center"/>
            <w:hideMark/>
            <w:tcPrChange w:id="928" w:author="Sergey Ikonin" w:date="2025-12-24T20:49:00Z">
              <w:tcPr>
                <w:tcW w:w="1490" w:type="dxa"/>
                <w:tcBorders>
                  <w:top w:val="nil"/>
                  <w:left w:val="nil"/>
                  <w:bottom w:val="nil"/>
                  <w:right w:val="nil"/>
                </w:tcBorders>
                <w:shd w:val="clear" w:color="auto" w:fill="auto"/>
                <w:noWrap/>
                <w:vAlign w:val="center"/>
                <w:hideMark/>
              </w:tcPr>
            </w:tcPrChange>
          </w:tcPr>
          <w:p w14:paraId="03F45101"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29" w:author="Vyacheslav Khamidullin (A)" w:date="2025-12-24T01:44:00Z"/>
                <w:rFonts w:ascii="Arial" w:hAnsi="Arial" w:cs="Arial"/>
                <w:color w:val="000000"/>
                <w:sz w:val="18"/>
                <w:szCs w:val="18"/>
              </w:rPr>
            </w:pPr>
          </w:p>
        </w:tc>
        <w:tc>
          <w:tcPr>
            <w:tcW w:w="677" w:type="dxa"/>
            <w:tcBorders>
              <w:top w:val="nil"/>
              <w:left w:val="single" w:sz="4" w:space="0" w:color="auto"/>
              <w:bottom w:val="nil"/>
              <w:right w:val="nil"/>
            </w:tcBorders>
            <w:shd w:val="clear" w:color="auto" w:fill="auto"/>
            <w:noWrap/>
            <w:vAlign w:val="center"/>
            <w:hideMark/>
            <w:tcPrChange w:id="930" w:author="Sergey Ikonin" w:date="2025-12-24T20:49:00Z">
              <w:tcPr>
                <w:tcW w:w="689" w:type="dxa"/>
                <w:tcBorders>
                  <w:top w:val="nil"/>
                  <w:left w:val="single" w:sz="4" w:space="0" w:color="auto"/>
                  <w:bottom w:val="nil"/>
                  <w:right w:val="nil"/>
                </w:tcBorders>
                <w:shd w:val="clear" w:color="auto" w:fill="auto"/>
                <w:noWrap/>
                <w:vAlign w:val="center"/>
                <w:hideMark/>
              </w:tcPr>
            </w:tcPrChange>
          </w:tcPr>
          <w:p w14:paraId="4ED43DD9"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31" w:author="Vyacheslav Khamidullin (A)" w:date="2025-12-24T01:44:00Z"/>
                <w:rFonts w:ascii="Arial" w:hAnsi="Arial" w:cs="Arial"/>
                <w:color w:val="000000"/>
                <w:sz w:val="18"/>
                <w:szCs w:val="18"/>
              </w:rPr>
            </w:pPr>
            <w:ins w:id="932" w:author="Vyacheslav Khamidullin (A)" w:date="2025-12-24T01:44:00Z">
              <w:r w:rsidRPr="00092B46">
                <w:rPr>
                  <w:rFonts w:ascii="Arial" w:hAnsi="Arial" w:cs="Arial"/>
                  <w:color w:val="000000"/>
                  <w:sz w:val="18"/>
                  <w:szCs w:val="18"/>
                </w:rPr>
                <w:t>126%</w:t>
              </w:r>
            </w:ins>
          </w:p>
        </w:tc>
        <w:tc>
          <w:tcPr>
            <w:tcW w:w="583" w:type="dxa"/>
            <w:tcBorders>
              <w:top w:val="nil"/>
              <w:left w:val="nil"/>
              <w:bottom w:val="nil"/>
              <w:right w:val="single" w:sz="8" w:space="0" w:color="auto"/>
            </w:tcBorders>
            <w:shd w:val="clear" w:color="auto" w:fill="auto"/>
            <w:noWrap/>
            <w:vAlign w:val="center"/>
            <w:hideMark/>
            <w:tcPrChange w:id="933" w:author="Sergey Ikonin" w:date="2025-12-24T20:49:00Z">
              <w:tcPr>
                <w:tcW w:w="830" w:type="dxa"/>
                <w:tcBorders>
                  <w:top w:val="nil"/>
                  <w:left w:val="nil"/>
                  <w:bottom w:val="nil"/>
                  <w:right w:val="single" w:sz="8" w:space="0" w:color="auto"/>
                </w:tcBorders>
                <w:shd w:val="clear" w:color="auto" w:fill="auto"/>
                <w:noWrap/>
                <w:vAlign w:val="center"/>
                <w:hideMark/>
              </w:tcPr>
            </w:tcPrChange>
          </w:tcPr>
          <w:p w14:paraId="3F55874C"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34" w:author="Vyacheslav Khamidullin (A)" w:date="2025-12-24T01:44:00Z"/>
                <w:rFonts w:ascii="Arial" w:hAnsi="Arial" w:cs="Arial"/>
                <w:color w:val="000000"/>
                <w:sz w:val="18"/>
                <w:szCs w:val="18"/>
              </w:rPr>
            </w:pPr>
            <w:ins w:id="935" w:author="Vyacheslav Khamidullin (A)" w:date="2025-12-24T01:44:00Z">
              <w:r w:rsidRPr="00092B46">
                <w:rPr>
                  <w:rFonts w:ascii="Arial" w:hAnsi="Arial" w:cs="Arial"/>
                  <w:color w:val="000000"/>
                  <w:sz w:val="18"/>
                  <w:szCs w:val="18"/>
                </w:rPr>
                <w:t>112%</w:t>
              </w:r>
            </w:ins>
          </w:p>
        </w:tc>
      </w:tr>
      <w:tr w:rsidR="003213FC" w:rsidRPr="00092B46" w14:paraId="32E5E165" w14:textId="77777777" w:rsidTr="007A543C">
        <w:trPr>
          <w:trHeight w:val="255"/>
          <w:ins w:id="936" w:author="Vyacheslav Khamidullin (A)" w:date="2025-12-24T01:44:00Z"/>
          <w:trPrChange w:id="937" w:author="Sergey Ikonin" w:date="2025-12-24T20:49:00Z">
            <w:trPr>
              <w:trHeight w:val="255"/>
            </w:trPr>
          </w:trPrChange>
        </w:trPr>
        <w:tc>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Change w:id="938" w:author="Sergey Ikonin" w:date="2025-12-24T20:49:00Z">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
            </w:tcPrChange>
          </w:tcPr>
          <w:p w14:paraId="2319FD78" w14:textId="77777777" w:rsidR="003213FC" w:rsidRPr="00092B46" w:rsidRDefault="003213FC" w:rsidP="003213F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39" w:author="Vyacheslav Khamidullin (A)" w:date="2025-12-24T01:44:00Z"/>
                <w:rFonts w:ascii="Arial" w:hAnsi="Arial" w:cs="Arial"/>
                <w:b/>
                <w:bCs/>
                <w:color w:val="000000"/>
                <w:sz w:val="18"/>
                <w:szCs w:val="18"/>
              </w:rPr>
            </w:pPr>
            <w:ins w:id="940" w:author="Vyacheslav Khamidullin (A)" w:date="2025-12-24T01:44:00Z">
              <w:r w:rsidRPr="00092B46">
                <w:rPr>
                  <w:rFonts w:ascii="Arial" w:hAnsi="Arial" w:cs="Arial"/>
                  <w:b/>
                  <w:bCs/>
                  <w:color w:val="000000"/>
                  <w:sz w:val="18"/>
                  <w:szCs w:val="18"/>
                </w:rPr>
                <w:t>Overall</w:t>
              </w:r>
            </w:ins>
          </w:p>
        </w:tc>
        <w:tc>
          <w:tcPr>
            <w:tcW w:w="1195" w:type="dxa"/>
            <w:tcBorders>
              <w:top w:val="single" w:sz="8" w:space="0" w:color="auto"/>
              <w:left w:val="single" w:sz="8" w:space="0" w:color="auto"/>
              <w:bottom w:val="single" w:sz="4" w:space="0" w:color="auto"/>
              <w:right w:val="nil"/>
            </w:tcBorders>
            <w:shd w:val="clear" w:color="000000" w:fill="FFC7CE"/>
            <w:noWrap/>
            <w:vAlign w:val="bottom"/>
            <w:hideMark/>
            <w:tcPrChange w:id="941" w:author="Sergey Ikonin" w:date="2025-12-24T20:49:00Z">
              <w:tcPr>
                <w:tcW w:w="1195" w:type="dxa"/>
                <w:tcBorders>
                  <w:top w:val="single" w:sz="8" w:space="0" w:color="auto"/>
                  <w:left w:val="single" w:sz="8" w:space="0" w:color="auto"/>
                  <w:bottom w:val="single" w:sz="4" w:space="0" w:color="auto"/>
                  <w:right w:val="nil"/>
                </w:tcBorders>
                <w:shd w:val="clear" w:color="000000" w:fill="FFC7CE"/>
                <w:noWrap/>
                <w:vAlign w:val="bottom"/>
                <w:hideMark/>
              </w:tcPr>
            </w:tcPrChange>
          </w:tcPr>
          <w:p w14:paraId="371DB0F2" w14:textId="3D9ACA8D" w:rsidR="003213FC" w:rsidRPr="00092B46" w:rsidRDefault="003213FC" w:rsidP="003213F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42" w:author="Vyacheslav Khamidullin (A)" w:date="2025-12-24T01:44:00Z"/>
                <w:rFonts w:ascii="Arial" w:hAnsi="Arial" w:cs="Arial"/>
                <w:b/>
                <w:bCs/>
                <w:sz w:val="18"/>
                <w:szCs w:val="18"/>
              </w:rPr>
            </w:pPr>
            <w:ins w:id="943" w:author="Sergey Ikonin" w:date="2025-12-24T20:34:00Z">
              <w:r>
                <w:rPr>
                  <w:rFonts w:ascii="Arial" w:hAnsi="Arial" w:cs="Arial"/>
                  <w:b/>
                  <w:bCs/>
                  <w:sz w:val="18"/>
                  <w:szCs w:val="18"/>
                </w:rPr>
                <w:t>4.8%</w:t>
              </w:r>
            </w:ins>
            <w:ins w:id="944" w:author="Vyacheslav Khamidullin (A)" w:date="2025-12-24T01:44:00Z">
              <w:del w:id="945" w:author="Sergey Ikonin" w:date="2025-12-24T20:34:00Z">
                <w:r w:rsidRPr="00092B46" w:rsidDel="00504320">
                  <w:rPr>
                    <w:rFonts w:ascii="Arial" w:hAnsi="Arial" w:cs="Arial"/>
                    <w:b/>
                    <w:bCs/>
                    <w:sz w:val="18"/>
                    <w:szCs w:val="18"/>
                  </w:rPr>
                  <w:delText>5%</w:delText>
                </w:r>
              </w:del>
            </w:ins>
          </w:p>
        </w:tc>
        <w:tc>
          <w:tcPr>
            <w:tcW w:w="1087" w:type="dxa"/>
            <w:tcBorders>
              <w:top w:val="single" w:sz="8" w:space="0" w:color="auto"/>
              <w:left w:val="nil"/>
              <w:bottom w:val="single" w:sz="4" w:space="0" w:color="auto"/>
              <w:right w:val="nil"/>
            </w:tcBorders>
            <w:shd w:val="clear" w:color="000000" w:fill="FFC7CE"/>
            <w:noWrap/>
            <w:vAlign w:val="bottom"/>
            <w:hideMark/>
            <w:tcPrChange w:id="946" w:author="Sergey Ikonin" w:date="2025-12-24T20:49:00Z">
              <w:tcPr>
                <w:tcW w:w="760" w:type="dxa"/>
                <w:tcBorders>
                  <w:top w:val="single" w:sz="8" w:space="0" w:color="auto"/>
                  <w:left w:val="nil"/>
                  <w:bottom w:val="single" w:sz="4" w:space="0" w:color="auto"/>
                  <w:right w:val="nil"/>
                </w:tcBorders>
                <w:shd w:val="clear" w:color="000000" w:fill="FFC7CE"/>
                <w:noWrap/>
                <w:vAlign w:val="bottom"/>
                <w:hideMark/>
              </w:tcPr>
            </w:tcPrChange>
          </w:tcPr>
          <w:p w14:paraId="091A1147" w14:textId="5BCA3233" w:rsidR="003213FC" w:rsidRPr="00092B46" w:rsidRDefault="003213FC" w:rsidP="003213F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47" w:author="Vyacheslav Khamidullin (A)" w:date="2025-12-24T01:44:00Z"/>
                <w:rFonts w:ascii="Arial" w:hAnsi="Arial" w:cs="Arial"/>
                <w:b/>
                <w:bCs/>
                <w:sz w:val="18"/>
                <w:szCs w:val="18"/>
              </w:rPr>
            </w:pPr>
            <w:ins w:id="948" w:author="Sergey Ikonin" w:date="2025-12-24T20:34:00Z">
              <w:r>
                <w:rPr>
                  <w:rFonts w:ascii="Arial" w:hAnsi="Arial" w:cs="Arial"/>
                  <w:b/>
                  <w:bCs/>
                  <w:sz w:val="18"/>
                  <w:szCs w:val="18"/>
                </w:rPr>
                <w:t>13.5%</w:t>
              </w:r>
            </w:ins>
            <w:ins w:id="949" w:author="Vyacheslav Khamidullin (A)" w:date="2025-12-24T01:44:00Z">
              <w:del w:id="950" w:author="Sergey Ikonin" w:date="2025-12-24T20:34:00Z">
                <w:r w:rsidRPr="00092B46" w:rsidDel="00504320">
                  <w:rPr>
                    <w:rFonts w:ascii="Arial" w:hAnsi="Arial" w:cs="Arial"/>
                    <w:b/>
                    <w:bCs/>
                    <w:sz w:val="18"/>
                    <w:szCs w:val="18"/>
                  </w:rPr>
                  <w:delText>13%</w:delText>
                </w:r>
              </w:del>
            </w:ins>
          </w:p>
        </w:tc>
        <w:tc>
          <w:tcPr>
            <w:tcW w:w="2093" w:type="dxa"/>
            <w:tcBorders>
              <w:top w:val="single" w:sz="8" w:space="0" w:color="auto"/>
              <w:left w:val="nil"/>
              <w:bottom w:val="single" w:sz="4" w:space="0" w:color="auto"/>
              <w:right w:val="single" w:sz="8" w:space="0" w:color="auto"/>
            </w:tcBorders>
            <w:shd w:val="clear" w:color="000000" w:fill="FFC7CE"/>
            <w:noWrap/>
            <w:vAlign w:val="bottom"/>
            <w:hideMark/>
            <w:tcPrChange w:id="951" w:author="Sergey Ikonin" w:date="2025-12-24T20:49:00Z">
              <w:tcPr>
                <w:tcW w:w="2093" w:type="dxa"/>
                <w:tcBorders>
                  <w:top w:val="single" w:sz="8" w:space="0" w:color="auto"/>
                  <w:left w:val="nil"/>
                  <w:bottom w:val="single" w:sz="4" w:space="0" w:color="auto"/>
                  <w:right w:val="single" w:sz="8" w:space="0" w:color="auto"/>
                </w:tcBorders>
                <w:shd w:val="clear" w:color="000000" w:fill="FFC7CE"/>
                <w:noWrap/>
                <w:vAlign w:val="bottom"/>
                <w:hideMark/>
              </w:tcPr>
            </w:tcPrChange>
          </w:tcPr>
          <w:p w14:paraId="481590B5" w14:textId="26FC8102" w:rsidR="003213FC" w:rsidRPr="00092B46" w:rsidRDefault="003213FC" w:rsidP="003213F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52" w:author="Vyacheslav Khamidullin (A)" w:date="2025-12-24T01:44:00Z"/>
                <w:rFonts w:ascii="Arial" w:hAnsi="Arial" w:cs="Arial"/>
                <w:b/>
                <w:bCs/>
                <w:sz w:val="18"/>
                <w:szCs w:val="18"/>
              </w:rPr>
            </w:pPr>
            <w:ins w:id="953" w:author="Sergey Ikonin" w:date="2025-12-24T20:34:00Z">
              <w:r>
                <w:rPr>
                  <w:rFonts w:ascii="Arial" w:hAnsi="Arial" w:cs="Arial"/>
                  <w:b/>
                  <w:bCs/>
                  <w:sz w:val="18"/>
                  <w:szCs w:val="18"/>
                </w:rPr>
                <w:t>14.3%</w:t>
              </w:r>
            </w:ins>
            <w:ins w:id="954" w:author="Vyacheslav Khamidullin (A)" w:date="2025-12-24T01:44:00Z">
              <w:del w:id="955" w:author="Sergey Ikonin" w:date="2025-12-24T20:34:00Z">
                <w:r w:rsidRPr="00092B46" w:rsidDel="00504320">
                  <w:rPr>
                    <w:rFonts w:ascii="Arial" w:hAnsi="Arial" w:cs="Arial"/>
                    <w:b/>
                    <w:bCs/>
                    <w:sz w:val="18"/>
                    <w:szCs w:val="18"/>
                  </w:rPr>
                  <w:delText>14%</w:delText>
                </w:r>
              </w:del>
            </w:ins>
          </w:p>
        </w:tc>
        <w:tc>
          <w:tcPr>
            <w:tcW w:w="844" w:type="dxa"/>
            <w:tcBorders>
              <w:top w:val="nil"/>
              <w:left w:val="nil"/>
              <w:bottom w:val="single" w:sz="4" w:space="0" w:color="auto"/>
              <w:right w:val="nil"/>
            </w:tcBorders>
            <w:shd w:val="clear" w:color="auto" w:fill="auto"/>
            <w:noWrap/>
            <w:vAlign w:val="bottom"/>
            <w:hideMark/>
            <w:tcPrChange w:id="956" w:author="Sergey Ikonin" w:date="2025-12-24T20:49:00Z">
              <w:tcPr>
                <w:tcW w:w="844" w:type="dxa"/>
                <w:tcBorders>
                  <w:top w:val="nil"/>
                  <w:left w:val="nil"/>
                  <w:bottom w:val="single" w:sz="4" w:space="0" w:color="auto"/>
                  <w:right w:val="nil"/>
                </w:tcBorders>
                <w:shd w:val="clear" w:color="auto" w:fill="auto"/>
                <w:noWrap/>
                <w:vAlign w:val="bottom"/>
                <w:hideMark/>
              </w:tcPr>
            </w:tcPrChange>
          </w:tcPr>
          <w:p w14:paraId="7E5D4744" w14:textId="77777777" w:rsidR="003213FC" w:rsidRPr="00092B46" w:rsidRDefault="003213FC" w:rsidP="003213F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57" w:author="Vyacheslav Khamidullin (A)" w:date="2025-12-24T01:44:00Z"/>
                <w:rFonts w:ascii="Arial" w:hAnsi="Arial" w:cs="Arial"/>
                <w:color w:val="000000"/>
                <w:sz w:val="18"/>
                <w:szCs w:val="18"/>
              </w:rPr>
            </w:pPr>
            <w:ins w:id="958" w:author="Vyacheslav Khamidullin (A)" w:date="2025-12-24T01:44:00Z">
              <w:r w:rsidRPr="00092B46">
                <w:rPr>
                  <w:rFonts w:ascii="Arial" w:hAnsi="Arial" w:cs="Arial"/>
                  <w:color w:val="000000"/>
                  <w:sz w:val="18"/>
                  <w:szCs w:val="18"/>
                </w:rPr>
                <w:t> </w:t>
              </w:r>
            </w:ins>
          </w:p>
        </w:tc>
        <w:tc>
          <w:tcPr>
            <w:tcW w:w="1331" w:type="dxa"/>
            <w:tcBorders>
              <w:top w:val="single" w:sz="8" w:space="0" w:color="auto"/>
              <w:left w:val="nil"/>
              <w:bottom w:val="single" w:sz="4" w:space="0" w:color="auto"/>
              <w:right w:val="nil"/>
            </w:tcBorders>
            <w:shd w:val="clear" w:color="auto" w:fill="auto"/>
            <w:noWrap/>
            <w:vAlign w:val="center"/>
            <w:hideMark/>
            <w:tcPrChange w:id="959" w:author="Sergey Ikonin" w:date="2025-12-24T20:49:00Z">
              <w:tcPr>
                <w:tcW w:w="1490" w:type="dxa"/>
                <w:tcBorders>
                  <w:top w:val="single" w:sz="8" w:space="0" w:color="auto"/>
                  <w:left w:val="nil"/>
                  <w:bottom w:val="single" w:sz="4" w:space="0" w:color="auto"/>
                  <w:right w:val="nil"/>
                </w:tcBorders>
                <w:shd w:val="clear" w:color="auto" w:fill="auto"/>
                <w:noWrap/>
                <w:vAlign w:val="center"/>
                <w:hideMark/>
              </w:tcPr>
            </w:tcPrChange>
          </w:tcPr>
          <w:p w14:paraId="5B8401E6" w14:textId="77777777" w:rsidR="003213FC" w:rsidRPr="00092B46" w:rsidRDefault="003213FC" w:rsidP="003213F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60" w:author="Vyacheslav Khamidullin (A)" w:date="2025-12-24T01:44:00Z"/>
                <w:rFonts w:ascii="Arial" w:hAnsi="Arial" w:cs="Arial"/>
                <w:color w:val="000000"/>
                <w:sz w:val="18"/>
                <w:szCs w:val="18"/>
              </w:rPr>
            </w:pPr>
            <w:ins w:id="961" w:author="Vyacheslav Khamidullin (A)" w:date="2025-12-24T01:44:00Z">
              <w:r w:rsidRPr="00092B46">
                <w:rPr>
                  <w:rFonts w:ascii="Arial" w:hAnsi="Arial" w:cs="Arial"/>
                  <w:color w:val="000000"/>
                  <w:sz w:val="18"/>
                  <w:szCs w:val="18"/>
                </w:rPr>
                <w:t> </w:t>
              </w:r>
            </w:ins>
          </w:p>
        </w:tc>
        <w:tc>
          <w:tcPr>
            <w:tcW w:w="677" w:type="dxa"/>
            <w:tcBorders>
              <w:top w:val="single" w:sz="8" w:space="0" w:color="auto"/>
              <w:left w:val="single" w:sz="4" w:space="0" w:color="auto"/>
              <w:bottom w:val="single" w:sz="4" w:space="0" w:color="auto"/>
              <w:right w:val="nil"/>
            </w:tcBorders>
            <w:shd w:val="clear" w:color="auto" w:fill="auto"/>
            <w:noWrap/>
            <w:vAlign w:val="center"/>
            <w:hideMark/>
            <w:tcPrChange w:id="962" w:author="Sergey Ikonin" w:date="2025-12-24T20:49:00Z">
              <w:tcPr>
                <w:tcW w:w="689" w:type="dxa"/>
                <w:tcBorders>
                  <w:top w:val="single" w:sz="8" w:space="0" w:color="auto"/>
                  <w:left w:val="single" w:sz="4" w:space="0" w:color="auto"/>
                  <w:bottom w:val="single" w:sz="4" w:space="0" w:color="auto"/>
                  <w:right w:val="nil"/>
                </w:tcBorders>
                <w:shd w:val="clear" w:color="auto" w:fill="auto"/>
                <w:noWrap/>
                <w:vAlign w:val="center"/>
                <w:hideMark/>
              </w:tcPr>
            </w:tcPrChange>
          </w:tcPr>
          <w:p w14:paraId="7249BAAE" w14:textId="77777777" w:rsidR="003213FC" w:rsidRPr="00092B46" w:rsidRDefault="003213FC" w:rsidP="003213F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63" w:author="Vyacheslav Khamidullin (A)" w:date="2025-12-24T01:44:00Z"/>
                <w:rFonts w:ascii="Arial" w:hAnsi="Arial" w:cs="Arial"/>
                <w:color w:val="000000"/>
                <w:sz w:val="18"/>
                <w:szCs w:val="18"/>
              </w:rPr>
            </w:pPr>
            <w:ins w:id="964" w:author="Vyacheslav Khamidullin (A)" w:date="2025-12-24T01:44:00Z">
              <w:r w:rsidRPr="00092B46">
                <w:rPr>
                  <w:rFonts w:ascii="Arial" w:hAnsi="Arial" w:cs="Arial"/>
                  <w:color w:val="000000"/>
                  <w:sz w:val="18"/>
                  <w:szCs w:val="18"/>
                </w:rPr>
                <w:t>128%</w:t>
              </w:r>
            </w:ins>
          </w:p>
        </w:tc>
        <w:tc>
          <w:tcPr>
            <w:tcW w:w="583" w:type="dxa"/>
            <w:tcBorders>
              <w:top w:val="single" w:sz="8" w:space="0" w:color="auto"/>
              <w:left w:val="nil"/>
              <w:bottom w:val="single" w:sz="4" w:space="0" w:color="auto"/>
              <w:right w:val="single" w:sz="8" w:space="0" w:color="auto"/>
            </w:tcBorders>
            <w:shd w:val="clear" w:color="auto" w:fill="auto"/>
            <w:noWrap/>
            <w:vAlign w:val="center"/>
            <w:hideMark/>
            <w:tcPrChange w:id="965" w:author="Sergey Ikonin" w:date="2025-12-24T20:49:00Z">
              <w:tcPr>
                <w:tcW w:w="830" w:type="dxa"/>
                <w:tcBorders>
                  <w:top w:val="single" w:sz="8" w:space="0" w:color="auto"/>
                  <w:left w:val="nil"/>
                  <w:bottom w:val="single" w:sz="4" w:space="0" w:color="auto"/>
                  <w:right w:val="single" w:sz="8" w:space="0" w:color="auto"/>
                </w:tcBorders>
                <w:shd w:val="clear" w:color="auto" w:fill="auto"/>
                <w:noWrap/>
                <w:vAlign w:val="center"/>
                <w:hideMark/>
              </w:tcPr>
            </w:tcPrChange>
          </w:tcPr>
          <w:p w14:paraId="118B9528" w14:textId="77777777" w:rsidR="003213FC" w:rsidRPr="00092B46" w:rsidRDefault="003213FC" w:rsidP="003213F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66" w:author="Vyacheslav Khamidullin (A)" w:date="2025-12-24T01:44:00Z"/>
                <w:rFonts w:ascii="Arial" w:hAnsi="Arial" w:cs="Arial"/>
                <w:color w:val="000000"/>
                <w:sz w:val="18"/>
                <w:szCs w:val="18"/>
              </w:rPr>
            </w:pPr>
            <w:ins w:id="967" w:author="Vyacheslav Khamidullin (A)" w:date="2025-12-24T01:44:00Z">
              <w:r w:rsidRPr="00092B46">
                <w:rPr>
                  <w:rFonts w:ascii="Arial" w:hAnsi="Arial" w:cs="Arial"/>
                  <w:color w:val="000000"/>
                  <w:sz w:val="18"/>
                  <w:szCs w:val="18"/>
                </w:rPr>
                <w:t>120%</w:t>
              </w:r>
            </w:ins>
          </w:p>
        </w:tc>
      </w:tr>
    </w:tbl>
    <w:p w14:paraId="590AC358" w14:textId="77777777" w:rsidR="00092B46" w:rsidRPr="003213FC" w:rsidRDefault="00092B46">
      <w:pPr>
        <w:rPr>
          <w:lang w:val="en-CA"/>
        </w:rPr>
        <w:pPrChange w:id="968" w:author="Vyacheslav Khamidullin (A)" w:date="2025-12-24T01:44:00Z">
          <w:pPr>
            <w:pStyle w:val="Heading3"/>
          </w:pPr>
        </w:pPrChange>
      </w:pPr>
    </w:p>
    <w:tbl>
      <w:tblPr>
        <w:tblW w:w="9541" w:type="dxa"/>
        <w:tblLook w:val="04A0" w:firstRow="1" w:lastRow="0" w:firstColumn="1" w:lastColumn="0" w:noHBand="0" w:noVBand="1"/>
      </w:tblPr>
      <w:tblGrid>
        <w:gridCol w:w="1640"/>
        <w:gridCol w:w="1195"/>
        <w:gridCol w:w="760"/>
        <w:gridCol w:w="2093"/>
        <w:gridCol w:w="844"/>
        <w:gridCol w:w="1490"/>
        <w:gridCol w:w="689"/>
        <w:gridCol w:w="830"/>
      </w:tblGrid>
      <w:tr w:rsidR="00FF2C70" w:rsidRPr="00FF2C70" w:rsidDel="00092B46" w14:paraId="5F8D896A" w14:textId="6D9C3D26" w:rsidTr="00FF2C70">
        <w:trPr>
          <w:trHeight w:val="255"/>
          <w:del w:id="969" w:author="Vyacheslav Khamidullin (A)" w:date="2025-12-24T01:44:00Z"/>
        </w:trPr>
        <w:tc>
          <w:tcPr>
            <w:tcW w:w="1640" w:type="dxa"/>
            <w:tcBorders>
              <w:top w:val="nil"/>
              <w:left w:val="nil"/>
              <w:bottom w:val="nil"/>
              <w:right w:val="nil"/>
            </w:tcBorders>
            <w:shd w:val="clear" w:color="auto" w:fill="auto"/>
            <w:noWrap/>
            <w:vAlign w:val="center"/>
            <w:hideMark/>
          </w:tcPr>
          <w:p w14:paraId="5A6BBE63" w14:textId="644CDF89"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970" w:author="Vyacheslav Khamidullin (A)" w:date="2025-12-24T01:44:00Z"/>
                <w:sz w:val="20"/>
                <w:szCs w:val="24"/>
              </w:rPr>
            </w:pPr>
          </w:p>
        </w:tc>
        <w:tc>
          <w:tcPr>
            <w:tcW w:w="7901"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273CD07" w14:textId="5134B1F7"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71" w:author="Vyacheslav Khamidullin (A)" w:date="2025-12-24T01:44:00Z"/>
                <w:rFonts w:ascii="Arial" w:hAnsi="Arial" w:cs="Arial"/>
                <w:b/>
                <w:bCs/>
                <w:color w:val="000000"/>
                <w:sz w:val="18"/>
                <w:szCs w:val="18"/>
              </w:rPr>
            </w:pPr>
            <w:del w:id="972" w:author="Vyacheslav Khamidullin (A)" w:date="2025-12-24T01:44:00Z">
              <w:r w:rsidRPr="00FF2C70" w:rsidDel="00092B46">
                <w:rPr>
                  <w:rFonts w:ascii="Arial" w:hAnsi="Arial" w:cs="Arial"/>
                  <w:b/>
                  <w:bCs/>
                  <w:color w:val="000000"/>
                  <w:sz w:val="18"/>
                  <w:szCs w:val="18"/>
                </w:rPr>
                <w:delText>Broadcast w/o feedback, transmission priority on, try #Average, QP 22</w:delText>
              </w:r>
            </w:del>
          </w:p>
        </w:tc>
      </w:tr>
      <w:tr w:rsidR="00FF2C70" w:rsidRPr="00FF2C70" w:rsidDel="00092B46" w14:paraId="188F7124" w14:textId="26115AF9" w:rsidTr="00FF2C70">
        <w:trPr>
          <w:trHeight w:val="255"/>
          <w:del w:id="973" w:author="Vyacheslav Khamidullin (A)" w:date="2025-12-24T01:44:00Z"/>
        </w:trPr>
        <w:tc>
          <w:tcPr>
            <w:tcW w:w="1640" w:type="dxa"/>
            <w:tcBorders>
              <w:top w:val="nil"/>
              <w:left w:val="nil"/>
              <w:bottom w:val="nil"/>
              <w:right w:val="nil"/>
            </w:tcBorders>
            <w:shd w:val="clear" w:color="auto" w:fill="auto"/>
            <w:noWrap/>
            <w:vAlign w:val="center"/>
            <w:hideMark/>
          </w:tcPr>
          <w:p w14:paraId="53DD9BB9" w14:textId="2204588B"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74" w:author="Vyacheslav Khamidullin (A)" w:date="2025-12-24T01:44:00Z"/>
                <w:rFonts w:ascii="Arial" w:hAnsi="Arial" w:cs="Arial"/>
                <w:color w:val="000000"/>
                <w:sz w:val="18"/>
                <w:szCs w:val="18"/>
              </w:rPr>
            </w:pPr>
            <w:del w:id="975" w:author="Vyacheslav Khamidullin (A)" w:date="2025-12-24T01:44:00Z">
              <w:r w:rsidRPr="00FF2C70" w:rsidDel="00092B46">
                <w:rPr>
                  <w:rFonts w:ascii="Arial" w:hAnsi="Arial" w:cs="Arial"/>
                  <w:color w:val="000000"/>
                  <w:sz w:val="18"/>
                  <w:szCs w:val="18"/>
                </w:rPr>
                <w:delText>PSNR vs Latency</w:delText>
              </w:r>
            </w:del>
          </w:p>
        </w:tc>
        <w:tc>
          <w:tcPr>
            <w:tcW w:w="1195" w:type="dxa"/>
            <w:tcBorders>
              <w:top w:val="nil"/>
              <w:left w:val="single" w:sz="8" w:space="0" w:color="auto"/>
              <w:bottom w:val="nil"/>
              <w:right w:val="nil"/>
            </w:tcBorders>
            <w:shd w:val="clear" w:color="auto" w:fill="auto"/>
            <w:noWrap/>
            <w:vAlign w:val="center"/>
            <w:hideMark/>
          </w:tcPr>
          <w:p w14:paraId="77ABD77A" w14:textId="05914530"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76" w:author="Vyacheslav Khamidullin (A)" w:date="2025-12-24T01:44:00Z"/>
                <w:rFonts w:ascii="Arial" w:hAnsi="Arial" w:cs="Arial"/>
                <w:b/>
                <w:bCs/>
                <w:color w:val="000000"/>
                <w:sz w:val="18"/>
                <w:szCs w:val="18"/>
              </w:rPr>
            </w:pPr>
            <w:del w:id="977" w:author="Vyacheslav Khamidullin (A)" w:date="2025-12-24T01:44:00Z">
              <w:r w:rsidRPr="00FF2C70" w:rsidDel="00092B46">
                <w:rPr>
                  <w:rFonts w:ascii="Arial" w:hAnsi="Arial" w:cs="Arial"/>
                  <w:b/>
                  <w:bCs/>
                  <w:color w:val="000000"/>
                  <w:sz w:val="18"/>
                  <w:szCs w:val="18"/>
                </w:rPr>
                <w:delText>BD-PSNR</w:delText>
              </w:r>
            </w:del>
          </w:p>
        </w:tc>
        <w:tc>
          <w:tcPr>
            <w:tcW w:w="760" w:type="dxa"/>
            <w:tcBorders>
              <w:top w:val="nil"/>
              <w:left w:val="nil"/>
              <w:bottom w:val="nil"/>
              <w:right w:val="nil"/>
            </w:tcBorders>
            <w:shd w:val="clear" w:color="auto" w:fill="auto"/>
            <w:noWrap/>
            <w:vAlign w:val="center"/>
            <w:hideMark/>
          </w:tcPr>
          <w:p w14:paraId="16766A45" w14:textId="01DFA58D"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78" w:author="Vyacheslav Khamidullin (A)" w:date="2025-12-24T01:44:00Z"/>
                <w:rFonts w:ascii="Arial" w:hAnsi="Arial" w:cs="Arial"/>
                <w:b/>
                <w:bCs/>
                <w:color w:val="000000"/>
                <w:sz w:val="18"/>
                <w:szCs w:val="18"/>
              </w:rPr>
            </w:pPr>
            <w:del w:id="979" w:author="Vyacheslav Khamidullin (A)" w:date="2025-12-24T01:44:00Z">
              <w:r w:rsidRPr="00FF2C70" w:rsidDel="00092B46">
                <w:rPr>
                  <w:rFonts w:ascii="Arial" w:hAnsi="Arial" w:cs="Arial"/>
                  <w:b/>
                  <w:bCs/>
                  <w:color w:val="000000"/>
                  <w:sz w:val="18"/>
                  <w:szCs w:val="18"/>
                </w:rPr>
                <w:delText> </w:delText>
              </w:r>
            </w:del>
          </w:p>
        </w:tc>
        <w:tc>
          <w:tcPr>
            <w:tcW w:w="2093" w:type="dxa"/>
            <w:tcBorders>
              <w:top w:val="nil"/>
              <w:left w:val="nil"/>
              <w:bottom w:val="nil"/>
              <w:right w:val="nil"/>
            </w:tcBorders>
            <w:shd w:val="clear" w:color="auto" w:fill="auto"/>
            <w:noWrap/>
            <w:vAlign w:val="center"/>
            <w:hideMark/>
          </w:tcPr>
          <w:p w14:paraId="57D791C9" w14:textId="037954B8"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80" w:author="Vyacheslav Khamidullin (A)" w:date="2025-12-24T01:44:00Z"/>
                <w:rFonts w:ascii="Arial" w:hAnsi="Arial" w:cs="Arial"/>
                <w:b/>
                <w:bCs/>
                <w:color w:val="000000"/>
                <w:sz w:val="18"/>
                <w:szCs w:val="18"/>
              </w:rPr>
            </w:pPr>
            <w:del w:id="981" w:author="Vyacheslav Khamidullin (A)" w:date="2025-12-24T01:44:00Z">
              <w:r w:rsidRPr="00FF2C70" w:rsidDel="00092B46">
                <w:rPr>
                  <w:rFonts w:ascii="Arial" w:hAnsi="Arial" w:cs="Arial"/>
                  <w:b/>
                  <w:bCs/>
                  <w:color w:val="000000"/>
                  <w:sz w:val="18"/>
                  <w:szCs w:val="18"/>
                </w:rPr>
                <w:delText>SVTM  over  VTM</w:delText>
              </w:r>
            </w:del>
          </w:p>
        </w:tc>
        <w:tc>
          <w:tcPr>
            <w:tcW w:w="844" w:type="dxa"/>
            <w:tcBorders>
              <w:top w:val="nil"/>
              <w:left w:val="nil"/>
              <w:bottom w:val="nil"/>
              <w:right w:val="nil"/>
            </w:tcBorders>
            <w:shd w:val="clear" w:color="auto" w:fill="auto"/>
            <w:noWrap/>
            <w:vAlign w:val="center"/>
            <w:hideMark/>
          </w:tcPr>
          <w:p w14:paraId="0400B91E" w14:textId="6DDE0C84"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82" w:author="Vyacheslav Khamidullin (A)" w:date="2025-12-24T01:44:00Z"/>
                <w:rFonts w:ascii="Arial" w:hAnsi="Arial" w:cs="Arial"/>
                <w:b/>
                <w:bCs/>
                <w:color w:val="000000"/>
                <w:sz w:val="18"/>
                <w:szCs w:val="18"/>
              </w:rPr>
            </w:pPr>
            <w:del w:id="983" w:author="Vyacheslav Khamidullin (A)" w:date="2025-12-24T01:44:00Z">
              <w:r w:rsidRPr="00FF2C70" w:rsidDel="00092B46">
                <w:rPr>
                  <w:rFonts w:ascii="Arial" w:hAnsi="Arial" w:cs="Arial"/>
                  <w:b/>
                  <w:bCs/>
                  <w:color w:val="000000"/>
                  <w:sz w:val="18"/>
                  <w:szCs w:val="18"/>
                </w:rPr>
                <w:delText> </w:delText>
              </w:r>
            </w:del>
          </w:p>
        </w:tc>
        <w:tc>
          <w:tcPr>
            <w:tcW w:w="1490" w:type="dxa"/>
            <w:tcBorders>
              <w:top w:val="nil"/>
              <w:left w:val="nil"/>
              <w:bottom w:val="nil"/>
              <w:right w:val="single" w:sz="4" w:space="0" w:color="auto"/>
            </w:tcBorders>
            <w:shd w:val="clear" w:color="auto" w:fill="auto"/>
            <w:noWrap/>
            <w:vAlign w:val="center"/>
            <w:hideMark/>
          </w:tcPr>
          <w:p w14:paraId="2ACA795C" w14:textId="796349C3"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84" w:author="Vyacheslav Khamidullin (A)" w:date="2025-12-24T01:44:00Z"/>
                <w:rFonts w:ascii="Arial" w:hAnsi="Arial" w:cs="Arial"/>
                <w:b/>
                <w:bCs/>
                <w:color w:val="000000"/>
                <w:sz w:val="18"/>
                <w:szCs w:val="18"/>
              </w:rPr>
            </w:pPr>
            <w:del w:id="985" w:author="Vyacheslav Khamidullin (A)" w:date="2025-12-24T01:44:00Z">
              <w:r w:rsidRPr="00FF2C70" w:rsidDel="00092B46">
                <w:rPr>
                  <w:rFonts w:ascii="Arial" w:hAnsi="Arial" w:cs="Arial"/>
                  <w:b/>
                  <w:bCs/>
                  <w:color w:val="000000"/>
                  <w:sz w:val="18"/>
                  <w:szCs w:val="18"/>
                </w:rPr>
                <w:delText> </w:delText>
              </w:r>
            </w:del>
          </w:p>
        </w:tc>
        <w:tc>
          <w:tcPr>
            <w:tcW w:w="689" w:type="dxa"/>
            <w:tcBorders>
              <w:top w:val="nil"/>
              <w:left w:val="nil"/>
              <w:bottom w:val="nil"/>
              <w:right w:val="nil"/>
            </w:tcBorders>
            <w:shd w:val="clear" w:color="auto" w:fill="auto"/>
            <w:noWrap/>
            <w:vAlign w:val="center"/>
            <w:hideMark/>
          </w:tcPr>
          <w:p w14:paraId="349E8082" w14:textId="4E75979C"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86" w:author="Vyacheslav Khamidullin (A)" w:date="2025-12-24T01:44:00Z"/>
                <w:rFonts w:ascii="Arial" w:hAnsi="Arial" w:cs="Arial"/>
                <w:b/>
                <w:bCs/>
                <w:color w:val="000000"/>
                <w:sz w:val="18"/>
                <w:szCs w:val="18"/>
              </w:rPr>
            </w:pPr>
            <w:del w:id="987" w:author="Vyacheslav Khamidullin (A)" w:date="2025-12-24T01:44:00Z">
              <w:r w:rsidRPr="00FF2C70" w:rsidDel="00092B46">
                <w:rPr>
                  <w:rFonts w:ascii="Arial" w:hAnsi="Arial" w:cs="Arial"/>
                  <w:b/>
                  <w:bCs/>
                  <w:color w:val="000000"/>
                  <w:sz w:val="18"/>
                  <w:szCs w:val="18"/>
                </w:rPr>
                <w:delText> </w:delText>
              </w:r>
            </w:del>
          </w:p>
        </w:tc>
        <w:tc>
          <w:tcPr>
            <w:tcW w:w="830" w:type="dxa"/>
            <w:tcBorders>
              <w:top w:val="nil"/>
              <w:left w:val="nil"/>
              <w:bottom w:val="nil"/>
              <w:right w:val="single" w:sz="8" w:space="0" w:color="auto"/>
            </w:tcBorders>
            <w:shd w:val="clear" w:color="auto" w:fill="auto"/>
            <w:noWrap/>
            <w:vAlign w:val="center"/>
            <w:hideMark/>
          </w:tcPr>
          <w:p w14:paraId="3FB4DD02" w14:textId="69BA2B05"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88" w:author="Vyacheslav Khamidullin (A)" w:date="2025-12-24T01:44:00Z"/>
                <w:rFonts w:ascii="Arial" w:hAnsi="Arial" w:cs="Arial"/>
                <w:b/>
                <w:bCs/>
                <w:color w:val="000000"/>
                <w:sz w:val="18"/>
                <w:szCs w:val="18"/>
              </w:rPr>
            </w:pPr>
            <w:del w:id="989" w:author="Vyacheslav Khamidullin (A)" w:date="2025-12-24T01:44:00Z">
              <w:r w:rsidRPr="00FF2C70" w:rsidDel="00092B46">
                <w:rPr>
                  <w:rFonts w:ascii="Arial" w:hAnsi="Arial" w:cs="Arial"/>
                  <w:b/>
                  <w:bCs/>
                  <w:color w:val="000000"/>
                  <w:sz w:val="18"/>
                  <w:szCs w:val="18"/>
                </w:rPr>
                <w:delText> </w:delText>
              </w:r>
            </w:del>
          </w:p>
        </w:tc>
      </w:tr>
      <w:tr w:rsidR="00FF2C70" w:rsidRPr="00FF2C70" w:rsidDel="00092B46" w14:paraId="0868AC77" w14:textId="1577FCE2" w:rsidTr="00FF2C70">
        <w:trPr>
          <w:trHeight w:val="255"/>
          <w:del w:id="990" w:author="Vyacheslav Khamidullin (A)" w:date="2025-12-24T01:44:00Z"/>
        </w:trPr>
        <w:tc>
          <w:tcPr>
            <w:tcW w:w="1640" w:type="dxa"/>
            <w:tcBorders>
              <w:top w:val="nil"/>
              <w:left w:val="nil"/>
              <w:bottom w:val="single" w:sz="8" w:space="0" w:color="auto"/>
              <w:right w:val="single" w:sz="8" w:space="0" w:color="auto"/>
            </w:tcBorders>
            <w:shd w:val="clear" w:color="auto" w:fill="auto"/>
            <w:noWrap/>
            <w:vAlign w:val="center"/>
            <w:hideMark/>
          </w:tcPr>
          <w:p w14:paraId="51F43CA2" w14:textId="477F82B4"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91" w:author="Vyacheslav Khamidullin (A)" w:date="2025-12-24T01:44:00Z"/>
                <w:rFonts w:ascii="Arial" w:hAnsi="Arial" w:cs="Arial"/>
                <w:color w:val="808080"/>
                <w:sz w:val="18"/>
                <w:szCs w:val="18"/>
              </w:rPr>
            </w:pPr>
            <w:del w:id="992" w:author="Vyacheslav Khamidullin (A)" w:date="2025-12-24T01:44:00Z">
              <w:r w:rsidRPr="00FF2C70" w:rsidDel="00092B46">
                <w:rPr>
                  <w:rFonts w:ascii="Arial" w:hAnsi="Arial" w:cs="Arial"/>
                  <w:color w:val="808080"/>
                  <w:sz w:val="18"/>
                  <w:szCs w:val="18"/>
                </w:rPr>
                <w:delText>at QP 22</w:delText>
              </w:r>
            </w:del>
          </w:p>
        </w:tc>
        <w:tc>
          <w:tcPr>
            <w:tcW w:w="1195" w:type="dxa"/>
            <w:tcBorders>
              <w:top w:val="nil"/>
              <w:left w:val="nil"/>
              <w:bottom w:val="single" w:sz="8" w:space="0" w:color="auto"/>
              <w:right w:val="nil"/>
            </w:tcBorders>
            <w:shd w:val="clear" w:color="auto" w:fill="auto"/>
            <w:noWrap/>
            <w:vAlign w:val="center"/>
            <w:hideMark/>
          </w:tcPr>
          <w:p w14:paraId="21C6E26D" w14:textId="26F08DDC"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93" w:author="Vyacheslav Khamidullin (A)" w:date="2025-12-24T01:44:00Z"/>
                <w:rFonts w:ascii="Arial" w:hAnsi="Arial" w:cs="Arial"/>
                <w:color w:val="000000"/>
                <w:sz w:val="18"/>
                <w:szCs w:val="18"/>
              </w:rPr>
            </w:pPr>
            <w:del w:id="994" w:author="Vyacheslav Khamidullin (A)" w:date="2025-12-24T01:44:00Z">
              <w:r w:rsidRPr="00FF2C70" w:rsidDel="00092B46">
                <w:rPr>
                  <w:rFonts w:ascii="Arial" w:hAnsi="Arial" w:cs="Arial"/>
                  <w:color w:val="000000"/>
                  <w:sz w:val="18"/>
                  <w:szCs w:val="18"/>
                </w:rPr>
                <w:delText>Y</w:delText>
              </w:r>
            </w:del>
          </w:p>
        </w:tc>
        <w:tc>
          <w:tcPr>
            <w:tcW w:w="760" w:type="dxa"/>
            <w:tcBorders>
              <w:top w:val="nil"/>
              <w:left w:val="nil"/>
              <w:bottom w:val="single" w:sz="8" w:space="0" w:color="auto"/>
              <w:right w:val="nil"/>
            </w:tcBorders>
            <w:shd w:val="clear" w:color="auto" w:fill="auto"/>
            <w:noWrap/>
            <w:vAlign w:val="center"/>
            <w:hideMark/>
          </w:tcPr>
          <w:p w14:paraId="65E945B0" w14:textId="2262EAD5"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95" w:author="Vyacheslav Khamidullin (A)" w:date="2025-12-24T01:44:00Z"/>
                <w:rFonts w:ascii="Arial" w:hAnsi="Arial" w:cs="Arial"/>
                <w:color w:val="000000"/>
                <w:sz w:val="18"/>
                <w:szCs w:val="18"/>
              </w:rPr>
            </w:pPr>
            <w:del w:id="996" w:author="Vyacheslav Khamidullin (A)" w:date="2025-12-24T01:44:00Z">
              <w:r w:rsidRPr="00FF2C70" w:rsidDel="00092B46">
                <w:rPr>
                  <w:rFonts w:ascii="Arial" w:hAnsi="Arial" w:cs="Arial"/>
                  <w:color w:val="000000"/>
                  <w:sz w:val="18"/>
                  <w:szCs w:val="18"/>
                </w:rPr>
                <w:delText>U</w:delText>
              </w:r>
            </w:del>
          </w:p>
        </w:tc>
        <w:tc>
          <w:tcPr>
            <w:tcW w:w="2093" w:type="dxa"/>
            <w:tcBorders>
              <w:top w:val="nil"/>
              <w:left w:val="nil"/>
              <w:bottom w:val="single" w:sz="8" w:space="0" w:color="auto"/>
              <w:right w:val="single" w:sz="4" w:space="0" w:color="auto"/>
            </w:tcBorders>
            <w:shd w:val="clear" w:color="auto" w:fill="auto"/>
            <w:noWrap/>
            <w:vAlign w:val="center"/>
            <w:hideMark/>
          </w:tcPr>
          <w:p w14:paraId="412365D3" w14:textId="389E6813"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97" w:author="Vyacheslav Khamidullin (A)" w:date="2025-12-24T01:44:00Z"/>
                <w:rFonts w:ascii="Arial" w:hAnsi="Arial" w:cs="Arial"/>
                <w:color w:val="000000"/>
                <w:sz w:val="18"/>
                <w:szCs w:val="18"/>
              </w:rPr>
            </w:pPr>
            <w:del w:id="998" w:author="Vyacheslav Khamidullin (A)" w:date="2025-12-24T01:44:00Z">
              <w:r w:rsidRPr="00FF2C70" w:rsidDel="00092B46">
                <w:rPr>
                  <w:rFonts w:ascii="Arial" w:hAnsi="Arial" w:cs="Arial"/>
                  <w:color w:val="000000"/>
                  <w:sz w:val="18"/>
                  <w:szCs w:val="18"/>
                </w:rPr>
                <w:delText>V</w:delText>
              </w:r>
            </w:del>
          </w:p>
        </w:tc>
        <w:tc>
          <w:tcPr>
            <w:tcW w:w="844" w:type="dxa"/>
            <w:tcBorders>
              <w:top w:val="nil"/>
              <w:left w:val="nil"/>
              <w:bottom w:val="single" w:sz="8" w:space="0" w:color="auto"/>
              <w:right w:val="nil"/>
            </w:tcBorders>
            <w:shd w:val="clear" w:color="auto" w:fill="auto"/>
            <w:noWrap/>
            <w:vAlign w:val="center"/>
            <w:hideMark/>
          </w:tcPr>
          <w:p w14:paraId="06063748" w14:textId="40294275"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99" w:author="Vyacheslav Khamidullin (A)" w:date="2025-12-24T01:44:00Z"/>
                <w:rFonts w:ascii="Arial" w:hAnsi="Arial" w:cs="Arial"/>
                <w:color w:val="000000"/>
                <w:sz w:val="18"/>
                <w:szCs w:val="18"/>
              </w:rPr>
            </w:pPr>
            <w:del w:id="1000" w:author="Vyacheslav Khamidullin (A)" w:date="2025-12-24T01:44:00Z">
              <w:r w:rsidRPr="00FF2C70" w:rsidDel="00092B46">
                <w:rPr>
                  <w:rFonts w:ascii="Arial" w:hAnsi="Arial" w:cs="Arial"/>
                  <w:color w:val="000000"/>
                  <w:sz w:val="18"/>
                  <w:szCs w:val="18"/>
                </w:rPr>
                <w:delText>Freeze</w:delText>
              </w:r>
            </w:del>
          </w:p>
        </w:tc>
        <w:tc>
          <w:tcPr>
            <w:tcW w:w="1490" w:type="dxa"/>
            <w:tcBorders>
              <w:top w:val="nil"/>
              <w:left w:val="nil"/>
              <w:bottom w:val="single" w:sz="8" w:space="0" w:color="auto"/>
              <w:right w:val="nil"/>
            </w:tcBorders>
            <w:shd w:val="clear" w:color="auto" w:fill="auto"/>
            <w:noWrap/>
            <w:vAlign w:val="center"/>
            <w:hideMark/>
          </w:tcPr>
          <w:p w14:paraId="378380A6" w14:textId="0DD9961B"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01" w:author="Vyacheslav Khamidullin (A)" w:date="2025-12-24T01:44:00Z"/>
                <w:rFonts w:ascii="Arial" w:hAnsi="Arial" w:cs="Arial"/>
                <w:color w:val="000000"/>
                <w:sz w:val="18"/>
                <w:szCs w:val="18"/>
              </w:rPr>
            </w:pPr>
            <w:del w:id="1002" w:author="Vyacheslav Khamidullin (A)" w:date="2025-12-24T01:44:00Z">
              <w:r w:rsidRPr="00FF2C70" w:rsidDel="00092B46">
                <w:rPr>
                  <w:rFonts w:ascii="Arial" w:hAnsi="Arial" w:cs="Arial"/>
                  <w:color w:val="000000"/>
                  <w:sz w:val="18"/>
                  <w:szCs w:val="18"/>
                </w:rPr>
                <w:delText>Delta Freeze</w:delText>
              </w:r>
            </w:del>
          </w:p>
        </w:tc>
        <w:tc>
          <w:tcPr>
            <w:tcW w:w="689" w:type="dxa"/>
            <w:tcBorders>
              <w:top w:val="nil"/>
              <w:left w:val="single" w:sz="4" w:space="0" w:color="auto"/>
              <w:bottom w:val="single" w:sz="8" w:space="0" w:color="auto"/>
              <w:right w:val="nil"/>
            </w:tcBorders>
            <w:shd w:val="clear" w:color="auto" w:fill="auto"/>
            <w:noWrap/>
            <w:vAlign w:val="center"/>
            <w:hideMark/>
          </w:tcPr>
          <w:p w14:paraId="4AEB42AF" w14:textId="5C9FCE39"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03" w:author="Vyacheslav Khamidullin (A)" w:date="2025-12-24T01:44:00Z"/>
                <w:rFonts w:ascii="Arial" w:hAnsi="Arial" w:cs="Arial"/>
                <w:color w:val="000000"/>
                <w:sz w:val="18"/>
                <w:szCs w:val="18"/>
              </w:rPr>
            </w:pPr>
            <w:del w:id="1004" w:author="Vyacheslav Khamidullin (A)" w:date="2025-12-24T01:44:00Z">
              <w:r w:rsidRPr="00FF2C70" w:rsidDel="00092B46">
                <w:rPr>
                  <w:rFonts w:ascii="Arial" w:hAnsi="Arial" w:cs="Arial"/>
                  <w:color w:val="000000"/>
                  <w:sz w:val="18"/>
                  <w:szCs w:val="18"/>
                </w:rPr>
                <w:delText>EncT</w:delText>
              </w:r>
            </w:del>
          </w:p>
        </w:tc>
        <w:tc>
          <w:tcPr>
            <w:tcW w:w="830" w:type="dxa"/>
            <w:tcBorders>
              <w:top w:val="nil"/>
              <w:left w:val="nil"/>
              <w:bottom w:val="single" w:sz="8" w:space="0" w:color="auto"/>
              <w:right w:val="single" w:sz="8" w:space="0" w:color="auto"/>
            </w:tcBorders>
            <w:shd w:val="clear" w:color="auto" w:fill="auto"/>
            <w:noWrap/>
            <w:vAlign w:val="center"/>
            <w:hideMark/>
          </w:tcPr>
          <w:p w14:paraId="3E6A205F" w14:textId="04E66331"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05" w:author="Vyacheslav Khamidullin (A)" w:date="2025-12-24T01:44:00Z"/>
                <w:rFonts w:ascii="Arial" w:hAnsi="Arial" w:cs="Arial"/>
                <w:color w:val="000000"/>
                <w:sz w:val="18"/>
                <w:szCs w:val="18"/>
              </w:rPr>
            </w:pPr>
            <w:del w:id="1006" w:author="Vyacheslav Khamidullin (A)" w:date="2025-12-24T01:44:00Z">
              <w:r w:rsidRPr="00FF2C70" w:rsidDel="00092B46">
                <w:rPr>
                  <w:rFonts w:ascii="Arial" w:hAnsi="Arial" w:cs="Arial"/>
                  <w:color w:val="000000"/>
                  <w:sz w:val="18"/>
                  <w:szCs w:val="18"/>
                </w:rPr>
                <w:delText>DecT</w:delText>
              </w:r>
            </w:del>
          </w:p>
        </w:tc>
      </w:tr>
      <w:tr w:rsidR="00FF2C70" w:rsidRPr="00FF2C70" w:rsidDel="00092B46" w14:paraId="1EFFD82B" w14:textId="232262FD" w:rsidTr="00FF2C70">
        <w:trPr>
          <w:trHeight w:val="255"/>
          <w:del w:id="1007" w:author="Vyacheslav Khamidullin (A)" w:date="2025-12-24T01:44:00Z"/>
        </w:trPr>
        <w:tc>
          <w:tcPr>
            <w:tcW w:w="1640" w:type="dxa"/>
            <w:tcBorders>
              <w:top w:val="nil"/>
              <w:left w:val="single" w:sz="8" w:space="0" w:color="auto"/>
              <w:bottom w:val="nil"/>
              <w:right w:val="single" w:sz="8" w:space="0" w:color="auto"/>
            </w:tcBorders>
            <w:shd w:val="clear" w:color="auto" w:fill="auto"/>
            <w:noWrap/>
            <w:vAlign w:val="center"/>
            <w:hideMark/>
          </w:tcPr>
          <w:p w14:paraId="32ACFD70" w14:textId="5CE7F97E"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08" w:author="Vyacheslav Khamidullin (A)" w:date="2025-12-24T01:44:00Z"/>
                <w:rFonts w:ascii="Arial" w:hAnsi="Arial" w:cs="Arial"/>
                <w:color w:val="000000"/>
                <w:sz w:val="18"/>
                <w:szCs w:val="18"/>
              </w:rPr>
            </w:pPr>
            <w:del w:id="1009" w:author="Vyacheslav Khamidullin (A)" w:date="2025-12-24T01:44:00Z">
              <w:r w:rsidRPr="00FF2C70" w:rsidDel="00092B46">
                <w:rPr>
                  <w:rFonts w:ascii="Arial" w:hAnsi="Arial" w:cs="Arial"/>
                  <w:color w:val="000000"/>
                  <w:sz w:val="18"/>
                  <w:szCs w:val="18"/>
                </w:rPr>
                <w:delText>Class A</w:delText>
              </w:r>
            </w:del>
          </w:p>
        </w:tc>
        <w:tc>
          <w:tcPr>
            <w:tcW w:w="1195" w:type="dxa"/>
            <w:tcBorders>
              <w:top w:val="nil"/>
              <w:left w:val="single" w:sz="8" w:space="0" w:color="auto"/>
              <w:bottom w:val="nil"/>
              <w:right w:val="nil"/>
            </w:tcBorders>
            <w:shd w:val="clear" w:color="000000" w:fill="CCFFCC"/>
            <w:noWrap/>
            <w:vAlign w:val="center"/>
            <w:hideMark/>
          </w:tcPr>
          <w:p w14:paraId="318391F9" w14:textId="275C2919"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10" w:author="Vyacheslav Khamidullin (A)" w:date="2025-12-24T01:44:00Z"/>
                <w:rFonts w:ascii="Arial" w:hAnsi="Arial" w:cs="Arial"/>
                <w:sz w:val="18"/>
                <w:szCs w:val="18"/>
              </w:rPr>
            </w:pPr>
            <w:del w:id="1011" w:author="Vyacheslav Khamidullin (A)" w:date="2025-12-24T01:44:00Z">
              <w:r w:rsidRPr="00FF2C70" w:rsidDel="00092B46">
                <w:rPr>
                  <w:rFonts w:ascii="Arial" w:hAnsi="Arial" w:cs="Arial"/>
                  <w:sz w:val="18"/>
                  <w:szCs w:val="18"/>
                </w:rPr>
                <w:delText>12.5</w:delText>
              </w:r>
            </w:del>
          </w:p>
        </w:tc>
        <w:tc>
          <w:tcPr>
            <w:tcW w:w="760" w:type="dxa"/>
            <w:tcBorders>
              <w:top w:val="nil"/>
              <w:left w:val="nil"/>
              <w:bottom w:val="nil"/>
              <w:right w:val="nil"/>
            </w:tcBorders>
            <w:shd w:val="clear" w:color="000000" w:fill="CCFFCC"/>
            <w:noWrap/>
            <w:vAlign w:val="center"/>
            <w:hideMark/>
          </w:tcPr>
          <w:p w14:paraId="1F83C098" w14:textId="6B71E60E"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12" w:author="Vyacheslav Khamidullin (A)" w:date="2025-12-24T01:44:00Z"/>
                <w:rFonts w:ascii="Arial" w:hAnsi="Arial" w:cs="Arial"/>
                <w:sz w:val="18"/>
                <w:szCs w:val="18"/>
              </w:rPr>
            </w:pPr>
            <w:del w:id="1013" w:author="Vyacheslav Khamidullin (A)" w:date="2025-12-24T01:44:00Z">
              <w:r w:rsidRPr="00FF2C70" w:rsidDel="00092B46">
                <w:rPr>
                  <w:rFonts w:ascii="Arial" w:hAnsi="Arial" w:cs="Arial"/>
                  <w:sz w:val="18"/>
                  <w:szCs w:val="18"/>
                </w:rPr>
                <w:delText>6.9</w:delText>
              </w:r>
            </w:del>
          </w:p>
        </w:tc>
        <w:tc>
          <w:tcPr>
            <w:tcW w:w="2093" w:type="dxa"/>
            <w:tcBorders>
              <w:top w:val="nil"/>
              <w:left w:val="nil"/>
              <w:bottom w:val="nil"/>
              <w:right w:val="single" w:sz="4" w:space="0" w:color="auto"/>
            </w:tcBorders>
            <w:shd w:val="clear" w:color="000000" w:fill="CCFFCC"/>
            <w:noWrap/>
            <w:vAlign w:val="center"/>
            <w:hideMark/>
          </w:tcPr>
          <w:p w14:paraId="1C805778" w14:textId="39FE79A2"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14" w:author="Vyacheslav Khamidullin (A)" w:date="2025-12-24T01:44:00Z"/>
                <w:rFonts w:ascii="Arial" w:hAnsi="Arial" w:cs="Arial"/>
                <w:sz w:val="18"/>
                <w:szCs w:val="18"/>
              </w:rPr>
            </w:pPr>
            <w:del w:id="1015" w:author="Vyacheslav Khamidullin (A)" w:date="2025-12-24T01:44:00Z">
              <w:r w:rsidRPr="00FF2C70" w:rsidDel="00092B46">
                <w:rPr>
                  <w:rFonts w:ascii="Arial" w:hAnsi="Arial" w:cs="Arial"/>
                  <w:sz w:val="18"/>
                  <w:szCs w:val="18"/>
                </w:rPr>
                <w:delText>6.6</w:delText>
              </w:r>
            </w:del>
          </w:p>
        </w:tc>
        <w:tc>
          <w:tcPr>
            <w:tcW w:w="844" w:type="dxa"/>
            <w:tcBorders>
              <w:top w:val="nil"/>
              <w:left w:val="nil"/>
              <w:bottom w:val="nil"/>
              <w:right w:val="nil"/>
            </w:tcBorders>
            <w:shd w:val="clear" w:color="000000" w:fill="CCFFCC"/>
            <w:noWrap/>
            <w:vAlign w:val="center"/>
            <w:hideMark/>
          </w:tcPr>
          <w:p w14:paraId="02A85EAE" w14:textId="29BC9684"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16" w:author="Vyacheslav Khamidullin (A)" w:date="2025-12-24T01:44:00Z"/>
                <w:rFonts w:ascii="Arial" w:hAnsi="Arial" w:cs="Arial"/>
                <w:sz w:val="18"/>
                <w:szCs w:val="18"/>
              </w:rPr>
            </w:pPr>
            <w:del w:id="1017" w:author="Vyacheslav Khamidullin (A)" w:date="2025-12-24T01:44:00Z">
              <w:r w:rsidRPr="00FF2C70" w:rsidDel="00092B46">
                <w:rPr>
                  <w:rFonts w:ascii="Arial" w:hAnsi="Arial" w:cs="Arial"/>
                  <w:sz w:val="18"/>
                  <w:szCs w:val="18"/>
                </w:rPr>
                <w:delText>-79.6%</w:delText>
              </w:r>
            </w:del>
          </w:p>
        </w:tc>
        <w:tc>
          <w:tcPr>
            <w:tcW w:w="1490" w:type="dxa"/>
            <w:tcBorders>
              <w:top w:val="nil"/>
              <w:left w:val="nil"/>
              <w:bottom w:val="nil"/>
              <w:right w:val="nil"/>
            </w:tcBorders>
            <w:shd w:val="clear" w:color="auto" w:fill="auto"/>
            <w:noWrap/>
            <w:vAlign w:val="center"/>
            <w:hideMark/>
          </w:tcPr>
          <w:p w14:paraId="1044E2A6" w14:textId="3770C3C8"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18" w:author="Vyacheslav Khamidullin (A)" w:date="2025-12-24T01:44:00Z"/>
                <w:rFonts w:ascii="Arial" w:hAnsi="Arial" w:cs="Arial"/>
                <w:color w:val="000000"/>
                <w:sz w:val="18"/>
                <w:szCs w:val="18"/>
              </w:rPr>
            </w:pPr>
            <w:del w:id="1019" w:author="Vyacheslav Khamidullin (A)" w:date="2025-12-24T01:44:00Z">
              <w:r w:rsidRPr="00FF2C70" w:rsidDel="00092B46">
                <w:rPr>
                  <w:rFonts w:ascii="Arial" w:hAnsi="Arial" w:cs="Arial"/>
                  <w:color w:val="000000"/>
                  <w:sz w:val="18"/>
                  <w:szCs w:val="18"/>
                </w:rPr>
                <w:delText>82.7 -&gt; 3%</w:delText>
              </w:r>
            </w:del>
          </w:p>
        </w:tc>
        <w:tc>
          <w:tcPr>
            <w:tcW w:w="689" w:type="dxa"/>
            <w:tcBorders>
              <w:top w:val="nil"/>
              <w:left w:val="single" w:sz="4" w:space="0" w:color="auto"/>
              <w:bottom w:val="nil"/>
              <w:right w:val="nil"/>
            </w:tcBorders>
            <w:shd w:val="clear" w:color="auto" w:fill="auto"/>
            <w:noWrap/>
            <w:vAlign w:val="center"/>
            <w:hideMark/>
          </w:tcPr>
          <w:p w14:paraId="3DB7BEF1" w14:textId="18184D4C"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20" w:author="Vyacheslav Khamidullin (A)" w:date="2025-12-24T01:44:00Z"/>
                <w:rFonts w:ascii="Arial" w:hAnsi="Arial" w:cs="Arial"/>
                <w:color w:val="000000"/>
                <w:sz w:val="18"/>
                <w:szCs w:val="18"/>
              </w:rPr>
            </w:pPr>
            <w:del w:id="1021" w:author="Vyacheslav Khamidullin (A)" w:date="2025-12-24T01:44:00Z">
              <w:r w:rsidRPr="00FF2C70" w:rsidDel="00092B46">
                <w:rPr>
                  <w:rFonts w:ascii="Arial" w:hAnsi="Arial" w:cs="Arial"/>
                  <w:color w:val="000000"/>
                  <w:sz w:val="18"/>
                  <w:szCs w:val="18"/>
                </w:rPr>
                <w:delText>129%</w:delText>
              </w:r>
            </w:del>
          </w:p>
        </w:tc>
        <w:tc>
          <w:tcPr>
            <w:tcW w:w="830" w:type="dxa"/>
            <w:tcBorders>
              <w:top w:val="nil"/>
              <w:left w:val="nil"/>
              <w:bottom w:val="nil"/>
              <w:right w:val="single" w:sz="8" w:space="0" w:color="auto"/>
            </w:tcBorders>
            <w:shd w:val="clear" w:color="auto" w:fill="auto"/>
            <w:noWrap/>
            <w:vAlign w:val="center"/>
            <w:hideMark/>
          </w:tcPr>
          <w:p w14:paraId="4D24FCB7" w14:textId="554A6C1C"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22" w:author="Vyacheslav Khamidullin (A)" w:date="2025-12-24T01:44:00Z"/>
                <w:rFonts w:ascii="Arial" w:hAnsi="Arial" w:cs="Arial"/>
                <w:color w:val="000000"/>
                <w:sz w:val="18"/>
                <w:szCs w:val="18"/>
              </w:rPr>
            </w:pPr>
            <w:del w:id="1023" w:author="Vyacheslav Khamidullin (A)" w:date="2025-12-24T01:44:00Z">
              <w:r w:rsidRPr="00FF2C70" w:rsidDel="00092B46">
                <w:rPr>
                  <w:rFonts w:ascii="Arial" w:hAnsi="Arial" w:cs="Arial"/>
                  <w:color w:val="000000"/>
                  <w:sz w:val="18"/>
                  <w:szCs w:val="18"/>
                </w:rPr>
                <w:delText>531%</w:delText>
              </w:r>
            </w:del>
          </w:p>
        </w:tc>
      </w:tr>
      <w:tr w:rsidR="00FF2C70" w:rsidRPr="00FF2C70" w:rsidDel="00092B46" w14:paraId="1CC3AA06" w14:textId="23BC0D34" w:rsidTr="00FF2C70">
        <w:trPr>
          <w:trHeight w:val="255"/>
          <w:del w:id="1024" w:author="Vyacheslav Khamidullin (A)" w:date="2025-12-24T01:44:00Z"/>
        </w:trPr>
        <w:tc>
          <w:tcPr>
            <w:tcW w:w="1640" w:type="dxa"/>
            <w:tcBorders>
              <w:top w:val="nil"/>
              <w:left w:val="single" w:sz="8" w:space="0" w:color="auto"/>
              <w:bottom w:val="nil"/>
              <w:right w:val="single" w:sz="8" w:space="0" w:color="auto"/>
            </w:tcBorders>
            <w:shd w:val="clear" w:color="auto" w:fill="auto"/>
            <w:noWrap/>
            <w:vAlign w:val="center"/>
            <w:hideMark/>
          </w:tcPr>
          <w:p w14:paraId="58149B5F" w14:textId="172B36DF"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25" w:author="Vyacheslav Khamidullin (A)" w:date="2025-12-24T01:44:00Z"/>
                <w:rFonts w:ascii="Arial" w:hAnsi="Arial" w:cs="Arial"/>
                <w:color w:val="000000"/>
                <w:sz w:val="18"/>
                <w:szCs w:val="18"/>
              </w:rPr>
            </w:pPr>
            <w:del w:id="1026" w:author="Vyacheslav Khamidullin (A)" w:date="2025-12-24T01:44:00Z">
              <w:r w:rsidRPr="00FF2C70" w:rsidDel="00092B46">
                <w:rPr>
                  <w:rFonts w:ascii="Arial" w:hAnsi="Arial" w:cs="Arial"/>
                  <w:color w:val="000000"/>
                  <w:sz w:val="18"/>
                  <w:szCs w:val="18"/>
                </w:rPr>
                <w:delText>Class B</w:delText>
              </w:r>
            </w:del>
          </w:p>
        </w:tc>
        <w:tc>
          <w:tcPr>
            <w:tcW w:w="1195" w:type="dxa"/>
            <w:tcBorders>
              <w:top w:val="nil"/>
              <w:left w:val="single" w:sz="8" w:space="0" w:color="auto"/>
              <w:bottom w:val="nil"/>
              <w:right w:val="nil"/>
            </w:tcBorders>
            <w:shd w:val="clear" w:color="000000" w:fill="CCFFCC"/>
            <w:noWrap/>
            <w:vAlign w:val="center"/>
            <w:hideMark/>
          </w:tcPr>
          <w:p w14:paraId="29997CBB" w14:textId="365C0ADB"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27" w:author="Vyacheslav Khamidullin (A)" w:date="2025-12-24T01:44:00Z"/>
                <w:rFonts w:ascii="Arial" w:hAnsi="Arial" w:cs="Arial"/>
                <w:sz w:val="18"/>
                <w:szCs w:val="18"/>
              </w:rPr>
            </w:pPr>
            <w:del w:id="1028" w:author="Vyacheslav Khamidullin (A)" w:date="2025-12-24T01:44:00Z">
              <w:r w:rsidRPr="00FF2C70" w:rsidDel="00092B46">
                <w:rPr>
                  <w:rFonts w:ascii="Arial" w:hAnsi="Arial" w:cs="Arial"/>
                  <w:sz w:val="18"/>
                  <w:szCs w:val="18"/>
                </w:rPr>
                <w:delText>10.7</w:delText>
              </w:r>
            </w:del>
          </w:p>
        </w:tc>
        <w:tc>
          <w:tcPr>
            <w:tcW w:w="760" w:type="dxa"/>
            <w:tcBorders>
              <w:top w:val="nil"/>
              <w:left w:val="nil"/>
              <w:bottom w:val="nil"/>
              <w:right w:val="nil"/>
            </w:tcBorders>
            <w:shd w:val="clear" w:color="000000" w:fill="CCFFCC"/>
            <w:noWrap/>
            <w:vAlign w:val="center"/>
            <w:hideMark/>
          </w:tcPr>
          <w:p w14:paraId="0052D706" w14:textId="5AB80858"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29" w:author="Vyacheslav Khamidullin (A)" w:date="2025-12-24T01:44:00Z"/>
                <w:rFonts w:ascii="Arial" w:hAnsi="Arial" w:cs="Arial"/>
                <w:sz w:val="18"/>
                <w:szCs w:val="18"/>
              </w:rPr>
            </w:pPr>
            <w:del w:id="1030" w:author="Vyacheslav Khamidullin (A)" w:date="2025-12-24T01:44:00Z">
              <w:r w:rsidRPr="00FF2C70" w:rsidDel="00092B46">
                <w:rPr>
                  <w:rFonts w:ascii="Arial" w:hAnsi="Arial" w:cs="Arial"/>
                  <w:sz w:val="18"/>
                  <w:szCs w:val="18"/>
                </w:rPr>
                <w:delText>4.9</w:delText>
              </w:r>
            </w:del>
          </w:p>
        </w:tc>
        <w:tc>
          <w:tcPr>
            <w:tcW w:w="2093" w:type="dxa"/>
            <w:tcBorders>
              <w:top w:val="nil"/>
              <w:left w:val="nil"/>
              <w:bottom w:val="nil"/>
              <w:right w:val="single" w:sz="4" w:space="0" w:color="auto"/>
            </w:tcBorders>
            <w:shd w:val="clear" w:color="000000" w:fill="CCFFCC"/>
            <w:noWrap/>
            <w:vAlign w:val="center"/>
            <w:hideMark/>
          </w:tcPr>
          <w:p w14:paraId="050FA06E" w14:textId="6471006F"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31" w:author="Vyacheslav Khamidullin (A)" w:date="2025-12-24T01:44:00Z"/>
                <w:rFonts w:ascii="Arial" w:hAnsi="Arial" w:cs="Arial"/>
                <w:sz w:val="18"/>
                <w:szCs w:val="18"/>
              </w:rPr>
            </w:pPr>
            <w:del w:id="1032" w:author="Vyacheslav Khamidullin (A)" w:date="2025-12-24T01:44:00Z">
              <w:r w:rsidRPr="00FF2C70" w:rsidDel="00092B46">
                <w:rPr>
                  <w:rFonts w:ascii="Arial" w:hAnsi="Arial" w:cs="Arial"/>
                  <w:sz w:val="18"/>
                  <w:szCs w:val="18"/>
                </w:rPr>
                <w:delText>6.3</w:delText>
              </w:r>
            </w:del>
          </w:p>
        </w:tc>
        <w:tc>
          <w:tcPr>
            <w:tcW w:w="844" w:type="dxa"/>
            <w:tcBorders>
              <w:top w:val="nil"/>
              <w:left w:val="nil"/>
              <w:bottom w:val="nil"/>
              <w:right w:val="nil"/>
            </w:tcBorders>
            <w:shd w:val="clear" w:color="000000" w:fill="CCFFCC"/>
            <w:noWrap/>
            <w:vAlign w:val="center"/>
            <w:hideMark/>
          </w:tcPr>
          <w:p w14:paraId="438A459F" w14:textId="221A8434"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33" w:author="Vyacheslav Khamidullin (A)" w:date="2025-12-24T01:44:00Z"/>
                <w:rFonts w:ascii="Arial" w:hAnsi="Arial" w:cs="Arial"/>
                <w:sz w:val="18"/>
                <w:szCs w:val="18"/>
              </w:rPr>
            </w:pPr>
            <w:del w:id="1034" w:author="Vyacheslav Khamidullin (A)" w:date="2025-12-24T01:44:00Z">
              <w:r w:rsidRPr="00FF2C70" w:rsidDel="00092B46">
                <w:rPr>
                  <w:rFonts w:ascii="Arial" w:hAnsi="Arial" w:cs="Arial"/>
                  <w:sz w:val="18"/>
                  <w:szCs w:val="18"/>
                </w:rPr>
                <w:delText>-68.1%</w:delText>
              </w:r>
            </w:del>
          </w:p>
        </w:tc>
        <w:tc>
          <w:tcPr>
            <w:tcW w:w="1490" w:type="dxa"/>
            <w:tcBorders>
              <w:top w:val="nil"/>
              <w:left w:val="nil"/>
              <w:bottom w:val="nil"/>
              <w:right w:val="nil"/>
            </w:tcBorders>
            <w:shd w:val="clear" w:color="auto" w:fill="auto"/>
            <w:noWrap/>
            <w:vAlign w:val="center"/>
            <w:hideMark/>
          </w:tcPr>
          <w:p w14:paraId="2A9DCCAD" w14:textId="55497201"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35" w:author="Vyacheslav Khamidullin (A)" w:date="2025-12-24T01:44:00Z"/>
                <w:rFonts w:ascii="Arial" w:hAnsi="Arial" w:cs="Arial"/>
                <w:color w:val="000000"/>
                <w:sz w:val="18"/>
                <w:szCs w:val="18"/>
              </w:rPr>
            </w:pPr>
            <w:del w:id="1036" w:author="Vyacheslav Khamidullin (A)" w:date="2025-12-24T01:44:00Z">
              <w:r w:rsidRPr="00FF2C70" w:rsidDel="00092B46">
                <w:rPr>
                  <w:rFonts w:ascii="Arial" w:hAnsi="Arial" w:cs="Arial"/>
                  <w:color w:val="000000"/>
                  <w:sz w:val="18"/>
                  <w:szCs w:val="18"/>
                </w:rPr>
                <w:delText>68.1 -&gt; 0%</w:delText>
              </w:r>
            </w:del>
          </w:p>
        </w:tc>
        <w:tc>
          <w:tcPr>
            <w:tcW w:w="689" w:type="dxa"/>
            <w:tcBorders>
              <w:top w:val="nil"/>
              <w:left w:val="single" w:sz="4" w:space="0" w:color="auto"/>
              <w:bottom w:val="nil"/>
              <w:right w:val="nil"/>
            </w:tcBorders>
            <w:shd w:val="clear" w:color="auto" w:fill="auto"/>
            <w:noWrap/>
            <w:vAlign w:val="center"/>
            <w:hideMark/>
          </w:tcPr>
          <w:p w14:paraId="02C1C95D" w14:textId="1DDDF952"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37" w:author="Vyacheslav Khamidullin (A)" w:date="2025-12-24T01:44:00Z"/>
                <w:rFonts w:ascii="Arial" w:hAnsi="Arial" w:cs="Arial"/>
                <w:color w:val="000000"/>
                <w:sz w:val="18"/>
                <w:szCs w:val="18"/>
              </w:rPr>
            </w:pPr>
            <w:del w:id="1038" w:author="Vyacheslav Khamidullin (A)" w:date="2025-12-24T01:44:00Z">
              <w:r w:rsidRPr="00FF2C70" w:rsidDel="00092B46">
                <w:rPr>
                  <w:rFonts w:ascii="Arial" w:hAnsi="Arial" w:cs="Arial"/>
                  <w:color w:val="000000"/>
                  <w:sz w:val="18"/>
                  <w:szCs w:val="18"/>
                </w:rPr>
                <w:delText>131%</w:delText>
              </w:r>
            </w:del>
          </w:p>
        </w:tc>
        <w:tc>
          <w:tcPr>
            <w:tcW w:w="830" w:type="dxa"/>
            <w:tcBorders>
              <w:top w:val="nil"/>
              <w:left w:val="nil"/>
              <w:bottom w:val="nil"/>
              <w:right w:val="single" w:sz="8" w:space="0" w:color="auto"/>
            </w:tcBorders>
            <w:shd w:val="clear" w:color="auto" w:fill="auto"/>
            <w:noWrap/>
            <w:vAlign w:val="center"/>
            <w:hideMark/>
          </w:tcPr>
          <w:p w14:paraId="5F56B752" w14:textId="4426E8C1"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39" w:author="Vyacheslav Khamidullin (A)" w:date="2025-12-24T01:44:00Z"/>
                <w:rFonts w:ascii="Arial" w:hAnsi="Arial" w:cs="Arial"/>
                <w:color w:val="000000"/>
                <w:sz w:val="18"/>
                <w:szCs w:val="18"/>
              </w:rPr>
            </w:pPr>
            <w:del w:id="1040" w:author="Vyacheslav Khamidullin (A)" w:date="2025-12-24T01:44:00Z">
              <w:r w:rsidRPr="00FF2C70" w:rsidDel="00092B46">
                <w:rPr>
                  <w:rFonts w:ascii="Arial" w:hAnsi="Arial" w:cs="Arial"/>
                  <w:color w:val="000000"/>
                  <w:sz w:val="18"/>
                  <w:szCs w:val="18"/>
                </w:rPr>
                <w:delText>397%</w:delText>
              </w:r>
            </w:del>
          </w:p>
        </w:tc>
      </w:tr>
      <w:tr w:rsidR="00FF2C70" w:rsidRPr="00FF2C70" w:rsidDel="00092B46" w14:paraId="07B2ADB1" w14:textId="7C6DD2CC" w:rsidTr="00FF2C70">
        <w:trPr>
          <w:trHeight w:val="255"/>
          <w:del w:id="1041" w:author="Vyacheslav Khamidullin (A)" w:date="2025-12-24T01:44:00Z"/>
        </w:trPr>
        <w:tc>
          <w:tcPr>
            <w:tcW w:w="1640" w:type="dxa"/>
            <w:tcBorders>
              <w:top w:val="nil"/>
              <w:left w:val="single" w:sz="8" w:space="0" w:color="auto"/>
              <w:bottom w:val="nil"/>
              <w:right w:val="single" w:sz="8" w:space="0" w:color="auto"/>
            </w:tcBorders>
            <w:shd w:val="clear" w:color="auto" w:fill="auto"/>
            <w:noWrap/>
            <w:vAlign w:val="center"/>
            <w:hideMark/>
          </w:tcPr>
          <w:p w14:paraId="195E5B82" w14:textId="1914828C"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42" w:author="Vyacheslav Khamidullin (A)" w:date="2025-12-24T01:44:00Z"/>
                <w:rFonts w:ascii="Arial" w:hAnsi="Arial" w:cs="Arial"/>
                <w:color w:val="000000"/>
                <w:sz w:val="18"/>
                <w:szCs w:val="18"/>
              </w:rPr>
            </w:pPr>
            <w:del w:id="1043" w:author="Vyacheslav Khamidullin (A)" w:date="2025-12-24T01:44:00Z">
              <w:r w:rsidRPr="00FF2C70" w:rsidDel="00092B46">
                <w:rPr>
                  <w:rFonts w:ascii="Arial" w:hAnsi="Arial" w:cs="Arial"/>
                  <w:color w:val="000000"/>
                  <w:sz w:val="18"/>
                  <w:szCs w:val="18"/>
                </w:rPr>
                <w:delText>Gaming</w:delText>
              </w:r>
            </w:del>
          </w:p>
        </w:tc>
        <w:tc>
          <w:tcPr>
            <w:tcW w:w="1195" w:type="dxa"/>
            <w:tcBorders>
              <w:top w:val="nil"/>
              <w:left w:val="single" w:sz="8" w:space="0" w:color="auto"/>
              <w:bottom w:val="nil"/>
              <w:right w:val="nil"/>
            </w:tcBorders>
            <w:shd w:val="clear" w:color="000000" w:fill="CCFFCC"/>
            <w:noWrap/>
            <w:vAlign w:val="center"/>
            <w:hideMark/>
          </w:tcPr>
          <w:p w14:paraId="53E94DF6" w14:textId="4CB08394"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44" w:author="Vyacheslav Khamidullin (A)" w:date="2025-12-24T01:44:00Z"/>
                <w:rFonts w:ascii="Arial" w:hAnsi="Arial" w:cs="Arial"/>
                <w:sz w:val="18"/>
                <w:szCs w:val="18"/>
              </w:rPr>
            </w:pPr>
            <w:del w:id="1045" w:author="Vyacheslav Khamidullin (A)" w:date="2025-12-24T01:44:00Z">
              <w:r w:rsidRPr="00FF2C70" w:rsidDel="00092B46">
                <w:rPr>
                  <w:rFonts w:ascii="Arial" w:hAnsi="Arial" w:cs="Arial"/>
                  <w:sz w:val="18"/>
                  <w:szCs w:val="18"/>
                </w:rPr>
                <w:delText>6.1</w:delText>
              </w:r>
            </w:del>
          </w:p>
        </w:tc>
        <w:tc>
          <w:tcPr>
            <w:tcW w:w="760" w:type="dxa"/>
            <w:tcBorders>
              <w:top w:val="nil"/>
              <w:left w:val="nil"/>
              <w:bottom w:val="nil"/>
              <w:right w:val="nil"/>
            </w:tcBorders>
            <w:shd w:val="clear" w:color="000000" w:fill="CCFFCC"/>
            <w:noWrap/>
            <w:vAlign w:val="center"/>
            <w:hideMark/>
          </w:tcPr>
          <w:p w14:paraId="3860B800" w14:textId="6EB9AC07"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46" w:author="Vyacheslav Khamidullin (A)" w:date="2025-12-24T01:44:00Z"/>
                <w:rFonts w:ascii="Arial" w:hAnsi="Arial" w:cs="Arial"/>
                <w:sz w:val="18"/>
                <w:szCs w:val="18"/>
              </w:rPr>
            </w:pPr>
            <w:del w:id="1047" w:author="Vyacheslav Khamidullin (A)" w:date="2025-12-24T01:44:00Z">
              <w:r w:rsidRPr="00FF2C70" w:rsidDel="00092B46">
                <w:rPr>
                  <w:rFonts w:ascii="Arial" w:hAnsi="Arial" w:cs="Arial"/>
                  <w:sz w:val="18"/>
                  <w:szCs w:val="18"/>
                </w:rPr>
                <w:delText>5.4</w:delText>
              </w:r>
            </w:del>
          </w:p>
        </w:tc>
        <w:tc>
          <w:tcPr>
            <w:tcW w:w="2093" w:type="dxa"/>
            <w:tcBorders>
              <w:top w:val="nil"/>
              <w:left w:val="nil"/>
              <w:bottom w:val="nil"/>
              <w:right w:val="single" w:sz="4" w:space="0" w:color="auto"/>
            </w:tcBorders>
            <w:shd w:val="clear" w:color="000000" w:fill="CCFFCC"/>
            <w:noWrap/>
            <w:vAlign w:val="center"/>
            <w:hideMark/>
          </w:tcPr>
          <w:p w14:paraId="717FA579" w14:textId="5D14D607"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48" w:author="Vyacheslav Khamidullin (A)" w:date="2025-12-24T01:44:00Z"/>
                <w:rFonts w:ascii="Arial" w:hAnsi="Arial" w:cs="Arial"/>
                <w:sz w:val="18"/>
                <w:szCs w:val="18"/>
              </w:rPr>
            </w:pPr>
            <w:del w:id="1049" w:author="Vyacheslav Khamidullin (A)" w:date="2025-12-24T01:44:00Z">
              <w:r w:rsidRPr="00FF2C70" w:rsidDel="00092B46">
                <w:rPr>
                  <w:rFonts w:ascii="Arial" w:hAnsi="Arial" w:cs="Arial"/>
                  <w:sz w:val="18"/>
                  <w:szCs w:val="18"/>
                </w:rPr>
                <w:delText>4.2</w:delText>
              </w:r>
            </w:del>
          </w:p>
        </w:tc>
        <w:tc>
          <w:tcPr>
            <w:tcW w:w="844" w:type="dxa"/>
            <w:tcBorders>
              <w:top w:val="nil"/>
              <w:left w:val="single" w:sz="4" w:space="0" w:color="auto"/>
              <w:bottom w:val="single" w:sz="8" w:space="0" w:color="auto"/>
              <w:right w:val="nil"/>
            </w:tcBorders>
            <w:shd w:val="clear" w:color="000000" w:fill="CCFFCC"/>
            <w:noWrap/>
            <w:vAlign w:val="center"/>
            <w:hideMark/>
          </w:tcPr>
          <w:p w14:paraId="48FC0C1E" w14:textId="240D0E17"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50" w:author="Vyacheslav Khamidullin (A)" w:date="2025-12-24T01:44:00Z"/>
                <w:rFonts w:ascii="Arial" w:hAnsi="Arial" w:cs="Arial"/>
                <w:sz w:val="18"/>
                <w:szCs w:val="18"/>
              </w:rPr>
            </w:pPr>
            <w:del w:id="1051" w:author="Vyacheslav Khamidullin (A)" w:date="2025-12-24T01:44:00Z">
              <w:r w:rsidRPr="00FF2C70" w:rsidDel="00092B46">
                <w:rPr>
                  <w:rFonts w:ascii="Arial" w:hAnsi="Arial" w:cs="Arial"/>
                  <w:sz w:val="18"/>
                  <w:szCs w:val="18"/>
                </w:rPr>
                <w:delText>-54.6%</w:delText>
              </w:r>
            </w:del>
          </w:p>
        </w:tc>
        <w:tc>
          <w:tcPr>
            <w:tcW w:w="1490" w:type="dxa"/>
            <w:tcBorders>
              <w:top w:val="nil"/>
              <w:left w:val="nil"/>
              <w:bottom w:val="single" w:sz="8" w:space="0" w:color="auto"/>
              <w:right w:val="single" w:sz="4" w:space="0" w:color="auto"/>
            </w:tcBorders>
            <w:shd w:val="clear" w:color="auto" w:fill="auto"/>
            <w:noWrap/>
            <w:vAlign w:val="center"/>
            <w:hideMark/>
          </w:tcPr>
          <w:p w14:paraId="0869A9CD" w14:textId="3BA4EEF4"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52" w:author="Vyacheslav Khamidullin (A)" w:date="2025-12-24T01:44:00Z"/>
                <w:rFonts w:ascii="Arial" w:hAnsi="Arial" w:cs="Arial"/>
                <w:color w:val="000000"/>
                <w:sz w:val="18"/>
                <w:szCs w:val="18"/>
              </w:rPr>
            </w:pPr>
            <w:del w:id="1053" w:author="Vyacheslav Khamidullin (A)" w:date="2025-12-24T01:44:00Z">
              <w:r w:rsidRPr="00FF2C70" w:rsidDel="00092B46">
                <w:rPr>
                  <w:rFonts w:ascii="Arial" w:hAnsi="Arial" w:cs="Arial"/>
                  <w:color w:val="000000"/>
                  <w:sz w:val="18"/>
                  <w:szCs w:val="18"/>
                </w:rPr>
                <w:delText>54.6 -&gt; 0%</w:delText>
              </w:r>
            </w:del>
          </w:p>
        </w:tc>
        <w:tc>
          <w:tcPr>
            <w:tcW w:w="689" w:type="dxa"/>
            <w:tcBorders>
              <w:top w:val="nil"/>
              <w:left w:val="nil"/>
              <w:bottom w:val="nil"/>
              <w:right w:val="nil"/>
            </w:tcBorders>
            <w:shd w:val="clear" w:color="auto" w:fill="auto"/>
            <w:noWrap/>
            <w:vAlign w:val="center"/>
            <w:hideMark/>
          </w:tcPr>
          <w:p w14:paraId="58A3DB36" w14:textId="7AF84C61"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54" w:author="Vyacheslav Khamidullin (A)" w:date="2025-12-24T01:44:00Z"/>
                <w:rFonts w:ascii="Arial" w:hAnsi="Arial" w:cs="Arial"/>
                <w:color w:val="000000"/>
                <w:sz w:val="18"/>
                <w:szCs w:val="18"/>
              </w:rPr>
            </w:pPr>
            <w:del w:id="1055" w:author="Vyacheslav Khamidullin (A)" w:date="2025-12-24T01:44:00Z">
              <w:r w:rsidRPr="00FF2C70" w:rsidDel="00092B46">
                <w:rPr>
                  <w:rFonts w:ascii="Arial" w:hAnsi="Arial" w:cs="Arial"/>
                  <w:color w:val="000000"/>
                  <w:sz w:val="18"/>
                  <w:szCs w:val="18"/>
                </w:rPr>
                <w:delText>136%</w:delText>
              </w:r>
            </w:del>
          </w:p>
        </w:tc>
        <w:tc>
          <w:tcPr>
            <w:tcW w:w="830" w:type="dxa"/>
            <w:tcBorders>
              <w:top w:val="nil"/>
              <w:left w:val="nil"/>
              <w:bottom w:val="nil"/>
              <w:right w:val="single" w:sz="8" w:space="0" w:color="auto"/>
            </w:tcBorders>
            <w:shd w:val="clear" w:color="auto" w:fill="auto"/>
            <w:noWrap/>
            <w:vAlign w:val="center"/>
            <w:hideMark/>
          </w:tcPr>
          <w:p w14:paraId="211D9A3C" w14:textId="1B649326"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56" w:author="Vyacheslav Khamidullin (A)" w:date="2025-12-24T01:44:00Z"/>
                <w:rFonts w:ascii="Arial" w:hAnsi="Arial" w:cs="Arial"/>
                <w:color w:val="000000"/>
                <w:sz w:val="18"/>
                <w:szCs w:val="18"/>
              </w:rPr>
            </w:pPr>
            <w:del w:id="1057" w:author="Vyacheslav Khamidullin (A)" w:date="2025-12-24T01:44:00Z">
              <w:r w:rsidRPr="00FF2C70" w:rsidDel="00092B46">
                <w:rPr>
                  <w:rFonts w:ascii="Arial" w:hAnsi="Arial" w:cs="Arial"/>
                  <w:color w:val="000000"/>
                  <w:sz w:val="18"/>
                  <w:szCs w:val="18"/>
                </w:rPr>
                <w:delText>295%</w:delText>
              </w:r>
            </w:del>
          </w:p>
        </w:tc>
      </w:tr>
      <w:tr w:rsidR="00FF2C70" w:rsidRPr="00FF2C70" w:rsidDel="00092B46" w14:paraId="0B6FFF9C" w14:textId="45D68D75" w:rsidTr="00FF2C70">
        <w:trPr>
          <w:trHeight w:val="255"/>
          <w:del w:id="1058" w:author="Vyacheslav Khamidullin (A)" w:date="2025-12-24T01:44:00Z"/>
        </w:trPr>
        <w:tc>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6CBE141F" w14:textId="6A349A84"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59" w:author="Vyacheslav Khamidullin (A)" w:date="2025-12-24T01:44:00Z"/>
                <w:rFonts w:ascii="Arial" w:hAnsi="Arial" w:cs="Arial"/>
                <w:b/>
                <w:bCs/>
                <w:color w:val="000000"/>
                <w:sz w:val="18"/>
                <w:szCs w:val="18"/>
              </w:rPr>
            </w:pPr>
            <w:del w:id="1060" w:author="Vyacheslav Khamidullin (A)" w:date="2025-12-24T01:44:00Z">
              <w:r w:rsidRPr="00FF2C70" w:rsidDel="00092B46">
                <w:rPr>
                  <w:rFonts w:ascii="Arial" w:hAnsi="Arial" w:cs="Arial"/>
                  <w:b/>
                  <w:bCs/>
                  <w:color w:val="000000"/>
                  <w:sz w:val="18"/>
                  <w:szCs w:val="18"/>
                </w:rPr>
                <w:delText>Overall</w:delText>
              </w:r>
            </w:del>
          </w:p>
        </w:tc>
        <w:tc>
          <w:tcPr>
            <w:tcW w:w="1195" w:type="dxa"/>
            <w:tcBorders>
              <w:top w:val="single" w:sz="8" w:space="0" w:color="auto"/>
              <w:left w:val="single" w:sz="8" w:space="0" w:color="auto"/>
              <w:bottom w:val="single" w:sz="4" w:space="0" w:color="auto"/>
              <w:right w:val="nil"/>
            </w:tcBorders>
            <w:shd w:val="clear" w:color="000000" w:fill="CCFFCC"/>
            <w:noWrap/>
            <w:vAlign w:val="center"/>
            <w:hideMark/>
          </w:tcPr>
          <w:p w14:paraId="5316EBA3" w14:textId="700400B9"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61" w:author="Vyacheslav Khamidullin (A)" w:date="2025-12-24T01:44:00Z"/>
                <w:rFonts w:ascii="Arial" w:hAnsi="Arial" w:cs="Arial"/>
                <w:b/>
                <w:bCs/>
                <w:sz w:val="18"/>
                <w:szCs w:val="18"/>
              </w:rPr>
            </w:pPr>
            <w:del w:id="1062" w:author="Vyacheslav Khamidullin (A)" w:date="2025-12-24T01:44:00Z">
              <w:r w:rsidRPr="00FF2C70" w:rsidDel="00092B46">
                <w:rPr>
                  <w:rFonts w:ascii="Arial" w:hAnsi="Arial" w:cs="Arial"/>
                  <w:b/>
                  <w:bCs/>
                  <w:sz w:val="18"/>
                  <w:szCs w:val="18"/>
                </w:rPr>
                <w:delText>9.9</w:delText>
              </w:r>
            </w:del>
          </w:p>
        </w:tc>
        <w:tc>
          <w:tcPr>
            <w:tcW w:w="760" w:type="dxa"/>
            <w:tcBorders>
              <w:top w:val="single" w:sz="8" w:space="0" w:color="auto"/>
              <w:left w:val="nil"/>
              <w:bottom w:val="single" w:sz="4" w:space="0" w:color="auto"/>
              <w:right w:val="nil"/>
            </w:tcBorders>
            <w:shd w:val="clear" w:color="000000" w:fill="CCFFCC"/>
            <w:noWrap/>
            <w:vAlign w:val="center"/>
            <w:hideMark/>
          </w:tcPr>
          <w:p w14:paraId="315AA827" w14:textId="67BBEE58"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63" w:author="Vyacheslav Khamidullin (A)" w:date="2025-12-24T01:44:00Z"/>
                <w:rFonts w:ascii="Arial" w:hAnsi="Arial" w:cs="Arial"/>
                <w:b/>
                <w:bCs/>
                <w:sz w:val="18"/>
                <w:szCs w:val="18"/>
              </w:rPr>
            </w:pPr>
            <w:del w:id="1064" w:author="Vyacheslav Khamidullin (A)" w:date="2025-12-24T01:44:00Z">
              <w:r w:rsidRPr="00FF2C70" w:rsidDel="00092B46">
                <w:rPr>
                  <w:rFonts w:ascii="Arial" w:hAnsi="Arial" w:cs="Arial"/>
                  <w:b/>
                  <w:bCs/>
                  <w:sz w:val="18"/>
                  <w:szCs w:val="18"/>
                </w:rPr>
                <w:delText>5.6</w:delText>
              </w:r>
            </w:del>
          </w:p>
        </w:tc>
        <w:tc>
          <w:tcPr>
            <w:tcW w:w="2093" w:type="dxa"/>
            <w:tcBorders>
              <w:top w:val="single" w:sz="8" w:space="0" w:color="auto"/>
              <w:left w:val="nil"/>
              <w:bottom w:val="single" w:sz="4" w:space="0" w:color="auto"/>
              <w:right w:val="single" w:sz="4" w:space="0" w:color="auto"/>
            </w:tcBorders>
            <w:shd w:val="clear" w:color="000000" w:fill="CCFFCC"/>
            <w:noWrap/>
            <w:vAlign w:val="center"/>
            <w:hideMark/>
          </w:tcPr>
          <w:p w14:paraId="7DF1B522" w14:textId="15BF086A"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65" w:author="Vyacheslav Khamidullin (A)" w:date="2025-12-24T01:44:00Z"/>
                <w:rFonts w:ascii="Arial" w:hAnsi="Arial" w:cs="Arial"/>
                <w:b/>
                <w:bCs/>
                <w:sz w:val="18"/>
                <w:szCs w:val="18"/>
              </w:rPr>
            </w:pPr>
            <w:del w:id="1066" w:author="Vyacheslav Khamidullin (A)" w:date="2025-12-24T01:44:00Z">
              <w:r w:rsidRPr="00FF2C70" w:rsidDel="00092B46">
                <w:rPr>
                  <w:rFonts w:ascii="Arial" w:hAnsi="Arial" w:cs="Arial"/>
                  <w:b/>
                  <w:bCs/>
                  <w:sz w:val="18"/>
                  <w:szCs w:val="18"/>
                </w:rPr>
                <w:delText>5.8</w:delText>
              </w:r>
            </w:del>
          </w:p>
        </w:tc>
        <w:tc>
          <w:tcPr>
            <w:tcW w:w="844" w:type="dxa"/>
            <w:tcBorders>
              <w:top w:val="single" w:sz="8" w:space="0" w:color="auto"/>
              <w:left w:val="nil"/>
              <w:bottom w:val="single" w:sz="4" w:space="0" w:color="auto"/>
              <w:right w:val="nil"/>
            </w:tcBorders>
            <w:shd w:val="clear" w:color="000000" w:fill="CCFFCC"/>
            <w:noWrap/>
            <w:vAlign w:val="center"/>
            <w:hideMark/>
          </w:tcPr>
          <w:p w14:paraId="3CBED8CE" w14:textId="4963BE04"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67" w:author="Vyacheslav Khamidullin (A)" w:date="2025-12-24T01:44:00Z"/>
                <w:rFonts w:ascii="Arial" w:hAnsi="Arial" w:cs="Arial"/>
                <w:sz w:val="18"/>
                <w:szCs w:val="18"/>
              </w:rPr>
            </w:pPr>
            <w:del w:id="1068" w:author="Vyacheslav Khamidullin (A)" w:date="2025-12-24T01:44:00Z">
              <w:r w:rsidRPr="00FF2C70" w:rsidDel="00092B46">
                <w:rPr>
                  <w:rFonts w:ascii="Arial" w:hAnsi="Arial" w:cs="Arial"/>
                  <w:sz w:val="18"/>
                  <w:szCs w:val="18"/>
                </w:rPr>
                <w:delText>-67.6%</w:delText>
              </w:r>
            </w:del>
          </w:p>
        </w:tc>
        <w:tc>
          <w:tcPr>
            <w:tcW w:w="1490" w:type="dxa"/>
            <w:tcBorders>
              <w:top w:val="nil"/>
              <w:left w:val="nil"/>
              <w:bottom w:val="single" w:sz="4" w:space="0" w:color="auto"/>
              <w:right w:val="nil"/>
            </w:tcBorders>
            <w:shd w:val="clear" w:color="auto" w:fill="auto"/>
            <w:noWrap/>
            <w:vAlign w:val="center"/>
            <w:hideMark/>
          </w:tcPr>
          <w:p w14:paraId="00902FA1" w14:textId="74049402"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69" w:author="Vyacheslav Khamidullin (A)" w:date="2025-12-24T01:44:00Z"/>
                <w:rFonts w:ascii="Arial" w:hAnsi="Arial" w:cs="Arial"/>
                <w:color w:val="000000"/>
                <w:sz w:val="18"/>
                <w:szCs w:val="18"/>
              </w:rPr>
            </w:pPr>
            <w:del w:id="1070" w:author="Vyacheslav Khamidullin (A)" w:date="2025-12-24T01:44:00Z">
              <w:r w:rsidRPr="00FF2C70" w:rsidDel="00092B46">
                <w:rPr>
                  <w:rFonts w:ascii="Arial" w:hAnsi="Arial" w:cs="Arial"/>
                  <w:color w:val="000000"/>
                  <w:sz w:val="18"/>
                  <w:szCs w:val="18"/>
                </w:rPr>
                <w:delText>68.4 -&gt; 0.8%</w:delText>
              </w:r>
            </w:del>
          </w:p>
        </w:tc>
        <w:tc>
          <w:tcPr>
            <w:tcW w:w="689" w:type="dxa"/>
            <w:tcBorders>
              <w:top w:val="single" w:sz="8" w:space="0" w:color="auto"/>
              <w:left w:val="single" w:sz="4" w:space="0" w:color="auto"/>
              <w:bottom w:val="single" w:sz="4" w:space="0" w:color="auto"/>
              <w:right w:val="nil"/>
            </w:tcBorders>
            <w:shd w:val="clear" w:color="auto" w:fill="auto"/>
            <w:noWrap/>
            <w:vAlign w:val="center"/>
            <w:hideMark/>
          </w:tcPr>
          <w:p w14:paraId="367FF055" w14:textId="4BDEBB01"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71" w:author="Vyacheslav Khamidullin (A)" w:date="2025-12-24T01:44:00Z"/>
                <w:rFonts w:ascii="Arial" w:hAnsi="Arial" w:cs="Arial"/>
                <w:color w:val="000000"/>
                <w:sz w:val="18"/>
                <w:szCs w:val="18"/>
              </w:rPr>
            </w:pPr>
            <w:del w:id="1072" w:author="Vyacheslav Khamidullin (A)" w:date="2025-12-24T01:44:00Z">
              <w:r w:rsidRPr="00FF2C70" w:rsidDel="00092B46">
                <w:rPr>
                  <w:rFonts w:ascii="Arial" w:hAnsi="Arial" w:cs="Arial"/>
                  <w:color w:val="000000"/>
                  <w:sz w:val="18"/>
                  <w:szCs w:val="18"/>
                </w:rPr>
                <w:delText>132%</w:delText>
              </w:r>
            </w:del>
          </w:p>
        </w:tc>
        <w:tc>
          <w:tcPr>
            <w:tcW w:w="830" w:type="dxa"/>
            <w:tcBorders>
              <w:top w:val="single" w:sz="8" w:space="0" w:color="auto"/>
              <w:left w:val="nil"/>
              <w:bottom w:val="single" w:sz="4" w:space="0" w:color="auto"/>
              <w:right w:val="single" w:sz="8" w:space="0" w:color="auto"/>
            </w:tcBorders>
            <w:shd w:val="clear" w:color="auto" w:fill="auto"/>
            <w:noWrap/>
            <w:vAlign w:val="center"/>
            <w:hideMark/>
          </w:tcPr>
          <w:p w14:paraId="6533B33C" w14:textId="65B758CD"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73" w:author="Vyacheslav Khamidullin (A)" w:date="2025-12-24T01:44:00Z"/>
                <w:rFonts w:ascii="Arial" w:hAnsi="Arial" w:cs="Arial"/>
                <w:color w:val="000000"/>
                <w:sz w:val="18"/>
                <w:szCs w:val="18"/>
              </w:rPr>
            </w:pPr>
            <w:del w:id="1074" w:author="Vyacheslav Khamidullin (A)" w:date="2025-12-24T01:44:00Z">
              <w:r w:rsidRPr="00FF2C70" w:rsidDel="00092B46">
                <w:rPr>
                  <w:rFonts w:ascii="Arial" w:hAnsi="Arial" w:cs="Arial"/>
                  <w:color w:val="000000"/>
                  <w:sz w:val="18"/>
                  <w:szCs w:val="18"/>
                </w:rPr>
                <w:delText>397%</w:delText>
              </w:r>
            </w:del>
          </w:p>
        </w:tc>
      </w:tr>
      <w:tr w:rsidR="00FF2C70" w:rsidRPr="00FF2C70" w:rsidDel="00092B46" w14:paraId="27F74373" w14:textId="097EE9B6" w:rsidTr="00FF2C70">
        <w:trPr>
          <w:trHeight w:val="255"/>
          <w:del w:id="1075" w:author="Vyacheslav Khamidullin (A)" w:date="2025-12-24T01:44:00Z"/>
        </w:trPr>
        <w:tc>
          <w:tcPr>
            <w:tcW w:w="1640" w:type="dxa"/>
            <w:tcBorders>
              <w:top w:val="nil"/>
              <w:left w:val="nil"/>
              <w:bottom w:val="nil"/>
              <w:right w:val="nil"/>
            </w:tcBorders>
            <w:shd w:val="clear" w:color="auto" w:fill="auto"/>
            <w:noWrap/>
            <w:vAlign w:val="bottom"/>
            <w:hideMark/>
          </w:tcPr>
          <w:p w14:paraId="62ADABFB" w14:textId="52FDAB4D"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76" w:author="Vyacheslav Khamidullin (A)" w:date="2025-12-24T01:44:00Z"/>
                <w:rFonts w:ascii="Arial" w:hAnsi="Arial" w:cs="Arial"/>
                <w:color w:val="000000"/>
                <w:sz w:val="18"/>
                <w:szCs w:val="18"/>
              </w:rPr>
            </w:pPr>
          </w:p>
        </w:tc>
        <w:tc>
          <w:tcPr>
            <w:tcW w:w="1195" w:type="dxa"/>
            <w:tcBorders>
              <w:top w:val="nil"/>
              <w:left w:val="nil"/>
              <w:bottom w:val="nil"/>
              <w:right w:val="nil"/>
            </w:tcBorders>
            <w:shd w:val="clear" w:color="auto" w:fill="auto"/>
            <w:noWrap/>
            <w:vAlign w:val="bottom"/>
            <w:hideMark/>
          </w:tcPr>
          <w:p w14:paraId="3BABB1BF" w14:textId="68A19518"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1077" w:author="Vyacheslav Khamidullin (A)" w:date="2025-12-24T01:44:00Z"/>
                <w:sz w:val="20"/>
              </w:rPr>
            </w:pPr>
          </w:p>
        </w:tc>
        <w:tc>
          <w:tcPr>
            <w:tcW w:w="760" w:type="dxa"/>
            <w:tcBorders>
              <w:top w:val="nil"/>
              <w:left w:val="nil"/>
              <w:bottom w:val="nil"/>
              <w:right w:val="nil"/>
            </w:tcBorders>
            <w:shd w:val="clear" w:color="auto" w:fill="auto"/>
            <w:noWrap/>
            <w:vAlign w:val="bottom"/>
            <w:hideMark/>
          </w:tcPr>
          <w:p w14:paraId="44CEC600" w14:textId="19E197AE"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1078" w:author="Vyacheslav Khamidullin (A)" w:date="2025-12-24T01:44:00Z"/>
                <w:sz w:val="20"/>
              </w:rPr>
            </w:pPr>
          </w:p>
        </w:tc>
        <w:tc>
          <w:tcPr>
            <w:tcW w:w="2093" w:type="dxa"/>
            <w:tcBorders>
              <w:top w:val="nil"/>
              <w:left w:val="nil"/>
              <w:bottom w:val="nil"/>
              <w:right w:val="nil"/>
            </w:tcBorders>
            <w:shd w:val="clear" w:color="auto" w:fill="auto"/>
            <w:noWrap/>
            <w:vAlign w:val="bottom"/>
            <w:hideMark/>
          </w:tcPr>
          <w:p w14:paraId="4B8ED121" w14:textId="7E84BF81"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1079" w:author="Vyacheslav Khamidullin (A)" w:date="2025-12-24T01:44:00Z"/>
                <w:sz w:val="20"/>
              </w:rPr>
            </w:pPr>
          </w:p>
        </w:tc>
        <w:tc>
          <w:tcPr>
            <w:tcW w:w="844" w:type="dxa"/>
            <w:tcBorders>
              <w:top w:val="nil"/>
              <w:left w:val="nil"/>
              <w:bottom w:val="nil"/>
              <w:right w:val="nil"/>
            </w:tcBorders>
            <w:shd w:val="clear" w:color="auto" w:fill="auto"/>
            <w:noWrap/>
            <w:vAlign w:val="bottom"/>
            <w:hideMark/>
          </w:tcPr>
          <w:p w14:paraId="40F9C4BE" w14:textId="45B3BB23"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1080" w:author="Vyacheslav Khamidullin (A)" w:date="2025-12-24T01:44:00Z"/>
                <w:sz w:val="20"/>
              </w:rPr>
            </w:pPr>
          </w:p>
        </w:tc>
        <w:tc>
          <w:tcPr>
            <w:tcW w:w="1490" w:type="dxa"/>
            <w:tcBorders>
              <w:top w:val="nil"/>
              <w:left w:val="nil"/>
              <w:bottom w:val="nil"/>
              <w:right w:val="nil"/>
            </w:tcBorders>
            <w:shd w:val="clear" w:color="auto" w:fill="auto"/>
            <w:noWrap/>
            <w:vAlign w:val="bottom"/>
            <w:hideMark/>
          </w:tcPr>
          <w:p w14:paraId="48FD7A20" w14:textId="1B1F108C"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1081" w:author="Vyacheslav Khamidullin (A)" w:date="2025-12-24T01:44:00Z"/>
                <w:sz w:val="20"/>
              </w:rPr>
            </w:pPr>
          </w:p>
        </w:tc>
        <w:tc>
          <w:tcPr>
            <w:tcW w:w="689" w:type="dxa"/>
            <w:tcBorders>
              <w:top w:val="nil"/>
              <w:left w:val="nil"/>
              <w:bottom w:val="nil"/>
              <w:right w:val="nil"/>
            </w:tcBorders>
            <w:shd w:val="clear" w:color="auto" w:fill="auto"/>
            <w:noWrap/>
            <w:vAlign w:val="bottom"/>
            <w:hideMark/>
          </w:tcPr>
          <w:p w14:paraId="3F42F3F1" w14:textId="11CA94BE"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1082" w:author="Vyacheslav Khamidullin (A)" w:date="2025-12-24T01:44:00Z"/>
                <w:sz w:val="20"/>
              </w:rPr>
            </w:pPr>
          </w:p>
        </w:tc>
        <w:tc>
          <w:tcPr>
            <w:tcW w:w="830" w:type="dxa"/>
            <w:tcBorders>
              <w:top w:val="nil"/>
              <w:left w:val="nil"/>
              <w:bottom w:val="nil"/>
              <w:right w:val="nil"/>
            </w:tcBorders>
            <w:shd w:val="clear" w:color="auto" w:fill="auto"/>
            <w:noWrap/>
            <w:vAlign w:val="bottom"/>
            <w:hideMark/>
          </w:tcPr>
          <w:p w14:paraId="069547FC" w14:textId="23B8F43F"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1083" w:author="Vyacheslav Khamidullin (A)" w:date="2025-12-24T01:44:00Z"/>
                <w:sz w:val="20"/>
              </w:rPr>
            </w:pPr>
          </w:p>
        </w:tc>
      </w:tr>
      <w:tr w:rsidR="00FF2C70" w:rsidRPr="00FF2C70" w:rsidDel="00092B46" w14:paraId="3B322992" w14:textId="5B29ACD3" w:rsidTr="00FF2C70">
        <w:trPr>
          <w:trHeight w:val="255"/>
          <w:del w:id="1084" w:author="Vyacheslav Khamidullin (A)" w:date="2025-12-24T01:44:00Z"/>
        </w:trPr>
        <w:tc>
          <w:tcPr>
            <w:tcW w:w="1640" w:type="dxa"/>
            <w:tcBorders>
              <w:top w:val="nil"/>
              <w:left w:val="nil"/>
              <w:bottom w:val="nil"/>
              <w:right w:val="nil"/>
            </w:tcBorders>
            <w:shd w:val="clear" w:color="auto" w:fill="auto"/>
            <w:noWrap/>
            <w:vAlign w:val="center"/>
            <w:hideMark/>
          </w:tcPr>
          <w:p w14:paraId="53E34F65" w14:textId="64D88FE8"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1085" w:author="Vyacheslav Khamidullin (A)" w:date="2025-12-24T01:44:00Z"/>
                <w:sz w:val="20"/>
              </w:rPr>
            </w:pPr>
          </w:p>
        </w:tc>
        <w:tc>
          <w:tcPr>
            <w:tcW w:w="7901"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269AD82" w14:textId="4E7E37A6"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86" w:author="Vyacheslav Khamidullin (A)" w:date="2025-12-24T01:44:00Z"/>
                <w:rFonts w:ascii="Arial" w:hAnsi="Arial" w:cs="Arial"/>
                <w:b/>
                <w:bCs/>
                <w:color w:val="000000"/>
                <w:sz w:val="18"/>
                <w:szCs w:val="18"/>
              </w:rPr>
            </w:pPr>
            <w:del w:id="1087" w:author="Vyacheslav Khamidullin (A)" w:date="2025-12-24T01:44:00Z">
              <w:r w:rsidRPr="00FF2C70" w:rsidDel="00092B46">
                <w:rPr>
                  <w:rFonts w:ascii="Arial" w:hAnsi="Arial" w:cs="Arial"/>
                  <w:b/>
                  <w:bCs/>
                  <w:color w:val="000000"/>
                  <w:sz w:val="18"/>
                  <w:szCs w:val="18"/>
                </w:rPr>
                <w:delText>Broadcast w/o feedback, transmission priority on, try #Average, Latency 16</w:delText>
              </w:r>
            </w:del>
          </w:p>
        </w:tc>
      </w:tr>
      <w:tr w:rsidR="00FF2C70" w:rsidRPr="00FF2C70" w:rsidDel="00092B46" w14:paraId="50889EDB" w14:textId="3CD36925" w:rsidTr="00FF2C70">
        <w:trPr>
          <w:trHeight w:val="255"/>
          <w:del w:id="1088" w:author="Vyacheslav Khamidullin (A)" w:date="2025-12-24T01:44:00Z"/>
        </w:trPr>
        <w:tc>
          <w:tcPr>
            <w:tcW w:w="1640" w:type="dxa"/>
            <w:tcBorders>
              <w:top w:val="nil"/>
              <w:left w:val="nil"/>
              <w:bottom w:val="nil"/>
              <w:right w:val="nil"/>
            </w:tcBorders>
            <w:shd w:val="clear" w:color="auto" w:fill="auto"/>
            <w:noWrap/>
            <w:vAlign w:val="center"/>
            <w:hideMark/>
          </w:tcPr>
          <w:p w14:paraId="0E719B9C" w14:textId="43632E10"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89" w:author="Vyacheslav Khamidullin (A)" w:date="2025-12-24T01:44:00Z"/>
                <w:rFonts w:ascii="Arial" w:hAnsi="Arial" w:cs="Arial"/>
                <w:color w:val="000000"/>
                <w:sz w:val="18"/>
                <w:szCs w:val="18"/>
              </w:rPr>
            </w:pPr>
            <w:del w:id="1090" w:author="Vyacheslav Khamidullin (A)" w:date="2025-12-24T01:44:00Z">
              <w:r w:rsidRPr="00FF2C70" w:rsidDel="00092B46">
                <w:rPr>
                  <w:rFonts w:ascii="Arial" w:hAnsi="Arial" w:cs="Arial"/>
                  <w:color w:val="000000"/>
                  <w:sz w:val="18"/>
                  <w:szCs w:val="18"/>
                </w:rPr>
                <w:delText>PSNR vs Rate</w:delText>
              </w:r>
            </w:del>
          </w:p>
        </w:tc>
        <w:tc>
          <w:tcPr>
            <w:tcW w:w="1195" w:type="dxa"/>
            <w:tcBorders>
              <w:top w:val="nil"/>
              <w:left w:val="single" w:sz="8" w:space="0" w:color="auto"/>
              <w:bottom w:val="nil"/>
              <w:right w:val="nil"/>
            </w:tcBorders>
            <w:shd w:val="clear" w:color="auto" w:fill="auto"/>
            <w:noWrap/>
            <w:vAlign w:val="center"/>
            <w:hideMark/>
          </w:tcPr>
          <w:p w14:paraId="376B73C8" w14:textId="24A5B2F3"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91" w:author="Vyacheslav Khamidullin (A)" w:date="2025-12-24T01:44:00Z"/>
                <w:rFonts w:ascii="Arial" w:hAnsi="Arial" w:cs="Arial"/>
                <w:b/>
                <w:bCs/>
                <w:color w:val="000000"/>
                <w:sz w:val="18"/>
                <w:szCs w:val="18"/>
              </w:rPr>
            </w:pPr>
            <w:del w:id="1092" w:author="Vyacheslav Khamidullin (A)" w:date="2025-12-24T01:44:00Z">
              <w:r w:rsidRPr="00FF2C70" w:rsidDel="00092B46">
                <w:rPr>
                  <w:rFonts w:ascii="Arial" w:hAnsi="Arial" w:cs="Arial"/>
                  <w:b/>
                  <w:bCs/>
                  <w:color w:val="000000"/>
                  <w:sz w:val="18"/>
                  <w:szCs w:val="18"/>
                </w:rPr>
                <w:delText>BD-Rate</w:delText>
              </w:r>
            </w:del>
          </w:p>
        </w:tc>
        <w:tc>
          <w:tcPr>
            <w:tcW w:w="760" w:type="dxa"/>
            <w:tcBorders>
              <w:top w:val="nil"/>
              <w:left w:val="nil"/>
              <w:bottom w:val="nil"/>
              <w:right w:val="nil"/>
            </w:tcBorders>
            <w:shd w:val="clear" w:color="auto" w:fill="auto"/>
            <w:noWrap/>
            <w:vAlign w:val="center"/>
            <w:hideMark/>
          </w:tcPr>
          <w:p w14:paraId="30459DC4" w14:textId="304D77B7"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93" w:author="Vyacheslav Khamidullin (A)" w:date="2025-12-24T01:44:00Z"/>
                <w:rFonts w:ascii="Arial" w:hAnsi="Arial" w:cs="Arial"/>
                <w:b/>
                <w:bCs/>
                <w:color w:val="000000"/>
                <w:sz w:val="18"/>
                <w:szCs w:val="18"/>
              </w:rPr>
            </w:pPr>
            <w:del w:id="1094" w:author="Vyacheslav Khamidullin (A)" w:date="2025-12-24T01:44:00Z">
              <w:r w:rsidRPr="00FF2C70" w:rsidDel="00092B46">
                <w:rPr>
                  <w:rFonts w:ascii="Arial" w:hAnsi="Arial" w:cs="Arial"/>
                  <w:b/>
                  <w:bCs/>
                  <w:color w:val="000000"/>
                  <w:sz w:val="18"/>
                  <w:szCs w:val="18"/>
                </w:rPr>
                <w:delText> </w:delText>
              </w:r>
            </w:del>
          </w:p>
        </w:tc>
        <w:tc>
          <w:tcPr>
            <w:tcW w:w="2093" w:type="dxa"/>
            <w:tcBorders>
              <w:top w:val="nil"/>
              <w:left w:val="nil"/>
              <w:bottom w:val="nil"/>
              <w:right w:val="nil"/>
            </w:tcBorders>
            <w:shd w:val="clear" w:color="auto" w:fill="auto"/>
            <w:noWrap/>
            <w:vAlign w:val="center"/>
            <w:hideMark/>
          </w:tcPr>
          <w:p w14:paraId="79C2476F" w14:textId="58B24522"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95" w:author="Vyacheslav Khamidullin (A)" w:date="2025-12-24T01:44:00Z"/>
                <w:rFonts w:ascii="Arial" w:hAnsi="Arial" w:cs="Arial"/>
                <w:b/>
                <w:bCs/>
                <w:color w:val="000000"/>
                <w:sz w:val="18"/>
                <w:szCs w:val="18"/>
              </w:rPr>
            </w:pPr>
            <w:del w:id="1096" w:author="Vyacheslav Khamidullin (A)" w:date="2025-12-24T01:44:00Z">
              <w:r w:rsidRPr="00FF2C70" w:rsidDel="00092B46">
                <w:rPr>
                  <w:rFonts w:ascii="Arial" w:hAnsi="Arial" w:cs="Arial"/>
                  <w:b/>
                  <w:bCs/>
                  <w:color w:val="000000"/>
                  <w:sz w:val="18"/>
                  <w:szCs w:val="18"/>
                </w:rPr>
                <w:delText>SVTM  over  VTM</w:delText>
              </w:r>
            </w:del>
          </w:p>
        </w:tc>
        <w:tc>
          <w:tcPr>
            <w:tcW w:w="844" w:type="dxa"/>
            <w:tcBorders>
              <w:top w:val="nil"/>
              <w:left w:val="nil"/>
              <w:bottom w:val="nil"/>
              <w:right w:val="nil"/>
            </w:tcBorders>
            <w:shd w:val="clear" w:color="auto" w:fill="auto"/>
            <w:noWrap/>
            <w:vAlign w:val="center"/>
            <w:hideMark/>
          </w:tcPr>
          <w:p w14:paraId="2D3B685C" w14:textId="59651E54"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97" w:author="Vyacheslav Khamidullin (A)" w:date="2025-12-24T01:44:00Z"/>
                <w:rFonts w:ascii="Arial" w:hAnsi="Arial" w:cs="Arial"/>
                <w:b/>
                <w:bCs/>
                <w:color w:val="000000"/>
                <w:sz w:val="18"/>
                <w:szCs w:val="18"/>
              </w:rPr>
            </w:pPr>
            <w:del w:id="1098" w:author="Vyacheslav Khamidullin (A)" w:date="2025-12-24T01:44:00Z">
              <w:r w:rsidRPr="00FF2C70" w:rsidDel="00092B46">
                <w:rPr>
                  <w:rFonts w:ascii="Arial" w:hAnsi="Arial" w:cs="Arial"/>
                  <w:b/>
                  <w:bCs/>
                  <w:color w:val="000000"/>
                  <w:sz w:val="18"/>
                  <w:szCs w:val="18"/>
                </w:rPr>
                <w:delText> </w:delText>
              </w:r>
            </w:del>
          </w:p>
        </w:tc>
        <w:tc>
          <w:tcPr>
            <w:tcW w:w="1490" w:type="dxa"/>
            <w:tcBorders>
              <w:top w:val="nil"/>
              <w:left w:val="nil"/>
              <w:bottom w:val="nil"/>
              <w:right w:val="single" w:sz="4" w:space="0" w:color="auto"/>
            </w:tcBorders>
            <w:shd w:val="clear" w:color="auto" w:fill="auto"/>
            <w:noWrap/>
            <w:vAlign w:val="center"/>
            <w:hideMark/>
          </w:tcPr>
          <w:p w14:paraId="5B1F4EC9" w14:textId="77204916"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99" w:author="Vyacheslav Khamidullin (A)" w:date="2025-12-24T01:44:00Z"/>
                <w:rFonts w:ascii="Arial" w:hAnsi="Arial" w:cs="Arial"/>
                <w:b/>
                <w:bCs/>
                <w:color w:val="000000"/>
                <w:sz w:val="18"/>
                <w:szCs w:val="18"/>
              </w:rPr>
            </w:pPr>
            <w:del w:id="1100" w:author="Vyacheslav Khamidullin (A)" w:date="2025-12-24T01:44:00Z">
              <w:r w:rsidRPr="00FF2C70" w:rsidDel="00092B46">
                <w:rPr>
                  <w:rFonts w:ascii="Arial" w:hAnsi="Arial" w:cs="Arial"/>
                  <w:b/>
                  <w:bCs/>
                  <w:color w:val="000000"/>
                  <w:sz w:val="18"/>
                  <w:szCs w:val="18"/>
                </w:rPr>
                <w:delText> </w:delText>
              </w:r>
            </w:del>
          </w:p>
        </w:tc>
        <w:tc>
          <w:tcPr>
            <w:tcW w:w="689" w:type="dxa"/>
            <w:tcBorders>
              <w:top w:val="nil"/>
              <w:left w:val="nil"/>
              <w:bottom w:val="nil"/>
              <w:right w:val="nil"/>
            </w:tcBorders>
            <w:shd w:val="clear" w:color="auto" w:fill="auto"/>
            <w:noWrap/>
            <w:vAlign w:val="center"/>
            <w:hideMark/>
          </w:tcPr>
          <w:p w14:paraId="5B1E6C27" w14:textId="2D10E4BF"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01" w:author="Vyacheslav Khamidullin (A)" w:date="2025-12-24T01:44:00Z"/>
                <w:rFonts w:ascii="Arial" w:hAnsi="Arial" w:cs="Arial"/>
                <w:b/>
                <w:bCs/>
                <w:color w:val="000000"/>
                <w:sz w:val="18"/>
                <w:szCs w:val="18"/>
              </w:rPr>
            </w:pPr>
            <w:del w:id="1102" w:author="Vyacheslav Khamidullin (A)" w:date="2025-12-24T01:44:00Z">
              <w:r w:rsidRPr="00FF2C70" w:rsidDel="00092B46">
                <w:rPr>
                  <w:rFonts w:ascii="Arial" w:hAnsi="Arial" w:cs="Arial"/>
                  <w:b/>
                  <w:bCs/>
                  <w:color w:val="000000"/>
                  <w:sz w:val="18"/>
                  <w:szCs w:val="18"/>
                </w:rPr>
                <w:delText> </w:delText>
              </w:r>
            </w:del>
          </w:p>
        </w:tc>
        <w:tc>
          <w:tcPr>
            <w:tcW w:w="830" w:type="dxa"/>
            <w:tcBorders>
              <w:top w:val="nil"/>
              <w:left w:val="nil"/>
              <w:bottom w:val="nil"/>
              <w:right w:val="single" w:sz="8" w:space="0" w:color="auto"/>
            </w:tcBorders>
            <w:shd w:val="clear" w:color="auto" w:fill="auto"/>
            <w:noWrap/>
            <w:vAlign w:val="center"/>
            <w:hideMark/>
          </w:tcPr>
          <w:p w14:paraId="39280D07" w14:textId="136C4D05"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03" w:author="Vyacheslav Khamidullin (A)" w:date="2025-12-24T01:44:00Z"/>
                <w:rFonts w:ascii="Arial" w:hAnsi="Arial" w:cs="Arial"/>
                <w:b/>
                <w:bCs/>
                <w:color w:val="000000"/>
                <w:sz w:val="18"/>
                <w:szCs w:val="18"/>
              </w:rPr>
            </w:pPr>
            <w:del w:id="1104" w:author="Vyacheslav Khamidullin (A)" w:date="2025-12-24T01:44:00Z">
              <w:r w:rsidRPr="00FF2C70" w:rsidDel="00092B46">
                <w:rPr>
                  <w:rFonts w:ascii="Arial" w:hAnsi="Arial" w:cs="Arial"/>
                  <w:b/>
                  <w:bCs/>
                  <w:color w:val="000000"/>
                  <w:sz w:val="18"/>
                  <w:szCs w:val="18"/>
                </w:rPr>
                <w:delText> </w:delText>
              </w:r>
            </w:del>
          </w:p>
        </w:tc>
      </w:tr>
      <w:tr w:rsidR="00FF2C70" w:rsidRPr="00FF2C70" w:rsidDel="00092B46" w14:paraId="4ABC7A71" w14:textId="5D1C3F08" w:rsidTr="00FF2C70">
        <w:trPr>
          <w:trHeight w:val="255"/>
          <w:del w:id="1105" w:author="Vyacheslav Khamidullin (A)" w:date="2025-12-24T01:44:00Z"/>
        </w:trPr>
        <w:tc>
          <w:tcPr>
            <w:tcW w:w="1640" w:type="dxa"/>
            <w:tcBorders>
              <w:top w:val="nil"/>
              <w:left w:val="nil"/>
              <w:bottom w:val="single" w:sz="8" w:space="0" w:color="auto"/>
              <w:right w:val="single" w:sz="8" w:space="0" w:color="auto"/>
            </w:tcBorders>
            <w:shd w:val="clear" w:color="auto" w:fill="auto"/>
            <w:noWrap/>
            <w:vAlign w:val="center"/>
            <w:hideMark/>
          </w:tcPr>
          <w:p w14:paraId="2443252E" w14:textId="5A2F935A"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06" w:author="Vyacheslav Khamidullin (A)" w:date="2025-12-24T01:44:00Z"/>
                <w:rFonts w:ascii="Arial" w:hAnsi="Arial" w:cs="Arial"/>
                <w:color w:val="808080"/>
                <w:sz w:val="18"/>
                <w:szCs w:val="18"/>
              </w:rPr>
            </w:pPr>
            <w:del w:id="1107" w:author="Vyacheslav Khamidullin (A)" w:date="2025-12-24T01:44:00Z">
              <w:r w:rsidRPr="00FF2C70" w:rsidDel="00092B46">
                <w:rPr>
                  <w:rFonts w:ascii="Arial" w:hAnsi="Arial" w:cs="Arial"/>
                  <w:color w:val="808080"/>
                  <w:sz w:val="18"/>
                  <w:szCs w:val="18"/>
                </w:rPr>
                <w:delText>at Latency 16</w:delText>
              </w:r>
            </w:del>
          </w:p>
        </w:tc>
        <w:tc>
          <w:tcPr>
            <w:tcW w:w="1195" w:type="dxa"/>
            <w:tcBorders>
              <w:top w:val="nil"/>
              <w:left w:val="nil"/>
              <w:bottom w:val="single" w:sz="8" w:space="0" w:color="auto"/>
              <w:right w:val="nil"/>
            </w:tcBorders>
            <w:shd w:val="clear" w:color="auto" w:fill="auto"/>
            <w:noWrap/>
            <w:vAlign w:val="center"/>
            <w:hideMark/>
          </w:tcPr>
          <w:p w14:paraId="3EF62596" w14:textId="79FE8F6D"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08" w:author="Vyacheslav Khamidullin (A)" w:date="2025-12-24T01:44:00Z"/>
                <w:rFonts w:ascii="Arial" w:hAnsi="Arial" w:cs="Arial"/>
                <w:color w:val="000000"/>
                <w:sz w:val="18"/>
                <w:szCs w:val="18"/>
              </w:rPr>
            </w:pPr>
            <w:del w:id="1109" w:author="Vyacheslav Khamidullin (A)" w:date="2025-12-24T01:44:00Z">
              <w:r w:rsidRPr="00FF2C70" w:rsidDel="00092B46">
                <w:rPr>
                  <w:rFonts w:ascii="Arial" w:hAnsi="Arial" w:cs="Arial"/>
                  <w:color w:val="000000"/>
                  <w:sz w:val="18"/>
                  <w:szCs w:val="18"/>
                </w:rPr>
                <w:delText>Y</w:delText>
              </w:r>
            </w:del>
          </w:p>
        </w:tc>
        <w:tc>
          <w:tcPr>
            <w:tcW w:w="760" w:type="dxa"/>
            <w:tcBorders>
              <w:top w:val="nil"/>
              <w:left w:val="nil"/>
              <w:bottom w:val="single" w:sz="8" w:space="0" w:color="auto"/>
              <w:right w:val="nil"/>
            </w:tcBorders>
            <w:shd w:val="clear" w:color="auto" w:fill="auto"/>
            <w:noWrap/>
            <w:vAlign w:val="center"/>
            <w:hideMark/>
          </w:tcPr>
          <w:p w14:paraId="040CB719" w14:textId="3A07E507"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10" w:author="Vyacheslav Khamidullin (A)" w:date="2025-12-24T01:44:00Z"/>
                <w:rFonts w:ascii="Arial" w:hAnsi="Arial" w:cs="Arial"/>
                <w:color w:val="000000"/>
                <w:sz w:val="18"/>
                <w:szCs w:val="18"/>
              </w:rPr>
            </w:pPr>
            <w:del w:id="1111" w:author="Vyacheslav Khamidullin (A)" w:date="2025-12-24T01:44:00Z">
              <w:r w:rsidRPr="00FF2C70" w:rsidDel="00092B46">
                <w:rPr>
                  <w:rFonts w:ascii="Arial" w:hAnsi="Arial" w:cs="Arial"/>
                  <w:color w:val="000000"/>
                  <w:sz w:val="18"/>
                  <w:szCs w:val="18"/>
                </w:rPr>
                <w:delText>U</w:delText>
              </w:r>
            </w:del>
          </w:p>
        </w:tc>
        <w:tc>
          <w:tcPr>
            <w:tcW w:w="2093" w:type="dxa"/>
            <w:tcBorders>
              <w:top w:val="nil"/>
              <w:left w:val="nil"/>
              <w:bottom w:val="single" w:sz="8" w:space="0" w:color="auto"/>
              <w:right w:val="single" w:sz="4" w:space="0" w:color="auto"/>
            </w:tcBorders>
            <w:shd w:val="clear" w:color="auto" w:fill="auto"/>
            <w:noWrap/>
            <w:vAlign w:val="center"/>
            <w:hideMark/>
          </w:tcPr>
          <w:p w14:paraId="76D8F81F" w14:textId="3FC92E2D"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12" w:author="Vyacheslav Khamidullin (A)" w:date="2025-12-24T01:44:00Z"/>
                <w:rFonts w:ascii="Arial" w:hAnsi="Arial" w:cs="Arial"/>
                <w:color w:val="000000"/>
                <w:sz w:val="18"/>
                <w:szCs w:val="18"/>
              </w:rPr>
            </w:pPr>
            <w:del w:id="1113" w:author="Vyacheslav Khamidullin (A)" w:date="2025-12-24T01:44:00Z">
              <w:r w:rsidRPr="00FF2C70" w:rsidDel="00092B46">
                <w:rPr>
                  <w:rFonts w:ascii="Arial" w:hAnsi="Arial" w:cs="Arial"/>
                  <w:color w:val="000000"/>
                  <w:sz w:val="18"/>
                  <w:szCs w:val="18"/>
                </w:rPr>
                <w:delText>V</w:delText>
              </w:r>
            </w:del>
          </w:p>
        </w:tc>
        <w:tc>
          <w:tcPr>
            <w:tcW w:w="844" w:type="dxa"/>
            <w:tcBorders>
              <w:top w:val="nil"/>
              <w:left w:val="nil"/>
              <w:bottom w:val="single" w:sz="8" w:space="0" w:color="auto"/>
              <w:right w:val="nil"/>
            </w:tcBorders>
            <w:shd w:val="clear" w:color="auto" w:fill="auto"/>
            <w:noWrap/>
            <w:vAlign w:val="center"/>
            <w:hideMark/>
          </w:tcPr>
          <w:p w14:paraId="7CB3A662" w14:textId="4948669E"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14" w:author="Vyacheslav Khamidullin (A)" w:date="2025-12-24T01:44:00Z"/>
                <w:rFonts w:ascii="Arial" w:hAnsi="Arial" w:cs="Arial"/>
                <w:color w:val="000000"/>
                <w:sz w:val="18"/>
                <w:szCs w:val="18"/>
              </w:rPr>
            </w:pPr>
            <w:del w:id="1115" w:author="Vyacheslav Khamidullin (A)" w:date="2025-12-24T01:44:00Z">
              <w:r w:rsidRPr="00FF2C70" w:rsidDel="00092B46">
                <w:rPr>
                  <w:rFonts w:ascii="Arial" w:hAnsi="Arial" w:cs="Arial"/>
                  <w:color w:val="000000"/>
                  <w:sz w:val="18"/>
                  <w:szCs w:val="18"/>
                </w:rPr>
                <w:delText> </w:delText>
              </w:r>
            </w:del>
          </w:p>
        </w:tc>
        <w:tc>
          <w:tcPr>
            <w:tcW w:w="1490" w:type="dxa"/>
            <w:tcBorders>
              <w:top w:val="nil"/>
              <w:left w:val="nil"/>
              <w:bottom w:val="single" w:sz="8" w:space="0" w:color="auto"/>
              <w:right w:val="nil"/>
            </w:tcBorders>
            <w:shd w:val="clear" w:color="auto" w:fill="auto"/>
            <w:noWrap/>
            <w:vAlign w:val="center"/>
            <w:hideMark/>
          </w:tcPr>
          <w:p w14:paraId="1302F7D0" w14:textId="78660F88"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16" w:author="Vyacheslav Khamidullin (A)" w:date="2025-12-24T01:44:00Z"/>
                <w:rFonts w:ascii="Arial" w:hAnsi="Arial" w:cs="Arial"/>
                <w:color w:val="000000"/>
                <w:sz w:val="18"/>
                <w:szCs w:val="18"/>
              </w:rPr>
            </w:pPr>
            <w:del w:id="1117" w:author="Vyacheslav Khamidullin (A)" w:date="2025-12-24T01:44:00Z">
              <w:r w:rsidRPr="00FF2C70" w:rsidDel="00092B46">
                <w:rPr>
                  <w:rFonts w:ascii="Arial" w:hAnsi="Arial" w:cs="Arial"/>
                  <w:color w:val="000000"/>
                  <w:sz w:val="18"/>
                  <w:szCs w:val="18"/>
                </w:rPr>
                <w:delText> </w:delText>
              </w:r>
            </w:del>
          </w:p>
        </w:tc>
        <w:tc>
          <w:tcPr>
            <w:tcW w:w="689" w:type="dxa"/>
            <w:tcBorders>
              <w:top w:val="nil"/>
              <w:left w:val="single" w:sz="4" w:space="0" w:color="auto"/>
              <w:bottom w:val="single" w:sz="8" w:space="0" w:color="auto"/>
              <w:right w:val="nil"/>
            </w:tcBorders>
            <w:shd w:val="clear" w:color="auto" w:fill="auto"/>
            <w:noWrap/>
            <w:vAlign w:val="center"/>
            <w:hideMark/>
          </w:tcPr>
          <w:p w14:paraId="73E9A3ED" w14:textId="7A0AD701"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18" w:author="Vyacheslav Khamidullin (A)" w:date="2025-12-24T01:44:00Z"/>
                <w:rFonts w:ascii="Arial" w:hAnsi="Arial" w:cs="Arial"/>
                <w:color w:val="000000"/>
                <w:sz w:val="18"/>
                <w:szCs w:val="18"/>
              </w:rPr>
            </w:pPr>
            <w:del w:id="1119" w:author="Vyacheslav Khamidullin (A)" w:date="2025-12-24T01:44:00Z">
              <w:r w:rsidRPr="00FF2C70" w:rsidDel="00092B46">
                <w:rPr>
                  <w:rFonts w:ascii="Arial" w:hAnsi="Arial" w:cs="Arial"/>
                  <w:color w:val="000000"/>
                  <w:sz w:val="18"/>
                  <w:szCs w:val="18"/>
                </w:rPr>
                <w:delText>EncT</w:delText>
              </w:r>
            </w:del>
          </w:p>
        </w:tc>
        <w:tc>
          <w:tcPr>
            <w:tcW w:w="830" w:type="dxa"/>
            <w:tcBorders>
              <w:top w:val="nil"/>
              <w:left w:val="nil"/>
              <w:bottom w:val="single" w:sz="8" w:space="0" w:color="auto"/>
              <w:right w:val="single" w:sz="8" w:space="0" w:color="auto"/>
            </w:tcBorders>
            <w:shd w:val="clear" w:color="auto" w:fill="auto"/>
            <w:noWrap/>
            <w:vAlign w:val="center"/>
            <w:hideMark/>
          </w:tcPr>
          <w:p w14:paraId="6542B23B" w14:textId="202F9963"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20" w:author="Vyacheslav Khamidullin (A)" w:date="2025-12-24T01:44:00Z"/>
                <w:rFonts w:ascii="Arial" w:hAnsi="Arial" w:cs="Arial"/>
                <w:color w:val="000000"/>
                <w:sz w:val="18"/>
                <w:szCs w:val="18"/>
              </w:rPr>
            </w:pPr>
            <w:del w:id="1121" w:author="Vyacheslav Khamidullin (A)" w:date="2025-12-24T01:44:00Z">
              <w:r w:rsidRPr="00FF2C70" w:rsidDel="00092B46">
                <w:rPr>
                  <w:rFonts w:ascii="Arial" w:hAnsi="Arial" w:cs="Arial"/>
                  <w:color w:val="000000"/>
                  <w:sz w:val="18"/>
                  <w:szCs w:val="18"/>
                </w:rPr>
                <w:delText>DecT</w:delText>
              </w:r>
            </w:del>
          </w:p>
        </w:tc>
      </w:tr>
      <w:tr w:rsidR="00FF2C70" w:rsidRPr="00FF2C70" w:rsidDel="00092B46" w14:paraId="3DF6BBB4" w14:textId="214FB58A" w:rsidTr="00FF2C70">
        <w:trPr>
          <w:trHeight w:val="255"/>
          <w:del w:id="1122" w:author="Vyacheslav Khamidullin (A)" w:date="2025-12-24T01:44:00Z"/>
        </w:trPr>
        <w:tc>
          <w:tcPr>
            <w:tcW w:w="1640" w:type="dxa"/>
            <w:tcBorders>
              <w:top w:val="nil"/>
              <w:left w:val="single" w:sz="8" w:space="0" w:color="auto"/>
              <w:bottom w:val="nil"/>
              <w:right w:val="single" w:sz="8" w:space="0" w:color="auto"/>
            </w:tcBorders>
            <w:shd w:val="clear" w:color="auto" w:fill="auto"/>
            <w:noWrap/>
            <w:vAlign w:val="center"/>
            <w:hideMark/>
          </w:tcPr>
          <w:p w14:paraId="3BB2284D" w14:textId="0056CF0A"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23" w:author="Vyacheslav Khamidullin (A)" w:date="2025-12-24T01:44:00Z"/>
                <w:rFonts w:ascii="Arial" w:hAnsi="Arial" w:cs="Arial"/>
                <w:color w:val="000000"/>
                <w:sz w:val="18"/>
                <w:szCs w:val="18"/>
              </w:rPr>
            </w:pPr>
            <w:del w:id="1124" w:author="Vyacheslav Khamidullin (A)" w:date="2025-12-24T01:44:00Z">
              <w:r w:rsidRPr="00FF2C70" w:rsidDel="00092B46">
                <w:rPr>
                  <w:rFonts w:ascii="Arial" w:hAnsi="Arial" w:cs="Arial"/>
                  <w:color w:val="000000"/>
                  <w:sz w:val="18"/>
                  <w:szCs w:val="18"/>
                </w:rPr>
                <w:delText>Class A</w:delText>
              </w:r>
            </w:del>
          </w:p>
        </w:tc>
        <w:tc>
          <w:tcPr>
            <w:tcW w:w="1195" w:type="dxa"/>
            <w:tcBorders>
              <w:top w:val="nil"/>
              <w:left w:val="nil"/>
              <w:bottom w:val="nil"/>
              <w:right w:val="nil"/>
            </w:tcBorders>
            <w:shd w:val="clear" w:color="auto" w:fill="auto"/>
            <w:noWrap/>
            <w:vAlign w:val="bottom"/>
            <w:hideMark/>
          </w:tcPr>
          <w:p w14:paraId="3CC0F75A" w14:textId="56769577"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25" w:author="Vyacheslav Khamidullin (A)" w:date="2025-12-24T01:44:00Z"/>
                <w:rFonts w:ascii="Arial" w:hAnsi="Arial" w:cs="Arial"/>
                <w:color w:val="000000"/>
                <w:sz w:val="18"/>
                <w:szCs w:val="18"/>
              </w:rPr>
            </w:pPr>
            <w:del w:id="1126" w:author="Vyacheslav Khamidullin (A)" w:date="2025-12-24T01:44:00Z">
              <w:r w:rsidRPr="00FF2C70" w:rsidDel="00092B46">
                <w:rPr>
                  <w:rFonts w:ascii="Arial" w:hAnsi="Arial" w:cs="Arial"/>
                  <w:color w:val="000000"/>
                  <w:sz w:val="18"/>
                  <w:szCs w:val="18"/>
                </w:rPr>
                <w:delText>0.0%</w:delText>
              </w:r>
            </w:del>
          </w:p>
        </w:tc>
        <w:tc>
          <w:tcPr>
            <w:tcW w:w="760" w:type="dxa"/>
            <w:tcBorders>
              <w:top w:val="nil"/>
              <w:left w:val="nil"/>
              <w:bottom w:val="nil"/>
              <w:right w:val="nil"/>
            </w:tcBorders>
            <w:shd w:val="clear" w:color="auto" w:fill="auto"/>
            <w:noWrap/>
            <w:vAlign w:val="bottom"/>
            <w:hideMark/>
          </w:tcPr>
          <w:p w14:paraId="51DE0851" w14:textId="1F6D3BA4"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27" w:author="Vyacheslav Khamidullin (A)" w:date="2025-12-24T01:44:00Z"/>
                <w:rFonts w:ascii="Arial" w:hAnsi="Arial" w:cs="Arial"/>
                <w:color w:val="000000"/>
                <w:sz w:val="18"/>
                <w:szCs w:val="18"/>
              </w:rPr>
            </w:pPr>
            <w:del w:id="1128" w:author="Vyacheslav Khamidullin (A)" w:date="2025-12-24T01:44:00Z">
              <w:r w:rsidRPr="00FF2C70" w:rsidDel="00092B46">
                <w:rPr>
                  <w:rFonts w:ascii="Arial" w:hAnsi="Arial" w:cs="Arial"/>
                  <w:color w:val="000000"/>
                  <w:sz w:val="18"/>
                  <w:szCs w:val="18"/>
                </w:rPr>
                <w:delText>0.0%</w:delText>
              </w:r>
            </w:del>
          </w:p>
        </w:tc>
        <w:tc>
          <w:tcPr>
            <w:tcW w:w="2093" w:type="dxa"/>
            <w:tcBorders>
              <w:top w:val="nil"/>
              <w:left w:val="nil"/>
              <w:bottom w:val="nil"/>
              <w:right w:val="single" w:sz="8" w:space="0" w:color="auto"/>
            </w:tcBorders>
            <w:shd w:val="clear" w:color="auto" w:fill="auto"/>
            <w:noWrap/>
            <w:vAlign w:val="bottom"/>
            <w:hideMark/>
          </w:tcPr>
          <w:p w14:paraId="4DF1F659" w14:textId="59C8E27A"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29" w:author="Vyacheslav Khamidullin (A)" w:date="2025-12-24T01:44:00Z"/>
                <w:rFonts w:ascii="Arial" w:hAnsi="Arial" w:cs="Arial"/>
                <w:color w:val="000000"/>
                <w:sz w:val="18"/>
                <w:szCs w:val="18"/>
              </w:rPr>
            </w:pPr>
            <w:del w:id="1130" w:author="Vyacheslav Khamidullin (A)" w:date="2025-12-24T01:44:00Z">
              <w:r w:rsidRPr="00FF2C70" w:rsidDel="00092B46">
                <w:rPr>
                  <w:rFonts w:ascii="Arial" w:hAnsi="Arial" w:cs="Arial"/>
                  <w:color w:val="000000"/>
                  <w:sz w:val="18"/>
                  <w:szCs w:val="18"/>
                </w:rPr>
                <w:delText>0.0%</w:delText>
              </w:r>
            </w:del>
          </w:p>
        </w:tc>
        <w:tc>
          <w:tcPr>
            <w:tcW w:w="844" w:type="dxa"/>
            <w:tcBorders>
              <w:top w:val="nil"/>
              <w:left w:val="nil"/>
              <w:bottom w:val="nil"/>
              <w:right w:val="nil"/>
            </w:tcBorders>
            <w:shd w:val="clear" w:color="auto" w:fill="auto"/>
            <w:noWrap/>
            <w:vAlign w:val="center"/>
            <w:hideMark/>
          </w:tcPr>
          <w:p w14:paraId="568495E3" w14:textId="0AA54382"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31" w:author="Vyacheslav Khamidullin (A)" w:date="2025-12-24T01:44:00Z"/>
                <w:rFonts w:ascii="Arial" w:hAnsi="Arial" w:cs="Arial"/>
                <w:color w:val="000000"/>
                <w:sz w:val="18"/>
                <w:szCs w:val="18"/>
              </w:rPr>
            </w:pPr>
          </w:p>
        </w:tc>
        <w:tc>
          <w:tcPr>
            <w:tcW w:w="1490" w:type="dxa"/>
            <w:tcBorders>
              <w:top w:val="nil"/>
              <w:left w:val="nil"/>
              <w:bottom w:val="nil"/>
              <w:right w:val="nil"/>
            </w:tcBorders>
            <w:shd w:val="clear" w:color="auto" w:fill="auto"/>
            <w:noWrap/>
            <w:vAlign w:val="center"/>
            <w:hideMark/>
          </w:tcPr>
          <w:p w14:paraId="37771256" w14:textId="011B75E6"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32" w:author="Vyacheslav Khamidullin (A)" w:date="2025-12-24T01:44:00Z"/>
                <w:sz w:val="20"/>
              </w:rPr>
            </w:pPr>
          </w:p>
        </w:tc>
        <w:tc>
          <w:tcPr>
            <w:tcW w:w="689" w:type="dxa"/>
            <w:tcBorders>
              <w:top w:val="nil"/>
              <w:left w:val="single" w:sz="4" w:space="0" w:color="auto"/>
              <w:bottom w:val="nil"/>
              <w:right w:val="nil"/>
            </w:tcBorders>
            <w:shd w:val="clear" w:color="auto" w:fill="auto"/>
            <w:noWrap/>
            <w:vAlign w:val="center"/>
            <w:hideMark/>
          </w:tcPr>
          <w:p w14:paraId="6E074428" w14:textId="67692445"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33" w:author="Vyacheslav Khamidullin (A)" w:date="2025-12-24T01:44:00Z"/>
                <w:rFonts w:ascii="Arial" w:hAnsi="Arial" w:cs="Arial"/>
                <w:color w:val="000000"/>
                <w:sz w:val="18"/>
                <w:szCs w:val="18"/>
              </w:rPr>
            </w:pPr>
            <w:del w:id="1134" w:author="Vyacheslav Khamidullin (A)" w:date="2025-12-24T01:44:00Z">
              <w:r w:rsidRPr="00FF2C70" w:rsidDel="00092B46">
                <w:rPr>
                  <w:rFonts w:ascii="Arial" w:hAnsi="Arial" w:cs="Arial"/>
                  <w:color w:val="000000"/>
                  <w:sz w:val="18"/>
                  <w:szCs w:val="18"/>
                </w:rPr>
                <w:delText>131%</w:delText>
              </w:r>
            </w:del>
          </w:p>
        </w:tc>
        <w:tc>
          <w:tcPr>
            <w:tcW w:w="830" w:type="dxa"/>
            <w:tcBorders>
              <w:top w:val="nil"/>
              <w:left w:val="nil"/>
              <w:bottom w:val="nil"/>
              <w:right w:val="single" w:sz="8" w:space="0" w:color="auto"/>
            </w:tcBorders>
            <w:shd w:val="clear" w:color="auto" w:fill="auto"/>
            <w:noWrap/>
            <w:vAlign w:val="center"/>
            <w:hideMark/>
          </w:tcPr>
          <w:p w14:paraId="27CEA759" w14:textId="163F9BFB"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35" w:author="Vyacheslav Khamidullin (A)" w:date="2025-12-24T01:44:00Z"/>
                <w:rFonts w:ascii="Arial" w:hAnsi="Arial" w:cs="Arial"/>
                <w:color w:val="000000"/>
                <w:sz w:val="18"/>
                <w:szCs w:val="18"/>
              </w:rPr>
            </w:pPr>
            <w:del w:id="1136" w:author="Vyacheslav Khamidullin (A)" w:date="2025-12-24T01:44:00Z">
              <w:r w:rsidRPr="00FF2C70" w:rsidDel="00092B46">
                <w:rPr>
                  <w:rFonts w:ascii="Arial" w:hAnsi="Arial" w:cs="Arial"/>
                  <w:color w:val="000000"/>
                  <w:sz w:val="18"/>
                  <w:szCs w:val="18"/>
                </w:rPr>
                <w:delText>1004%</w:delText>
              </w:r>
            </w:del>
          </w:p>
        </w:tc>
      </w:tr>
      <w:tr w:rsidR="00FF2C70" w:rsidRPr="00FF2C70" w:rsidDel="00092B46" w14:paraId="4512017D" w14:textId="5815720A" w:rsidTr="00FF2C70">
        <w:trPr>
          <w:trHeight w:val="255"/>
          <w:del w:id="1137" w:author="Vyacheslav Khamidullin (A)" w:date="2025-12-24T01:44:00Z"/>
        </w:trPr>
        <w:tc>
          <w:tcPr>
            <w:tcW w:w="1640" w:type="dxa"/>
            <w:tcBorders>
              <w:top w:val="nil"/>
              <w:left w:val="single" w:sz="8" w:space="0" w:color="auto"/>
              <w:bottom w:val="nil"/>
              <w:right w:val="single" w:sz="8" w:space="0" w:color="auto"/>
            </w:tcBorders>
            <w:shd w:val="clear" w:color="auto" w:fill="auto"/>
            <w:noWrap/>
            <w:vAlign w:val="center"/>
            <w:hideMark/>
          </w:tcPr>
          <w:p w14:paraId="3D8BAEF9" w14:textId="7AA075A3"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38" w:author="Vyacheslav Khamidullin (A)" w:date="2025-12-24T01:44:00Z"/>
                <w:rFonts w:ascii="Arial" w:hAnsi="Arial" w:cs="Arial"/>
                <w:color w:val="000000"/>
                <w:sz w:val="18"/>
                <w:szCs w:val="18"/>
              </w:rPr>
            </w:pPr>
            <w:del w:id="1139" w:author="Vyacheslav Khamidullin (A)" w:date="2025-12-24T01:44:00Z">
              <w:r w:rsidRPr="00FF2C70" w:rsidDel="00092B46">
                <w:rPr>
                  <w:rFonts w:ascii="Arial" w:hAnsi="Arial" w:cs="Arial"/>
                  <w:color w:val="000000"/>
                  <w:sz w:val="18"/>
                  <w:szCs w:val="18"/>
                </w:rPr>
                <w:delText>Class B</w:delText>
              </w:r>
            </w:del>
          </w:p>
        </w:tc>
        <w:tc>
          <w:tcPr>
            <w:tcW w:w="1195" w:type="dxa"/>
            <w:tcBorders>
              <w:top w:val="nil"/>
              <w:left w:val="nil"/>
              <w:bottom w:val="nil"/>
              <w:right w:val="nil"/>
            </w:tcBorders>
            <w:shd w:val="clear" w:color="auto" w:fill="auto"/>
            <w:noWrap/>
            <w:vAlign w:val="bottom"/>
            <w:hideMark/>
          </w:tcPr>
          <w:p w14:paraId="32C46458" w14:textId="0CA84E6C"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40" w:author="Vyacheslav Khamidullin (A)" w:date="2025-12-24T01:44:00Z"/>
                <w:rFonts w:ascii="Arial" w:hAnsi="Arial" w:cs="Arial"/>
                <w:color w:val="000000"/>
                <w:sz w:val="18"/>
                <w:szCs w:val="18"/>
              </w:rPr>
            </w:pPr>
            <w:del w:id="1141" w:author="Vyacheslav Khamidullin (A)" w:date="2025-12-24T01:44:00Z">
              <w:r w:rsidRPr="00FF2C70" w:rsidDel="00092B46">
                <w:rPr>
                  <w:rFonts w:ascii="Arial" w:hAnsi="Arial" w:cs="Arial"/>
                  <w:color w:val="000000"/>
                  <w:sz w:val="18"/>
                  <w:szCs w:val="18"/>
                </w:rPr>
                <w:delText>0.0%</w:delText>
              </w:r>
            </w:del>
          </w:p>
        </w:tc>
        <w:tc>
          <w:tcPr>
            <w:tcW w:w="760" w:type="dxa"/>
            <w:tcBorders>
              <w:top w:val="nil"/>
              <w:left w:val="nil"/>
              <w:bottom w:val="nil"/>
              <w:right w:val="nil"/>
            </w:tcBorders>
            <w:shd w:val="clear" w:color="auto" w:fill="auto"/>
            <w:noWrap/>
            <w:vAlign w:val="bottom"/>
            <w:hideMark/>
          </w:tcPr>
          <w:p w14:paraId="334A4E4C" w14:textId="20CDFCB9"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42" w:author="Vyacheslav Khamidullin (A)" w:date="2025-12-24T01:44:00Z"/>
                <w:rFonts w:ascii="Arial" w:hAnsi="Arial" w:cs="Arial"/>
                <w:color w:val="000000"/>
                <w:sz w:val="18"/>
                <w:szCs w:val="18"/>
              </w:rPr>
            </w:pPr>
            <w:del w:id="1143" w:author="Vyacheslav Khamidullin (A)" w:date="2025-12-24T01:44:00Z">
              <w:r w:rsidRPr="00FF2C70" w:rsidDel="00092B46">
                <w:rPr>
                  <w:rFonts w:ascii="Arial" w:hAnsi="Arial" w:cs="Arial"/>
                  <w:color w:val="000000"/>
                  <w:sz w:val="18"/>
                  <w:szCs w:val="18"/>
                </w:rPr>
                <w:delText>0.0%</w:delText>
              </w:r>
            </w:del>
          </w:p>
        </w:tc>
        <w:tc>
          <w:tcPr>
            <w:tcW w:w="2093" w:type="dxa"/>
            <w:tcBorders>
              <w:top w:val="nil"/>
              <w:left w:val="nil"/>
              <w:bottom w:val="nil"/>
              <w:right w:val="single" w:sz="8" w:space="0" w:color="auto"/>
            </w:tcBorders>
            <w:shd w:val="clear" w:color="auto" w:fill="auto"/>
            <w:noWrap/>
            <w:vAlign w:val="bottom"/>
            <w:hideMark/>
          </w:tcPr>
          <w:p w14:paraId="44AA9AA4" w14:textId="55D832E1"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44" w:author="Vyacheslav Khamidullin (A)" w:date="2025-12-24T01:44:00Z"/>
                <w:rFonts w:ascii="Arial" w:hAnsi="Arial" w:cs="Arial"/>
                <w:color w:val="000000"/>
                <w:sz w:val="18"/>
                <w:szCs w:val="18"/>
              </w:rPr>
            </w:pPr>
            <w:del w:id="1145" w:author="Vyacheslav Khamidullin (A)" w:date="2025-12-24T01:44:00Z">
              <w:r w:rsidRPr="00FF2C70" w:rsidDel="00092B46">
                <w:rPr>
                  <w:rFonts w:ascii="Arial" w:hAnsi="Arial" w:cs="Arial"/>
                  <w:color w:val="000000"/>
                  <w:sz w:val="18"/>
                  <w:szCs w:val="18"/>
                </w:rPr>
                <w:delText>0.0%</w:delText>
              </w:r>
            </w:del>
          </w:p>
        </w:tc>
        <w:tc>
          <w:tcPr>
            <w:tcW w:w="844" w:type="dxa"/>
            <w:tcBorders>
              <w:top w:val="nil"/>
              <w:left w:val="nil"/>
              <w:bottom w:val="nil"/>
              <w:right w:val="nil"/>
            </w:tcBorders>
            <w:shd w:val="clear" w:color="auto" w:fill="auto"/>
            <w:noWrap/>
            <w:vAlign w:val="center"/>
            <w:hideMark/>
          </w:tcPr>
          <w:p w14:paraId="5FFB6808" w14:textId="6224B462"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46" w:author="Vyacheslav Khamidullin (A)" w:date="2025-12-24T01:44:00Z"/>
                <w:rFonts w:ascii="Arial" w:hAnsi="Arial" w:cs="Arial"/>
                <w:color w:val="000000"/>
                <w:sz w:val="18"/>
                <w:szCs w:val="18"/>
              </w:rPr>
            </w:pPr>
          </w:p>
        </w:tc>
        <w:tc>
          <w:tcPr>
            <w:tcW w:w="1490" w:type="dxa"/>
            <w:tcBorders>
              <w:top w:val="nil"/>
              <w:left w:val="nil"/>
              <w:bottom w:val="nil"/>
              <w:right w:val="nil"/>
            </w:tcBorders>
            <w:shd w:val="clear" w:color="auto" w:fill="auto"/>
            <w:noWrap/>
            <w:vAlign w:val="center"/>
            <w:hideMark/>
          </w:tcPr>
          <w:p w14:paraId="4AD2EEAC" w14:textId="3528FADB"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47" w:author="Vyacheslav Khamidullin (A)" w:date="2025-12-24T01:44:00Z"/>
                <w:sz w:val="20"/>
              </w:rPr>
            </w:pPr>
          </w:p>
        </w:tc>
        <w:tc>
          <w:tcPr>
            <w:tcW w:w="689" w:type="dxa"/>
            <w:tcBorders>
              <w:top w:val="nil"/>
              <w:left w:val="single" w:sz="4" w:space="0" w:color="auto"/>
              <w:bottom w:val="nil"/>
              <w:right w:val="nil"/>
            </w:tcBorders>
            <w:shd w:val="clear" w:color="auto" w:fill="auto"/>
            <w:noWrap/>
            <w:vAlign w:val="center"/>
            <w:hideMark/>
          </w:tcPr>
          <w:p w14:paraId="191B0851" w14:textId="41CE7207"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48" w:author="Vyacheslav Khamidullin (A)" w:date="2025-12-24T01:44:00Z"/>
                <w:rFonts w:ascii="Arial" w:hAnsi="Arial" w:cs="Arial"/>
                <w:color w:val="000000"/>
                <w:sz w:val="18"/>
                <w:szCs w:val="18"/>
              </w:rPr>
            </w:pPr>
            <w:del w:id="1149" w:author="Vyacheslav Khamidullin (A)" w:date="2025-12-24T01:44:00Z">
              <w:r w:rsidRPr="00FF2C70" w:rsidDel="00092B46">
                <w:rPr>
                  <w:rFonts w:ascii="Arial" w:hAnsi="Arial" w:cs="Arial"/>
                  <w:color w:val="000000"/>
                  <w:sz w:val="18"/>
                  <w:szCs w:val="18"/>
                </w:rPr>
                <w:delText>133%</w:delText>
              </w:r>
            </w:del>
          </w:p>
        </w:tc>
        <w:tc>
          <w:tcPr>
            <w:tcW w:w="830" w:type="dxa"/>
            <w:tcBorders>
              <w:top w:val="nil"/>
              <w:left w:val="nil"/>
              <w:bottom w:val="nil"/>
              <w:right w:val="single" w:sz="8" w:space="0" w:color="auto"/>
            </w:tcBorders>
            <w:shd w:val="clear" w:color="auto" w:fill="auto"/>
            <w:noWrap/>
            <w:vAlign w:val="center"/>
            <w:hideMark/>
          </w:tcPr>
          <w:p w14:paraId="3D1AB802" w14:textId="1F5D4464"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50" w:author="Vyacheslav Khamidullin (A)" w:date="2025-12-24T01:44:00Z"/>
                <w:rFonts w:ascii="Arial" w:hAnsi="Arial" w:cs="Arial"/>
                <w:color w:val="000000"/>
                <w:sz w:val="18"/>
                <w:szCs w:val="18"/>
              </w:rPr>
            </w:pPr>
            <w:del w:id="1151" w:author="Vyacheslav Khamidullin (A)" w:date="2025-12-24T01:44:00Z">
              <w:r w:rsidRPr="00FF2C70" w:rsidDel="00092B46">
                <w:rPr>
                  <w:rFonts w:ascii="Arial" w:hAnsi="Arial" w:cs="Arial"/>
                  <w:color w:val="000000"/>
                  <w:sz w:val="18"/>
                  <w:szCs w:val="18"/>
                </w:rPr>
                <w:delText>992%</w:delText>
              </w:r>
            </w:del>
          </w:p>
        </w:tc>
      </w:tr>
      <w:tr w:rsidR="00FF2C70" w:rsidRPr="00FF2C70" w:rsidDel="00092B46" w14:paraId="36D13039" w14:textId="63BEB14C" w:rsidTr="00FF2C70">
        <w:trPr>
          <w:trHeight w:val="255"/>
          <w:del w:id="1152" w:author="Vyacheslav Khamidullin (A)" w:date="2025-12-24T01:44:00Z"/>
        </w:trPr>
        <w:tc>
          <w:tcPr>
            <w:tcW w:w="1640" w:type="dxa"/>
            <w:tcBorders>
              <w:top w:val="nil"/>
              <w:left w:val="single" w:sz="8" w:space="0" w:color="auto"/>
              <w:bottom w:val="nil"/>
              <w:right w:val="single" w:sz="8" w:space="0" w:color="auto"/>
            </w:tcBorders>
            <w:shd w:val="clear" w:color="auto" w:fill="auto"/>
            <w:noWrap/>
            <w:vAlign w:val="center"/>
            <w:hideMark/>
          </w:tcPr>
          <w:p w14:paraId="5ECFED4D" w14:textId="1E4396D8"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53" w:author="Vyacheslav Khamidullin (A)" w:date="2025-12-24T01:44:00Z"/>
                <w:rFonts w:ascii="Arial" w:hAnsi="Arial" w:cs="Arial"/>
                <w:color w:val="000000"/>
                <w:sz w:val="18"/>
                <w:szCs w:val="18"/>
              </w:rPr>
            </w:pPr>
            <w:del w:id="1154" w:author="Vyacheslav Khamidullin (A)" w:date="2025-12-24T01:44:00Z">
              <w:r w:rsidRPr="00FF2C70" w:rsidDel="00092B46">
                <w:rPr>
                  <w:rFonts w:ascii="Arial" w:hAnsi="Arial" w:cs="Arial"/>
                  <w:color w:val="000000"/>
                  <w:sz w:val="18"/>
                  <w:szCs w:val="18"/>
                </w:rPr>
                <w:delText>Gaming</w:delText>
              </w:r>
            </w:del>
          </w:p>
        </w:tc>
        <w:tc>
          <w:tcPr>
            <w:tcW w:w="1195" w:type="dxa"/>
            <w:tcBorders>
              <w:top w:val="nil"/>
              <w:left w:val="nil"/>
              <w:bottom w:val="nil"/>
              <w:right w:val="nil"/>
            </w:tcBorders>
            <w:shd w:val="clear" w:color="auto" w:fill="auto"/>
            <w:noWrap/>
            <w:vAlign w:val="bottom"/>
            <w:hideMark/>
          </w:tcPr>
          <w:p w14:paraId="69CF9B75" w14:textId="411283FD"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55" w:author="Vyacheslav Khamidullin (A)" w:date="2025-12-24T01:44:00Z"/>
                <w:rFonts w:ascii="Arial" w:hAnsi="Arial" w:cs="Arial"/>
                <w:color w:val="000000"/>
                <w:sz w:val="18"/>
                <w:szCs w:val="18"/>
              </w:rPr>
            </w:pPr>
            <w:del w:id="1156" w:author="Vyacheslav Khamidullin (A)" w:date="2025-12-24T01:44:00Z">
              <w:r w:rsidRPr="00FF2C70" w:rsidDel="00092B46">
                <w:rPr>
                  <w:rFonts w:ascii="Arial" w:hAnsi="Arial" w:cs="Arial"/>
                  <w:color w:val="000000"/>
                  <w:sz w:val="18"/>
                  <w:szCs w:val="18"/>
                </w:rPr>
                <w:delText>0.0%</w:delText>
              </w:r>
            </w:del>
          </w:p>
        </w:tc>
        <w:tc>
          <w:tcPr>
            <w:tcW w:w="760" w:type="dxa"/>
            <w:tcBorders>
              <w:top w:val="nil"/>
              <w:left w:val="nil"/>
              <w:bottom w:val="nil"/>
              <w:right w:val="nil"/>
            </w:tcBorders>
            <w:shd w:val="clear" w:color="auto" w:fill="auto"/>
            <w:noWrap/>
            <w:vAlign w:val="bottom"/>
            <w:hideMark/>
          </w:tcPr>
          <w:p w14:paraId="5C8BB457" w14:textId="026DC4B7"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57" w:author="Vyacheslav Khamidullin (A)" w:date="2025-12-24T01:44:00Z"/>
                <w:rFonts w:ascii="Arial" w:hAnsi="Arial" w:cs="Arial"/>
                <w:color w:val="000000"/>
                <w:sz w:val="18"/>
                <w:szCs w:val="18"/>
              </w:rPr>
            </w:pPr>
            <w:del w:id="1158" w:author="Vyacheslav Khamidullin (A)" w:date="2025-12-24T01:44:00Z">
              <w:r w:rsidRPr="00FF2C70" w:rsidDel="00092B46">
                <w:rPr>
                  <w:rFonts w:ascii="Arial" w:hAnsi="Arial" w:cs="Arial"/>
                  <w:color w:val="000000"/>
                  <w:sz w:val="18"/>
                  <w:szCs w:val="18"/>
                </w:rPr>
                <w:delText>0.0%</w:delText>
              </w:r>
            </w:del>
          </w:p>
        </w:tc>
        <w:tc>
          <w:tcPr>
            <w:tcW w:w="2093" w:type="dxa"/>
            <w:tcBorders>
              <w:top w:val="nil"/>
              <w:left w:val="nil"/>
              <w:bottom w:val="nil"/>
              <w:right w:val="single" w:sz="8" w:space="0" w:color="auto"/>
            </w:tcBorders>
            <w:shd w:val="clear" w:color="auto" w:fill="auto"/>
            <w:noWrap/>
            <w:vAlign w:val="bottom"/>
            <w:hideMark/>
          </w:tcPr>
          <w:p w14:paraId="76924977" w14:textId="1947C671"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59" w:author="Vyacheslav Khamidullin (A)" w:date="2025-12-24T01:44:00Z"/>
                <w:rFonts w:ascii="Arial" w:hAnsi="Arial" w:cs="Arial"/>
                <w:color w:val="000000"/>
                <w:sz w:val="18"/>
                <w:szCs w:val="18"/>
              </w:rPr>
            </w:pPr>
            <w:del w:id="1160" w:author="Vyacheslav Khamidullin (A)" w:date="2025-12-24T01:44:00Z">
              <w:r w:rsidRPr="00FF2C70" w:rsidDel="00092B46">
                <w:rPr>
                  <w:rFonts w:ascii="Arial" w:hAnsi="Arial" w:cs="Arial"/>
                  <w:color w:val="000000"/>
                  <w:sz w:val="18"/>
                  <w:szCs w:val="18"/>
                </w:rPr>
                <w:delText>0.0%</w:delText>
              </w:r>
            </w:del>
          </w:p>
        </w:tc>
        <w:tc>
          <w:tcPr>
            <w:tcW w:w="844" w:type="dxa"/>
            <w:tcBorders>
              <w:top w:val="nil"/>
              <w:left w:val="single" w:sz="4" w:space="0" w:color="auto"/>
              <w:bottom w:val="single" w:sz="8" w:space="0" w:color="auto"/>
              <w:right w:val="nil"/>
            </w:tcBorders>
            <w:shd w:val="clear" w:color="auto" w:fill="auto"/>
            <w:noWrap/>
            <w:vAlign w:val="center"/>
            <w:hideMark/>
          </w:tcPr>
          <w:p w14:paraId="65194E98" w14:textId="6E509BFE"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61" w:author="Vyacheslav Khamidullin (A)" w:date="2025-12-24T01:44:00Z"/>
                <w:rFonts w:ascii="Arial" w:hAnsi="Arial" w:cs="Arial"/>
                <w:color w:val="000000"/>
                <w:sz w:val="18"/>
                <w:szCs w:val="18"/>
              </w:rPr>
            </w:pPr>
            <w:del w:id="1162" w:author="Vyacheslav Khamidullin (A)" w:date="2025-12-24T01:44:00Z">
              <w:r w:rsidRPr="00FF2C70" w:rsidDel="00092B46">
                <w:rPr>
                  <w:rFonts w:ascii="Arial" w:hAnsi="Arial" w:cs="Arial"/>
                  <w:color w:val="000000"/>
                  <w:sz w:val="18"/>
                  <w:szCs w:val="18"/>
                </w:rPr>
                <w:delText> </w:delText>
              </w:r>
            </w:del>
          </w:p>
        </w:tc>
        <w:tc>
          <w:tcPr>
            <w:tcW w:w="1490" w:type="dxa"/>
            <w:tcBorders>
              <w:top w:val="nil"/>
              <w:left w:val="nil"/>
              <w:bottom w:val="nil"/>
              <w:right w:val="nil"/>
            </w:tcBorders>
            <w:shd w:val="clear" w:color="auto" w:fill="auto"/>
            <w:noWrap/>
            <w:vAlign w:val="center"/>
            <w:hideMark/>
          </w:tcPr>
          <w:p w14:paraId="16E8FA82" w14:textId="257D5849"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63" w:author="Vyacheslav Khamidullin (A)" w:date="2025-12-24T01:44:00Z"/>
                <w:rFonts w:ascii="Arial" w:hAnsi="Arial" w:cs="Arial"/>
                <w:color w:val="000000"/>
                <w:sz w:val="18"/>
                <w:szCs w:val="18"/>
              </w:rPr>
            </w:pPr>
          </w:p>
        </w:tc>
        <w:tc>
          <w:tcPr>
            <w:tcW w:w="689" w:type="dxa"/>
            <w:tcBorders>
              <w:top w:val="nil"/>
              <w:left w:val="single" w:sz="4" w:space="0" w:color="auto"/>
              <w:bottom w:val="nil"/>
              <w:right w:val="nil"/>
            </w:tcBorders>
            <w:shd w:val="clear" w:color="auto" w:fill="auto"/>
            <w:noWrap/>
            <w:vAlign w:val="center"/>
            <w:hideMark/>
          </w:tcPr>
          <w:p w14:paraId="02DF062D" w14:textId="1862C008"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64" w:author="Vyacheslav Khamidullin (A)" w:date="2025-12-24T01:44:00Z"/>
                <w:rFonts w:ascii="Arial" w:hAnsi="Arial" w:cs="Arial"/>
                <w:color w:val="000000"/>
                <w:sz w:val="18"/>
                <w:szCs w:val="18"/>
              </w:rPr>
            </w:pPr>
            <w:del w:id="1165" w:author="Vyacheslav Khamidullin (A)" w:date="2025-12-24T01:44:00Z">
              <w:r w:rsidRPr="00FF2C70" w:rsidDel="00092B46">
                <w:rPr>
                  <w:rFonts w:ascii="Arial" w:hAnsi="Arial" w:cs="Arial"/>
                  <w:color w:val="000000"/>
                  <w:sz w:val="18"/>
                  <w:szCs w:val="18"/>
                </w:rPr>
                <w:delText>139%</w:delText>
              </w:r>
            </w:del>
          </w:p>
        </w:tc>
        <w:tc>
          <w:tcPr>
            <w:tcW w:w="830" w:type="dxa"/>
            <w:tcBorders>
              <w:top w:val="nil"/>
              <w:left w:val="nil"/>
              <w:bottom w:val="nil"/>
              <w:right w:val="single" w:sz="8" w:space="0" w:color="auto"/>
            </w:tcBorders>
            <w:shd w:val="clear" w:color="auto" w:fill="auto"/>
            <w:noWrap/>
            <w:vAlign w:val="center"/>
            <w:hideMark/>
          </w:tcPr>
          <w:p w14:paraId="40FCA19F" w14:textId="5054E414"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66" w:author="Vyacheslav Khamidullin (A)" w:date="2025-12-24T01:44:00Z"/>
                <w:rFonts w:ascii="Arial" w:hAnsi="Arial" w:cs="Arial"/>
                <w:color w:val="000000"/>
                <w:sz w:val="18"/>
                <w:szCs w:val="18"/>
              </w:rPr>
            </w:pPr>
            <w:del w:id="1167" w:author="Vyacheslav Khamidullin (A)" w:date="2025-12-24T01:44:00Z">
              <w:r w:rsidRPr="00FF2C70" w:rsidDel="00092B46">
                <w:rPr>
                  <w:rFonts w:ascii="Arial" w:hAnsi="Arial" w:cs="Arial"/>
                  <w:color w:val="000000"/>
                  <w:sz w:val="18"/>
                  <w:szCs w:val="18"/>
                </w:rPr>
                <w:delText>1017%</w:delText>
              </w:r>
            </w:del>
          </w:p>
        </w:tc>
      </w:tr>
      <w:tr w:rsidR="00FF2C70" w:rsidRPr="00FF2C70" w:rsidDel="00092B46" w14:paraId="5CBC7780" w14:textId="158AB567" w:rsidTr="00FF2C70">
        <w:trPr>
          <w:trHeight w:val="255"/>
          <w:del w:id="1168" w:author="Vyacheslav Khamidullin (A)" w:date="2025-12-24T01:44:00Z"/>
        </w:trPr>
        <w:tc>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1233D4EC" w14:textId="39E38FF3"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69" w:author="Vyacheslav Khamidullin (A)" w:date="2025-12-24T01:44:00Z"/>
                <w:rFonts w:ascii="Arial" w:hAnsi="Arial" w:cs="Arial"/>
                <w:b/>
                <w:bCs/>
                <w:color w:val="000000"/>
                <w:sz w:val="18"/>
                <w:szCs w:val="18"/>
              </w:rPr>
            </w:pPr>
            <w:del w:id="1170" w:author="Vyacheslav Khamidullin (A)" w:date="2025-12-24T01:44:00Z">
              <w:r w:rsidRPr="00FF2C70" w:rsidDel="00092B46">
                <w:rPr>
                  <w:rFonts w:ascii="Arial" w:hAnsi="Arial" w:cs="Arial"/>
                  <w:b/>
                  <w:bCs/>
                  <w:color w:val="000000"/>
                  <w:sz w:val="18"/>
                  <w:szCs w:val="18"/>
                </w:rPr>
                <w:delText>Overall</w:delText>
              </w:r>
            </w:del>
          </w:p>
        </w:tc>
        <w:tc>
          <w:tcPr>
            <w:tcW w:w="1195" w:type="dxa"/>
            <w:tcBorders>
              <w:top w:val="single" w:sz="8" w:space="0" w:color="auto"/>
              <w:left w:val="nil"/>
              <w:bottom w:val="single" w:sz="4" w:space="0" w:color="auto"/>
              <w:right w:val="nil"/>
            </w:tcBorders>
            <w:shd w:val="clear" w:color="auto" w:fill="auto"/>
            <w:noWrap/>
            <w:vAlign w:val="bottom"/>
            <w:hideMark/>
          </w:tcPr>
          <w:p w14:paraId="697C2FE2" w14:textId="15BAADC4"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71" w:author="Vyacheslav Khamidullin (A)" w:date="2025-12-24T01:44:00Z"/>
                <w:rFonts w:ascii="Arial" w:hAnsi="Arial" w:cs="Arial"/>
                <w:b/>
                <w:bCs/>
                <w:color w:val="000000"/>
                <w:sz w:val="18"/>
                <w:szCs w:val="18"/>
              </w:rPr>
            </w:pPr>
            <w:del w:id="1172" w:author="Vyacheslav Khamidullin (A)" w:date="2025-12-24T01:44:00Z">
              <w:r w:rsidRPr="00FF2C70" w:rsidDel="00092B46">
                <w:rPr>
                  <w:rFonts w:ascii="Arial" w:hAnsi="Arial" w:cs="Arial"/>
                  <w:b/>
                  <w:bCs/>
                  <w:color w:val="000000"/>
                  <w:sz w:val="18"/>
                  <w:szCs w:val="18"/>
                </w:rPr>
                <w:delText>0.0%</w:delText>
              </w:r>
            </w:del>
          </w:p>
        </w:tc>
        <w:tc>
          <w:tcPr>
            <w:tcW w:w="760" w:type="dxa"/>
            <w:tcBorders>
              <w:top w:val="single" w:sz="8" w:space="0" w:color="auto"/>
              <w:left w:val="nil"/>
              <w:bottom w:val="single" w:sz="4" w:space="0" w:color="auto"/>
              <w:right w:val="nil"/>
            </w:tcBorders>
            <w:shd w:val="clear" w:color="auto" w:fill="auto"/>
            <w:noWrap/>
            <w:vAlign w:val="bottom"/>
            <w:hideMark/>
          </w:tcPr>
          <w:p w14:paraId="5C45DC3F" w14:textId="2BF3490F"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73" w:author="Vyacheslav Khamidullin (A)" w:date="2025-12-24T01:44:00Z"/>
                <w:rFonts w:ascii="Arial" w:hAnsi="Arial" w:cs="Arial"/>
                <w:b/>
                <w:bCs/>
                <w:color w:val="000000"/>
                <w:sz w:val="18"/>
                <w:szCs w:val="18"/>
              </w:rPr>
            </w:pPr>
            <w:del w:id="1174" w:author="Vyacheslav Khamidullin (A)" w:date="2025-12-24T01:44:00Z">
              <w:r w:rsidRPr="00FF2C70" w:rsidDel="00092B46">
                <w:rPr>
                  <w:rFonts w:ascii="Arial" w:hAnsi="Arial" w:cs="Arial"/>
                  <w:b/>
                  <w:bCs/>
                  <w:color w:val="000000"/>
                  <w:sz w:val="18"/>
                  <w:szCs w:val="18"/>
                </w:rPr>
                <w:delText>0.0%</w:delText>
              </w:r>
            </w:del>
          </w:p>
        </w:tc>
        <w:tc>
          <w:tcPr>
            <w:tcW w:w="2093" w:type="dxa"/>
            <w:tcBorders>
              <w:top w:val="single" w:sz="8" w:space="0" w:color="auto"/>
              <w:left w:val="nil"/>
              <w:bottom w:val="single" w:sz="4" w:space="0" w:color="auto"/>
              <w:right w:val="single" w:sz="8" w:space="0" w:color="auto"/>
            </w:tcBorders>
            <w:shd w:val="clear" w:color="auto" w:fill="auto"/>
            <w:noWrap/>
            <w:vAlign w:val="bottom"/>
            <w:hideMark/>
          </w:tcPr>
          <w:p w14:paraId="7F1F5358" w14:textId="3F173DE3"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75" w:author="Vyacheslav Khamidullin (A)" w:date="2025-12-24T01:44:00Z"/>
                <w:rFonts w:ascii="Arial" w:hAnsi="Arial" w:cs="Arial"/>
                <w:b/>
                <w:bCs/>
                <w:color w:val="000000"/>
                <w:sz w:val="18"/>
                <w:szCs w:val="18"/>
              </w:rPr>
            </w:pPr>
            <w:del w:id="1176" w:author="Vyacheslav Khamidullin (A)" w:date="2025-12-24T01:44:00Z">
              <w:r w:rsidRPr="00FF2C70" w:rsidDel="00092B46">
                <w:rPr>
                  <w:rFonts w:ascii="Arial" w:hAnsi="Arial" w:cs="Arial"/>
                  <w:b/>
                  <w:bCs/>
                  <w:color w:val="000000"/>
                  <w:sz w:val="18"/>
                  <w:szCs w:val="18"/>
                </w:rPr>
                <w:delText>0.0%</w:delText>
              </w:r>
            </w:del>
          </w:p>
        </w:tc>
        <w:tc>
          <w:tcPr>
            <w:tcW w:w="844" w:type="dxa"/>
            <w:tcBorders>
              <w:top w:val="nil"/>
              <w:left w:val="nil"/>
              <w:bottom w:val="single" w:sz="4" w:space="0" w:color="auto"/>
              <w:right w:val="nil"/>
            </w:tcBorders>
            <w:shd w:val="clear" w:color="auto" w:fill="auto"/>
            <w:noWrap/>
            <w:vAlign w:val="bottom"/>
            <w:hideMark/>
          </w:tcPr>
          <w:p w14:paraId="6FCD5DD6" w14:textId="261B78D6"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77" w:author="Vyacheslav Khamidullin (A)" w:date="2025-12-24T01:44:00Z"/>
                <w:rFonts w:ascii="Arial" w:hAnsi="Arial" w:cs="Arial"/>
                <w:color w:val="000000"/>
                <w:sz w:val="18"/>
                <w:szCs w:val="18"/>
              </w:rPr>
            </w:pPr>
            <w:del w:id="1178" w:author="Vyacheslav Khamidullin (A)" w:date="2025-12-24T01:44:00Z">
              <w:r w:rsidRPr="00FF2C70" w:rsidDel="00092B46">
                <w:rPr>
                  <w:rFonts w:ascii="Arial" w:hAnsi="Arial" w:cs="Arial"/>
                  <w:color w:val="000000"/>
                  <w:sz w:val="18"/>
                  <w:szCs w:val="18"/>
                </w:rPr>
                <w:delText> </w:delText>
              </w:r>
            </w:del>
          </w:p>
        </w:tc>
        <w:tc>
          <w:tcPr>
            <w:tcW w:w="1490" w:type="dxa"/>
            <w:tcBorders>
              <w:top w:val="single" w:sz="8" w:space="0" w:color="auto"/>
              <w:left w:val="nil"/>
              <w:bottom w:val="single" w:sz="4" w:space="0" w:color="auto"/>
              <w:right w:val="nil"/>
            </w:tcBorders>
            <w:shd w:val="clear" w:color="auto" w:fill="auto"/>
            <w:noWrap/>
            <w:vAlign w:val="center"/>
            <w:hideMark/>
          </w:tcPr>
          <w:p w14:paraId="3495D926" w14:textId="5C18EF7F"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79" w:author="Vyacheslav Khamidullin (A)" w:date="2025-12-24T01:44:00Z"/>
                <w:rFonts w:ascii="Arial" w:hAnsi="Arial" w:cs="Arial"/>
                <w:color w:val="000000"/>
                <w:sz w:val="18"/>
                <w:szCs w:val="18"/>
              </w:rPr>
            </w:pPr>
            <w:del w:id="1180" w:author="Vyacheslav Khamidullin (A)" w:date="2025-12-24T01:44:00Z">
              <w:r w:rsidRPr="00FF2C70" w:rsidDel="00092B46">
                <w:rPr>
                  <w:rFonts w:ascii="Arial" w:hAnsi="Arial" w:cs="Arial"/>
                  <w:color w:val="000000"/>
                  <w:sz w:val="18"/>
                  <w:szCs w:val="18"/>
                </w:rPr>
                <w:delText> </w:delText>
              </w:r>
            </w:del>
          </w:p>
        </w:tc>
        <w:tc>
          <w:tcPr>
            <w:tcW w:w="689" w:type="dxa"/>
            <w:tcBorders>
              <w:top w:val="single" w:sz="8" w:space="0" w:color="auto"/>
              <w:left w:val="single" w:sz="4" w:space="0" w:color="auto"/>
              <w:bottom w:val="single" w:sz="4" w:space="0" w:color="auto"/>
              <w:right w:val="nil"/>
            </w:tcBorders>
            <w:shd w:val="clear" w:color="auto" w:fill="auto"/>
            <w:noWrap/>
            <w:vAlign w:val="center"/>
            <w:hideMark/>
          </w:tcPr>
          <w:p w14:paraId="73B84AC3" w14:textId="3AC36607"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81" w:author="Vyacheslav Khamidullin (A)" w:date="2025-12-24T01:44:00Z"/>
                <w:rFonts w:ascii="Arial" w:hAnsi="Arial" w:cs="Arial"/>
                <w:color w:val="000000"/>
                <w:sz w:val="18"/>
                <w:szCs w:val="18"/>
              </w:rPr>
            </w:pPr>
            <w:del w:id="1182" w:author="Vyacheslav Khamidullin (A)" w:date="2025-12-24T01:44:00Z">
              <w:r w:rsidRPr="00FF2C70" w:rsidDel="00092B46">
                <w:rPr>
                  <w:rFonts w:ascii="Arial" w:hAnsi="Arial" w:cs="Arial"/>
                  <w:color w:val="000000"/>
                  <w:sz w:val="18"/>
                  <w:szCs w:val="18"/>
                </w:rPr>
                <w:delText>134%</w:delText>
              </w:r>
            </w:del>
          </w:p>
        </w:tc>
        <w:tc>
          <w:tcPr>
            <w:tcW w:w="830" w:type="dxa"/>
            <w:tcBorders>
              <w:top w:val="single" w:sz="8" w:space="0" w:color="auto"/>
              <w:left w:val="nil"/>
              <w:bottom w:val="single" w:sz="4" w:space="0" w:color="auto"/>
              <w:right w:val="single" w:sz="8" w:space="0" w:color="auto"/>
            </w:tcBorders>
            <w:shd w:val="clear" w:color="auto" w:fill="auto"/>
            <w:noWrap/>
            <w:vAlign w:val="center"/>
            <w:hideMark/>
          </w:tcPr>
          <w:p w14:paraId="00191161" w14:textId="7CD1BE9E"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83" w:author="Vyacheslav Khamidullin (A)" w:date="2025-12-24T01:44:00Z"/>
                <w:rFonts w:ascii="Arial" w:hAnsi="Arial" w:cs="Arial"/>
                <w:color w:val="000000"/>
                <w:sz w:val="18"/>
                <w:szCs w:val="18"/>
              </w:rPr>
            </w:pPr>
            <w:del w:id="1184" w:author="Vyacheslav Khamidullin (A)" w:date="2025-12-24T01:44:00Z">
              <w:r w:rsidRPr="00FF2C70" w:rsidDel="00092B46">
                <w:rPr>
                  <w:rFonts w:ascii="Arial" w:hAnsi="Arial" w:cs="Arial"/>
                  <w:color w:val="000000"/>
                  <w:sz w:val="18"/>
                  <w:szCs w:val="18"/>
                </w:rPr>
                <w:delText>1002%</w:delText>
              </w:r>
            </w:del>
          </w:p>
        </w:tc>
      </w:tr>
      <w:tr w:rsidR="00FF2C70" w:rsidRPr="00FF2C70" w:rsidDel="00092B46" w14:paraId="228CDFB2" w14:textId="7FF7CAFB" w:rsidTr="00FF2C70">
        <w:trPr>
          <w:trHeight w:val="255"/>
          <w:del w:id="1185" w:author="Vyacheslav Khamidullin (A)" w:date="2025-12-24T01:44:00Z"/>
        </w:trPr>
        <w:tc>
          <w:tcPr>
            <w:tcW w:w="1640" w:type="dxa"/>
            <w:tcBorders>
              <w:top w:val="nil"/>
              <w:left w:val="nil"/>
              <w:bottom w:val="nil"/>
              <w:right w:val="nil"/>
            </w:tcBorders>
            <w:shd w:val="clear" w:color="auto" w:fill="auto"/>
            <w:noWrap/>
            <w:vAlign w:val="bottom"/>
            <w:hideMark/>
          </w:tcPr>
          <w:p w14:paraId="45414B5C" w14:textId="055DE998"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86" w:author="Vyacheslav Khamidullin (A)" w:date="2025-12-24T01:44:00Z"/>
                <w:rFonts w:ascii="Arial" w:hAnsi="Arial" w:cs="Arial"/>
                <w:color w:val="000000"/>
                <w:sz w:val="18"/>
                <w:szCs w:val="18"/>
              </w:rPr>
            </w:pPr>
          </w:p>
        </w:tc>
        <w:tc>
          <w:tcPr>
            <w:tcW w:w="1195" w:type="dxa"/>
            <w:tcBorders>
              <w:top w:val="nil"/>
              <w:left w:val="nil"/>
              <w:bottom w:val="nil"/>
              <w:right w:val="nil"/>
            </w:tcBorders>
            <w:shd w:val="clear" w:color="auto" w:fill="auto"/>
            <w:noWrap/>
            <w:vAlign w:val="bottom"/>
            <w:hideMark/>
          </w:tcPr>
          <w:p w14:paraId="74F4D213" w14:textId="7ED71008"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1187" w:author="Vyacheslav Khamidullin (A)" w:date="2025-12-24T01:44:00Z"/>
                <w:sz w:val="20"/>
              </w:rPr>
            </w:pPr>
          </w:p>
        </w:tc>
        <w:tc>
          <w:tcPr>
            <w:tcW w:w="760" w:type="dxa"/>
            <w:tcBorders>
              <w:top w:val="nil"/>
              <w:left w:val="nil"/>
              <w:bottom w:val="nil"/>
              <w:right w:val="nil"/>
            </w:tcBorders>
            <w:shd w:val="clear" w:color="auto" w:fill="auto"/>
            <w:noWrap/>
            <w:vAlign w:val="bottom"/>
            <w:hideMark/>
          </w:tcPr>
          <w:p w14:paraId="6F2C11F2" w14:textId="1B8EFC5E"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1188" w:author="Vyacheslav Khamidullin (A)" w:date="2025-12-24T01:44:00Z"/>
                <w:sz w:val="20"/>
              </w:rPr>
            </w:pPr>
          </w:p>
        </w:tc>
        <w:tc>
          <w:tcPr>
            <w:tcW w:w="2093" w:type="dxa"/>
            <w:tcBorders>
              <w:top w:val="nil"/>
              <w:left w:val="nil"/>
              <w:bottom w:val="nil"/>
              <w:right w:val="nil"/>
            </w:tcBorders>
            <w:shd w:val="clear" w:color="auto" w:fill="auto"/>
            <w:noWrap/>
            <w:vAlign w:val="bottom"/>
            <w:hideMark/>
          </w:tcPr>
          <w:p w14:paraId="08B95240" w14:textId="5774668F"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1189" w:author="Vyacheslav Khamidullin (A)" w:date="2025-12-24T01:44:00Z"/>
                <w:sz w:val="20"/>
              </w:rPr>
            </w:pPr>
          </w:p>
        </w:tc>
        <w:tc>
          <w:tcPr>
            <w:tcW w:w="844" w:type="dxa"/>
            <w:tcBorders>
              <w:top w:val="nil"/>
              <w:left w:val="nil"/>
              <w:bottom w:val="nil"/>
              <w:right w:val="nil"/>
            </w:tcBorders>
            <w:shd w:val="clear" w:color="auto" w:fill="auto"/>
            <w:noWrap/>
            <w:vAlign w:val="bottom"/>
            <w:hideMark/>
          </w:tcPr>
          <w:p w14:paraId="489512ED" w14:textId="278F4F92"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1190" w:author="Vyacheslav Khamidullin (A)" w:date="2025-12-24T01:44:00Z"/>
                <w:sz w:val="20"/>
              </w:rPr>
            </w:pPr>
          </w:p>
        </w:tc>
        <w:tc>
          <w:tcPr>
            <w:tcW w:w="1490" w:type="dxa"/>
            <w:tcBorders>
              <w:top w:val="nil"/>
              <w:left w:val="nil"/>
              <w:bottom w:val="nil"/>
              <w:right w:val="nil"/>
            </w:tcBorders>
            <w:shd w:val="clear" w:color="auto" w:fill="auto"/>
            <w:noWrap/>
            <w:vAlign w:val="bottom"/>
            <w:hideMark/>
          </w:tcPr>
          <w:p w14:paraId="1A03F859" w14:textId="3FEC62CA"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1191" w:author="Vyacheslav Khamidullin (A)" w:date="2025-12-24T01:44:00Z"/>
                <w:sz w:val="20"/>
              </w:rPr>
            </w:pPr>
          </w:p>
        </w:tc>
        <w:tc>
          <w:tcPr>
            <w:tcW w:w="689" w:type="dxa"/>
            <w:tcBorders>
              <w:top w:val="nil"/>
              <w:left w:val="nil"/>
              <w:bottom w:val="nil"/>
              <w:right w:val="nil"/>
            </w:tcBorders>
            <w:shd w:val="clear" w:color="auto" w:fill="auto"/>
            <w:noWrap/>
            <w:vAlign w:val="bottom"/>
            <w:hideMark/>
          </w:tcPr>
          <w:p w14:paraId="255B378A" w14:textId="6A96B58C"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1192" w:author="Vyacheslav Khamidullin (A)" w:date="2025-12-24T01:44:00Z"/>
                <w:sz w:val="20"/>
              </w:rPr>
            </w:pPr>
          </w:p>
        </w:tc>
        <w:tc>
          <w:tcPr>
            <w:tcW w:w="830" w:type="dxa"/>
            <w:tcBorders>
              <w:top w:val="nil"/>
              <w:left w:val="nil"/>
              <w:bottom w:val="nil"/>
              <w:right w:val="nil"/>
            </w:tcBorders>
            <w:shd w:val="clear" w:color="auto" w:fill="auto"/>
            <w:noWrap/>
            <w:vAlign w:val="bottom"/>
            <w:hideMark/>
          </w:tcPr>
          <w:p w14:paraId="376E6E5E" w14:textId="32BFB7B8"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1193" w:author="Vyacheslav Khamidullin (A)" w:date="2025-12-24T01:44:00Z"/>
                <w:sz w:val="20"/>
              </w:rPr>
            </w:pPr>
          </w:p>
        </w:tc>
      </w:tr>
      <w:tr w:rsidR="00FF2C70" w:rsidRPr="00FF2C70" w:rsidDel="00092B46" w14:paraId="6D181082" w14:textId="10F41123" w:rsidTr="00FF2C70">
        <w:trPr>
          <w:trHeight w:val="255"/>
          <w:del w:id="1194" w:author="Vyacheslav Khamidullin (A)" w:date="2025-12-24T01:44:00Z"/>
        </w:trPr>
        <w:tc>
          <w:tcPr>
            <w:tcW w:w="1640" w:type="dxa"/>
            <w:tcBorders>
              <w:top w:val="nil"/>
              <w:left w:val="nil"/>
              <w:bottom w:val="nil"/>
              <w:right w:val="nil"/>
            </w:tcBorders>
            <w:shd w:val="clear" w:color="auto" w:fill="auto"/>
            <w:noWrap/>
            <w:vAlign w:val="center"/>
            <w:hideMark/>
          </w:tcPr>
          <w:p w14:paraId="116E7773" w14:textId="603307C7"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1195" w:author="Vyacheslav Khamidullin (A)" w:date="2025-12-24T01:44:00Z"/>
                <w:sz w:val="20"/>
              </w:rPr>
            </w:pPr>
          </w:p>
        </w:tc>
        <w:tc>
          <w:tcPr>
            <w:tcW w:w="7901"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5E92AB4" w14:textId="3D195C3B"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96" w:author="Vyacheslav Khamidullin (A)" w:date="2025-12-24T01:44:00Z"/>
                <w:rFonts w:ascii="Arial" w:hAnsi="Arial" w:cs="Arial"/>
                <w:b/>
                <w:bCs/>
                <w:color w:val="000000"/>
                <w:sz w:val="18"/>
                <w:szCs w:val="18"/>
              </w:rPr>
            </w:pPr>
            <w:del w:id="1197" w:author="Vyacheslav Khamidullin (A)" w:date="2025-12-24T01:44:00Z">
              <w:r w:rsidRPr="00FF2C70" w:rsidDel="00092B46">
                <w:rPr>
                  <w:rFonts w:ascii="Arial" w:hAnsi="Arial" w:cs="Arial"/>
                  <w:b/>
                  <w:bCs/>
                  <w:color w:val="000000"/>
                  <w:sz w:val="18"/>
                  <w:szCs w:val="18"/>
                </w:rPr>
                <w:delText xml:space="preserve">Broadcast, Clean channel </w:delText>
              </w:r>
            </w:del>
          </w:p>
        </w:tc>
      </w:tr>
      <w:tr w:rsidR="00FF2C70" w:rsidRPr="00FF2C70" w:rsidDel="00092B46" w14:paraId="303D1575" w14:textId="10491E58" w:rsidTr="00FF2C70">
        <w:trPr>
          <w:trHeight w:val="255"/>
          <w:del w:id="1198" w:author="Vyacheslav Khamidullin (A)" w:date="2025-12-24T01:44:00Z"/>
        </w:trPr>
        <w:tc>
          <w:tcPr>
            <w:tcW w:w="1640" w:type="dxa"/>
            <w:tcBorders>
              <w:top w:val="nil"/>
              <w:left w:val="nil"/>
              <w:bottom w:val="nil"/>
              <w:right w:val="nil"/>
            </w:tcBorders>
            <w:shd w:val="clear" w:color="auto" w:fill="auto"/>
            <w:noWrap/>
            <w:vAlign w:val="center"/>
            <w:hideMark/>
          </w:tcPr>
          <w:p w14:paraId="4F3E3241" w14:textId="4BC7348C"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99" w:author="Vyacheslav Khamidullin (A)" w:date="2025-12-24T01:44:00Z"/>
                <w:rFonts w:ascii="Arial" w:hAnsi="Arial" w:cs="Arial"/>
                <w:color w:val="000000"/>
                <w:sz w:val="18"/>
                <w:szCs w:val="18"/>
              </w:rPr>
            </w:pPr>
            <w:del w:id="1200" w:author="Vyacheslav Khamidullin (A)" w:date="2025-12-24T01:44:00Z">
              <w:r w:rsidRPr="00FF2C70" w:rsidDel="00092B46">
                <w:rPr>
                  <w:rFonts w:ascii="Arial" w:hAnsi="Arial" w:cs="Arial"/>
                  <w:color w:val="000000"/>
                  <w:sz w:val="18"/>
                  <w:szCs w:val="18"/>
                </w:rPr>
                <w:delText>Clean channel</w:delText>
              </w:r>
            </w:del>
          </w:p>
        </w:tc>
        <w:tc>
          <w:tcPr>
            <w:tcW w:w="1195" w:type="dxa"/>
            <w:tcBorders>
              <w:top w:val="nil"/>
              <w:left w:val="single" w:sz="8" w:space="0" w:color="auto"/>
              <w:bottom w:val="nil"/>
              <w:right w:val="nil"/>
            </w:tcBorders>
            <w:shd w:val="clear" w:color="auto" w:fill="auto"/>
            <w:noWrap/>
            <w:vAlign w:val="center"/>
            <w:hideMark/>
          </w:tcPr>
          <w:p w14:paraId="201AB82A" w14:textId="5961F4F0"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01" w:author="Vyacheslav Khamidullin (A)" w:date="2025-12-24T01:44:00Z"/>
                <w:rFonts w:ascii="Arial" w:hAnsi="Arial" w:cs="Arial"/>
                <w:b/>
                <w:bCs/>
                <w:color w:val="000000"/>
                <w:sz w:val="18"/>
                <w:szCs w:val="18"/>
              </w:rPr>
            </w:pPr>
            <w:del w:id="1202" w:author="Vyacheslav Khamidullin (A)" w:date="2025-12-24T01:44:00Z">
              <w:r w:rsidRPr="00FF2C70" w:rsidDel="00092B46">
                <w:rPr>
                  <w:rFonts w:ascii="Arial" w:hAnsi="Arial" w:cs="Arial"/>
                  <w:b/>
                  <w:bCs/>
                  <w:color w:val="000000"/>
                  <w:sz w:val="18"/>
                  <w:szCs w:val="18"/>
                </w:rPr>
                <w:delText>BD-Rate</w:delText>
              </w:r>
            </w:del>
          </w:p>
        </w:tc>
        <w:tc>
          <w:tcPr>
            <w:tcW w:w="760" w:type="dxa"/>
            <w:tcBorders>
              <w:top w:val="nil"/>
              <w:left w:val="nil"/>
              <w:bottom w:val="nil"/>
              <w:right w:val="nil"/>
            </w:tcBorders>
            <w:shd w:val="clear" w:color="auto" w:fill="auto"/>
            <w:noWrap/>
            <w:vAlign w:val="center"/>
            <w:hideMark/>
          </w:tcPr>
          <w:p w14:paraId="3C17E0D9" w14:textId="48FB7B43"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03" w:author="Vyacheslav Khamidullin (A)" w:date="2025-12-24T01:44:00Z"/>
                <w:rFonts w:ascii="Arial" w:hAnsi="Arial" w:cs="Arial"/>
                <w:b/>
                <w:bCs/>
                <w:color w:val="000000"/>
                <w:sz w:val="18"/>
                <w:szCs w:val="18"/>
              </w:rPr>
            </w:pPr>
            <w:del w:id="1204" w:author="Vyacheslav Khamidullin (A)" w:date="2025-12-24T01:44:00Z">
              <w:r w:rsidRPr="00FF2C70" w:rsidDel="00092B46">
                <w:rPr>
                  <w:rFonts w:ascii="Arial" w:hAnsi="Arial" w:cs="Arial"/>
                  <w:b/>
                  <w:bCs/>
                  <w:color w:val="000000"/>
                  <w:sz w:val="18"/>
                  <w:szCs w:val="18"/>
                </w:rPr>
                <w:delText> </w:delText>
              </w:r>
            </w:del>
          </w:p>
        </w:tc>
        <w:tc>
          <w:tcPr>
            <w:tcW w:w="2093" w:type="dxa"/>
            <w:tcBorders>
              <w:top w:val="nil"/>
              <w:left w:val="nil"/>
              <w:bottom w:val="nil"/>
              <w:right w:val="nil"/>
            </w:tcBorders>
            <w:shd w:val="clear" w:color="auto" w:fill="auto"/>
            <w:noWrap/>
            <w:vAlign w:val="center"/>
            <w:hideMark/>
          </w:tcPr>
          <w:p w14:paraId="7B19CA82" w14:textId="1537151C"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05" w:author="Vyacheslav Khamidullin (A)" w:date="2025-12-24T01:44:00Z"/>
                <w:rFonts w:ascii="Arial" w:hAnsi="Arial" w:cs="Arial"/>
                <w:b/>
                <w:bCs/>
                <w:color w:val="000000"/>
                <w:sz w:val="18"/>
                <w:szCs w:val="18"/>
              </w:rPr>
            </w:pPr>
            <w:del w:id="1206" w:author="Vyacheslav Khamidullin (A)" w:date="2025-12-24T01:44:00Z">
              <w:r w:rsidRPr="00FF2C70" w:rsidDel="00092B46">
                <w:rPr>
                  <w:rFonts w:ascii="Arial" w:hAnsi="Arial" w:cs="Arial"/>
                  <w:b/>
                  <w:bCs/>
                  <w:color w:val="000000"/>
                  <w:sz w:val="18"/>
                  <w:szCs w:val="18"/>
                </w:rPr>
                <w:delText>SVTM  over  VTM</w:delText>
              </w:r>
            </w:del>
          </w:p>
        </w:tc>
        <w:tc>
          <w:tcPr>
            <w:tcW w:w="844" w:type="dxa"/>
            <w:tcBorders>
              <w:top w:val="nil"/>
              <w:left w:val="nil"/>
              <w:bottom w:val="nil"/>
              <w:right w:val="nil"/>
            </w:tcBorders>
            <w:shd w:val="clear" w:color="auto" w:fill="auto"/>
            <w:noWrap/>
            <w:vAlign w:val="center"/>
            <w:hideMark/>
          </w:tcPr>
          <w:p w14:paraId="277AC9B9" w14:textId="70B3D837"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07" w:author="Vyacheslav Khamidullin (A)" w:date="2025-12-24T01:44:00Z"/>
                <w:rFonts w:ascii="Arial" w:hAnsi="Arial" w:cs="Arial"/>
                <w:b/>
                <w:bCs/>
                <w:color w:val="000000"/>
                <w:sz w:val="18"/>
                <w:szCs w:val="18"/>
              </w:rPr>
            </w:pPr>
            <w:del w:id="1208" w:author="Vyacheslav Khamidullin (A)" w:date="2025-12-24T01:44:00Z">
              <w:r w:rsidRPr="00FF2C70" w:rsidDel="00092B46">
                <w:rPr>
                  <w:rFonts w:ascii="Arial" w:hAnsi="Arial" w:cs="Arial"/>
                  <w:b/>
                  <w:bCs/>
                  <w:color w:val="000000"/>
                  <w:sz w:val="18"/>
                  <w:szCs w:val="18"/>
                </w:rPr>
                <w:delText> </w:delText>
              </w:r>
            </w:del>
          </w:p>
        </w:tc>
        <w:tc>
          <w:tcPr>
            <w:tcW w:w="1490" w:type="dxa"/>
            <w:tcBorders>
              <w:top w:val="nil"/>
              <w:left w:val="nil"/>
              <w:bottom w:val="nil"/>
              <w:right w:val="single" w:sz="4" w:space="0" w:color="auto"/>
            </w:tcBorders>
            <w:shd w:val="clear" w:color="auto" w:fill="auto"/>
            <w:noWrap/>
            <w:vAlign w:val="center"/>
            <w:hideMark/>
          </w:tcPr>
          <w:p w14:paraId="2C9998A6" w14:textId="021118D4"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09" w:author="Vyacheslav Khamidullin (A)" w:date="2025-12-24T01:44:00Z"/>
                <w:rFonts w:ascii="Arial" w:hAnsi="Arial" w:cs="Arial"/>
                <w:b/>
                <w:bCs/>
                <w:color w:val="000000"/>
                <w:sz w:val="18"/>
                <w:szCs w:val="18"/>
              </w:rPr>
            </w:pPr>
            <w:del w:id="1210" w:author="Vyacheslav Khamidullin (A)" w:date="2025-12-24T01:44:00Z">
              <w:r w:rsidRPr="00FF2C70" w:rsidDel="00092B46">
                <w:rPr>
                  <w:rFonts w:ascii="Arial" w:hAnsi="Arial" w:cs="Arial"/>
                  <w:b/>
                  <w:bCs/>
                  <w:color w:val="000000"/>
                  <w:sz w:val="18"/>
                  <w:szCs w:val="18"/>
                </w:rPr>
                <w:delText> </w:delText>
              </w:r>
            </w:del>
          </w:p>
        </w:tc>
        <w:tc>
          <w:tcPr>
            <w:tcW w:w="689" w:type="dxa"/>
            <w:tcBorders>
              <w:top w:val="nil"/>
              <w:left w:val="nil"/>
              <w:bottom w:val="nil"/>
              <w:right w:val="nil"/>
            </w:tcBorders>
            <w:shd w:val="clear" w:color="auto" w:fill="auto"/>
            <w:noWrap/>
            <w:vAlign w:val="center"/>
            <w:hideMark/>
          </w:tcPr>
          <w:p w14:paraId="1B81D500" w14:textId="3AC23D5F"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11" w:author="Vyacheslav Khamidullin (A)" w:date="2025-12-24T01:44:00Z"/>
                <w:rFonts w:ascii="Arial" w:hAnsi="Arial" w:cs="Arial"/>
                <w:b/>
                <w:bCs/>
                <w:color w:val="000000"/>
                <w:sz w:val="18"/>
                <w:szCs w:val="18"/>
              </w:rPr>
            </w:pPr>
            <w:del w:id="1212" w:author="Vyacheslav Khamidullin (A)" w:date="2025-12-24T01:44:00Z">
              <w:r w:rsidRPr="00FF2C70" w:rsidDel="00092B46">
                <w:rPr>
                  <w:rFonts w:ascii="Arial" w:hAnsi="Arial" w:cs="Arial"/>
                  <w:b/>
                  <w:bCs/>
                  <w:color w:val="000000"/>
                  <w:sz w:val="18"/>
                  <w:szCs w:val="18"/>
                </w:rPr>
                <w:delText> </w:delText>
              </w:r>
            </w:del>
          </w:p>
        </w:tc>
        <w:tc>
          <w:tcPr>
            <w:tcW w:w="830" w:type="dxa"/>
            <w:tcBorders>
              <w:top w:val="nil"/>
              <w:left w:val="nil"/>
              <w:bottom w:val="nil"/>
              <w:right w:val="single" w:sz="8" w:space="0" w:color="auto"/>
            </w:tcBorders>
            <w:shd w:val="clear" w:color="auto" w:fill="auto"/>
            <w:noWrap/>
            <w:vAlign w:val="center"/>
            <w:hideMark/>
          </w:tcPr>
          <w:p w14:paraId="5ED5196B" w14:textId="0319CFE4"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13" w:author="Vyacheslav Khamidullin (A)" w:date="2025-12-24T01:44:00Z"/>
                <w:rFonts w:ascii="Arial" w:hAnsi="Arial" w:cs="Arial"/>
                <w:b/>
                <w:bCs/>
                <w:color w:val="000000"/>
                <w:sz w:val="18"/>
                <w:szCs w:val="18"/>
              </w:rPr>
            </w:pPr>
            <w:del w:id="1214" w:author="Vyacheslav Khamidullin (A)" w:date="2025-12-24T01:44:00Z">
              <w:r w:rsidRPr="00FF2C70" w:rsidDel="00092B46">
                <w:rPr>
                  <w:rFonts w:ascii="Arial" w:hAnsi="Arial" w:cs="Arial"/>
                  <w:b/>
                  <w:bCs/>
                  <w:color w:val="000000"/>
                  <w:sz w:val="18"/>
                  <w:szCs w:val="18"/>
                </w:rPr>
                <w:delText> </w:delText>
              </w:r>
            </w:del>
          </w:p>
        </w:tc>
      </w:tr>
      <w:tr w:rsidR="00FF2C70" w:rsidRPr="00FF2C70" w:rsidDel="00092B46" w14:paraId="7E257147" w14:textId="7B3527CC" w:rsidTr="00FF2C70">
        <w:trPr>
          <w:trHeight w:val="255"/>
          <w:del w:id="1215" w:author="Vyacheslav Khamidullin (A)" w:date="2025-12-24T01:44:00Z"/>
        </w:trPr>
        <w:tc>
          <w:tcPr>
            <w:tcW w:w="1640" w:type="dxa"/>
            <w:tcBorders>
              <w:top w:val="nil"/>
              <w:left w:val="nil"/>
              <w:bottom w:val="single" w:sz="8" w:space="0" w:color="auto"/>
              <w:right w:val="single" w:sz="8" w:space="0" w:color="auto"/>
            </w:tcBorders>
            <w:shd w:val="clear" w:color="auto" w:fill="auto"/>
            <w:noWrap/>
            <w:vAlign w:val="center"/>
            <w:hideMark/>
          </w:tcPr>
          <w:p w14:paraId="326CFF73" w14:textId="7407C917"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16" w:author="Vyacheslav Khamidullin (A)" w:date="2025-12-24T01:44:00Z"/>
                <w:rFonts w:ascii="Arial" w:hAnsi="Arial" w:cs="Arial"/>
                <w:color w:val="000000"/>
                <w:sz w:val="18"/>
                <w:szCs w:val="18"/>
              </w:rPr>
            </w:pPr>
            <w:del w:id="1217" w:author="Vyacheslav Khamidullin (A)" w:date="2025-12-24T01:44:00Z">
              <w:r w:rsidRPr="00FF2C70" w:rsidDel="00092B46">
                <w:rPr>
                  <w:rFonts w:ascii="Arial" w:hAnsi="Arial" w:cs="Arial"/>
                  <w:color w:val="000000"/>
                  <w:sz w:val="18"/>
                  <w:szCs w:val="18"/>
                </w:rPr>
                <w:delText> </w:delText>
              </w:r>
            </w:del>
          </w:p>
        </w:tc>
        <w:tc>
          <w:tcPr>
            <w:tcW w:w="1195" w:type="dxa"/>
            <w:tcBorders>
              <w:top w:val="nil"/>
              <w:left w:val="nil"/>
              <w:bottom w:val="single" w:sz="8" w:space="0" w:color="auto"/>
              <w:right w:val="nil"/>
            </w:tcBorders>
            <w:shd w:val="clear" w:color="auto" w:fill="auto"/>
            <w:noWrap/>
            <w:vAlign w:val="center"/>
            <w:hideMark/>
          </w:tcPr>
          <w:p w14:paraId="1A909F5E" w14:textId="32753018"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18" w:author="Vyacheslav Khamidullin (A)" w:date="2025-12-24T01:44:00Z"/>
                <w:rFonts w:ascii="Arial" w:hAnsi="Arial" w:cs="Arial"/>
                <w:color w:val="000000"/>
                <w:sz w:val="18"/>
                <w:szCs w:val="18"/>
              </w:rPr>
            </w:pPr>
            <w:del w:id="1219" w:author="Vyacheslav Khamidullin (A)" w:date="2025-12-24T01:44:00Z">
              <w:r w:rsidRPr="00FF2C70" w:rsidDel="00092B46">
                <w:rPr>
                  <w:rFonts w:ascii="Arial" w:hAnsi="Arial" w:cs="Arial"/>
                  <w:color w:val="000000"/>
                  <w:sz w:val="18"/>
                  <w:szCs w:val="18"/>
                </w:rPr>
                <w:delText>Y</w:delText>
              </w:r>
            </w:del>
          </w:p>
        </w:tc>
        <w:tc>
          <w:tcPr>
            <w:tcW w:w="760" w:type="dxa"/>
            <w:tcBorders>
              <w:top w:val="nil"/>
              <w:left w:val="nil"/>
              <w:bottom w:val="single" w:sz="8" w:space="0" w:color="auto"/>
              <w:right w:val="nil"/>
            </w:tcBorders>
            <w:shd w:val="clear" w:color="auto" w:fill="auto"/>
            <w:noWrap/>
            <w:vAlign w:val="center"/>
            <w:hideMark/>
          </w:tcPr>
          <w:p w14:paraId="393EA2A7" w14:textId="4FCE63E9"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20" w:author="Vyacheslav Khamidullin (A)" w:date="2025-12-24T01:44:00Z"/>
                <w:rFonts w:ascii="Arial" w:hAnsi="Arial" w:cs="Arial"/>
                <w:color w:val="000000"/>
                <w:sz w:val="18"/>
                <w:szCs w:val="18"/>
              </w:rPr>
            </w:pPr>
            <w:del w:id="1221" w:author="Vyacheslav Khamidullin (A)" w:date="2025-12-24T01:44:00Z">
              <w:r w:rsidRPr="00FF2C70" w:rsidDel="00092B46">
                <w:rPr>
                  <w:rFonts w:ascii="Arial" w:hAnsi="Arial" w:cs="Arial"/>
                  <w:color w:val="000000"/>
                  <w:sz w:val="18"/>
                  <w:szCs w:val="18"/>
                </w:rPr>
                <w:delText>U</w:delText>
              </w:r>
            </w:del>
          </w:p>
        </w:tc>
        <w:tc>
          <w:tcPr>
            <w:tcW w:w="2093" w:type="dxa"/>
            <w:tcBorders>
              <w:top w:val="nil"/>
              <w:left w:val="nil"/>
              <w:bottom w:val="single" w:sz="8" w:space="0" w:color="auto"/>
              <w:right w:val="single" w:sz="4" w:space="0" w:color="auto"/>
            </w:tcBorders>
            <w:shd w:val="clear" w:color="auto" w:fill="auto"/>
            <w:noWrap/>
            <w:vAlign w:val="center"/>
            <w:hideMark/>
          </w:tcPr>
          <w:p w14:paraId="32F2C1C7" w14:textId="785DEE16"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22" w:author="Vyacheslav Khamidullin (A)" w:date="2025-12-24T01:44:00Z"/>
                <w:rFonts w:ascii="Arial" w:hAnsi="Arial" w:cs="Arial"/>
                <w:color w:val="000000"/>
                <w:sz w:val="18"/>
                <w:szCs w:val="18"/>
              </w:rPr>
            </w:pPr>
            <w:del w:id="1223" w:author="Vyacheslav Khamidullin (A)" w:date="2025-12-24T01:44:00Z">
              <w:r w:rsidRPr="00FF2C70" w:rsidDel="00092B46">
                <w:rPr>
                  <w:rFonts w:ascii="Arial" w:hAnsi="Arial" w:cs="Arial"/>
                  <w:color w:val="000000"/>
                  <w:sz w:val="18"/>
                  <w:szCs w:val="18"/>
                </w:rPr>
                <w:delText>V</w:delText>
              </w:r>
            </w:del>
          </w:p>
        </w:tc>
        <w:tc>
          <w:tcPr>
            <w:tcW w:w="844" w:type="dxa"/>
            <w:tcBorders>
              <w:top w:val="nil"/>
              <w:left w:val="nil"/>
              <w:bottom w:val="single" w:sz="8" w:space="0" w:color="auto"/>
              <w:right w:val="nil"/>
            </w:tcBorders>
            <w:shd w:val="clear" w:color="auto" w:fill="auto"/>
            <w:noWrap/>
            <w:vAlign w:val="center"/>
            <w:hideMark/>
          </w:tcPr>
          <w:p w14:paraId="2600B25B" w14:textId="45BB40FC"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24" w:author="Vyacheslav Khamidullin (A)" w:date="2025-12-24T01:44:00Z"/>
                <w:rFonts w:ascii="Arial" w:hAnsi="Arial" w:cs="Arial"/>
                <w:color w:val="000000"/>
                <w:sz w:val="18"/>
                <w:szCs w:val="18"/>
              </w:rPr>
            </w:pPr>
            <w:del w:id="1225" w:author="Vyacheslav Khamidullin (A)" w:date="2025-12-24T01:44:00Z">
              <w:r w:rsidRPr="00FF2C70" w:rsidDel="00092B46">
                <w:rPr>
                  <w:rFonts w:ascii="Arial" w:hAnsi="Arial" w:cs="Arial"/>
                  <w:color w:val="000000"/>
                  <w:sz w:val="18"/>
                  <w:szCs w:val="18"/>
                </w:rPr>
                <w:delText> </w:delText>
              </w:r>
            </w:del>
          </w:p>
        </w:tc>
        <w:tc>
          <w:tcPr>
            <w:tcW w:w="1490" w:type="dxa"/>
            <w:tcBorders>
              <w:top w:val="nil"/>
              <w:left w:val="nil"/>
              <w:bottom w:val="single" w:sz="8" w:space="0" w:color="auto"/>
              <w:right w:val="nil"/>
            </w:tcBorders>
            <w:shd w:val="clear" w:color="auto" w:fill="auto"/>
            <w:noWrap/>
            <w:vAlign w:val="center"/>
            <w:hideMark/>
          </w:tcPr>
          <w:p w14:paraId="03C71658" w14:textId="3F510248"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26" w:author="Vyacheslav Khamidullin (A)" w:date="2025-12-24T01:44:00Z"/>
                <w:rFonts w:ascii="Arial" w:hAnsi="Arial" w:cs="Arial"/>
                <w:color w:val="000000"/>
                <w:sz w:val="18"/>
                <w:szCs w:val="18"/>
              </w:rPr>
            </w:pPr>
            <w:del w:id="1227" w:author="Vyacheslav Khamidullin (A)" w:date="2025-12-24T01:44:00Z">
              <w:r w:rsidRPr="00FF2C70" w:rsidDel="00092B46">
                <w:rPr>
                  <w:rFonts w:ascii="Arial" w:hAnsi="Arial" w:cs="Arial"/>
                  <w:color w:val="000000"/>
                  <w:sz w:val="18"/>
                  <w:szCs w:val="18"/>
                </w:rPr>
                <w:delText> </w:delText>
              </w:r>
            </w:del>
          </w:p>
        </w:tc>
        <w:tc>
          <w:tcPr>
            <w:tcW w:w="689" w:type="dxa"/>
            <w:tcBorders>
              <w:top w:val="nil"/>
              <w:left w:val="single" w:sz="4" w:space="0" w:color="auto"/>
              <w:bottom w:val="single" w:sz="8" w:space="0" w:color="auto"/>
              <w:right w:val="nil"/>
            </w:tcBorders>
            <w:shd w:val="clear" w:color="auto" w:fill="auto"/>
            <w:noWrap/>
            <w:vAlign w:val="center"/>
            <w:hideMark/>
          </w:tcPr>
          <w:p w14:paraId="07B0D3D0" w14:textId="786EAD0A"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28" w:author="Vyacheslav Khamidullin (A)" w:date="2025-12-24T01:44:00Z"/>
                <w:rFonts w:ascii="Arial" w:hAnsi="Arial" w:cs="Arial"/>
                <w:color w:val="000000"/>
                <w:sz w:val="18"/>
                <w:szCs w:val="18"/>
              </w:rPr>
            </w:pPr>
            <w:del w:id="1229" w:author="Vyacheslav Khamidullin (A)" w:date="2025-12-24T01:44:00Z">
              <w:r w:rsidRPr="00FF2C70" w:rsidDel="00092B46">
                <w:rPr>
                  <w:rFonts w:ascii="Arial" w:hAnsi="Arial" w:cs="Arial"/>
                  <w:color w:val="000000"/>
                  <w:sz w:val="18"/>
                  <w:szCs w:val="18"/>
                </w:rPr>
                <w:delText>EncT</w:delText>
              </w:r>
            </w:del>
          </w:p>
        </w:tc>
        <w:tc>
          <w:tcPr>
            <w:tcW w:w="830" w:type="dxa"/>
            <w:tcBorders>
              <w:top w:val="nil"/>
              <w:left w:val="nil"/>
              <w:bottom w:val="single" w:sz="8" w:space="0" w:color="auto"/>
              <w:right w:val="single" w:sz="8" w:space="0" w:color="auto"/>
            </w:tcBorders>
            <w:shd w:val="clear" w:color="auto" w:fill="auto"/>
            <w:noWrap/>
            <w:vAlign w:val="center"/>
            <w:hideMark/>
          </w:tcPr>
          <w:p w14:paraId="25BA7BA0" w14:textId="6AB6A06B"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30" w:author="Vyacheslav Khamidullin (A)" w:date="2025-12-24T01:44:00Z"/>
                <w:rFonts w:ascii="Arial" w:hAnsi="Arial" w:cs="Arial"/>
                <w:color w:val="000000"/>
                <w:sz w:val="18"/>
                <w:szCs w:val="18"/>
              </w:rPr>
            </w:pPr>
            <w:del w:id="1231" w:author="Vyacheslav Khamidullin (A)" w:date="2025-12-24T01:44:00Z">
              <w:r w:rsidRPr="00FF2C70" w:rsidDel="00092B46">
                <w:rPr>
                  <w:rFonts w:ascii="Arial" w:hAnsi="Arial" w:cs="Arial"/>
                  <w:color w:val="000000"/>
                  <w:sz w:val="18"/>
                  <w:szCs w:val="18"/>
                </w:rPr>
                <w:delText>DecT</w:delText>
              </w:r>
            </w:del>
          </w:p>
        </w:tc>
      </w:tr>
      <w:tr w:rsidR="00FF2C70" w:rsidRPr="00FF2C70" w:rsidDel="00092B46" w14:paraId="36A16C66" w14:textId="7CB301F7" w:rsidTr="00FF2C70">
        <w:trPr>
          <w:trHeight w:val="255"/>
          <w:del w:id="1232" w:author="Vyacheslav Khamidullin (A)" w:date="2025-12-24T01:44:00Z"/>
        </w:trPr>
        <w:tc>
          <w:tcPr>
            <w:tcW w:w="1640" w:type="dxa"/>
            <w:tcBorders>
              <w:top w:val="nil"/>
              <w:left w:val="single" w:sz="8" w:space="0" w:color="auto"/>
              <w:bottom w:val="nil"/>
              <w:right w:val="single" w:sz="8" w:space="0" w:color="auto"/>
            </w:tcBorders>
            <w:shd w:val="clear" w:color="auto" w:fill="auto"/>
            <w:noWrap/>
            <w:vAlign w:val="center"/>
            <w:hideMark/>
          </w:tcPr>
          <w:p w14:paraId="7D77ADEB" w14:textId="0364CBBB"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33" w:author="Vyacheslav Khamidullin (A)" w:date="2025-12-24T01:44:00Z"/>
                <w:rFonts w:ascii="Arial" w:hAnsi="Arial" w:cs="Arial"/>
                <w:color w:val="000000"/>
                <w:sz w:val="18"/>
                <w:szCs w:val="18"/>
              </w:rPr>
            </w:pPr>
            <w:del w:id="1234" w:author="Vyacheslav Khamidullin (A)" w:date="2025-12-24T01:44:00Z">
              <w:r w:rsidRPr="00FF2C70" w:rsidDel="00092B46">
                <w:rPr>
                  <w:rFonts w:ascii="Arial" w:hAnsi="Arial" w:cs="Arial"/>
                  <w:color w:val="000000"/>
                  <w:sz w:val="18"/>
                  <w:szCs w:val="18"/>
                </w:rPr>
                <w:delText>Class A</w:delText>
              </w:r>
            </w:del>
          </w:p>
        </w:tc>
        <w:tc>
          <w:tcPr>
            <w:tcW w:w="1195" w:type="dxa"/>
            <w:tcBorders>
              <w:top w:val="single" w:sz="8" w:space="0" w:color="auto"/>
              <w:left w:val="single" w:sz="8" w:space="0" w:color="auto"/>
              <w:bottom w:val="nil"/>
              <w:right w:val="nil"/>
            </w:tcBorders>
            <w:shd w:val="clear" w:color="000000" w:fill="FFC7CE"/>
            <w:noWrap/>
            <w:vAlign w:val="bottom"/>
            <w:hideMark/>
          </w:tcPr>
          <w:p w14:paraId="73581DC2" w14:textId="0BB998D5"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35" w:author="Vyacheslav Khamidullin (A)" w:date="2025-12-24T01:44:00Z"/>
                <w:rFonts w:ascii="Arial" w:hAnsi="Arial" w:cs="Arial"/>
                <w:sz w:val="18"/>
                <w:szCs w:val="18"/>
              </w:rPr>
            </w:pPr>
            <w:del w:id="1236" w:author="Vyacheslav Khamidullin (A)" w:date="2025-12-24T01:44:00Z">
              <w:r w:rsidRPr="00FF2C70" w:rsidDel="00092B46">
                <w:rPr>
                  <w:rFonts w:ascii="Arial" w:hAnsi="Arial" w:cs="Arial"/>
                  <w:sz w:val="18"/>
                  <w:szCs w:val="18"/>
                </w:rPr>
                <w:delText>5.4%</w:delText>
              </w:r>
            </w:del>
          </w:p>
        </w:tc>
        <w:tc>
          <w:tcPr>
            <w:tcW w:w="760" w:type="dxa"/>
            <w:tcBorders>
              <w:top w:val="single" w:sz="8" w:space="0" w:color="auto"/>
              <w:left w:val="nil"/>
              <w:bottom w:val="nil"/>
              <w:right w:val="nil"/>
            </w:tcBorders>
            <w:shd w:val="clear" w:color="000000" w:fill="FFC7CE"/>
            <w:noWrap/>
            <w:vAlign w:val="bottom"/>
            <w:hideMark/>
          </w:tcPr>
          <w:p w14:paraId="167A9264" w14:textId="3A828FD8"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37" w:author="Vyacheslav Khamidullin (A)" w:date="2025-12-24T01:44:00Z"/>
                <w:rFonts w:ascii="Arial" w:hAnsi="Arial" w:cs="Arial"/>
                <w:sz w:val="18"/>
                <w:szCs w:val="18"/>
              </w:rPr>
            </w:pPr>
            <w:del w:id="1238" w:author="Vyacheslav Khamidullin (A)" w:date="2025-12-24T01:44:00Z">
              <w:r w:rsidRPr="00FF2C70" w:rsidDel="00092B46">
                <w:rPr>
                  <w:rFonts w:ascii="Arial" w:hAnsi="Arial" w:cs="Arial"/>
                  <w:sz w:val="18"/>
                  <w:szCs w:val="18"/>
                </w:rPr>
                <w:delText>13.2%</w:delText>
              </w:r>
            </w:del>
          </w:p>
        </w:tc>
        <w:tc>
          <w:tcPr>
            <w:tcW w:w="2093" w:type="dxa"/>
            <w:tcBorders>
              <w:top w:val="single" w:sz="8" w:space="0" w:color="auto"/>
              <w:left w:val="nil"/>
              <w:bottom w:val="nil"/>
              <w:right w:val="single" w:sz="8" w:space="0" w:color="auto"/>
            </w:tcBorders>
            <w:shd w:val="clear" w:color="000000" w:fill="FFC7CE"/>
            <w:noWrap/>
            <w:vAlign w:val="bottom"/>
            <w:hideMark/>
          </w:tcPr>
          <w:p w14:paraId="774EC3FE" w14:textId="36A61EF7"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39" w:author="Vyacheslav Khamidullin (A)" w:date="2025-12-24T01:44:00Z"/>
                <w:rFonts w:ascii="Arial" w:hAnsi="Arial" w:cs="Arial"/>
                <w:sz w:val="18"/>
                <w:szCs w:val="18"/>
              </w:rPr>
            </w:pPr>
            <w:del w:id="1240" w:author="Vyacheslav Khamidullin (A)" w:date="2025-12-24T01:44:00Z">
              <w:r w:rsidRPr="00FF2C70" w:rsidDel="00092B46">
                <w:rPr>
                  <w:rFonts w:ascii="Arial" w:hAnsi="Arial" w:cs="Arial"/>
                  <w:sz w:val="18"/>
                  <w:szCs w:val="18"/>
                </w:rPr>
                <w:delText>9.7%</w:delText>
              </w:r>
            </w:del>
          </w:p>
        </w:tc>
        <w:tc>
          <w:tcPr>
            <w:tcW w:w="844" w:type="dxa"/>
            <w:tcBorders>
              <w:top w:val="nil"/>
              <w:left w:val="nil"/>
              <w:bottom w:val="nil"/>
              <w:right w:val="nil"/>
            </w:tcBorders>
            <w:shd w:val="clear" w:color="auto" w:fill="auto"/>
            <w:noWrap/>
            <w:vAlign w:val="center"/>
            <w:hideMark/>
          </w:tcPr>
          <w:p w14:paraId="23C1D3EC" w14:textId="1DFEC3CC"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41" w:author="Vyacheslav Khamidullin (A)" w:date="2025-12-24T01:44:00Z"/>
                <w:rFonts w:ascii="Arial" w:hAnsi="Arial" w:cs="Arial"/>
                <w:sz w:val="18"/>
                <w:szCs w:val="18"/>
              </w:rPr>
            </w:pPr>
          </w:p>
        </w:tc>
        <w:tc>
          <w:tcPr>
            <w:tcW w:w="1490" w:type="dxa"/>
            <w:tcBorders>
              <w:top w:val="nil"/>
              <w:left w:val="nil"/>
              <w:bottom w:val="nil"/>
              <w:right w:val="nil"/>
            </w:tcBorders>
            <w:shd w:val="clear" w:color="auto" w:fill="auto"/>
            <w:noWrap/>
            <w:vAlign w:val="center"/>
            <w:hideMark/>
          </w:tcPr>
          <w:p w14:paraId="5DEBC6E5" w14:textId="51AA2952"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42" w:author="Vyacheslav Khamidullin (A)" w:date="2025-12-24T01:44:00Z"/>
                <w:sz w:val="20"/>
              </w:rPr>
            </w:pPr>
          </w:p>
        </w:tc>
        <w:tc>
          <w:tcPr>
            <w:tcW w:w="689" w:type="dxa"/>
            <w:tcBorders>
              <w:top w:val="nil"/>
              <w:left w:val="single" w:sz="4" w:space="0" w:color="auto"/>
              <w:bottom w:val="nil"/>
              <w:right w:val="nil"/>
            </w:tcBorders>
            <w:shd w:val="clear" w:color="auto" w:fill="auto"/>
            <w:noWrap/>
            <w:vAlign w:val="center"/>
            <w:hideMark/>
          </w:tcPr>
          <w:p w14:paraId="393A27F1" w14:textId="082C0E10"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43" w:author="Vyacheslav Khamidullin (A)" w:date="2025-12-24T01:44:00Z"/>
                <w:rFonts w:ascii="Arial" w:hAnsi="Arial" w:cs="Arial"/>
                <w:color w:val="000000"/>
                <w:sz w:val="18"/>
                <w:szCs w:val="18"/>
              </w:rPr>
            </w:pPr>
            <w:del w:id="1244" w:author="Vyacheslav Khamidullin (A)" w:date="2025-12-24T01:44:00Z">
              <w:r w:rsidRPr="00FF2C70" w:rsidDel="00092B46">
                <w:rPr>
                  <w:rFonts w:ascii="Arial" w:hAnsi="Arial" w:cs="Arial"/>
                  <w:color w:val="000000"/>
                  <w:sz w:val="18"/>
                  <w:szCs w:val="18"/>
                </w:rPr>
                <w:delText>4%</w:delText>
              </w:r>
            </w:del>
          </w:p>
        </w:tc>
        <w:tc>
          <w:tcPr>
            <w:tcW w:w="830" w:type="dxa"/>
            <w:tcBorders>
              <w:top w:val="nil"/>
              <w:left w:val="nil"/>
              <w:bottom w:val="nil"/>
              <w:right w:val="single" w:sz="8" w:space="0" w:color="auto"/>
            </w:tcBorders>
            <w:shd w:val="clear" w:color="auto" w:fill="auto"/>
            <w:noWrap/>
            <w:vAlign w:val="center"/>
            <w:hideMark/>
          </w:tcPr>
          <w:p w14:paraId="071B1FD9" w14:textId="124503E4"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45" w:author="Vyacheslav Khamidullin (A)" w:date="2025-12-24T01:44:00Z"/>
                <w:rFonts w:ascii="Arial" w:hAnsi="Arial" w:cs="Arial"/>
                <w:color w:val="000000"/>
                <w:sz w:val="18"/>
                <w:szCs w:val="18"/>
              </w:rPr>
            </w:pPr>
            <w:del w:id="1246" w:author="Vyacheslav Khamidullin (A)" w:date="2025-12-24T01:44:00Z">
              <w:r w:rsidRPr="00FF2C70" w:rsidDel="00092B46">
                <w:rPr>
                  <w:rFonts w:ascii="Arial" w:hAnsi="Arial" w:cs="Arial"/>
                  <w:color w:val="000000"/>
                  <w:sz w:val="18"/>
                  <w:szCs w:val="18"/>
                </w:rPr>
                <w:delText>581%</w:delText>
              </w:r>
            </w:del>
          </w:p>
        </w:tc>
      </w:tr>
      <w:tr w:rsidR="00FF2C70" w:rsidRPr="00FF2C70" w:rsidDel="00092B46" w14:paraId="3AF77FA5" w14:textId="1B1DB0FF" w:rsidTr="00FF2C70">
        <w:trPr>
          <w:trHeight w:val="255"/>
          <w:del w:id="1247" w:author="Vyacheslav Khamidullin (A)" w:date="2025-12-24T01:44:00Z"/>
        </w:trPr>
        <w:tc>
          <w:tcPr>
            <w:tcW w:w="1640" w:type="dxa"/>
            <w:tcBorders>
              <w:top w:val="nil"/>
              <w:left w:val="single" w:sz="8" w:space="0" w:color="auto"/>
              <w:bottom w:val="nil"/>
              <w:right w:val="single" w:sz="8" w:space="0" w:color="auto"/>
            </w:tcBorders>
            <w:shd w:val="clear" w:color="auto" w:fill="auto"/>
            <w:noWrap/>
            <w:vAlign w:val="center"/>
            <w:hideMark/>
          </w:tcPr>
          <w:p w14:paraId="69C8511B" w14:textId="351FA4B7"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48" w:author="Vyacheslav Khamidullin (A)" w:date="2025-12-24T01:44:00Z"/>
                <w:rFonts w:ascii="Arial" w:hAnsi="Arial" w:cs="Arial"/>
                <w:color w:val="000000"/>
                <w:sz w:val="18"/>
                <w:szCs w:val="18"/>
              </w:rPr>
            </w:pPr>
            <w:del w:id="1249" w:author="Vyacheslav Khamidullin (A)" w:date="2025-12-24T01:44:00Z">
              <w:r w:rsidRPr="00FF2C70" w:rsidDel="00092B46">
                <w:rPr>
                  <w:rFonts w:ascii="Arial" w:hAnsi="Arial" w:cs="Arial"/>
                  <w:color w:val="000000"/>
                  <w:sz w:val="18"/>
                  <w:szCs w:val="18"/>
                </w:rPr>
                <w:delText>Class B</w:delText>
              </w:r>
            </w:del>
          </w:p>
        </w:tc>
        <w:tc>
          <w:tcPr>
            <w:tcW w:w="1195" w:type="dxa"/>
            <w:tcBorders>
              <w:top w:val="nil"/>
              <w:left w:val="single" w:sz="8" w:space="0" w:color="auto"/>
              <w:bottom w:val="nil"/>
              <w:right w:val="nil"/>
            </w:tcBorders>
            <w:shd w:val="clear" w:color="000000" w:fill="FFC7CE"/>
            <w:noWrap/>
            <w:vAlign w:val="bottom"/>
            <w:hideMark/>
          </w:tcPr>
          <w:p w14:paraId="44DC60A9" w14:textId="01473B80"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50" w:author="Vyacheslav Khamidullin (A)" w:date="2025-12-24T01:44:00Z"/>
                <w:rFonts w:ascii="Arial" w:hAnsi="Arial" w:cs="Arial"/>
                <w:sz w:val="18"/>
                <w:szCs w:val="18"/>
              </w:rPr>
            </w:pPr>
            <w:del w:id="1251" w:author="Vyacheslav Khamidullin (A)" w:date="2025-12-24T01:44:00Z">
              <w:r w:rsidRPr="00FF2C70" w:rsidDel="00092B46">
                <w:rPr>
                  <w:rFonts w:ascii="Arial" w:hAnsi="Arial" w:cs="Arial"/>
                  <w:sz w:val="18"/>
                  <w:szCs w:val="18"/>
                </w:rPr>
                <w:delText>4.7%</w:delText>
              </w:r>
            </w:del>
          </w:p>
        </w:tc>
        <w:tc>
          <w:tcPr>
            <w:tcW w:w="760" w:type="dxa"/>
            <w:tcBorders>
              <w:top w:val="nil"/>
              <w:left w:val="nil"/>
              <w:bottom w:val="nil"/>
              <w:right w:val="nil"/>
            </w:tcBorders>
            <w:shd w:val="clear" w:color="000000" w:fill="FFC7CE"/>
            <w:noWrap/>
            <w:vAlign w:val="bottom"/>
            <w:hideMark/>
          </w:tcPr>
          <w:p w14:paraId="557503CB" w14:textId="4FB1A116"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52" w:author="Vyacheslav Khamidullin (A)" w:date="2025-12-24T01:44:00Z"/>
                <w:rFonts w:ascii="Arial" w:hAnsi="Arial" w:cs="Arial"/>
                <w:sz w:val="18"/>
                <w:szCs w:val="18"/>
              </w:rPr>
            </w:pPr>
            <w:del w:id="1253" w:author="Vyacheslav Khamidullin (A)" w:date="2025-12-24T01:44:00Z">
              <w:r w:rsidRPr="00FF2C70" w:rsidDel="00092B46">
                <w:rPr>
                  <w:rFonts w:ascii="Arial" w:hAnsi="Arial" w:cs="Arial"/>
                  <w:sz w:val="18"/>
                  <w:szCs w:val="18"/>
                </w:rPr>
                <w:delText>15.7%</w:delText>
              </w:r>
            </w:del>
          </w:p>
        </w:tc>
        <w:tc>
          <w:tcPr>
            <w:tcW w:w="2093" w:type="dxa"/>
            <w:tcBorders>
              <w:top w:val="nil"/>
              <w:left w:val="nil"/>
              <w:bottom w:val="nil"/>
              <w:right w:val="single" w:sz="8" w:space="0" w:color="auto"/>
            </w:tcBorders>
            <w:shd w:val="clear" w:color="000000" w:fill="FFC7CE"/>
            <w:noWrap/>
            <w:vAlign w:val="bottom"/>
            <w:hideMark/>
          </w:tcPr>
          <w:p w14:paraId="051F58C5" w14:textId="29F8114C"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54" w:author="Vyacheslav Khamidullin (A)" w:date="2025-12-24T01:44:00Z"/>
                <w:rFonts w:ascii="Arial" w:hAnsi="Arial" w:cs="Arial"/>
                <w:sz w:val="18"/>
                <w:szCs w:val="18"/>
              </w:rPr>
            </w:pPr>
            <w:del w:id="1255" w:author="Vyacheslav Khamidullin (A)" w:date="2025-12-24T01:44:00Z">
              <w:r w:rsidRPr="00FF2C70" w:rsidDel="00092B46">
                <w:rPr>
                  <w:rFonts w:ascii="Arial" w:hAnsi="Arial" w:cs="Arial"/>
                  <w:sz w:val="18"/>
                  <w:szCs w:val="18"/>
                </w:rPr>
                <w:delText>18.8%</w:delText>
              </w:r>
            </w:del>
          </w:p>
        </w:tc>
        <w:tc>
          <w:tcPr>
            <w:tcW w:w="844" w:type="dxa"/>
            <w:tcBorders>
              <w:top w:val="nil"/>
              <w:left w:val="nil"/>
              <w:bottom w:val="nil"/>
              <w:right w:val="nil"/>
            </w:tcBorders>
            <w:shd w:val="clear" w:color="auto" w:fill="auto"/>
            <w:noWrap/>
            <w:vAlign w:val="center"/>
            <w:hideMark/>
          </w:tcPr>
          <w:p w14:paraId="1E9D1EC3" w14:textId="2CBC54DF"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56" w:author="Vyacheslav Khamidullin (A)" w:date="2025-12-24T01:44:00Z"/>
                <w:rFonts w:ascii="Arial" w:hAnsi="Arial" w:cs="Arial"/>
                <w:sz w:val="18"/>
                <w:szCs w:val="18"/>
              </w:rPr>
            </w:pPr>
          </w:p>
        </w:tc>
        <w:tc>
          <w:tcPr>
            <w:tcW w:w="1490" w:type="dxa"/>
            <w:tcBorders>
              <w:top w:val="nil"/>
              <w:left w:val="nil"/>
              <w:bottom w:val="nil"/>
              <w:right w:val="nil"/>
            </w:tcBorders>
            <w:shd w:val="clear" w:color="auto" w:fill="auto"/>
            <w:noWrap/>
            <w:vAlign w:val="center"/>
            <w:hideMark/>
          </w:tcPr>
          <w:p w14:paraId="0CB1E43A" w14:textId="5010B4B2"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57" w:author="Vyacheslav Khamidullin (A)" w:date="2025-12-24T01:44:00Z"/>
                <w:sz w:val="20"/>
              </w:rPr>
            </w:pPr>
          </w:p>
        </w:tc>
        <w:tc>
          <w:tcPr>
            <w:tcW w:w="689" w:type="dxa"/>
            <w:tcBorders>
              <w:top w:val="nil"/>
              <w:left w:val="single" w:sz="4" w:space="0" w:color="auto"/>
              <w:bottom w:val="nil"/>
              <w:right w:val="nil"/>
            </w:tcBorders>
            <w:shd w:val="clear" w:color="auto" w:fill="auto"/>
            <w:noWrap/>
            <w:vAlign w:val="center"/>
            <w:hideMark/>
          </w:tcPr>
          <w:p w14:paraId="1F8D4031" w14:textId="53F3ED73"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58" w:author="Vyacheslav Khamidullin (A)" w:date="2025-12-24T01:44:00Z"/>
                <w:rFonts w:ascii="Arial" w:hAnsi="Arial" w:cs="Arial"/>
                <w:color w:val="000000"/>
                <w:sz w:val="18"/>
                <w:szCs w:val="18"/>
              </w:rPr>
            </w:pPr>
            <w:del w:id="1259" w:author="Vyacheslav Khamidullin (A)" w:date="2025-12-24T01:44:00Z">
              <w:r w:rsidRPr="00FF2C70" w:rsidDel="00092B46">
                <w:rPr>
                  <w:rFonts w:ascii="Arial" w:hAnsi="Arial" w:cs="Arial"/>
                  <w:color w:val="000000"/>
                  <w:sz w:val="18"/>
                  <w:szCs w:val="18"/>
                </w:rPr>
                <w:delText>3%</w:delText>
              </w:r>
            </w:del>
          </w:p>
        </w:tc>
        <w:tc>
          <w:tcPr>
            <w:tcW w:w="830" w:type="dxa"/>
            <w:tcBorders>
              <w:top w:val="nil"/>
              <w:left w:val="nil"/>
              <w:bottom w:val="nil"/>
              <w:right w:val="single" w:sz="8" w:space="0" w:color="auto"/>
            </w:tcBorders>
            <w:shd w:val="clear" w:color="auto" w:fill="auto"/>
            <w:noWrap/>
            <w:vAlign w:val="center"/>
            <w:hideMark/>
          </w:tcPr>
          <w:p w14:paraId="08E45758" w14:textId="4015B06A"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60" w:author="Vyacheslav Khamidullin (A)" w:date="2025-12-24T01:44:00Z"/>
                <w:rFonts w:ascii="Arial" w:hAnsi="Arial" w:cs="Arial"/>
                <w:color w:val="000000"/>
                <w:sz w:val="18"/>
                <w:szCs w:val="18"/>
              </w:rPr>
            </w:pPr>
            <w:del w:id="1261" w:author="Vyacheslav Khamidullin (A)" w:date="2025-12-24T01:44:00Z">
              <w:r w:rsidRPr="00FF2C70" w:rsidDel="00092B46">
                <w:rPr>
                  <w:rFonts w:ascii="Arial" w:hAnsi="Arial" w:cs="Arial"/>
                  <w:color w:val="000000"/>
                  <w:sz w:val="18"/>
                  <w:szCs w:val="18"/>
                </w:rPr>
                <w:delText>364%</w:delText>
              </w:r>
            </w:del>
          </w:p>
        </w:tc>
      </w:tr>
      <w:tr w:rsidR="00FF2C70" w:rsidRPr="00FF2C70" w:rsidDel="00092B46" w14:paraId="56C62A5A" w14:textId="08E8E5F3" w:rsidTr="00FF2C70">
        <w:trPr>
          <w:trHeight w:val="255"/>
          <w:del w:id="1262" w:author="Vyacheslav Khamidullin (A)" w:date="2025-12-24T01:44:00Z"/>
        </w:trPr>
        <w:tc>
          <w:tcPr>
            <w:tcW w:w="1640" w:type="dxa"/>
            <w:tcBorders>
              <w:top w:val="nil"/>
              <w:left w:val="single" w:sz="8" w:space="0" w:color="auto"/>
              <w:bottom w:val="nil"/>
              <w:right w:val="single" w:sz="8" w:space="0" w:color="auto"/>
            </w:tcBorders>
            <w:shd w:val="clear" w:color="auto" w:fill="auto"/>
            <w:noWrap/>
            <w:vAlign w:val="center"/>
            <w:hideMark/>
          </w:tcPr>
          <w:p w14:paraId="43E8AB04" w14:textId="10D338FA"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63" w:author="Vyacheslav Khamidullin (A)" w:date="2025-12-24T01:44:00Z"/>
                <w:rFonts w:ascii="Arial" w:hAnsi="Arial" w:cs="Arial"/>
                <w:color w:val="000000"/>
                <w:sz w:val="18"/>
                <w:szCs w:val="18"/>
              </w:rPr>
            </w:pPr>
            <w:del w:id="1264" w:author="Vyacheslav Khamidullin (A)" w:date="2025-12-24T01:44:00Z">
              <w:r w:rsidRPr="00FF2C70" w:rsidDel="00092B46">
                <w:rPr>
                  <w:rFonts w:ascii="Arial" w:hAnsi="Arial" w:cs="Arial"/>
                  <w:color w:val="000000"/>
                  <w:sz w:val="18"/>
                  <w:szCs w:val="18"/>
                </w:rPr>
                <w:delText>Gaming</w:delText>
              </w:r>
            </w:del>
          </w:p>
        </w:tc>
        <w:tc>
          <w:tcPr>
            <w:tcW w:w="1195" w:type="dxa"/>
            <w:tcBorders>
              <w:top w:val="nil"/>
              <w:left w:val="single" w:sz="8" w:space="0" w:color="auto"/>
              <w:bottom w:val="nil"/>
              <w:right w:val="nil"/>
            </w:tcBorders>
            <w:shd w:val="clear" w:color="000000" w:fill="FFC7CE"/>
            <w:noWrap/>
            <w:vAlign w:val="bottom"/>
            <w:hideMark/>
          </w:tcPr>
          <w:p w14:paraId="4FF59CA2" w14:textId="5E79FB3C"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65" w:author="Vyacheslav Khamidullin (A)" w:date="2025-12-24T01:44:00Z"/>
                <w:rFonts w:ascii="Arial" w:hAnsi="Arial" w:cs="Arial"/>
                <w:sz w:val="18"/>
                <w:szCs w:val="18"/>
              </w:rPr>
            </w:pPr>
            <w:del w:id="1266" w:author="Vyacheslav Khamidullin (A)" w:date="2025-12-24T01:44:00Z">
              <w:r w:rsidRPr="00FF2C70" w:rsidDel="00092B46">
                <w:rPr>
                  <w:rFonts w:ascii="Arial" w:hAnsi="Arial" w:cs="Arial"/>
                  <w:sz w:val="18"/>
                  <w:szCs w:val="18"/>
                </w:rPr>
                <w:delText>3.7%</w:delText>
              </w:r>
            </w:del>
          </w:p>
        </w:tc>
        <w:tc>
          <w:tcPr>
            <w:tcW w:w="760" w:type="dxa"/>
            <w:tcBorders>
              <w:top w:val="nil"/>
              <w:left w:val="nil"/>
              <w:bottom w:val="nil"/>
              <w:right w:val="nil"/>
            </w:tcBorders>
            <w:shd w:val="clear" w:color="000000" w:fill="FFC7CE"/>
            <w:noWrap/>
            <w:vAlign w:val="bottom"/>
            <w:hideMark/>
          </w:tcPr>
          <w:p w14:paraId="1C86C713" w14:textId="3304B684"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67" w:author="Vyacheslav Khamidullin (A)" w:date="2025-12-24T01:44:00Z"/>
                <w:rFonts w:ascii="Arial" w:hAnsi="Arial" w:cs="Arial"/>
                <w:sz w:val="18"/>
                <w:szCs w:val="18"/>
              </w:rPr>
            </w:pPr>
            <w:del w:id="1268" w:author="Vyacheslav Khamidullin (A)" w:date="2025-12-24T01:44:00Z">
              <w:r w:rsidRPr="00FF2C70" w:rsidDel="00092B46">
                <w:rPr>
                  <w:rFonts w:ascii="Arial" w:hAnsi="Arial" w:cs="Arial"/>
                  <w:sz w:val="18"/>
                  <w:szCs w:val="18"/>
                </w:rPr>
                <w:delText>12.1%</w:delText>
              </w:r>
            </w:del>
          </w:p>
        </w:tc>
        <w:tc>
          <w:tcPr>
            <w:tcW w:w="2093" w:type="dxa"/>
            <w:tcBorders>
              <w:top w:val="nil"/>
              <w:left w:val="nil"/>
              <w:bottom w:val="nil"/>
              <w:right w:val="single" w:sz="8" w:space="0" w:color="auto"/>
            </w:tcBorders>
            <w:shd w:val="clear" w:color="000000" w:fill="FFC7CE"/>
            <w:noWrap/>
            <w:vAlign w:val="bottom"/>
            <w:hideMark/>
          </w:tcPr>
          <w:p w14:paraId="798FDDAB" w14:textId="1D8FE7DD"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69" w:author="Vyacheslav Khamidullin (A)" w:date="2025-12-24T01:44:00Z"/>
                <w:rFonts w:ascii="Arial" w:hAnsi="Arial" w:cs="Arial"/>
                <w:sz w:val="18"/>
                <w:szCs w:val="18"/>
              </w:rPr>
            </w:pPr>
            <w:del w:id="1270" w:author="Vyacheslav Khamidullin (A)" w:date="2025-12-24T01:44:00Z">
              <w:r w:rsidRPr="00FF2C70" w:rsidDel="00092B46">
                <w:rPr>
                  <w:rFonts w:ascii="Arial" w:hAnsi="Arial" w:cs="Arial"/>
                  <w:sz w:val="18"/>
                  <w:szCs w:val="18"/>
                </w:rPr>
                <w:delText>13.5%</w:delText>
              </w:r>
            </w:del>
          </w:p>
        </w:tc>
        <w:tc>
          <w:tcPr>
            <w:tcW w:w="844" w:type="dxa"/>
            <w:tcBorders>
              <w:top w:val="nil"/>
              <w:left w:val="single" w:sz="4" w:space="0" w:color="auto"/>
              <w:bottom w:val="single" w:sz="8" w:space="0" w:color="auto"/>
              <w:right w:val="nil"/>
            </w:tcBorders>
            <w:shd w:val="clear" w:color="auto" w:fill="auto"/>
            <w:noWrap/>
            <w:vAlign w:val="center"/>
            <w:hideMark/>
          </w:tcPr>
          <w:p w14:paraId="1F37EB0D" w14:textId="18AF04B9"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71" w:author="Vyacheslav Khamidullin (A)" w:date="2025-12-24T01:44:00Z"/>
                <w:rFonts w:ascii="Arial" w:hAnsi="Arial" w:cs="Arial"/>
                <w:color w:val="000000"/>
                <w:sz w:val="18"/>
                <w:szCs w:val="18"/>
              </w:rPr>
            </w:pPr>
            <w:del w:id="1272" w:author="Vyacheslav Khamidullin (A)" w:date="2025-12-24T01:44:00Z">
              <w:r w:rsidRPr="00FF2C70" w:rsidDel="00092B46">
                <w:rPr>
                  <w:rFonts w:ascii="Arial" w:hAnsi="Arial" w:cs="Arial"/>
                  <w:color w:val="000000"/>
                  <w:sz w:val="18"/>
                  <w:szCs w:val="18"/>
                </w:rPr>
                <w:delText> </w:delText>
              </w:r>
            </w:del>
          </w:p>
        </w:tc>
        <w:tc>
          <w:tcPr>
            <w:tcW w:w="1490" w:type="dxa"/>
            <w:tcBorders>
              <w:top w:val="nil"/>
              <w:left w:val="nil"/>
              <w:bottom w:val="nil"/>
              <w:right w:val="nil"/>
            </w:tcBorders>
            <w:shd w:val="clear" w:color="auto" w:fill="auto"/>
            <w:noWrap/>
            <w:vAlign w:val="center"/>
            <w:hideMark/>
          </w:tcPr>
          <w:p w14:paraId="3F410400" w14:textId="0D54F8E3"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73" w:author="Vyacheslav Khamidullin (A)" w:date="2025-12-24T01:44:00Z"/>
                <w:rFonts w:ascii="Arial" w:hAnsi="Arial" w:cs="Arial"/>
                <w:color w:val="000000"/>
                <w:sz w:val="18"/>
                <w:szCs w:val="18"/>
              </w:rPr>
            </w:pPr>
          </w:p>
        </w:tc>
        <w:tc>
          <w:tcPr>
            <w:tcW w:w="689" w:type="dxa"/>
            <w:tcBorders>
              <w:top w:val="nil"/>
              <w:left w:val="single" w:sz="4" w:space="0" w:color="auto"/>
              <w:bottom w:val="nil"/>
              <w:right w:val="nil"/>
            </w:tcBorders>
            <w:shd w:val="clear" w:color="auto" w:fill="auto"/>
            <w:noWrap/>
            <w:vAlign w:val="center"/>
            <w:hideMark/>
          </w:tcPr>
          <w:p w14:paraId="3C434945" w14:textId="27C2C3F6"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74" w:author="Vyacheslav Khamidullin (A)" w:date="2025-12-24T01:44:00Z"/>
                <w:rFonts w:ascii="Arial" w:hAnsi="Arial" w:cs="Arial"/>
                <w:color w:val="000000"/>
                <w:sz w:val="18"/>
                <w:szCs w:val="18"/>
              </w:rPr>
            </w:pPr>
            <w:del w:id="1275" w:author="Vyacheslav Khamidullin (A)" w:date="2025-12-24T01:44:00Z">
              <w:r w:rsidRPr="00FF2C70" w:rsidDel="00092B46">
                <w:rPr>
                  <w:rFonts w:ascii="Arial" w:hAnsi="Arial" w:cs="Arial"/>
                  <w:color w:val="000000"/>
                  <w:sz w:val="18"/>
                  <w:szCs w:val="18"/>
                </w:rPr>
                <w:delText>3%</w:delText>
              </w:r>
            </w:del>
          </w:p>
        </w:tc>
        <w:tc>
          <w:tcPr>
            <w:tcW w:w="830" w:type="dxa"/>
            <w:tcBorders>
              <w:top w:val="nil"/>
              <w:left w:val="nil"/>
              <w:bottom w:val="nil"/>
              <w:right w:val="single" w:sz="8" w:space="0" w:color="auto"/>
            </w:tcBorders>
            <w:shd w:val="clear" w:color="auto" w:fill="auto"/>
            <w:noWrap/>
            <w:vAlign w:val="center"/>
            <w:hideMark/>
          </w:tcPr>
          <w:p w14:paraId="7C5EAAAA" w14:textId="5B55E2C1"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76" w:author="Vyacheslav Khamidullin (A)" w:date="2025-12-24T01:44:00Z"/>
                <w:rFonts w:ascii="Arial" w:hAnsi="Arial" w:cs="Arial"/>
                <w:color w:val="000000"/>
                <w:sz w:val="18"/>
                <w:szCs w:val="18"/>
              </w:rPr>
            </w:pPr>
            <w:del w:id="1277" w:author="Vyacheslav Khamidullin (A)" w:date="2025-12-24T01:44:00Z">
              <w:r w:rsidRPr="00FF2C70" w:rsidDel="00092B46">
                <w:rPr>
                  <w:rFonts w:ascii="Arial" w:hAnsi="Arial" w:cs="Arial"/>
                  <w:color w:val="000000"/>
                  <w:sz w:val="18"/>
                  <w:szCs w:val="18"/>
                </w:rPr>
                <w:delText>452%</w:delText>
              </w:r>
            </w:del>
          </w:p>
        </w:tc>
      </w:tr>
      <w:tr w:rsidR="00FF2C70" w:rsidRPr="00FF2C70" w:rsidDel="00092B46" w14:paraId="27D0F813" w14:textId="51059F1B" w:rsidTr="00FF2C70">
        <w:trPr>
          <w:trHeight w:val="255"/>
          <w:del w:id="1278" w:author="Vyacheslav Khamidullin (A)" w:date="2025-12-24T01:44:00Z"/>
        </w:trPr>
        <w:tc>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0B539C6F" w14:textId="13109EB5"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79" w:author="Vyacheslav Khamidullin (A)" w:date="2025-12-24T01:44:00Z"/>
                <w:rFonts w:ascii="Arial" w:hAnsi="Arial" w:cs="Arial"/>
                <w:b/>
                <w:bCs/>
                <w:color w:val="000000"/>
                <w:sz w:val="18"/>
                <w:szCs w:val="18"/>
              </w:rPr>
            </w:pPr>
            <w:del w:id="1280" w:author="Vyacheslav Khamidullin (A)" w:date="2025-12-24T01:44:00Z">
              <w:r w:rsidRPr="00FF2C70" w:rsidDel="00092B46">
                <w:rPr>
                  <w:rFonts w:ascii="Arial" w:hAnsi="Arial" w:cs="Arial"/>
                  <w:b/>
                  <w:bCs/>
                  <w:color w:val="000000"/>
                  <w:sz w:val="18"/>
                  <w:szCs w:val="18"/>
                </w:rPr>
                <w:delText>Overall</w:delText>
              </w:r>
            </w:del>
          </w:p>
        </w:tc>
        <w:tc>
          <w:tcPr>
            <w:tcW w:w="1195" w:type="dxa"/>
            <w:tcBorders>
              <w:top w:val="single" w:sz="8" w:space="0" w:color="auto"/>
              <w:left w:val="single" w:sz="8" w:space="0" w:color="auto"/>
              <w:bottom w:val="single" w:sz="4" w:space="0" w:color="auto"/>
              <w:right w:val="nil"/>
            </w:tcBorders>
            <w:shd w:val="clear" w:color="000000" w:fill="FFC7CE"/>
            <w:noWrap/>
            <w:vAlign w:val="bottom"/>
            <w:hideMark/>
          </w:tcPr>
          <w:p w14:paraId="21A50AB8" w14:textId="03519E6D"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81" w:author="Vyacheslav Khamidullin (A)" w:date="2025-12-24T01:44:00Z"/>
                <w:rFonts w:ascii="Arial" w:hAnsi="Arial" w:cs="Arial"/>
                <w:b/>
                <w:bCs/>
                <w:sz w:val="18"/>
                <w:szCs w:val="18"/>
              </w:rPr>
            </w:pPr>
            <w:del w:id="1282" w:author="Vyacheslav Khamidullin (A)" w:date="2025-12-24T01:44:00Z">
              <w:r w:rsidRPr="00FF2C70" w:rsidDel="00092B46">
                <w:rPr>
                  <w:rFonts w:ascii="Arial" w:hAnsi="Arial" w:cs="Arial"/>
                  <w:b/>
                  <w:bCs/>
                  <w:sz w:val="18"/>
                  <w:szCs w:val="18"/>
                </w:rPr>
                <w:delText>5%</w:delText>
              </w:r>
            </w:del>
          </w:p>
        </w:tc>
        <w:tc>
          <w:tcPr>
            <w:tcW w:w="760" w:type="dxa"/>
            <w:tcBorders>
              <w:top w:val="single" w:sz="8" w:space="0" w:color="auto"/>
              <w:left w:val="nil"/>
              <w:bottom w:val="single" w:sz="4" w:space="0" w:color="auto"/>
              <w:right w:val="nil"/>
            </w:tcBorders>
            <w:shd w:val="clear" w:color="000000" w:fill="FFC7CE"/>
            <w:noWrap/>
            <w:vAlign w:val="bottom"/>
            <w:hideMark/>
          </w:tcPr>
          <w:p w14:paraId="5398F7C1" w14:textId="00CA134F"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83" w:author="Vyacheslav Khamidullin (A)" w:date="2025-12-24T01:44:00Z"/>
                <w:rFonts w:ascii="Arial" w:hAnsi="Arial" w:cs="Arial"/>
                <w:b/>
                <w:bCs/>
                <w:sz w:val="18"/>
                <w:szCs w:val="18"/>
              </w:rPr>
            </w:pPr>
            <w:del w:id="1284" w:author="Vyacheslav Khamidullin (A)" w:date="2025-12-24T01:44:00Z">
              <w:r w:rsidRPr="00FF2C70" w:rsidDel="00092B46">
                <w:rPr>
                  <w:rFonts w:ascii="Arial" w:hAnsi="Arial" w:cs="Arial"/>
                  <w:b/>
                  <w:bCs/>
                  <w:sz w:val="18"/>
                  <w:szCs w:val="18"/>
                </w:rPr>
                <w:delText>14%</w:delText>
              </w:r>
            </w:del>
          </w:p>
        </w:tc>
        <w:tc>
          <w:tcPr>
            <w:tcW w:w="2093" w:type="dxa"/>
            <w:tcBorders>
              <w:top w:val="single" w:sz="8" w:space="0" w:color="auto"/>
              <w:left w:val="nil"/>
              <w:bottom w:val="single" w:sz="4" w:space="0" w:color="auto"/>
              <w:right w:val="single" w:sz="8" w:space="0" w:color="auto"/>
            </w:tcBorders>
            <w:shd w:val="clear" w:color="000000" w:fill="FFC7CE"/>
            <w:noWrap/>
            <w:vAlign w:val="bottom"/>
            <w:hideMark/>
          </w:tcPr>
          <w:p w14:paraId="2E6588D2" w14:textId="1112F514"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85" w:author="Vyacheslav Khamidullin (A)" w:date="2025-12-24T01:44:00Z"/>
                <w:rFonts w:ascii="Arial" w:hAnsi="Arial" w:cs="Arial"/>
                <w:b/>
                <w:bCs/>
                <w:sz w:val="18"/>
                <w:szCs w:val="18"/>
              </w:rPr>
            </w:pPr>
            <w:del w:id="1286" w:author="Vyacheslav Khamidullin (A)" w:date="2025-12-24T01:44:00Z">
              <w:r w:rsidRPr="00FF2C70" w:rsidDel="00092B46">
                <w:rPr>
                  <w:rFonts w:ascii="Arial" w:hAnsi="Arial" w:cs="Arial"/>
                  <w:b/>
                  <w:bCs/>
                  <w:sz w:val="18"/>
                  <w:szCs w:val="18"/>
                </w:rPr>
                <w:delText>15%</w:delText>
              </w:r>
            </w:del>
          </w:p>
        </w:tc>
        <w:tc>
          <w:tcPr>
            <w:tcW w:w="844" w:type="dxa"/>
            <w:tcBorders>
              <w:top w:val="nil"/>
              <w:left w:val="nil"/>
              <w:bottom w:val="single" w:sz="4" w:space="0" w:color="auto"/>
              <w:right w:val="nil"/>
            </w:tcBorders>
            <w:shd w:val="clear" w:color="auto" w:fill="auto"/>
            <w:noWrap/>
            <w:vAlign w:val="bottom"/>
            <w:hideMark/>
          </w:tcPr>
          <w:p w14:paraId="083EB4BD" w14:textId="77961FF9"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87" w:author="Vyacheslav Khamidullin (A)" w:date="2025-12-24T01:44:00Z"/>
                <w:rFonts w:ascii="Arial" w:hAnsi="Arial" w:cs="Arial"/>
                <w:color w:val="000000"/>
                <w:sz w:val="18"/>
                <w:szCs w:val="18"/>
              </w:rPr>
            </w:pPr>
            <w:del w:id="1288" w:author="Vyacheslav Khamidullin (A)" w:date="2025-12-24T01:44:00Z">
              <w:r w:rsidRPr="00FF2C70" w:rsidDel="00092B46">
                <w:rPr>
                  <w:rFonts w:ascii="Arial" w:hAnsi="Arial" w:cs="Arial"/>
                  <w:color w:val="000000"/>
                  <w:sz w:val="18"/>
                  <w:szCs w:val="18"/>
                </w:rPr>
                <w:delText> </w:delText>
              </w:r>
            </w:del>
          </w:p>
        </w:tc>
        <w:tc>
          <w:tcPr>
            <w:tcW w:w="1490" w:type="dxa"/>
            <w:tcBorders>
              <w:top w:val="single" w:sz="8" w:space="0" w:color="auto"/>
              <w:left w:val="nil"/>
              <w:bottom w:val="single" w:sz="4" w:space="0" w:color="auto"/>
              <w:right w:val="nil"/>
            </w:tcBorders>
            <w:shd w:val="clear" w:color="auto" w:fill="auto"/>
            <w:noWrap/>
            <w:vAlign w:val="center"/>
            <w:hideMark/>
          </w:tcPr>
          <w:p w14:paraId="68A85EF8" w14:textId="509E1A3D"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89" w:author="Vyacheslav Khamidullin (A)" w:date="2025-12-24T01:44:00Z"/>
                <w:rFonts w:ascii="Arial" w:hAnsi="Arial" w:cs="Arial"/>
                <w:color w:val="000000"/>
                <w:sz w:val="18"/>
                <w:szCs w:val="18"/>
              </w:rPr>
            </w:pPr>
            <w:del w:id="1290" w:author="Vyacheslav Khamidullin (A)" w:date="2025-12-24T01:44:00Z">
              <w:r w:rsidRPr="00FF2C70" w:rsidDel="00092B46">
                <w:rPr>
                  <w:rFonts w:ascii="Arial" w:hAnsi="Arial" w:cs="Arial"/>
                  <w:color w:val="000000"/>
                  <w:sz w:val="18"/>
                  <w:szCs w:val="18"/>
                </w:rPr>
                <w:delText> </w:delText>
              </w:r>
            </w:del>
          </w:p>
        </w:tc>
        <w:tc>
          <w:tcPr>
            <w:tcW w:w="689" w:type="dxa"/>
            <w:tcBorders>
              <w:top w:val="single" w:sz="8" w:space="0" w:color="auto"/>
              <w:left w:val="single" w:sz="4" w:space="0" w:color="auto"/>
              <w:bottom w:val="single" w:sz="4" w:space="0" w:color="auto"/>
              <w:right w:val="nil"/>
            </w:tcBorders>
            <w:shd w:val="clear" w:color="auto" w:fill="auto"/>
            <w:noWrap/>
            <w:vAlign w:val="center"/>
            <w:hideMark/>
          </w:tcPr>
          <w:p w14:paraId="1E5045A9" w14:textId="237C85DE"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91" w:author="Vyacheslav Khamidullin (A)" w:date="2025-12-24T01:44:00Z"/>
                <w:rFonts w:ascii="Arial" w:hAnsi="Arial" w:cs="Arial"/>
                <w:color w:val="000000"/>
                <w:sz w:val="18"/>
                <w:szCs w:val="18"/>
              </w:rPr>
            </w:pPr>
            <w:del w:id="1292" w:author="Vyacheslav Khamidullin (A)" w:date="2025-12-24T01:44:00Z">
              <w:r w:rsidRPr="00FF2C70" w:rsidDel="00092B46">
                <w:rPr>
                  <w:rFonts w:ascii="Arial" w:hAnsi="Arial" w:cs="Arial"/>
                  <w:color w:val="000000"/>
                  <w:sz w:val="18"/>
                  <w:szCs w:val="18"/>
                </w:rPr>
                <w:delText>3%</w:delText>
              </w:r>
            </w:del>
          </w:p>
        </w:tc>
        <w:tc>
          <w:tcPr>
            <w:tcW w:w="830" w:type="dxa"/>
            <w:tcBorders>
              <w:top w:val="single" w:sz="8" w:space="0" w:color="auto"/>
              <w:left w:val="nil"/>
              <w:bottom w:val="single" w:sz="4" w:space="0" w:color="auto"/>
              <w:right w:val="single" w:sz="8" w:space="0" w:color="auto"/>
            </w:tcBorders>
            <w:shd w:val="clear" w:color="auto" w:fill="auto"/>
            <w:noWrap/>
            <w:vAlign w:val="center"/>
            <w:hideMark/>
          </w:tcPr>
          <w:p w14:paraId="088D17A6" w14:textId="58ABC732"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93" w:author="Vyacheslav Khamidullin (A)" w:date="2025-12-24T01:44:00Z"/>
                <w:rFonts w:ascii="Arial" w:hAnsi="Arial" w:cs="Arial"/>
                <w:color w:val="000000"/>
                <w:sz w:val="18"/>
                <w:szCs w:val="18"/>
              </w:rPr>
            </w:pPr>
            <w:del w:id="1294" w:author="Vyacheslav Khamidullin (A)" w:date="2025-12-24T01:44:00Z">
              <w:r w:rsidRPr="00FF2C70" w:rsidDel="00092B46">
                <w:rPr>
                  <w:rFonts w:ascii="Arial" w:hAnsi="Arial" w:cs="Arial"/>
                  <w:color w:val="000000"/>
                  <w:sz w:val="18"/>
                  <w:szCs w:val="18"/>
                </w:rPr>
                <w:delText>439%</w:delText>
              </w:r>
            </w:del>
          </w:p>
        </w:tc>
      </w:tr>
    </w:tbl>
    <w:p w14:paraId="51230EEA" w14:textId="3989DF67" w:rsidR="00FF2C70" w:rsidRDefault="00FF2C70" w:rsidP="00FF2C70">
      <w:pPr>
        <w:pStyle w:val="Heading3"/>
        <w:rPr>
          <w:lang w:val="en-CA"/>
        </w:rPr>
      </w:pPr>
      <w:r>
        <w:rPr>
          <w:lang w:val="en-CA"/>
        </w:rPr>
        <w:t>Unicast scenario</w:t>
      </w:r>
    </w:p>
    <w:tbl>
      <w:tblPr>
        <w:tblW w:w="9544" w:type="dxa"/>
        <w:tblLook w:val="04A0" w:firstRow="1" w:lastRow="0" w:firstColumn="1" w:lastColumn="0" w:noHBand="0" w:noVBand="1"/>
        <w:tblPrChange w:id="1295" w:author="Sergey Ikonin" w:date="2025-12-24T20:40:00Z">
          <w:tblPr>
            <w:tblW w:w="9540" w:type="dxa"/>
            <w:tblLook w:val="04A0" w:firstRow="1" w:lastRow="0" w:firstColumn="1" w:lastColumn="0" w:noHBand="0" w:noVBand="1"/>
          </w:tblPr>
        </w:tblPrChange>
      </w:tblPr>
      <w:tblGrid>
        <w:gridCol w:w="1640"/>
        <w:gridCol w:w="1235"/>
        <w:gridCol w:w="1175"/>
        <w:gridCol w:w="1958"/>
        <w:gridCol w:w="789"/>
        <w:gridCol w:w="1393"/>
        <w:gridCol w:w="677"/>
        <w:gridCol w:w="34"/>
        <w:gridCol w:w="643"/>
        <w:gridCol w:w="64"/>
        <w:tblGridChange w:id="1296">
          <w:tblGrid>
            <w:gridCol w:w="1640"/>
            <w:gridCol w:w="1235"/>
            <w:gridCol w:w="1235"/>
            <w:gridCol w:w="1958"/>
            <w:gridCol w:w="789"/>
            <w:gridCol w:w="1393"/>
            <w:gridCol w:w="677"/>
            <w:gridCol w:w="34"/>
            <w:gridCol w:w="643"/>
            <w:gridCol w:w="64"/>
          </w:tblGrid>
        </w:tblGridChange>
      </w:tblGrid>
      <w:tr w:rsidR="00FF2C70" w:rsidRPr="00FF2C70" w:rsidDel="00092B46" w14:paraId="2397F9E1" w14:textId="67506118" w:rsidTr="00521D21">
        <w:trPr>
          <w:trHeight w:val="255"/>
          <w:del w:id="1297" w:author="Vyacheslav Khamidullin (A)" w:date="2025-12-24T01:46:00Z"/>
          <w:trPrChange w:id="1298" w:author="Sergey Ikonin" w:date="2025-12-24T20:40:00Z">
            <w:trPr>
              <w:trHeight w:val="255"/>
            </w:trPr>
          </w:trPrChange>
        </w:trPr>
        <w:tc>
          <w:tcPr>
            <w:tcW w:w="1640" w:type="dxa"/>
            <w:tcBorders>
              <w:top w:val="nil"/>
              <w:left w:val="nil"/>
              <w:bottom w:val="nil"/>
              <w:right w:val="nil"/>
            </w:tcBorders>
            <w:shd w:val="clear" w:color="auto" w:fill="auto"/>
            <w:noWrap/>
            <w:vAlign w:val="center"/>
            <w:hideMark/>
            <w:tcPrChange w:id="1299" w:author="Sergey Ikonin" w:date="2025-12-24T20:40:00Z">
              <w:tcPr>
                <w:tcW w:w="1640" w:type="dxa"/>
                <w:tcBorders>
                  <w:top w:val="nil"/>
                  <w:left w:val="nil"/>
                  <w:bottom w:val="nil"/>
                  <w:right w:val="nil"/>
                </w:tcBorders>
                <w:shd w:val="clear" w:color="auto" w:fill="auto"/>
                <w:noWrap/>
                <w:vAlign w:val="center"/>
                <w:hideMark/>
              </w:tcPr>
            </w:tcPrChange>
          </w:tcPr>
          <w:p w14:paraId="67757850" w14:textId="5D661192"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1300" w:author="Vyacheslav Khamidullin (A)" w:date="2025-12-24T01:46:00Z"/>
                <w:sz w:val="20"/>
                <w:szCs w:val="24"/>
              </w:rPr>
            </w:pPr>
          </w:p>
        </w:tc>
        <w:tc>
          <w:tcPr>
            <w:tcW w:w="7968" w:type="dxa"/>
            <w:gridSpan w:val="9"/>
            <w:tcBorders>
              <w:top w:val="single" w:sz="8" w:space="0" w:color="auto"/>
              <w:left w:val="single" w:sz="8" w:space="0" w:color="auto"/>
              <w:bottom w:val="single" w:sz="8" w:space="0" w:color="auto"/>
              <w:right w:val="single" w:sz="8" w:space="0" w:color="000000"/>
            </w:tcBorders>
            <w:shd w:val="clear" w:color="auto" w:fill="auto"/>
            <w:noWrap/>
            <w:vAlign w:val="center"/>
            <w:hideMark/>
            <w:tcPrChange w:id="1301" w:author="Sergey Ikonin" w:date="2025-12-24T20:40:00Z">
              <w:tcPr>
                <w:tcW w:w="7964" w:type="dxa"/>
                <w:gridSpan w:val="9"/>
                <w:tcBorders>
                  <w:top w:val="single" w:sz="8" w:space="0" w:color="auto"/>
                  <w:left w:val="single" w:sz="8" w:space="0" w:color="auto"/>
                  <w:bottom w:val="single" w:sz="8" w:space="0" w:color="auto"/>
                  <w:right w:val="single" w:sz="8" w:space="0" w:color="000000"/>
                </w:tcBorders>
                <w:shd w:val="clear" w:color="auto" w:fill="auto"/>
                <w:noWrap/>
                <w:vAlign w:val="center"/>
                <w:hideMark/>
              </w:tcPr>
            </w:tcPrChange>
          </w:tcPr>
          <w:p w14:paraId="2095883B" w14:textId="7D23F3E4"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02" w:author="Vyacheslav Khamidullin (A)" w:date="2025-12-24T01:46:00Z"/>
                <w:rFonts w:ascii="Arial" w:hAnsi="Arial" w:cs="Arial"/>
                <w:b/>
                <w:bCs/>
                <w:color w:val="000000"/>
                <w:sz w:val="18"/>
                <w:szCs w:val="18"/>
              </w:rPr>
            </w:pPr>
            <w:del w:id="1303" w:author="Vyacheslav Khamidullin (A)" w:date="2025-12-24T01:46:00Z">
              <w:r w:rsidRPr="00FF2C70" w:rsidDel="00092B46">
                <w:rPr>
                  <w:rFonts w:ascii="Arial" w:hAnsi="Arial" w:cs="Arial"/>
                  <w:b/>
                  <w:bCs/>
                  <w:color w:val="000000"/>
                  <w:sz w:val="18"/>
                  <w:szCs w:val="18"/>
                </w:rPr>
                <w:delText>Unicast w/ feedback, transmission priority on, try #Average, QP 22</w:delText>
              </w:r>
            </w:del>
          </w:p>
        </w:tc>
      </w:tr>
      <w:tr w:rsidR="00FF2C70" w:rsidRPr="00FF2C70" w:rsidDel="00092B46" w14:paraId="2AB36471" w14:textId="322EACE7" w:rsidTr="00521D21">
        <w:trPr>
          <w:trHeight w:val="255"/>
          <w:del w:id="1304" w:author="Vyacheslav Khamidullin (A)" w:date="2025-12-24T01:46:00Z"/>
          <w:trPrChange w:id="1305" w:author="Sergey Ikonin" w:date="2025-12-24T20:40:00Z">
            <w:trPr>
              <w:trHeight w:val="255"/>
            </w:trPr>
          </w:trPrChange>
        </w:trPr>
        <w:tc>
          <w:tcPr>
            <w:tcW w:w="1640" w:type="dxa"/>
            <w:tcBorders>
              <w:top w:val="nil"/>
              <w:left w:val="nil"/>
              <w:bottom w:val="nil"/>
              <w:right w:val="nil"/>
            </w:tcBorders>
            <w:shd w:val="clear" w:color="auto" w:fill="auto"/>
            <w:noWrap/>
            <w:vAlign w:val="center"/>
            <w:hideMark/>
            <w:tcPrChange w:id="1306" w:author="Sergey Ikonin" w:date="2025-12-24T20:40:00Z">
              <w:tcPr>
                <w:tcW w:w="1640" w:type="dxa"/>
                <w:tcBorders>
                  <w:top w:val="nil"/>
                  <w:left w:val="nil"/>
                  <w:bottom w:val="nil"/>
                  <w:right w:val="nil"/>
                </w:tcBorders>
                <w:shd w:val="clear" w:color="auto" w:fill="auto"/>
                <w:noWrap/>
                <w:vAlign w:val="center"/>
                <w:hideMark/>
              </w:tcPr>
            </w:tcPrChange>
          </w:tcPr>
          <w:p w14:paraId="1859FA4B" w14:textId="39FF61BD"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07" w:author="Vyacheslav Khamidullin (A)" w:date="2025-12-24T01:46:00Z"/>
                <w:rFonts w:ascii="Arial" w:hAnsi="Arial" w:cs="Arial"/>
                <w:color w:val="000000"/>
                <w:sz w:val="18"/>
                <w:szCs w:val="18"/>
              </w:rPr>
            </w:pPr>
            <w:del w:id="1308" w:author="Vyacheslav Khamidullin (A)" w:date="2025-12-24T01:46:00Z">
              <w:r w:rsidRPr="00FF2C70" w:rsidDel="00092B46">
                <w:rPr>
                  <w:rFonts w:ascii="Arial" w:hAnsi="Arial" w:cs="Arial"/>
                  <w:color w:val="000000"/>
                  <w:sz w:val="18"/>
                  <w:szCs w:val="18"/>
                </w:rPr>
                <w:delText>PSNR vs Latency</w:delText>
              </w:r>
            </w:del>
          </w:p>
        </w:tc>
        <w:tc>
          <w:tcPr>
            <w:tcW w:w="1235" w:type="dxa"/>
            <w:tcBorders>
              <w:top w:val="nil"/>
              <w:left w:val="single" w:sz="8" w:space="0" w:color="auto"/>
              <w:bottom w:val="nil"/>
              <w:right w:val="nil"/>
            </w:tcBorders>
            <w:shd w:val="clear" w:color="auto" w:fill="auto"/>
            <w:noWrap/>
            <w:vAlign w:val="center"/>
            <w:hideMark/>
            <w:tcPrChange w:id="1309" w:author="Sergey Ikonin" w:date="2025-12-24T20:40:00Z">
              <w:tcPr>
                <w:tcW w:w="1235" w:type="dxa"/>
                <w:tcBorders>
                  <w:top w:val="nil"/>
                  <w:left w:val="single" w:sz="8" w:space="0" w:color="auto"/>
                  <w:bottom w:val="nil"/>
                  <w:right w:val="nil"/>
                </w:tcBorders>
                <w:shd w:val="clear" w:color="auto" w:fill="auto"/>
                <w:noWrap/>
                <w:vAlign w:val="center"/>
                <w:hideMark/>
              </w:tcPr>
            </w:tcPrChange>
          </w:tcPr>
          <w:p w14:paraId="4EE3C2A5" w14:textId="0530CE0B"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10" w:author="Vyacheslav Khamidullin (A)" w:date="2025-12-24T01:46:00Z"/>
                <w:rFonts w:ascii="Arial" w:hAnsi="Arial" w:cs="Arial"/>
                <w:b/>
                <w:bCs/>
                <w:color w:val="000000"/>
                <w:sz w:val="18"/>
                <w:szCs w:val="18"/>
              </w:rPr>
            </w:pPr>
            <w:del w:id="1311" w:author="Vyacheslav Khamidullin (A)" w:date="2025-12-24T01:46:00Z">
              <w:r w:rsidRPr="00FF2C70" w:rsidDel="00092B46">
                <w:rPr>
                  <w:rFonts w:ascii="Arial" w:hAnsi="Arial" w:cs="Arial"/>
                  <w:b/>
                  <w:bCs/>
                  <w:color w:val="000000"/>
                  <w:sz w:val="18"/>
                  <w:szCs w:val="18"/>
                </w:rPr>
                <w:delText>BD-PSNR</w:delText>
              </w:r>
            </w:del>
          </w:p>
        </w:tc>
        <w:tc>
          <w:tcPr>
            <w:tcW w:w="1175" w:type="dxa"/>
            <w:tcBorders>
              <w:top w:val="nil"/>
              <w:left w:val="nil"/>
              <w:bottom w:val="nil"/>
              <w:right w:val="nil"/>
            </w:tcBorders>
            <w:shd w:val="clear" w:color="auto" w:fill="auto"/>
            <w:noWrap/>
            <w:vAlign w:val="center"/>
            <w:hideMark/>
            <w:tcPrChange w:id="1312" w:author="Sergey Ikonin" w:date="2025-12-24T20:40:00Z">
              <w:tcPr>
                <w:tcW w:w="1235" w:type="dxa"/>
                <w:tcBorders>
                  <w:top w:val="nil"/>
                  <w:left w:val="nil"/>
                  <w:bottom w:val="nil"/>
                  <w:right w:val="nil"/>
                </w:tcBorders>
                <w:shd w:val="clear" w:color="auto" w:fill="auto"/>
                <w:noWrap/>
                <w:vAlign w:val="center"/>
                <w:hideMark/>
              </w:tcPr>
            </w:tcPrChange>
          </w:tcPr>
          <w:p w14:paraId="12AF2503" w14:textId="5D914B06"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13" w:author="Vyacheslav Khamidullin (A)" w:date="2025-12-24T01:46:00Z"/>
                <w:rFonts w:ascii="Arial" w:hAnsi="Arial" w:cs="Arial"/>
                <w:b/>
                <w:bCs/>
                <w:color w:val="000000"/>
                <w:sz w:val="18"/>
                <w:szCs w:val="18"/>
              </w:rPr>
            </w:pPr>
            <w:del w:id="1314" w:author="Vyacheslav Khamidullin (A)" w:date="2025-12-24T01:46:00Z">
              <w:r w:rsidRPr="00FF2C70" w:rsidDel="00092B46">
                <w:rPr>
                  <w:rFonts w:ascii="Arial" w:hAnsi="Arial" w:cs="Arial"/>
                  <w:b/>
                  <w:bCs/>
                  <w:color w:val="000000"/>
                  <w:sz w:val="18"/>
                  <w:szCs w:val="18"/>
                </w:rPr>
                <w:delText> </w:delText>
              </w:r>
            </w:del>
          </w:p>
        </w:tc>
        <w:tc>
          <w:tcPr>
            <w:tcW w:w="1958" w:type="dxa"/>
            <w:tcBorders>
              <w:top w:val="nil"/>
              <w:left w:val="nil"/>
              <w:bottom w:val="nil"/>
              <w:right w:val="nil"/>
            </w:tcBorders>
            <w:shd w:val="clear" w:color="auto" w:fill="auto"/>
            <w:noWrap/>
            <w:vAlign w:val="center"/>
            <w:hideMark/>
            <w:tcPrChange w:id="1315" w:author="Sergey Ikonin" w:date="2025-12-24T20:40:00Z">
              <w:tcPr>
                <w:tcW w:w="1958" w:type="dxa"/>
                <w:tcBorders>
                  <w:top w:val="nil"/>
                  <w:left w:val="nil"/>
                  <w:bottom w:val="nil"/>
                  <w:right w:val="nil"/>
                </w:tcBorders>
                <w:shd w:val="clear" w:color="auto" w:fill="auto"/>
                <w:noWrap/>
                <w:vAlign w:val="center"/>
                <w:hideMark/>
              </w:tcPr>
            </w:tcPrChange>
          </w:tcPr>
          <w:p w14:paraId="642B9B3C" w14:textId="2DAE0A12"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16" w:author="Vyacheslav Khamidullin (A)" w:date="2025-12-24T01:46:00Z"/>
                <w:rFonts w:ascii="Arial" w:hAnsi="Arial" w:cs="Arial"/>
                <w:b/>
                <w:bCs/>
                <w:color w:val="000000"/>
                <w:sz w:val="18"/>
                <w:szCs w:val="18"/>
              </w:rPr>
            </w:pPr>
            <w:del w:id="1317" w:author="Vyacheslav Khamidullin (A)" w:date="2025-12-24T01:46:00Z">
              <w:r w:rsidRPr="00FF2C70" w:rsidDel="00092B46">
                <w:rPr>
                  <w:rFonts w:ascii="Arial" w:hAnsi="Arial" w:cs="Arial"/>
                  <w:b/>
                  <w:bCs/>
                  <w:color w:val="000000"/>
                  <w:sz w:val="18"/>
                  <w:szCs w:val="18"/>
                </w:rPr>
                <w:delText>SVTM  over  VTM</w:delText>
              </w:r>
            </w:del>
          </w:p>
        </w:tc>
        <w:tc>
          <w:tcPr>
            <w:tcW w:w="789" w:type="dxa"/>
            <w:tcBorders>
              <w:top w:val="nil"/>
              <w:left w:val="nil"/>
              <w:bottom w:val="nil"/>
              <w:right w:val="nil"/>
            </w:tcBorders>
            <w:shd w:val="clear" w:color="auto" w:fill="auto"/>
            <w:noWrap/>
            <w:vAlign w:val="center"/>
            <w:hideMark/>
            <w:tcPrChange w:id="1318" w:author="Sergey Ikonin" w:date="2025-12-24T20:40:00Z">
              <w:tcPr>
                <w:tcW w:w="789" w:type="dxa"/>
                <w:tcBorders>
                  <w:top w:val="nil"/>
                  <w:left w:val="nil"/>
                  <w:bottom w:val="nil"/>
                  <w:right w:val="nil"/>
                </w:tcBorders>
                <w:shd w:val="clear" w:color="auto" w:fill="auto"/>
                <w:noWrap/>
                <w:vAlign w:val="center"/>
                <w:hideMark/>
              </w:tcPr>
            </w:tcPrChange>
          </w:tcPr>
          <w:p w14:paraId="77EF4102" w14:textId="0E26E135"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19" w:author="Vyacheslav Khamidullin (A)" w:date="2025-12-24T01:46:00Z"/>
                <w:rFonts w:ascii="Arial" w:hAnsi="Arial" w:cs="Arial"/>
                <w:b/>
                <w:bCs/>
                <w:color w:val="000000"/>
                <w:sz w:val="18"/>
                <w:szCs w:val="18"/>
              </w:rPr>
            </w:pPr>
            <w:del w:id="1320" w:author="Vyacheslav Khamidullin (A)" w:date="2025-12-24T01:46:00Z">
              <w:r w:rsidRPr="00FF2C70" w:rsidDel="00092B46">
                <w:rPr>
                  <w:rFonts w:ascii="Arial" w:hAnsi="Arial" w:cs="Arial"/>
                  <w:b/>
                  <w:bCs/>
                  <w:color w:val="000000"/>
                  <w:sz w:val="18"/>
                  <w:szCs w:val="18"/>
                </w:rPr>
                <w:delText> </w:delText>
              </w:r>
            </w:del>
          </w:p>
        </w:tc>
        <w:tc>
          <w:tcPr>
            <w:tcW w:w="1393" w:type="dxa"/>
            <w:tcBorders>
              <w:top w:val="nil"/>
              <w:left w:val="nil"/>
              <w:bottom w:val="nil"/>
              <w:right w:val="single" w:sz="4" w:space="0" w:color="auto"/>
            </w:tcBorders>
            <w:shd w:val="clear" w:color="auto" w:fill="auto"/>
            <w:noWrap/>
            <w:vAlign w:val="center"/>
            <w:hideMark/>
            <w:tcPrChange w:id="1321" w:author="Sergey Ikonin" w:date="2025-12-24T20:40:00Z">
              <w:tcPr>
                <w:tcW w:w="1393" w:type="dxa"/>
                <w:tcBorders>
                  <w:top w:val="nil"/>
                  <w:left w:val="nil"/>
                  <w:bottom w:val="nil"/>
                  <w:right w:val="single" w:sz="4" w:space="0" w:color="auto"/>
                </w:tcBorders>
                <w:shd w:val="clear" w:color="auto" w:fill="auto"/>
                <w:noWrap/>
                <w:vAlign w:val="center"/>
                <w:hideMark/>
              </w:tcPr>
            </w:tcPrChange>
          </w:tcPr>
          <w:p w14:paraId="309DDF5E" w14:textId="34A671F2"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22" w:author="Vyacheslav Khamidullin (A)" w:date="2025-12-24T01:46:00Z"/>
                <w:rFonts w:ascii="Arial" w:hAnsi="Arial" w:cs="Arial"/>
                <w:b/>
                <w:bCs/>
                <w:color w:val="000000"/>
                <w:sz w:val="18"/>
                <w:szCs w:val="18"/>
              </w:rPr>
            </w:pPr>
            <w:del w:id="1323" w:author="Vyacheslav Khamidullin (A)" w:date="2025-12-24T01:46:00Z">
              <w:r w:rsidRPr="00FF2C70" w:rsidDel="00092B46">
                <w:rPr>
                  <w:rFonts w:ascii="Arial" w:hAnsi="Arial" w:cs="Arial"/>
                  <w:b/>
                  <w:bCs/>
                  <w:color w:val="000000"/>
                  <w:sz w:val="18"/>
                  <w:szCs w:val="18"/>
                </w:rPr>
                <w:delText> </w:delText>
              </w:r>
            </w:del>
          </w:p>
        </w:tc>
        <w:tc>
          <w:tcPr>
            <w:tcW w:w="711" w:type="dxa"/>
            <w:gridSpan w:val="2"/>
            <w:tcBorders>
              <w:top w:val="nil"/>
              <w:left w:val="nil"/>
              <w:bottom w:val="nil"/>
              <w:right w:val="nil"/>
            </w:tcBorders>
            <w:shd w:val="clear" w:color="auto" w:fill="auto"/>
            <w:noWrap/>
            <w:vAlign w:val="center"/>
            <w:hideMark/>
            <w:tcPrChange w:id="1324" w:author="Sergey Ikonin" w:date="2025-12-24T20:40:00Z">
              <w:tcPr>
                <w:tcW w:w="677" w:type="dxa"/>
                <w:gridSpan w:val="2"/>
                <w:tcBorders>
                  <w:top w:val="nil"/>
                  <w:left w:val="nil"/>
                  <w:bottom w:val="nil"/>
                  <w:right w:val="nil"/>
                </w:tcBorders>
                <w:shd w:val="clear" w:color="auto" w:fill="auto"/>
                <w:noWrap/>
                <w:vAlign w:val="center"/>
                <w:hideMark/>
              </w:tcPr>
            </w:tcPrChange>
          </w:tcPr>
          <w:p w14:paraId="338ED385" w14:textId="4E903298"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25" w:author="Vyacheslav Khamidullin (A)" w:date="2025-12-24T01:46:00Z"/>
                <w:rFonts w:ascii="Arial" w:hAnsi="Arial" w:cs="Arial"/>
                <w:b/>
                <w:bCs/>
                <w:color w:val="000000"/>
                <w:sz w:val="18"/>
                <w:szCs w:val="18"/>
              </w:rPr>
            </w:pPr>
            <w:del w:id="1326" w:author="Vyacheslav Khamidullin (A)" w:date="2025-12-24T01:46:00Z">
              <w:r w:rsidRPr="00FF2C70" w:rsidDel="00092B46">
                <w:rPr>
                  <w:rFonts w:ascii="Arial" w:hAnsi="Arial" w:cs="Arial"/>
                  <w:b/>
                  <w:bCs/>
                  <w:color w:val="000000"/>
                  <w:sz w:val="18"/>
                  <w:szCs w:val="18"/>
                </w:rPr>
                <w:delText> </w:delText>
              </w:r>
            </w:del>
          </w:p>
        </w:tc>
        <w:tc>
          <w:tcPr>
            <w:tcW w:w="707" w:type="dxa"/>
            <w:gridSpan w:val="2"/>
            <w:tcBorders>
              <w:top w:val="nil"/>
              <w:left w:val="nil"/>
              <w:bottom w:val="nil"/>
              <w:right w:val="single" w:sz="8" w:space="0" w:color="auto"/>
            </w:tcBorders>
            <w:shd w:val="clear" w:color="auto" w:fill="auto"/>
            <w:noWrap/>
            <w:vAlign w:val="center"/>
            <w:hideMark/>
            <w:tcPrChange w:id="1327" w:author="Sergey Ikonin" w:date="2025-12-24T20:40:00Z">
              <w:tcPr>
                <w:tcW w:w="677" w:type="dxa"/>
                <w:gridSpan w:val="2"/>
                <w:tcBorders>
                  <w:top w:val="nil"/>
                  <w:left w:val="nil"/>
                  <w:bottom w:val="nil"/>
                  <w:right w:val="single" w:sz="8" w:space="0" w:color="auto"/>
                </w:tcBorders>
                <w:shd w:val="clear" w:color="auto" w:fill="auto"/>
                <w:noWrap/>
                <w:vAlign w:val="center"/>
                <w:hideMark/>
              </w:tcPr>
            </w:tcPrChange>
          </w:tcPr>
          <w:p w14:paraId="09555BE7" w14:textId="3335CE0E"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28" w:author="Vyacheslav Khamidullin (A)" w:date="2025-12-24T01:46:00Z"/>
                <w:rFonts w:ascii="Arial" w:hAnsi="Arial" w:cs="Arial"/>
                <w:b/>
                <w:bCs/>
                <w:color w:val="000000"/>
                <w:sz w:val="18"/>
                <w:szCs w:val="18"/>
              </w:rPr>
            </w:pPr>
            <w:del w:id="1329" w:author="Vyacheslav Khamidullin (A)" w:date="2025-12-24T01:46:00Z">
              <w:r w:rsidRPr="00FF2C70" w:rsidDel="00092B46">
                <w:rPr>
                  <w:rFonts w:ascii="Arial" w:hAnsi="Arial" w:cs="Arial"/>
                  <w:b/>
                  <w:bCs/>
                  <w:color w:val="000000"/>
                  <w:sz w:val="18"/>
                  <w:szCs w:val="18"/>
                </w:rPr>
                <w:delText> </w:delText>
              </w:r>
            </w:del>
          </w:p>
        </w:tc>
      </w:tr>
      <w:tr w:rsidR="00FF2C70" w:rsidRPr="00FF2C70" w:rsidDel="00092B46" w14:paraId="1731058E" w14:textId="4AE792A4" w:rsidTr="00521D21">
        <w:trPr>
          <w:trHeight w:val="255"/>
          <w:del w:id="1330" w:author="Vyacheslav Khamidullin (A)" w:date="2025-12-24T01:46:00Z"/>
          <w:trPrChange w:id="1331" w:author="Sergey Ikonin" w:date="2025-12-24T20:40:00Z">
            <w:trPr>
              <w:trHeight w:val="255"/>
            </w:trPr>
          </w:trPrChange>
        </w:trPr>
        <w:tc>
          <w:tcPr>
            <w:tcW w:w="1640" w:type="dxa"/>
            <w:tcBorders>
              <w:top w:val="nil"/>
              <w:left w:val="nil"/>
              <w:bottom w:val="single" w:sz="8" w:space="0" w:color="auto"/>
              <w:right w:val="single" w:sz="8" w:space="0" w:color="auto"/>
            </w:tcBorders>
            <w:shd w:val="clear" w:color="auto" w:fill="auto"/>
            <w:noWrap/>
            <w:vAlign w:val="center"/>
            <w:hideMark/>
            <w:tcPrChange w:id="1332" w:author="Sergey Ikonin" w:date="2025-12-24T20:40:00Z">
              <w:tcPr>
                <w:tcW w:w="1640" w:type="dxa"/>
                <w:tcBorders>
                  <w:top w:val="nil"/>
                  <w:left w:val="nil"/>
                  <w:bottom w:val="single" w:sz="8" w:space="0" w:color="auto"/>
                  <w:right w:val="single" w:sz="8" w:space="0" w:color="auto"/>
                </w:tcBorders>
                <w:shd w:val="clear" w:color="auto" w:fill="auto"/>
                <w:noWrap/>
                <w:vAlign w:val="center"/>
                <w:hideMark/>
              </w:tcPr>
            </w:tcPrChange>
          </w:tcPr>
          <w:p w14:paraId="3F210D61" w14:textId="35DB94D9"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33" w:author="Vyacheslav Khamidullin (A)" w:date="2025-12-24T01:46:00Z"/>
                <w:rFonts w:ascii="Arial" w:hAnsi="Arial" w:cs="Arial"/>
                <w:color w:val="808080"/>
                <w:sz w:val="18"/>
                <w:szCs w:val="18"/>
              </w:rPr>
            </w:pPr>
            <w:del w:id="1334" w:author="Vyacheslav Khamidullin (A)" w:date="2025-12-24T01:46:00Z">
              <w:r w:rsidRPr="00FF2C70" w:rsidDel="00092B46">
                <w:rPr>
                  <w:rFonts w:ascii="Arial" w:hAnsi="Arial" w:cs="Arial"/>
                  <w:color w:val="808080"/>
                  <w:sz w:val="18"/>
                  <w:szCs w:val="18"/>
                </w:rPr>
                <w:delText>at QP 22</w:delText>
              </w:r>
            </w:del>
          </w:p>
        </w:tc>
        <w:tc>
          <w:tcPr>
            <w:tcW w:w="1235" w:type="dxa"/>
            <w:tcBorders>
              <w:top w:val="nil"/>
              <w:left w:val="nil"/>
              <w:bottom w:val="single" w:sz="8" w:space="0" w:color="auto"/>
              <w:right w:val="nil"/>
            </w:tcBorders>
            <w:shd w:val="clear" w:color="auto" w:fill="auto"/>
            <w:noWrap/>
            <w:vAlign w:val="center"/>
            <w:hideMark/>
            <w:tcPrChange w:id="1335" w:author="Sergey Ikonin" w:date="2025-12-24T20:40:00Z">
              <w:tcPr>
                <w:tcW w:w="1235" w:type="dxa"/>
                <w:tcBorders>
                  <w:top w:val="nil"/>
                  <w:left w:val="nil"/>
                  <w:bottom w:val="single" w:sz="8" w:space="0" w:color="auto"/>
                  <w:right w:val="nil"/>
                </w:tcBorders>
                <w:shd w:val="clear" w:color="auto" w:fill="auto"/>
                <w:noWrap/>
                <w:vAlign w:val="center"/>
                <w:hideMark/>
              </w:tcPr>
            </w:tcPrChange>
          </w:tcPr>
          <w:p w14:paraId="720B2345" w14:textId="08830F2F"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36" w:author="Vyacheslav Khamidullin (A)" w:date="2025-12-24T01:46:00Z"/>
                <w:rFonts w:ascii="Arial" w:hAnsi="Arial" w:cs="Arial"/>
                <w:color w:val="000000"/>
                <w:sz w:val="18"/>
                <w:szCs w:val="18"/>
              </w:rPr>
            </w:pPr>
            <w:del w:id="1337" w:author="Vyacheslav Khamidullin (A)" w:date="2025-12-24T01:46:00Z">
              <w:r w:rsidRPr="00FF2C70" w:rsidDel="00092B46">
                <w:rPr>
                  <w:rFonts w:ascii="Arial" w:hAnsi="Arial" w:cs="Arial"/>
                  <w:color w:val="000000"/>
                  <w:sz w:val="18"/>
                  <w:szCs w:val="18"/>
                </w:rPr>
                <w:delText>Y</w:delText>
              </w:r>
            </w:del>
          </w:p>
        </w:tc>
        <w:tc>
          <w:tcPr>
            <w:tcW w:w="1175" w:type="dxa"/>
            <w:tcBorders>
              <w:top w:val="nil"/>
              <w:left w:val="nil"/>
              <w:bottom w:val="single" w:sz="8" w:space="0" w:color="auto"/>
              <w:right w:val="nil"/>
            </w:tcBorders>
            <w:shd w:val="clear" w:color="auto" w:fill="auto"/>
            <w:noWrap/>
            <w:vAlign w:val="center"/>
            <w:hideMark/>
            <w:tcPrChange w:id="1338" w:author="Sergey Ikonin" w:date="2025-12-24T20:40:00Z">
              <w:tcPr>
                <w:tcW w:w="1235" w:type="dxa"/>
                <w:tcBorders>
                  <w:top w:val="nil"/>
                  <w:left w:val="nil"/>
                  <w:bottom w:val="single" w:sz="8" w:space="0" w:color="auto"/>
                  <w:right w:val="nil"/>
                </w:tcBorders>
                <w:shd w:val="clear" w:color="auto" w:fill="auto"/>
                <w:noWrap/>
                <w:vAlign w:val="center"/>
                <w:hideMark/>
              </w:tcPr>
            </w:tcPrChange>
          </w:tcPr>
          <w:p w14:paraId="3054F086" w14:textId="04757DA1"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39" w:author="Vyacheslav Khamidullin (A)" w:date="2025-12-24T01:46:00Z"/>
                <w:rFonts w:ascii="Arial" w:hAnsi="Arial" w:cs="Arial"/>
                <w:color w:val="000000"/>
                <w:sz w:val="18"/>
                <w:szCs w:val="18"/>
              </w:rPr>
            </w:pPr>
            <w:del w:id="1340" w:author="Vyacheslav Khamidullin (A)" w:date="2025-12-24T01:46:00Z">
              <w:r w:rsidRPr="00FF2C70" w:rsidDel="00092B46">
                <w:rPr>
                  <w:rFonts w:ascii="Arial" w:hAnsi="Arial" w:cs="Arial"/>
                  <w:color w:val="000000"/>
                  <w:sz w:val="18"/>
                  <w:szCs w:val="18"/>
                </w:rPr>
                <w:delText>U</w:delText>
              </w:r>
            </w:del>
          </w:p>
        </w:tc>
        <w:tc>
          <w:tcPr>
            <w:tcW w:w="1958" w:type="dxa"/>
            <w:tcBorders>
              <w:top w:val="nil"/>
              <w:left w:val="nil"/>
              <w:bottom w:val="single" w:sz="8" w:space="0" w:color="auto"/>
              <w:right w:val="single" w:sz="4" w:space="0" w:color="auto"/>
            </w:tcBorders>
            <w:shd w:val="clear" w:color="auto" w:fill="auto"/>
            <w:noWrap/>
            <w:vAlign w:val="center"/>
            <w:hideMark/>
            <w:tcPrChange w:id="1341" w:author="Sergey Ikonin" w:date="2025-12-24T20:40:00Z">
              <w:tcPr>
                <w:tcW w:w="1958" w:type="dxa"/>
                <w:tcBorders>
                  <w:top w:val="nil"/>
                  <w:left w:val="nil"/>
                  <w:bottom w:val="single" w:sz="8" w:space="0" w:color="auto"/>
                  <w:right w:val="single" w:sz="4" w:space="0" w:color="auto"/>
                </w:tcBorders>
                <w:shd w:val="clear" w:color="auto" w:fill="auto"/>
                <w:noWrap/>
                <w:vAlign w:val="center"/>
                <w:hideMark/>
              </w:tcPr>
            </w:tcPrChange>
          </w:tcPr>
          <w:p w14:paraId="459C123B" w14:textId="6CAC6116"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42" w:author="Vyacheslav Khamidullin (A)" w:date="2025-12-24T01:46:00Z"/>
                <w:rFonts w:ascii="Arial" w:hAnsi="Arial" w:cs="Arial"/>
                <w:color w:val="000000"/>
                <w:sz w:val="18"/>
                <w:szCs w:val="18"/>
              </w:rPr>
            </w:pPr>
            <w:del w:id="1343" w:author="Vyacheslav Khamidullin (A)" w:date="2025-12-24T01:46:00Z">
              <w:r w:rsidRPr="00FF2C70" w:rsidDel="00092B46">
                <w:rPr>
                  <w:rFonts w:ascii="Arial" w:hAnsi="Arial" w:cs="Arial"/>
                  <w:color w:val="000000"/>
                  <w:sz w:val="18"/>
                  <w:szCs w:val="18"/>
                </w:rPr>
                <w:delText>V</w:delText>
              </w:r>
            </w:del>
          </w:p>
        </w:tc>
        <w:tc>
          <w:tcPr>
            <w:tcW w:w="789" w:type="dxa"/>
            <w:tcBorders>
              <w:top w:val="nil"/>
              <w:left w:val="nil"/>
              <w:bottom w:val="single" w:sz="8" w:space="0" w:color="auto"/>
              <w:right w:val="nil"/>
            </w:tcBorders>
            <w:shd w:val="clear" w:color="auto" w:fill="auto"/>
            <w:noWrap/>
            <w:vAlign w:val="center"/>
            <w:hideMark/>
            <w:tcPrChange w:id="1344" w:author="Sergey Ikonin" w:date="2025-12-24T20:40:00Z">
              <w:tcPr>
                <w:tcW w:w="789" w:type="dxa"/>
                <w:tcBorders>
                  <w:top w:val="nil"/>
                  <w:left w:val="nil"/>
                  <w:bottom w:val="single" w:sz="8" w:space="0" w:color="auto"/>
                  <w:right w:val="nil"/>
                </w:tcBorders>
                <w:shd w:val="clear" w:color="auto" w:fill="auto"/>
                <w:noWrap/>
                <w:vAlign w:val="center"/>
                <w:hideMark/>
              </w:tcPr>
            </w:tcPrChange>
          </w:tcPr>
          <w:p w14:paraId="0F743B33" w14:textId="4D40A2BF"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45" w:author="Vyacheslav Khamidullin (A)" w:date="2025-12-24T01:46:00Z"/>
                <w:rFonts w:ascii="Arial" w:hAnsi="Arial" w:cs="Arial"/>
                <w:color w:val="000000"/>
                <w:sz w:val="18"/>
                <w:szCs w:val="18"/>
              </w:rPr>
            </w:pPr>
            <w:del w:id="1346" w:author="Vyacheslav Khamidullin (A)" w:date="2025-12-24T01:46:00Z">
              <w:r w:rsidRPr="00FF2C70" w:rsidDel="00092B46">
                <w:rPr>
                  <w:rFonts w:ascii="Arial" w:hAnsi="Arial" w:cs="Arial"/>
                  <w:color w:val="000000"/>
                  <w:sz w:val="18"/>
                  <w:szCs w:val="18"/>
                </w:rPr>
                <w:delText>Freeze</w:delText>
              </w:r>
            </w:del>
          </w:p>
        </w:tc>
        <w:tc>
          <w:tcPr>
            <w:tcW w:w="1393" w:type="dxa"/>
            <w:tcBorders>
              <w:top w:val="nil"/>
              <w:left w:val="nil"/>
              <w:bottom w:val="single" w:sz="8" w:space="0" w:color="auto"/>
              <w:right w:val="nil"/>
            </w:tcBorders>
            <w:shd w:val="clear" w:color="auto" w:fill="auto"/>
            <w:noWrap/>
            <w:vAlign w:val="center"/>
            <w:hideMark/>
            <w:tcPrChange w:id="1347" w:author="Sergey Ikonin" w:date="2025-12-24T20:40:00Z">
              <w:tcPr>
                <w:tcW w:w="1393" w:type="dxa"/>
                <w:tcBorders>
                  <w:top w:val="nil"/>
                  <w:left w:val="nil"/>
                  <w:bottom w:val="single" w:sz="8" w:space="0" w:color="auto"/>
                  <w:right w:val="nil"/>
                </w:tcBorders>
                <w:shd w:val="clear" w:color="auto" w:fill="auto"/>
                <w:noWrap/>
                <w:vAlign w:val="center"/>
                <w:hideMark/>
              </w:tcPr>
            </w:tcPrChange>
          </w:tcPr>
          <w:p w14:paraId="790FDE3A" w14:textId="5F2AC198"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48" w:author="Vyacheslav Khamidullin (A)" w:date="2025-12-24T01:46:00Z"/>
                <w:rFonts w:ascii="Arial" w:hAnsi="Arial" w:cs="Arial"/>
                <w:color w:val="000000"/>
                <w:sz w:val="18"/>
                <w:szCs w:val="18"/>
              </w:rPr>
            </w:pPr>
            <w:del w:id="1349" w:author="Vyacheslav Khamidullin (A)" w:date="2025-12-24T01:46:00Z">
              <w:r w:rsidRPr="00FF2C70" w:rsidDel="00092B46">
                <w:rPr>
                  <w:rFonts w:ascii="Arial" w:hAnsi="Arial" w:cs="Arial"/>
                  <w:color w:val="000000"/>
                  <w:sz w:val="18"/>
                  <w:szCs w:val="18"/>
                </w:rPr>
                <w:delText>Delta Freeze</w:delText>
              </w:r>
            </w:del>
          </w:p>
        </w:tc>
        <w:tc>
          <w:tcPr>
            <w:tcW w:w="711" w:type="dxa"/>
            <w:gridSpan w:val="2"/>
            <w:tcBorders>
              <w:top w:val="nil"/>
              <w:left w:val="single" w:sz="4" w:space="0" w:color="auto"/>
              <w:bottom w:val="single" w:sz="8" w:space="0" w:color="auto"/>
              <w:right w:val="nil"/>
            </w:tcBorders>
            <w:shd w:val="clear" w:color="auto" w:fill="auto"/>
            <w:noWrap/>
            <w:vAlign w:val="center"/>
            <w:hideMark/>
            <w:tcPrChange w:id="1350" w:author="Sergey Ikonin" w:date="2025-12-24T20:40:00Z">
              <w:tcPr>
                <w:tcW w:w="677" w:type="dxa"/>
                <w:gridSpan w:val="2"/>
                <w:tcBorders>
                  <w:top w:val="nil"/>
                  <w:left w:val="single" w:sz="4" w:space="0" w:color="auto"/>
                  <w:bottom w:val="single" w:sz="8" w:space="0" w:color="auto"/>
                  <w:right w:val="nil"/>
                </w:tcBorders>
                <w:shd w:val="clear" w:color="auto" w:fill="auto"/>
                <w:noWrap/>
                <w:vAlign w:val="center"/>
                <w:hideMark/>
              </w:tcPr>
            </w:tcPrChange>
          </w:tcPr>
          <w:p w14:paraId="70CD5AF1" w14:textId="0A39E883"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51" w:author="Vyacheslav Khamidullin (A)" w:date="2025-12-24T01:46:00Z"/>
                <w:rFonts w:ascii="Arial" w:hAnsi="Arial" w:cs="Arial"/>
                <w:color w:val="000000"/>
                <w:sz w:val="18"/>
                <w:szCs w:val="18"/>
              </w:rPr>
            </w:pPr>
            <w:del w:id="1352" w:author="Vyacheslav Khamidullin (A)" w:date="2025-12-24T01:46:00Z">
              <w:r w:rsidRPr="00FF2C70" w:rsidDel="00092B46">
                <w:rPr>
                  <w:rFonts w:ascii="Arial" w:hAnsi="Arial" w:cs="Arial"/>
                  <w:color w:val="000000"/>
                  <w:sz w:val="18"/>
                  <w:szCs w:val="18"/>
                </w:rPr>
                <w:delText>EncT</w:delText>
              </w:r>
            </w:del>
          </w:p>
        </w:tc>
        <w:tc>
          <w:tcPr>
            <w:tcW w:w="707" w:type="dxa"/>
            <w:gridSpan w:val="2"/>
            <w:tcBorders>
              <w:top w:val="nil"/>
              <w:left w:val="nil"/>
              <w:bottom w:val="single" w:sz="8" w:space="0" w:color="auto"/>
              <w:right w:val="single" w:sz="8" w:space="0" w:color="auto"/>
            </w:tcBorders>
            <w:shd w:val="clear" w:color="auto" w:fill="auto"/>
            <w:noWrap/>
            <w:vAlign w:val="center"/>
            <w:hideMark/>
            <w:tcPrChange w:id="1353" w:author="Sergey Ikonin" w:date="2025-12-24T20:40:00Z">
              <w:tcPr>
                <w:tcW w:w="677" w:type="dxa"/>
                <w:gridSpan w:val="2"/>
                <w:tcBorders>
                  <w:top w:val="nil"/>
                  <w:left w:val="nil"/>
                  <w:bottom w:val="single" w:sz="8" w:space="0" w:color="auto"/>
                  <w:right w:val="single" w:sz="8" w:space="0" w:color="auto"/>
                </w:tcBorders>
                <w:shd w:val="clear" w:color="auto" w:fill="auto"/>
                <w:noWrap/>
                <w:vAlign w:val="center"/>
                <w:hideMark/>
              </w:tcPr>
            </w:tcPrChange>
          </w:tcPr>
          <w:p w14:paraId="1126C3C5" w14:textId="214E10CF"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54" w:author="Vyacheslav Khamidullin (A)" w:date="2025-12-24T01:46:00Z"/>
                <w:rFonts w:ascii="Arial" w:hAnsi="Arial" w:cs="Arial"/>
                <w:color w:val="000000"/>
                <w:sz w:val="18"/>
                <w:szCs w:val="18"/>
              </w:rPr>
            </w:pPr>
            <w:del w:id="1355" w:author="Vyacheslav Khamidullin (A)" w:date="2025-12-24T01:46:00Z">
              <w:r w:rsidRPr="00FF2C70" w:rsidDel="00092B46">
                <w:rPr>
                  <w:rFonts w:ascii="Arial" w:hAnsi="Arial" w:cs="Arial"/>
                  <w:color w:val="000000"/>
                  <w:sz w:val="18"/>
                  <w:szCs w:val="18"/>
                </w:rPr>
                <w:delText>DecT</w:delText>
              </w:r>
            </w:del>
          </w:p>
        </w:tc>
      </w:tr>
      <w:tr w:rsidR="00FF2C70" w:rsidRPr="00FF2C70" w:rsidDel="00092B46" w14:paraId="20654962" w14:textId="6F043F52" w:rsidTr="00521D21">
        <w:trPr>
          <w:trHeight w:val="255"/>
          <w:del w:id="1356" w:author="Vyacheslav Khamidullin (A)" w:date="2025-12-24T01:46:00Z"/>
          <w:trPrChange w:id="1357" w:author="Sergey Ikonin" w:date="2025-12-24T20:40: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1358" w:author="Sergey Ikonin" w:date="2025-12-24T20:40:00Z">
              <w:tcPr>
                <w:tcW w:w="1640" w:type="dxa"/>
                <w:tcBorders>
                  <w:top w:val="nil"/>
                  <w:left w:val="single" w:sz="8" w:space="0" w:color="auto"/>
                  <w:bottom w:val="nil"/>
                  <w:right w:val="single" w:sz="8" w:space="0" w:color="auto"/>
                </w:tcBorders>
                <w:shd w:val="clear" w:color="auto" w:fill="auto"/>
                <w:noWrap/>
                <w:vAlign w:val="center"/>
                <w:hideMark/>
              </w:tcPr>
            </w:tcPrChange>
          </w:tcPr>
          <w:p w14:paraId="4EAED9C6" w14:textId="3A2E992A"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59" w:author="Vyacheslav Khamidullin (A)" w:date="2025-12-24T01:46:00Z"/>
                <w:rFonts w:ascii="Arial" w:hAnsi="Arial" w:cs="Arial"/>
                <w:color w:val="000000"/>
                <w:sz w:val="18"/>
                <w:szCs w:val="18"/>
              </w:rPr>
            </w:pPr>
            <w:del w:id="1360" w:author="Vyacheslav Khamidullin (A)" w:date="2025-12-24T01:46:00Z">
              <w:r w:rsidRPr="00FF2C70" w:rsidDel="00092B46">
                <w:rPr>
                  <w:rFonts w:ascii="Arial" w:hAnsi="Arial" w:cs="Arial"/>
                  <w:color w:val="000000"/>
                  <w:sz w:val="18"/>
                  <w:szCs w:val="18"/>
                </w:rPr>
                <w:delText>Class A</w:delText>
              </w:r>
            </w:del>
          </w:p>
        </w:tc>
        <w:tc>
          <w:tcPr>
            <w:tcW w:w="1235" w:type="dxa"/>
            <w:tcBorders>
              <w:top w:val="nil"/>
              <w:left w:val="nil"/>
              <w:bottom w:val="nil"/>
              <w:right w:val="nil"/>
            </w:tcBorders>
            <w:shd w:val="clear" w:color="auto" w:fill="auto"/>
            <w:noWrap/>
            <w:vAlign w:val="center"/>
            <w:hideMark/>
            <w:tcPrChange w:id="1361" w:author="Sergey Ikonin" w:date="2025-12-24T20:40:00Z">
              <w:tcPr>
                <w:tcW w:w="1235" w:type="dxa"/>
                <w:tcBorders>
                  <w:top w:val="nil"/>
                  <w:left w:val="nil"/>
                  <w:bottom w:val="nil"/>
                  <w:right w:val="nil"/>
                </w:tcBorders>
                <w:shd w:val="clear" w:color="auto" w:fill="auto"/>
                <w:noWrap/>
                <w:vAlign w:val="center"/>
                <w:hideMark/>
              </w:tcPr>
            </w:tcPrChange>
          </w:tcPr>
          <w:p w14:paraId="24E55BD2" w14:textId="05086304"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62" w:author="Vyacheslav Khamidullin (A)" w:date="2025-12-24T01:46:00Z"/>
                <w:rFonts w:ascii="Arial" w:hAnsi="Arial" w:cs="Arial"/>
                <w:color w:val="000000"/>
                <w:sz w:val="18"/>
                <w:szCs w:val="18"/>
              </w:rPr>
            </w:pPr>
            <w:del w:id="1363" w:author="Vyacheslav Khamidullin (A)" w:date="2025-12-24T01:46:00Z">
              <w:r w:rsidRPr="00FF2C70" w:rsidDel="00092B46">
                <w:rPr>
                  <w:rFonts w:ascii="Arial" w:hAnsi="Arial" w:cs="Arial"/>
                  <w:color w:val="000000"/>
                  <w:sz w:val="18"/>
                  <w:szCs w:val="18"/>
                </w:rPr>
                <w:delText>#N/A</w:delText>
              </w:r>
            </w:del>
          </w:p>
        </w:tc>
        <w:tc>
          <w:tcPr>
            <w:tcW w:w="1175" w:type="dxa"/>
            <w:tcBorders>
              <w:top w:val="nil"/>
              <w:left w:val="nil"/>
              <w:bottom w:val="nil"/>
              <w:right w:val="nil"/>
            </w:tcBorders>
            <w:shd w:val="clear" w:color="auto" w:fill="auto"/>
            <w:noWrap/>
            <w:vAlign w:val="center"/>
            <w:hideMark/>
            <w:tcPrChange w:id="1364" w:author="Sergey Ikonin" w:date="2025-12-24T20:40:00Z">
              <w:tcPr>
                <w:tcW w:w="1235" w:type="dxa"/>
                <w:tcBorders>
                  <w:top w:val="nil"/>
                  <w:left w:val="nil"/>
                  <w:bottom w:val="nil"/>
                  <w:right w:val="nil"/>
                </w:tcBorders>
                <w:shd w:val="clear" w:color="auto" w:fill="auto"/>
                <w:noWrap/>
                <w:vAlign w:val="center"/>
                <w:hideMark/>
              </w:tcPr>
            </w:tcPrChange>
          </w:tcPr>
          <w:p w14:paraId="0E00476E" w14:textId="6B24C5AE"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65" w:author="Vyacheslav Khamidullin (A)" w:date="2025-12-24T01:46:00Z"/>
                <w:rFonts w:ascii="Arial" w:hAnsi="Arial" w:cs="Arial"/>
                <w:color w:val="000000"/>
                <w:sz w:val="18"/>
                <w:szCs w:val="18"/>
              </w:rPr>
            </w:pPr>
            <w:del w:id="1366" w:author="Vyacheslav Khamidullin (A)" w:date="2025-12-24T01:46:00Z">
              <w:r w:rsidRPr="00FF2C70" w:rsidDel="00092B46">
                <w:rPr>
                  <w:rFonts w:ascii="Arial" w:hAnsi="Arial" w:cs="Arial"/>
                  <w:color w:val="000000"/>
                  <w:sz w:val="18"/>
                  <w:szCs w:val="18"/>
                </w:rPr>
                <w:delText>#N/A</w:delText>
              </w:r>
            </w:del>
          </w:p>
        </w:tc>
        <w:tc>
          <w:tcPr>
            <w:tcW w:w="1958" w:type="dxa"/>
            <w:tcBorders>
              <w:top w:val="nil"/>
              <w:left w:val="nil"/>
              <w:bottom w:val="nil"/>
              <w:right w:val="single" w:sz="4" w:space="0" w:color="auto"/>
            </w:tcBorders>
            <w:shd w:val="clear" w:color="auto" w:fill="auto"/>
            <w:noWrap/>
            <w:vAlign w:val="center"/>
            <w:hideMark/>
            <w:tcPrChange w:id="1367" w:author="Sergey Ikonin" w:date="2025-12-24T20:40:00Z">
              <w:tcPr>
                <w:tcW w:w="1958" w:type="dxa"/>
                <w:tcBorders>
                  <w:top w:val="nil"/>
                  <w:left w:val="nil"/>
                  <w:bottom w:val="nil"/>
                  <w:right w:val="single" w:sz="4" w:space="0" w:color="auto"/>
                </w:tcBorders>
                <w:shd w:val="clear" w:color="auto" w:fill="auto"/>
                <w:noWrap/>
                <w:vAlign w:val="center"/>
                <w:hideMark/>
              </w:tcPr>
            </w:tcPrChange>
          </w:tcPr>
          <w:p w14:paraId="3BC10D05" w14:textId="0462146A"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68" w:author="Vyacheslav Khamidullin (A)" w:date="2025-12-24T01:46:00Z"/>
                <w:rFonts w:ascii="Arial" w:hAnsi="Arial" w:cs="Arial"/>
                <w:color w:val="000000"/>
                <w:sz w:val="18"/>
                <w:szCs w:val="18"/>
              </w:rPr>
            </w:pPr>
            <w:del w:id="1369" w:author="Vyacheslav Khamidullin (A)" w:date="2025-12-24T01:46:00Z">
              <w:r w:rsidRPr="00FF2C70" w:rsidDel="00092B46">
                <w:rPr>
                  <w:rFonts w:ascii="Arial" w:hAnsi="Arial" w:cs="Arial"/>
                  <w:color w:val="000000"/>
                  <w:sz w:val="18"/>
                  <w:szCs w:val="18"/>
                </w:rPr>
                <w:delText>#N/A</w:delText>
              </w:r>
            </w:del>
          </w:p>
        </w:tc>
        <w:tc>
          <w:tcPr>
            <w:tcW w:w="789" w:type="dxa"/>
            <w:tcBorders>
              <w:top w:val="nil"/>
              <w:left w:val="nil"/>
              <w:bottom w:val="nil"/>
              <w:right w:val="nil"/>
            </w:tcBorders>
            <w:shd w:val="clear" w:color="auto" w:fill="auto"/>
            <w:noWrap/>
            <w:vAlign w:val="center"/>
            <w:hideMark/>
            <w:tcPrChange w:id="1370" w:author="Sergey Ikonin" w:date="2025-12-24T20:40:00Z">
              <w:tcPr>
                <w:tcW w:w="789" w:type="dxa"/>
                <w:tcBorders>
                  <w:top w:val="nil"/>
                  <w:left w:val="nil"/>
                  <w:bottom w:val="nil"/>
                  <w:right w:val="nil"/>
                </w:tcBorders>
                <w:shd w:val="clear" w:color="auto" w:fill="auto"/>
                <w:noWrap/>
                <w:vAlign w:val="center"/>
                <w:hideMark/>
              </w:tcPr>
            </w:tcPrChange>
          </w:tcPr>
          <w:p w14:paraId="781D4C49" w14:textId="7A05185E"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71" w:author="Vyacheslav Khamidullin (A)" w:date="2025-12-24T01:46:00Z"/>
                <w:rFonts w:ascii="Arial" w:hAnsi="Arial" w:cs="Arial"/>
                <w:color w:val="000000"/>
                <w:sz w:val="18"/>
                <w:szCs w:val="18"/>
              </w:rPr>
            </w:pPr>
            <w:del w:id="1372" w:author="Vyacheslav Khamidullin (A)" w:date="2025-12-24T01:46:00Z">
              <w:r w:rsidRPr="00FF2C70" w:rsidDel="00092B46">
                <w:rPr>
                  <w:rFonts w:ascii="Arial" w:hAnsi="Arial" w:cs="Arial"/>
                  <w:color w:val="000000"/>
                  <w:sz w:val="18"/>
                  <w:szCs w:val="18"/>
                </w:rPr>
                <w:delText>#N/A</w:delText>
              </w:r>
            </w:del>
          </w:p>
        </w:tc>
        <w:tc>
          <w:tcPr>
            <w:tcW w:w="1393" w:type="dxa"/>
            <w:tcBorders>
              <w:top w:val="nil"/>
              <w:left w:val="nil"/>
              <w:bottom w:val="nil"/>
              <w:right w:val="nil"/>
            </w:tcBorders>
            <w:shd w:val="clear" w:color="auto" w:fill="auto"/>
            <w:noWrap/>
            <w:vAlign w:val="center"/>
            <w:hideMark/>
            <w:tcPrChange w:id="1373" w:author="Sergey Ikonin" w:date="2025-12-24T20:40:00Z">
              <w:tcPr>
                <w:tcW w:w="1393" w:type="dxa"/>
                <w:tcBorders>
                  <w:top w:val="nil"/>
                  <w:left w:val="nil"/>
                  <w:bottom w:val="nil"/>
                  <w:right w:val="nil"/>
                </w:tcBorders>
                <w:shd w:val="clear" w:color="auto" w:fill="auto"/>
                <w:noWrap/>
                <w:vAlign w:val="center"/>
                <w:hideMark/>
              </w:tcPr>
            </w:tcPrChange>
          </w:tcPr>
          <w:p w14:paraId="170473B3" w14:textId="72DE9993"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74" w:author="Vyacheslav Khamidullin (A)" w:date="2025-12-24T01:46:00Z"/>
                <w:rFonts w:ascii="Arial" w:hAnsi="Arial" w:cs="Arial"/>
                <w:color w:val="000000"/>
                <w:sz w:val="18"/>
                <w:szCs w:val="18"/>
              </w:rPr>
            </w:pPr>
            <w:del w:id="1375" w:author="Vyacheslav Khamidullin (A)" w:date="2025-12-24T01:46:00Z">
              <w:r w:rsidRPr="00FF2C70" w:rsidDel="00092B46">
                <w:rPr>
                  <w:rFonts w:ascii="Arial" w:hAnsi="Arial" w:cs="Arial"/>
                  <w:color w:val="000000"/>
                  <w:sz w:val="18"/>
                  <w:szCs w:val="18"/>
                </w:rPr>
                <w:delText>#N/A</w:delText>
              </w:r>
            </w:del>
          </w:p>
        </w:tc>
        <w:tc>
          <w:tcPr>
            <w:tcW w:w="711" w:type="dxa"/>
            <w:gridSpan w:val="2"/>
            <w:tcBorders>
              <w:top w:val="nil"/>
              <w:left w:val="single" w:sz="4" w:space="0" w:color="auto"/>
              <w:bottom w:val="nil"/>
              <w:right w:val="nil"/>
            </w:tcBorders>
            <w:shd w:val="clear" w:color="auto" w:fill="auto"/>
            <w:noWrap/>
            <w:vAlign w:val="center"/>
            <w:hideMark/>
            <w:tcPrChange w:id="1376" w:author="Sergey Ikonin" w:date="2025-12-24T20:40:00Z">
              <w:tcPr>
                <w:tcW w:w="677" w:type="dxa"/>
                <w:gridSpan w:val="2"/>
                <w:tcBorders>
                  <w:top w:val="nil"/>
                  <w:left w:val="single" w:sz="4" w:space="0" w:color="auto"/>
                  <w:bottom w:val="nil"/>
                  <w:right w:val="nil"/>
                </w:tcBorders>
                <w:shd w:val="clear" w:color="auto" w:fill="auto"/>
                <w:noWrap/>
                <w:vAlign w:val="center"/>
                <w:hideMark/>
              </w:tcPr>
            </w:tcPrChange>
          </w:tcPr>
          <w:p w14:paraId="20D75227" w14:textId="597A4E6E"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77" w:author="Vyacheslav Khamidullin (A)" w:date="2025-12-24T01:46:00Z"/>
                <w:rFonts w:ascii="Arial" w:hAnsi="Arial" w:cs="Arial"/>
                <w:color w:val="000000"/>
                <w:sz w:val="18"/>
                <w:szCs w:val="18"/>
              </w:rPr>
            </w:pPr>
            <w:del w:id="1378" w:author="Vyacheslav Khamidullin (A)" w:date="2025-12-24T01:46:00Z">
              <w:r w:rsidRPr="00FF2C70" w:rsidDel="00092B46">
                <w:rPr>
                  <w:rFonts w:ascii="Arial" w:hAnsi="Arial" w:cs="Arial"/>
                  <w:color w:val="000000"/>
                  <w:sz w:val="18"/>
                  <w:szCs w:val="18"/>
                </w:rPr>
                <w:delText>#N/A</w:delText>
              </w:r>
            </w:del>
          </w:p>
        </w:tc>
        <w:tc>
          <w:tcPr>
            <w:tcW w:w="707" w:type="dxa"/>
            <w:gridSpan w:val="2"/>
            <w:tcBorders>
              <w:top w:val="nil"/>
              <w:left w:val="nil"/>
              <w:bottom w:val="nil"/>
              <w:right w:val="single" w:sz="8" w:space="0" w:color="auto"/>
            </w:tcBorders>
            <w:shd w:val="clear" w:color="auto" w:fill="auto"/>
            <w:noWrap/>
            <w:vAlign w:val="center"/>
            <w:hideMark/>
            <w:tcPrChange w:id="1379" w:author="Sergey Ikonin" w:date="2025-12-24T20:40:00Z">
              <w:tcPr>
                <w:tcW w:w="677" w:type="dxa"/>
                <w:gridSpan w:val="2"/>
                <w:tcBorders>
                  <w:top w:val="nil"/>
                  <w:left w:val="nil"/>
                  <w:bottom w:val="nil"/>
                  <w:right w:val="single" w:sz="8" w:space="0" w:color="auto"/>
                </w:tcBorders>
                <w:shd w:val="clear" w:color="auto" w:fill="auto"/>
                <w:noWrap/>
                <w:vAlign w:val="center"/>
                <w:hideMark/>
              </w:tcPr>
            </w:tcPrChange>
          </w:tcPr>
          <w:p w14:paraId="7F775783" w14:textId="0FC0B59F"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80" w:author="Vyacheslav Khamidullin (A)" w:date="2025-12-24T01:46:00Z"/>
                <w:rFonts w:ascii="Arial" w:hAnsi="Arial" w:cs="Arial"/>
                <w:color w:val="000000"/>
                <w:sz w:val="18"/>
                <w:szCs w:val="18"/>
              </w:rPr>
            </w:pPr>
            <w:del w:id="1381" w:author="Vyacheslav Khamidullin (A)" w:date="2025-12-24T01:46:00Z">
              <w:r w:rsidRPr="00FF2C70" w:rsidDel="00092B46">
                <w:rPr>
                  <w:rFonts w:ascii="Arial" w:hAnsi="Arial" w:cs="Arial"/>
                  <w:color w:val="000000"/>
                  <w:sz w:val="18"/>
                  <w:szCs w:val="18"/>
                </w:rPr>
                <w:delText>#N/A</w:delText>
              </w:r>
            </w:del>
          </w:p>
        </w:tc>
      </w:tr>
      <w:tr w:rsidR="00FF2C70" w:rsidRPr="00FF2C70" w:rsidDel="00092B46" w14:paraId="243C8156" w14:textId="7A3B5D23" w:rsidTr="00521D21">
        <w:trPr>
          <w:trHeight w:val="255"/>
          <w:del w:id="1382" w:author="Vyacheslav Khamidullin (A)" w:date="2025-12-24T01:46:00Z"/>
          <w:trPrChange w:id="1383" w:author="Sergey Ikonin" w:date="2025-12-24T20:40: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1384" w:author="Sergey Ikonin" w:date="2025-12-24T20:40:00Z">
              <w:tcPr>
                <w:tcW w:w="1640" w:type="dxa"/>
                <w:tcBorders>
                  <w:top w:val="nil"/>
                  <w:left w:val="single" w:sz="8" w:space="0" w:color="auto"/>
                  <w:bottom w:val="nil"/>
                  <w:right w:val="single" w:sz="8" w:space="0" w:color="auto"/>
                </w:tcBorders>
                <w:shd w:val="clear" w:color="auto" w:fill="auto"/>
                <w:noWrap/>
                <w:vAlign w:val="center"/>
                <w:hideMark/>
              </w:tcPr>
            </w:tcPrChange>
          </w:tcPr>
          <w:p w14:paraId="68BCF3C4" w14:textId="7D4E14DA"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85" w:author="Vyacheslav Khamidullin (A)" w:date="2025-12-24T01:46:00Z"/>
                <w:rFonts w:ascii="Arial" w:hAnsi="Arial" w:cs="Arial"/>
                <w:color w:val="000000"/>
                <w:sz w:val="18"/>
                <w:szCs w:val="18"/>
              </w:rPr>
            </w:pPr>
            <w:del w:id="1386" w:author="Vyacheslav Khamidullin (A)" w:date="2025-12-24T01:46:00Z">
              <w:r w:rsidRPr="00FF2C70" w:rsidDel="00092B46">
                <w:rPr>
                  <w:rFonts w:ascii="Arial" w:hAnsi="Arial" w:cs="Arial"/>
                  <w:color w:val="000000"/>
                  <w:sz w:val="18"/>
                  <w:szCs w:val="18"/>
                </w:rPr>
                <w:delText>Class B</w:delText>
              </w:r>
            </w:del>
          </w:p>
        </w:tc>
        <w:tc>
          <w:tcPr>
            <w:tcW w:w="1235" w:type="dxa"/>
            <w:tcBorders>
              <w:top w:val="nil"/>
              <w:left w:val="single" w:sz="8" w:space="0" w:color="auto"/>
              <w:bottom w:val="nil"/>
              <w:right w:val="nil"/>
            </w:tcBorders>
            <w:shd w:val="clear" w:color="000000" w:fill="CCFFCC"/>
            <w:noWrap/>
            <w:vAlign w:val="center"/>
            <w:hideMark/>
            <w:tcPrChange w:id="1387" w:author="Sergey Ikonin" w:date="2025-12-24T20:40:00Z">
              <w:tcPr>
                <w:tcW w:w="1235" w:type="dxa"/>
                <w:tcBorders>
                  <w:top w:val="nil"/>
                  <w:left w:val="single" w:sz="8" w:space="0" w:color="auto"/>
                  <w:bottom w:val="nil"/>
                  <w:right w:val="nil"/>
                </w:tcBorders>
                <w:shd w:val="clear" w:color="000000" w:fill="CCFFCC"/>
                <w:noWrap/>
                <w:vAlign w:val="center"/>
                <w:hideMark/>
              </w:tcPr>
            </w:tcPrChange>
          </w:tcPr>
          <w:p w14:paraId="33E084C4" w14:textId="338620A1"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88" w:author="Vyacheslav Khamidullin (A)" w:date="2025-12-24T01:46:00Z"/>
                <w:rFonts w:ascii="Arial" w:hAnsi="Arial" w:cs="Arial"/>
                <w:sz w:val="18"/>
                <w:szCs w:val="18"/>
              </w:rPr>
            </w:pPr>
            <w:del w:id="1389" w:author="Vyacheslav Khamidullin (A)" w:date="2025-12-24T01:46:00Z">
              <w:r w:rsidRPr="00FF2C70" w:rsidDel="00092B46">
                <w:rPr>
                  <w:rFonts w:ascii="Arial" w:hAnsi="Arial" w:cs="Arial"/>
                  <w:sz w:val="18"/>
                  <w:szCs w:val="18"/>
                </w:rPr>
                <w:delText>3.3</w:delText>
              </w:r>
            </w:del>
          </w:p>
        </w:tc>
        <w:tc>
          <w:tcPr>
            <w:tcW w:w="1175" w:type="dxa"/>
            <w:tcBorders>
              <w:top w:val="nil"/>
              <w:left w:val="nil"/>
              <w:bottom w:val="nil"/>
              <w:right w:val="nil"/>
            </w:tcBorders>
            <w:shd w:val="clear" w:color="000000" w:fill="CCFFCC"/>
            <w:noWrap/>
            <w:vAlign w:val="center"/>
            <w:hideMark/>
            <w:tcPrChange w:id="1390" w:author="Sergey Ikonin" w:date="2025-12-24T20:40:00Z">
              <w:tcPr>
                <w:tcW w:w="1235" w:type="dxa"/>
                <w:tcBorders>
                  <w:top w:val="nil"/>
                  <w:left w:val="nil"/>
                  <w:bottom w:val="nil"/>
                  <w:right w:val="nil"/>
                </w:tcBorders>
                <w:shd w:val="clear" w:color="000000" w:fill="CCFFCC"/>
                <w:noWrap/>
                <w:vAlign w:val="center"/>
                <w:hideMark/>
              </w:tcPr>
            </w:tcPrChange>
          </w:tcPr>
          <w:p w14:paraId="47520F85" w14:textId="4E28FEF9"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91" w:author="Vyacheslav Khamidullin (A)" w:date="2025-12-24T01:46:00Z"/>
                <w:rFonts w:ascii="Arial" w:hAnsi="Arial" w:cs="Arial"/>
                <w:sz w:val="18"/>
                <w:szCs w:val="18"/>
              </w:rPr>
            </w:pPr>
            <w:del w:id="1392" w:author="Vyacheslav Khamidullin (A)" w:date="2025-12-24T01:46:00Z">
              <w:r w:rsidRPr="00FF2C70" w:rsidDel="00092B46">
                <w:rPr>
                  <w:rFonts w:ascii="Arial" w:hAnsi="Arial" w:cs="Arial"/>
                  <w:sz w:val="18"/>
                  <w:szCs w:val="18"/>
                </w:rPr>
                <w:delText>1.3</w:delText>
              </w:r>
            </w:del>
          </w:p>
        </w:tc>
        <w:tc>
          <w:tcPr>
            <w:tcW w:w="1958" w:type="dxa"/>
            <w:tcBorders>
              <w:top w:val="nil"/>
              <w:left w:val="nil"/>
              <w:bottom w:val="nil"/>
              <w:right w:val="single" w:sz="4" w:space="0" w:color="auto"/>
            </w:tcBorders>
            <w:shd w:val="clear" w:color="000000" w:fill="CCFFCC"/>
            <w:noWrap/>
            <w:vAlign w:val="center"/>
            <w:hideMark/>
            <w:tcPrChange w:id="1393" w:author="Sergey Ikonin" w:date="2025-12-24T20:40:00Z">
              <w:tcPr>
                <w:tcW w:w="1958" w:type="dxa"/>
                <w:tcBorders>
                  <w:top w:val="nil"/>
                  <w:left w:val="nil"/>
                  <w:bottom w:val="nil"/>
                  <w:right w:val="single" w:sz="4" w:space="0" w:color="auto"/>
                </w:tcBorders>
                <w:shd w:val="clear" w:color="000000" w:fill="CCFFCC"/>
                <w:noWrap/>
                <w:vAlign w:val="center"/>
                <w:hideMark/>
              </w:tcPr>
            </w:tcPrChange>
          </w:tcPr>
          <w:p w14:paraId="322A43A0" w14:textId="120C47BE"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94" w:author="Vyacheslav Khamidullin (A)" w:date="2025-12-24T01:46:00Z"/>
                <w:rFonts w:ascii="Arial" w:hAnsi="Arial" w:cs="Arial"/>
                <w:sz w:val="18"/>
                <w:szCs w:val="18"/>
              </w:rPr>
            </w:pPr>
            <w:del w:id="1395" w:author="Vyacheslav Khamidullin (A)" w:date="2025-12-24T01:46:00Z">
              <w:r w:rsidRPr="00FF2C70" w:rsidDel="00092B46">
                <w:rPr>
                  <w:rFonts w:ascii="Arial" w:hAnsi="Arial" w:cs="Arial"/>
                  <w:sz w:val="18"/>
                  <w:szCs w:val="18"/>
                </w:rPr>
                <w:delText>2.0</w:delText>
              </w:r>
            </w:del>
          </w:p>
        </w:tc>
        <w:tc>
          <w:tcPr>
            <w:tcW w:w="789" w:type="dxa"/>
            <w:tcBorders>
              <w:top w:val="nil"/>
              <w:left w:val="nil"/>
              <w:bottom w:val="nil"/>
              <w:right w:val="nil"/>
            </w:tcBorders>
            <w:shd w:val="clear" w:color="000000" w:fill="CCFFCC"/>
            <w:noWrap/>
            <w:vAlign w:val="center"/>
            <w:hideMark/>
            <w:tcPrChange w:id="1396" w:author="Sergey Ikonin" w:date="2025-12-24T20:40:00Z">
              <w:tcPr>
                <w:tcW w:w="789" w:type="dxa"/>
                <w:tcBorders>
                  <w:top w:val="nil"/>
                  <w:left w:val="nil"/>
                  <w:bottom w:val="nil"/>
                  <w:right w:val="nil"/>
                </w:tcBorders>
                <w:shd w:val="clear" w:color="000000" w:fill="CCFFCC"/>
                <w:noWrap/>
                <w:vAlign w:val="center"/>
                <w:hideMark/>
              </w:tcPr>
            </w:tcPrChange>
          </w:tcPr>
          <w:p w14:paraId="1A711098" w14:textId="4AD6D93B"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97" w:author="Vyacheslav Khamidullin (A)" w:date="2025-12-24T01:46:00Z"/>
                <w:rFonts w:ascii="Arial" w:hAnsi="Arial" w:cs="Arial"/>
                <w:sz w:val="18"/>
                <w:szCs w:val="18"/>
              </w:rPr>
            </w:pPr>
            <w:del w:id="1398" w:author="Vyacheslav Khamidullin (A)" w:date="2025-12-24T01:46:00Z">
              <w:r w:rsidRPr="00FF2C70" w:rsidDel="00092B46">
                <w:rPr>
                  <w:rFonts w:ascii="Arial" w:hAnsi="Arial" w:cs="Arial"/>
                  <w:sz w:val="18"/>
                  <w:szCs w:val="18"/>
                </w:rPr>
                <w:delText>-24.6%</w:delText>
              </w:r>
            </w:del>
          </w:p>
        </w:tc>
        <w:tc>
          <w:tcPr>
            <w:tcW w:w="1393" w:type="dxa"/>
            <w:tcBorders>
              <w:top w:val="nil"/>
              <w:left w:val="nil"/>
              <w:bottom w:val="nil"/>
              <w:right w:val="nil"/>
            </w:tcBorders>
            <w:shd w:val="clear" w:color="auto" w:fill="auto"/>
            <w:noWrap/>
            <w:vAlign w:val="center"/>
            <w:hideMark/>
            <w:tcPrChange w:id="1399" w:author="Sergey Ikonin" w:date="2025-12-24T20:40:00Z">
              <w:tcPr>
                <w:tcW w:w="1393" w:type="dxa"/>
                <w:tcBorders>
                  <w:top w:val="nil"/>
                  <w:left w:val="nil"/>
                  <w:bottom w:val="nil"/>
                  <w:right w:val="nil"/>
                </w:tcBorders>
                <w:shd w:val="clear" w:color="auto" w:fill="auto"/>
                <w:noWrap/>
                <w:vAlign w:val="center"/>
                <w:hideMark/>
              </w:tcPr>
            </w:tcPrChange>
          </w:tcPr>
          <w:p w14:paraId="7E9644EC" w14:textId="7451A402"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00" w:author="Vyacheslav Khamidullin (A)" w:date="2025-12-24T01:46:00Z"/>
                <w:rFonts w:ascii="Arial" w:hAnsi="Arial" w:cs="Arial"/>
                <w:color w:val="000000"/>
                <w:sz w:val="18"/>
                <w:szCs w:val="18"/>
              </w:rPr>
            </w:pPr>
            <w:del w:id="1401" w:author="Vyacheslav Khamidullin (A)" w:date="2025-12-24T01:46:00Z">
              <w:r w:rsidRPr="00FF2C70" w:rsidDel="00092B46">
                <w:rPr>
                  <w:rFonts w:ascii="Arial" w:hAnsi="Arial" w:cs="Arial"/>
                  <w:color w:val="000000"/>
                  <w:sz w:val="18"/>
                  <w:szCs w:val="18"/>
                </w:rPr>
                <w:delText>24.6 -&gt; 0%</w:delText>
              </w:r>
            </w:del>
          </w:p>
        </w:tc>
        <w:tc>
          <w:tcPr>
            <w:tcW w:w="711" w:type="dxa"/>
            <w:gridSpan w:val="2"/>
            <w:tcBorders>
              <w:top w:val="nil"/>
              <w:left w:val="single" w:sz="4" w:space="0" w:color="auto"/>
              <w:bottom w:val="nil"/>
              <w:right w:val="nil"/>
            </w:tcBorders>
            <w:shd w:val="clear" w:color="auto" w:fill="auto"/>
            <w:noWrap/>
            <w:vAlign w:val="center"/>
            <w:hideMark/>
            <w:tcPrChange w:id="1402" w:author="Sergey Ikonin" w:date="2025-12-24T20:40:00Z">
              <w:tcPr>
                <w:tcW w:w="677" w:type="dxa"/>
                <w:gridSpan w:val="2"/>
                <w:tcBorders>
                  <w:top w:val="nil"/>
                  <w:left w:val="single" w:sz="4" w:space="0" w:color="auto"/>
                  <w:bottom w:val="nil"/>
                  <w:right w:val="nil"/>
                </w:tcBorders>
                <w:shd w:val="clear" w:color="auto" w:fill="auto"/>
                <w:noWrap/>
                <w:vAlign w:val="center"/>
                <w:hideMark/>
              </w:tcPr>
            </w:tcPrChange>
          </w:tcPr>
          <w:p w14:paraId="65DF0A4B" w14:textId="5F555261"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03" w:author="Vyacheslav Khamidullin (A)" w:date="2025-12-24T01:46:00Z"/>
                <w:rFonts w:ascii="Arial" w:hAnsi="Arial" w:cs="Arial"/>
                <w:color w:val="000000"/>
                <w:sz w:val="18"/>
                <w:szCs w:val="18"/>
              </w:rPr>
            </w:pPr>
            <w:del w:id="1404" w:author="Vyacheslav Khamidullin (A)" w:date="2025-12-24T01:46:00Z">
              <w:r w:rsidRPr="00FF2C70" w:rsidDel="00092B46">
                <w:rPr>
                  <w:rFonts w:ascii="Arial" w:hAnsi="Arial" w:cs="Arial"/>
                  <w:color w:val="000000"/>
                  <w:sz w:val="18"/>
                  <w:szCs w:val="18"/>
                </w:rPr>
                <w:delText>129%</w:delText>
              </w:r>
            </w:del>
          </w:p>
        </w:tc>
        <w:tc>
          <w:tcPr>
            <w:tcW w:w="707" w:type="dxa"/>
            <w:gridSpan w:val="2"/>
            <w:tcBorders>
              <w:top w:val="nil"/>
              <w:left w:val="nil"/>
              <w:bottom w:val="nil"/>
              <w:right w:val="single" w:sz="8" w:space="0" w:color="auto"/>
            </w:tcBorders>
            <w:shd w:val="clear" w:color="auto" w:fill="auto"/>
            <w:noWrap/>
            <w:vAlign w:val="center"/>
            <w:hideMark/>
            <w:tcPrChange w:id="1405" w:author="Sergey Ikonin" w:date="2025-12-24T20:40:00Z">
              <w:tcPr>
                <w:tcW w:w="677" w:type="dxa"/>
                <w:gridSpan w:val="2"/>
                <w:tcBorders>
                  <w:top w:val="nil"/>
                  <w:left w:val="nil"/>
                  <w:bottom w:val="nil"/>
                  <w:right w:val="single" w:sz="8" w:space="0" w:color="auto"/>
                </w:tcBorders>
                <w:shd w:val="clear" w:color="auto" w:fill="auto"/>
                <w:noWrap/>
                <w:vAlign w:val="center"/>
                <w:hideMark/>
              </w:tcPr>
            </w:tcPrChange>
          </w:tcPr>
          <w:p w14:paraId="389AC320" w14:textId="0A47A96C"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06" w:author="Vyacheslav Khamidullin (A)" w:date="2025-12-24T01:46:00Z"/>
                <w:rFonts w:ascii="Arial" w:hAnsi="Arial" w:cs="Arial"/>
                <w:color w:val="000000"/>
                <w:sz w:val="18"/>
                <w:szCs w:val="18"/>
              </w:rPr>
            </w:pPr>
            <w:del w:id="1407" w:author="Vyacheslav Khamidullin (A)" w:date="2025-12-24T01:46:00Z">
              <w:r w:rsidRPr="00FF2C70" w:rsidDel="00092B46">
                <w:rPr>
                  <w:rFonts w:ascii="Arial" w:hAnsi="Arial" w:cs="Arial"/>
                  <w:color w:val="000000"/>
                  <w:sz w:val="18"/>
                  <w:szCs w:val="18"/>
                </w:rPr>
                <w:delText>158%</w:delText>
              </w:r>
            </w:del>
          </w:p>
        </w:tc>
      </w:tr>
      <w:tr w:rsidR="00FF2C70" w:rsidRPr="00FF2C70" w:rsidDel="00092B46" w14:paraId="15B9ADB0" w14:textId="1CE22AC5" w:rsidTr="00521D21">
        <w:trPr>
          <w:trHeight w:val="255"/>
          <w:del w:id="1408" w:author="Vyacheslav Khamidullin (A)" w:date="2025-12-24T01:46:00Z"/>
          <w:trPrChange w:id="1409" w:author="Sergey Ikonin" w:date="2025-12-24T20:40: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1410" w:author="Sergey Ikonin" w:date="2025-12-24T20:40:00Z">
              <w:tcPr>
                <w:tcW w:w="1640" w:type="dxa"/>
                <w:tcBorders>
                  <w:top w:val="nil"/>
                  <w:left w:val="single" w:sz="8" w:space="0" w:color="auto"/>
                  <w:bottom w:val="nil"/>
                  <w:right w:val="single" w:sz="8" w:space="0" w:color="auto"/>
                </w:tcBorders>
                <w:shd w:val="clear" w:color="auto" w:fill="auto"/>
                <w:noWrap/>
                <w:vAlign w:val="center"/>
                <w:hideMark/>
              </w:tcPr>
            </w:tcPrChange>
          </w:tcPr>
          <w:p w14:paraId="403A8A7F" w14:textId="53C58580"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11" w:author="Vyacheslav Khamidullin (A)" w:date="2025-12-24T01:46:00Z"/>
                <w:rFonts w:ascii="Arial" w:hAnsi="Arial" w:cs="Arial"/>
                <w:color w:val="000000"/>
                <w:sz w:val="18"/>
                <w:szCs w:val="18"/>
              </w:rPr>
            </w:pPr>
            <w:del w:id="1412" w:author="Vyacheslav Khamidullin (A)" w:date="2025-12-24T01:46:00Z">
              <w:r w:rsidRPr="00FF2C70" w:rsidDel="00092B46">
                <w:rPr>
                  <w:rFonts w:ascii="Arial" w:hAnsi="Arial" w:cs="Arial"/>
                  <w:color w:val="000000"/>
                  <w:sz w:val="18"/>
                  <w:szCs w:val="18"/>
                </w:rPr>
                <w:delText>Gaming</w:delText>
              </w:r>
            </w:del>
          </w:p>
        </w:tc>
        <w:tc>
          <w:tcPr>
            <w:tcW w:w="1235" w:type="dxa"/>
            <w:tcBorders>
              <w:top w:val="nil"/>
              <w:left w:val="single" w:sz="8" w:space="0" w:color="auto"/>
              <w:bottom w:val="nil"/>
              <w:right w:val="nil"/>
            </w:tcBorders>
            <w:shd w:val="clear" w:color="000000" w:fill="CCFFCC"/>
            <w:noWrap/>
            <w:vAlign w:val="center"/>
            <w:hideMark/>
            <w:tcPrChange w:id="1413" w:author="Sergey Ikonin" w:date="2025-12-24T20:40:00Z">
              <w:tcPr>
                <w:tcW w:w="1235" w:type="dxa"/>
                <w:tcBorders>
                  <w:top w:val="nil"/>
                  <w:left w:val="single" w:sz="8" w:space="0" w:color="auto"/>
                  <w:bottom w:val="nil"/>
                  <w:right w:val="nil"/>
                </w:tcBorders>
                <w:shd w:val="clear" w:color="000000" w:fill="CCFFCC"/>
                <w:noWrap/>
                <w:vAlign w:val="center"/>
                <w:hideMark/>
              </w:tcPr>
            </w:tcPrChange>
          </w:tcPr>
          <w:p w14:paraId="20E00434" w14:textId="0E04AFD2"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14" w:author="Vyacheslav Khamidullin (A)" w:date="2025-12-24T01:46:00Z"/>
                <w:rFonts w:ascii="Arial" w:hAnsi="Arial" w:cs="Arial"/>
                <w:sz w:val="18"/>
                <w:szCs w:val="18"/>
              </w:rPr>
            </w:pPr>
            <w:del w:id="1415" w:author="Vyacheslav Khamidullin (A)" w:date="2025-12-24T01:46:00Z">
              <w:r w:rsidRPr="00FF2C70" w:rsidDel="00092B46">
                <w:rPr>
                  <w:rFonts w:ascii="Arial" w:hAnsi="Arial" w:cs="Arial"/>
                  <w:sz w:val="18"/>
                  <w:szCs w:val="18"/>
                </w:rPr>
                <w:delText>2.2</w:delText>
              </w:r>
            </w:del>
          </w:p>
        </w:tc>
        <w:tc>
          <w:tcPr>
            <w:tcW w:w="1175" w:type="dxa"/>
            <w:tcBorders>
              <w:top w:val="nil"/>
              <w:left w:val="nil"/>
              <w:bottom w:val="nil"/>
              <w:right w:val="nil"/>
            </w:tcBorders>
            <w:shd w:val="clear" w:color="000000" w:fill="CCFFCC"/>
            <w:noWrap/>
            <w:vAlign w:val="center"/>
            <w:hideMark/>
            <w:tcPrChange w:id="1416" w:author="Sergey Ikonin" w:date="2025-12-24T20:40:00Z">
              <w:tcPr>
                <w:tcW w:w="1235" w:type="dxa"/>
                <w:tcBorders>
                  <w:top w:val="nil"/>
                  <w:left w:val="nil"/>
                  <w:bottom w:val="nil"/>
                  <w:right w:val="nil"/>
                </w:tcBorders>
                <w:shd w:val="clear" w:color="000000" w:fill="CCFFCC"/>
                <w:noWrap/>
                <w:vAlign w:val="center"/>
                <w:hideMark/>
              </w:tcPr>
            </w:tcPrChange>
          </w:tcPr>
          <w:p w14:paraId="4D0DFF1B" w14:textId="109D9532"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17" w:author="Vyacheslav Khamidullin (A)" w:date="2025-12-24T01:46:00Z"/>
                <w:rFonts w:ascii="Arial" w:hAnsi="Arial" w:cs="Arial"/>
                <w:sz w:val="18"/>
                <w:szCs w:val="18"/>
              </w:rPr>
            </w:pPr>
            <w:del w:id="1418" w:author="Vyacheslav Khamidullin (A)" w:date="2025-12-24T01:46:00Z">
              <w:r w:rsidRPr="00FF2C70" w:rsidDel="00092B46">
                <w:rPr>
                  <w:rFonts w:ascii="Arial" w:hAnsi="Arial" w:cs="Arial"/>
                  <w:sz w:val="18"/>
                  <w:szCs w:val="18"/>
                </w:rPr>
                <w:delText>2.0</w:delText>
              </w:r>
            </w:del>
          </w:p>
        </w:tc>
        <w:tc>
          <w:tcPr>
            <w:tcW w:w="1958" w:type="dxa"/>
            <w:tcBorders>
              <w:top w:val="nil"/>
              <w:left w:val="nil"/>
              <w:bottom w:val="nil"/>
              <w:right w:val="single" w:sz="4" w:space="0" w:color="auto"/>
            </w:tcBorders>
            <w:shd w:val="clear" w:color="000000" w:fill="CCFFCC"/>
            <w:noWrap/>
            <w:vAlign w:val="center"/>
            <w:hideMark/>
            <w:tcPrChange w:id="1419" w:author="Sergey Ikonin" w:date="2025-12-24T20:40:00Z">
              <w:tcPr>
                <w:tcW w:w="1958" w:type="dxa"/>
                <w:tcBorders>
                  <w:top w:val="nil"/>
                  <w:left w:val="nil"/>
                  <w:bottom w:val="nil"/>
                  <w:right w:val="single" w:sz="4" w:space="0" w:color="auto"/>
                </w:tcBorders>
                <w:shd w:val="clear" w:color="000000" w:fill="CCFFCC"/>
                <w:noWrap/>
                <w:vAlign w:val="center"/>
                <w:hideMark/>
              </w:tcPr>
            </w:tcPrChange>
          </w:tcPr>
          <w:p w14:paraId="2D007BD6" w14:textId="01E32811"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20" w:author="Vyacheslav Khamidullin (A)" w:date="2025-12-24T01:46:00Z"/>
                <w:rFonts w:ascii="Arial" w:hAnsi="Arial" w:cs="Arial"/>
                <w:sz w:val="18"/>
                <w:szCs w:val="18"/>
              </w:rPr>
            </w:pPr>
            <w:del w:id="1421" w:author="Vyacheslav Khamidullin (A)" w:date="2025-12-24T01:46:00Z">
              <w:r w:rsidRPr="00FF2C70" w:rsidDel="00092B46">
                <w:rPr>
                  <w:rFonts w:ascii="Arial" w:hAnsi="Arial" w:cs="Arial"/>
                  <w:sz w:val="18"/>
                  <w:szCs w:val="18"/>
                </w:rPr>
                <w:delText>1.5</w:delText>
              </w:r>
            </w:del>
          </w:p>
        </w:tc>
        <w:tc>
          <w:tcPr>
            <w:tcW w:w="789" w:type="dxa"/>
            <w:tcBorders>
              <w:top w:val="nil"/>
              <w:left w:val="single" w:sz="4" w:space="0" w:color="auto"/>
              <w:bottom w:val="single" w:sz="8" w:space="0" w:color="auto"/>
              <w:right w:val="nil"/>
            </w:tcBorders>
            <w:shd w:val="clear" w:color="000000" w:fill="CCFFCC"/>
            <w:noWrap/>
            <w:vAlign w:val="center"/>
            <w:hideMark/>
            <w:tcPrChange w:id="1422" w:author="Sergey Ikonin" w:date="2025-12-24T20:40:00Z">
              <w:tcPr>
                <w:tcW w:w="789" w:type="dxa"/>
                <w:tcBorders>
                  <w:top w:val="nil"/>
                  <w:left w:val="single" w:sz="4" w:space="0" w:color="auto"/>
                  <w:bottom w:val="single" w:sz="8" w:space="0" w:color="auto"/>
                  <w:right w:val="nil"/>
                </w:tcBorders>
                <w:shd w:val="clear" w:color="000000" w:fill="CCFFCC"/>
                <w:noWrap/>
                <w:vAlign w:val="center"/>
                <w:hideMark/>
              </w:tcPr>
            </w:tcPrChange>
          </w:tcPr>
          <w:p w14:paraId="069B9018" w14:textId="3D72E63F"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23" w:author="Vyacheslav Khamidullin (A)" w:date="2025-12-24T01:46:00Z"/>
                <w:rFonts w:ascii="Arial" w:hAnsi="Arial" w:cs="Arial"/>
                <w:sz w:val="18"/>
                <w:szCs w:val="18"/>
              </w:rPr>
            </w:pPr>
            <w:del w:id="1424" w:author="Vyacheslav Khamidullin (A)" w:date="2025-12-24T01:46:00Z">
              <w:r w:rsidRPr="00FF2C70" w:rsidDel="00092B46">
                <w:rPr>
                  <w:rFonts w:ascii="Arial" w:hAnsi="Arial" w:cs="Arial"/>
                  <w:sz w:val="18"/>
                  <w:szCs w:val="18"/>
                </w:rPr>
                <w:delText>-20.4%</w:delText>
              </w:r>
            </w:del>
          </w:p>
        </w:tc>
        <w:tc>
          <w:tcPr>
            <w:tcW w:w="1393" w:type="dxa"/>
            <w:tcBorders>
              <w:top w:val="nil"/>
              <w:left w:val="nil"/>
              <w:bottom w:val="single" w:sz="8" w:space="0" w:color="auto"/>
              <w:right w:val="single" w:sz="4" w:space="0" w:color="auto"/>
            </w:tcBorders>
            <w:shd w:val="clear" w:color="auto" w:fill="auto"/>
            <w:noWrap/>
            <w:vAlign w:val="center"/>
            <w:hideMark/>
            <w:tcPrChange w:id="1425" w:author="Sergey Ikonin" w:date="2025-12-24T20:40:00Z">
              <w:tcPr>
                <w:tcW w:w="1393" w:type="dxa"/>
                <w:tcBorders>
                  <w:top w:val="nil"/>
                  <w:left w:val="nil"/>
                  <w:bottom w:val="single" w:sz="8" w:space="0" w:color="auto"/>
                  <w:right w:val="single" w:sz="4" w:space="0" w:color="auto"/>
                </w:tcBorders>
                <w:shd w:val="clear" w:color="auto" w:fill="auto"/>
                <w:noWrap/>
                <w:vAlign w:val="center"/>
                <w:hideMark/>
              </w:tcPr>
            </w:tcPrChange>
          </w:tcPr>
          <w:p w14:paraId="18F3A9E9" w14:textId="6AE961C6"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26" w:author="Vyacheslav Khamidullin (A)" w:date="2025-12-24T01:46:00Z"/>
                <w:rFonts w:ascii="Arial" w:hAnsi="Arial" w:cs="Arial"/>
                <w:color w:val="000000"/>
                <w:sz w:val="18"/>
                <w:szCs w:val="18"/>
              </w:rPr>
            </w:pPr>
            <w:del w:id="1427" w:author="Vyacheslav Khamidullin (A)" w:date="2025-12-24T01:46:00Z">
              <w:r w:rsidRPr="00FF2C70" w:rsidDel="00092B46">
                <w:rPr>
                  <w:rFonts w:ascii="Arial" w:hAnsi="Arial" w:cs="Arial"/>
                  <w:color w:val="000000"/>
                  <w:sz w:val="18"/>
                  <w:szCs w:val="18"/>
                </w:rPr>
                <w:delText>20.4 -&gt; 0%</w:delText>
              </w:r>
            </w:del>
          </w:p>
        </w:tc>
        <w:tc>
          <w:tcPr>
            <w:tcW w:w="711" w:type="dxa"/>
            <w:gridSpan w:val="2"/>
            <w:tcBorders>
              <w:top w:val="nil"/>
              <w:left w:val="nil"/>
              <w:bottom w:val="nil"/>
              <w:right w:val="nil"/>
            </w:tcBorders>
            <w:shd w:val="clear" w:color="auto" w:fill="auto"/>
            <w:noWrap/>
            <w:vAlign w:val="center"/>
            <w:hideMark/>
            <w:tcPrChange w:id="1428" w:author="Sergey Ikonin" w:date="2025-12-24T20:40:00Z">
              <w:tcPr>
                <w:tcW w:w="677" w:type="dxa"/>
                <w:gridSpan w:val="2"/>
                <w:tcBorders>
                  <w:top w:val="nil"/>
                  <w:left w:val="nil"/>
                  <w:bottom w:val="nil"/>
                  <w:right w:val="nil"/>
                </w:tcBorders>
                <w:shd w:val="clear" w:color="auto" w:fill="auto"/>
                <w:noWrap/>
                <w:vAlign w:val="center"/>
                <w:hideMark/>
              </w:tcPr>
            </w:tcPrChange>
          </w:tcPr>
          <w:p w14:paraId="56CA042B" w14:textId="68F231C1"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29" w:author="Vyacheslav Khamidullin (A)" w:date="2025-12-24T01:46:00Z"/>
                <w:rFonts w:ascii="Arial" w:hAnsi="Arial" w:cs="Arial"/>
                <w:color w:val="000000"/>
                <w:sz w:val="18"/>
                <w:szCs w:val="18"/>
              </w:rPr>
            </w:pPr>
            <w:del w:id="1430" w:author="Vyacheslav Khamidullin (A)" w:date="2025-12-24T01:46:00Z">
              <w:r w:rsidRPr="00FF2C70" w:rsidDel="00092B46">
                <w:rPr>
                  <w:rFonts w:ascii="Arial" w:hAnsi="Arial" w:cs="Arial"/>
                  <w:color w:val="000000"/>
                  <w:sz w:val="18"/>
                  <w:szCs w:val="18"/>
                </w:rPr>
                <w:delText>126%</w:delText>
              </w:r>
            </w:del>
          </w:p>
        </w:tc>
        <w:tc>
          <w:tcPr>
            <w:tcW w:w="707" w:type="dxa"/>
            <w:gridSpan w:val="2"/>
            <w:tcBorders>
              <w:top w:val="nil"/>
              <w:left w:val="nil"/>
              <w:bottom w:val="nil"/>
              <w:right w:val="single" w:sz="8" w:space="0" w:color="auto"/>
            </w:tcBorders>
            <w:shd w:val="clear" w:color="auto" w:fill="auto"/>
            <w:noWrap/>
            <w:vAlign w:val="center"/>
            <w:hideMark/>
            <w:tcPrChange w:id="1431" w:author="Sergey Ikonin" w:date="2025-12-24T20:40:00Z">
              <w:tcPr>
                <w:tcW w:w="677" w:type="dxa"/>
                <w:gridSpan w:val="2"/>
                <w:tcBorders>
                  <w:top w:val="nil"/>
                  <w:left w:val="nil"/>
                  <w:bottom w:val="nil"/>
                  <w:right w:val="single" w:sz="8" w:space="0" w:color="auto"/>
                </w:tcBorders>
                <w:shd w:val="clear" w:color="auto" w:fill="auto"/>
                <w:noWrap/>
                <w:vAlign w:val="center"/>
                <w:hideMark/>
              </w:tcPr>
            </w:tcPrChange>
          </w:tcPr>
          <w:p w14:paraId="1F0ECC20" w14:textId="7574CCCF"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32" w:author="Vyacheslav Khamidullin (A)" w:date="2025-12-24T01:46:00Z"/>
                <w:rFonts w:ascii="Arial" w:hAnsi="Arial" w:cs="Arial"/>
                <w:color w:val="000000"/>
                <w:sz w:val="18"/>
                <w:szCs w:val="18"/>
              </w:rPr>
            </w:pPr>
            <w:del w:id="1433" w:author="Vyacheslav Khamidullin (A)" w:date="2025-12-24T01:46:00Z">
              <w:r w:rsidRPr="00FF2C70" w:rsidDel="00092B46">
                <w:rPr>
                  <w:rFonts w:ascii="Arial" w:hAnsi="Arial" w:cs="Arial"/>
                  <w:color w:val="000000"/>
                  <w:sz w:val="18"/>
                  <w:szCs w:val="18"/>
                </w:rPr>
                <w:delText>137%</w:delText>
              </w:r>
            </w:del>
          </w:p>
        </w:tc>
      </w:tr>
      <w:tr w:rsidR="00FF2C70" w:rsidRPr="00FF2C70" w:rsidDel="00092B46" w14:paraId="70A90029" w14:textId="5546E97B" w:rsidTr="00521D21">
        <w:trPr>
          <w:trHeight w:val="255"/>
          <w:del w:id="1434" w:author="Vyacheslav Khamidullin (A)" w:date="2025-12-24T01:46:00Z"/>
          <w:trPrChange w:id="1435" w:author="Sergey Ikonin" w:date="2025-12-24T20:40:00Z">
            <w:trPr>
              <w:trHeight w:val="255"/>
            </w:trPr>
          </w:trPrChange>
        </w:trPr>
        <w:tc>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Change w:id="1436" w:author="Sergey Ikonin" w:date="2025-12-24T20:40:00Z">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
            </w:tcPrChange>
          </w:tcPr>
          <w:p w14:paraId="0F48E60C" w14:textId="3D448614"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37" w:author="Vyacheslav Khamidullin (A)" w:date="2025-12-24T01:46:00Z"/>
                <w:rFonts w:ascii="Arial" w:hAnsi="Arial" w:cs="Arial"/>
                <w:b/>
                <w:bCs/>
                <w:color w:val="000000"/>
                <w:sz w:val="18"/>
                <w:szCs w:val="18"/>
              </w:rPr>
            </w:pPr>
            <w:del w:id="1438" w:author="Vyacheslav Khamidullin (A)" w:date="2025-12-24T01:46:00Z">
              <w:r w:rsidRPr="00FF2C70" w:rsidDel="00092B46">
                <w:rPr>
                  <w:rFonts w:ascii="Arial" w:hAnsi="Arial" w:cs="Arial"/>
                  <w:b/>
                  <w:bCs/>
                  <w:color w:val="000000"/>
                  <w:sz w:val="18"/>
                  <w:szCs w:val="18"/>
                </w:rPr>
                <w:delText>Overall</w:delText>
              </w:r>
            </w:del>
          </w:p>
        </w:tc>
        <w:tc>
          <w:tcPr>
            <w:tcW w:w="1235" w:type="dxa"/>
            <w:tcBorders>
              <w:top w:val="single" w:sz="8" w:space="0" w:color="auto"/>
              <w:left w:val="single" w:sz="8" w:space="0" w:color="auto"/>
              <w:bottom w:val="single" w:sz="4" w:space="0" w:color="auto"/>
              <w:right w:val="nil"/>
            </w:tcBorders>
            <w:shd w:val="clear" w:color="000000" w:fill="CCFFCC"/>
            <w:noWrap/>
            <w:vAlign w:val="center"/>
            <w:hideMark/>
            <w:tcPrChange w:id="1439" w:author="Sergey Ikonin" w:date="2025-12-24T20:40:00Z">
              <w:tcPr>
                <w:tcW w:w="1235" w:type="dxa"/>
                <w:tcBorders>
                  <w:top w:val="single" w:sz="8" w:space="0" w:color="auto"/>
                  <w:left w:val="single" w:sz="8" w:space="0" w:color="auto"/>
                  <w:bottom w:val="single" w:sz="4" w:space="0" w:color="auto"/>
                  <w:right w:val="nil"/>
                </w:tcBorders>
                <w:shd w:val="clear" w:color="000000" w:fill="CCFFCC"/>
                <w:noWrap/>
                <w:vAlign w:val="center"/>
                <w:hideMark/>
              </w:tcPr>
            </w:tcPrChange>
          </w:tcPr>
          <w:p w14:paraId="7AAE1B2B" w14:textId="754B2DE9"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40" w:author="Vyacheslav Khamidullin (A)" w:date="2025-12-24T01:46:00Z"/>
                <w:rFonts w:ascii="Arial" w:hAnsi="Arial" w:cs="Arial"/>
                <w:b/>
                <w:bCs/>
                <w:sz w:val="18"/>
                <w:szCs w:val="18"/>
              </w:rPr>
            </w:pPr>
            <w:del w:id="1441" w:author="Vyacheslav Khamidullin (A)" w:date="2025-12-24T01:46:00Z">
              <w:r w:rsidRPr="00FF2C70" w:rsidDel="00092B46">
                <w:rPr>
                  <w:rFonts w:ascii="Arial" w:hAnsi="Arial" w:cs="Arial"/>
                  <w:b/>
                  <w:bCs/>
                  <w:sz w:val="18"/>
                  <w:szCs w:val="18"/>
                </w:rPr>
                <w:delText>2.9</w:delText>
              </w:r>
            </w:del>
          </w:p>
        </w:tc>
        <w:tc>
          <w:tcPr>
            <w:tcW w:w="1175" w:type="dxa"/>
            <w:tcBorders>
              <w:top w:val="single" w:sz="8" w:space="0" w:color="auto"/>
              <w:left w:val="nil"/>
              <w:bottom w:val="single" w:sz="4" w:space="0" w:color="auto"/>
              <w:right w:val="nil"/>
            </w:tcBorders>
            <w:shd w:val="clear" w:color="000000" w:fill="CCFFCC"/>
            <w:noWrap/>
            <w:vAlign w:val="center"/>
            <w:hideMark/>
            <w:tcPrChange w:id="1442" w:author="Sergey Ikonin" w:date="2025-12-24T20:40:00Z">
              <w:tcPr>
                <w:tcW w:w="1235" w:type="dxa"/>
                <w:tcBorders>
                  <w:top w:val="single" w:sz="8" w:space="0" w:color="auto"/>
                  <w:left w:val="nil"/>
                  <w:bottom w:val="single" w:sz="4" w:space="0" w:color="auto"/>
                  <w:right w:val="nil"/>
                </w:tcBorders>
                <w:shd w:val="clear" w:color="000000" w:fill="CCFFCC"/>
                <w:noWrap/>
                <w:vAlign w:val="center"/>
                <w:hideMark/>
              </w:tcPr>
            </w:tcPrChange>
          </w:tcPr>
          <w:p w14:paraId="04554566" w14:textId="40B0CEB0"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43" w:author="Vyacheslav Khamidullin (A)" w:date="2025-12-24T01:46:00Z"/>
                <w:rFonts w:ascii="Arial" w:hAnsi="Arial" w:cs="Arial"/>
                <w:b/>
                <w:bCs/>
                <w:sz w:val="18"/>
                <w:szCs w:val="18"/>
              </w:rPr>
            </w:pPr>
            <w:del w:id="1444" w:author="Vyacheslav Khamidullin (A)" w:date="2025-12-24T01:46:00Z">
              <w:r w:rsidRPr="00FF2C70" w:rsidDel="00092B46">
                <w:rPr>
                  <w:rFonts w:ascii="Arial" w:hAnsi="Arial" w:cs="Arial"/>
                  <w:b/>
                  <w:bCs/>
                  <w:sz w:val="18"/>
                  <w:szCs w:val="18"/>
                </w:rPr>
                <w:delText>1.6</w:delText>
              </w:r>
            </w:del>
          </w:p>
        </w:tc>
        <w:tc>
          <w:tcPr>
            <w:tcW w:w="1958" w:type="dxa"/>
            <w:tcBorders>
              <w:top w:val="single" w:sz="8" w:space="0" w:color="auto"/>
              <w:left w:val="nil"/>
              <w:bottom w:val="single" w:sz="4" w:space="0" w:color="auto"/>
              <w:right w:val="single" w:sz="4" w:space="0" w:color="auto"/>
            </w:tcBorders>
            <w:shd w:val="clear" w:color="000000" w:fill="CCFFCC"/>
            <w:noWrap/>
            <w:vAlign w:val="center"/>
            <w:hideMark/>
            <w:tcPrChange w:id="1445" w:author="Sergey Ikonin" w:date="2025-12-24T20:40:00Z">
              <w:tcPr>
                <w:tcW w:w="1958" w:type="dxa"/>
                <w:tcBorders>
                  <w:top w:val="single" w:sz="8" w:space="0" w:color="auto"/>
                  <w:left w:val="nil"/>
                  <w:bottom w:val="single" w:sz="4" w:space="0" w:color="auto"/>
                  <w:right w:val="single" w:sz="4" w:space="0" w:color="auto"/>
                </w:tcBorders>
                <w:shd w:val="clear" w:color="000000" w:fill="CCFFCC"/>
                <w:noWrap/>
                <w:vAlign w:val="center"/>
                <w:hideMark/>
              </w:tcPr>
            </w:tcPrChange>
          </w:tcPr>
          <w:p w14:paraId="5654086F" w14:textId="4DE24CD2"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46" w:author="Vyacheslav Khamidullin (A)" w:date="2025-12-24T01:46:00Z"/>
                <w:rFonts w:ascii="Arial" w:hAnsi="Arial" w:cs="Arial"/>
                <w:b/>
                <w:bCs/>
                <w:sz w:val="18"/>
                <w:szCs w:val="18"/>
              </w:rPr>
            </w:pPr>
            <w:del w:id="1447" w:author="Vyacheslav Khamidullin (A)" w:date="2025-12-24T01:46:00Z">
              <w:r w:rsidRPr="00FF2C70" w:rsidDel="00092B46">
                <w:rPr>
                  <w:rFonts w:ascii="Arial" w:hAnsi="Arial" w:cs="Arial"/>
                  <w:b/>
                  <w:bCs/>
                  <w:sz w:val="18"/>
                  <w:szCs w:val="18"/>
                </w:rPr>
                <w:delText>1.8</w:delText>
              </w:r>
            </w:del>
          </w:p>
        </w:tc>
        <w:tc>
          <w:tcPr>
            <w:tcW w:w="789" w:type="dxa"/>
            <w:tcBorders>
              <w:top w:val="single" w:sz="8" w:space="0" w:color="auto"/>
              <w:left w:val="nil"/>
              <w:bottom w:val="single" w:sz="4" w:space="0" w:color="auto"/>
              <w:right w:val="nil"/>
            </w:tcBorders>
            <w:shd w:val="clear" w:color="000000" w:fill="CCFFCC"/>
            <w:noWrap/>
            <w:vAlign w:val="center"/>
            <w:hideMark/>
            <w:tcPrChange w:id="1448" w:author="Sergey Ikonin" w:date="2025-12-24T20:40:00Z">
              <w:tcPr>
                <w:tcW w:w="789" w:type="dxa"/>
                <w:tcBorders>
                  <w:top w:val="single" w:sz="8" w:space="0" w:color="auto"/>
                  <w:left w:val="nil"/>
                  <w:bottom w:val="single" w:sz="4" w:space="0" w:color="auto"/>
                  <w:right w:val="nil"/>
                </w:tcBorders>
                <w:shd w:val="clear" w:color="000000" w:fill="CCFFCC"/>
                <w:noWrap/>
                <w:vAlign w:val="center"/>
                <w:hideMark/>
              </w:tcPr>
            </w:tcPrChange>
          </w:tcPr>
          <w:p w14:paraId="70D474DF" w14:textId="7BF31037"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49" w:author="Vyacheslav Khamidullin (A)" w:date="2025-12-24T01:46:00Z"/>
                <w:rFonts w:ascii="Arial" w:hAnsi="Arial" w:cs="Arial"/>
                <w:sz w:val="18"/>
                <w:szCs w:val="18"/>
              </w:rPr>
            </w:pPr>
            <w:del w:id="1450" w:author="Vyacheslav Khamidullin (A)" w:date="2025-12-24T01:46:00Z">
              <w:r w:rsidRPr="00FF2C70" w:rsidDel="00092B46">
                <w:rPr>
                  <w:rFonts w:ascii="Arial" w:hAnsi="Arial" w:cs="Arial"/>
                  <w:sz w:val="18"/>
                  <w:szCs w:val="18"/>
                </w:rPr>
                <w:delText>-23.0%</w:delText>
              </w:r>
            </w:del>
          </w:p>
        </w:tc>
        <w:tc>
          <w:tcPr>
            <w:tcW w:w="1393" w:type="dxa"/>
            <w:tcBorders>
              <w:top w:val="nil"/>
              <w:left w:val="nil"/>
              <w:bottom w:val="single" w:sz="4" w:space="0" w:color="auto"/>
              <w:right w:val="nil"/>
            </w:tcBorders>
            <w:shd w:val="clear" w:color="auto" w:fill="auto"/>
            <w:noWrap/>
            <w:vAlign w:val="center"/>
            <w:hideMark/>
            <w:tcPrChange w:id="1451" w:author="Sergey Ikonin" w:date="2025-12-24T20:40:00Z">
              <w:tcPr>
                <w:tcW w:w="1393" w:type="dxa"/>
                <w:tcBorders>
                  <w:top w:val="nil"/>
                  <w:left w:val="nil"/>
                  <w:bottom w:val="single" w:sz="4" w:space="0" w:color="auto"/>
                  <w:right w:val="nil"/>
                </w:tcBorders>
                <w:shd w:val="clear" w:color="auto" w:fill="auto"/>
                <w:noWrap/>
                <w:vAlign w:val="center"/>
                <w:hideMark/>
              </w:tcPr>
            </w:tcPrChange>
          </w:tcPr>
          <w:p w14:paraId="21947418" w14:textId="4E8168FE"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52" w:author="Vyacheslav Khamidullin (A)" w:date="2025-12-24T01:46:00Z"/>
                <w:rFonts w:ascii="Arial" w:hAnsi="Arial" w:cs="Arial"/>
                <w:color w:val="000000"/>
                <w:sz w:val="18"/>
                <w:szCs w:val="18"/>
              </w:rPr>
            </w:pPr>
            <w:del w:id="1453" w:author="Vyacheslav Khamidullin (A)" w:date="2025-12-24T01:46:00Z">
              <w:r w:rsidRPr="00FF2C70" w:rsidDel="00092B46">
                <w:rPr>
                  <w:rFonts w:ascii="Arial" w:hAnsi="Arial" w:cs="Arial"/>
                  <w:color w:val="000000"/>
                  <w:sz w:val="18"/>
                  <w:szCs w:val="18"/>
                </w:rPr>
                <w:delText>23 -&gt; 0%</w:delText>
              </w:r>
            </w:del>
          </w:p>
        </w:tc>
        <w:tc>
          <w:tcPr>
            <w:tcW w:w="711" w:type="dxa"/>
            <w:gridSpan w:val="2"/>
            <w:tcBorders>
              <w:top w:val="single" w:sz="8" w:space="0" w:color="auto"/>
              <w:left w:val="single" w:sz="4" w:space="0" w:color="auto"/>
              <w:bottom w:val="single" w:sz="4" w:space="0" w:color="auto"/>
              <w:right w:val="nil"/>
            </w:tcBorders>
            <w:shd w:val="clear" w:color="auto" w:fill="auto"/>
            <w:noWrap/>
            <w:vAlign w:val="center"/>
            <w:hideMark/>
            <w:tcPrChange w:id="1454" w:author="Sergey Ikonin" w:date="2025-12-24T20:40:00Z">
              <w:tcPr>
                <w:tcW w:w="677" w:type="dxa"/>
                <w:gridSpan w:val="2"/>
                <w:tcBorders>
                  <w:top w:val="single" w:sz="8" w:space="0" w:color="auto"/>
                  <w:left w:val="single" w:sz="4" w:space="0" w:color="auto"/>
                  <w:bottom w:val="single" w:sz="4" w:space="0" w:color="auto"/>
                  <w:right w:val="nil"/>
                </w:tcBorders>
                <w:shd w:val="clear" w:color="auto" w:fill="auto"/>
                <w:noWrap/>
                <w:vAlign w:val="center"/>
                <w:hideMark/>
              </w:tcPr>
            </w:tcPrChange>
          </w:tcPr>
          <w:p w14:paraId="5736718B" w14:textId="50B773D1"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55" w:author="Vyacheslav Khamidullin (A)" w:date="2025-12-24T01:46:00Z"/>
                <w:rFonts w:ascii="Arial" w:hAnsi="Arial" w:cs="Arial"/>
                <w:color w:val="000000"/>
                <w:sz w:val="18"/>
                <w:szCs w:val="18"/>
              </w:rPr>
            </w:pPr>
            <w:del w:id="1456" w:author="Vyacheslav Khamidullin (A)" w:date="2025-12-24T01:46:00Z">
              <w:r w:rsidRPr="00FF2C70" w:rsidDel="00092B46">
                <w:rPr>
                  <w:rFonts w:ascii="Arial" w:hAnsi="Arial" w:cs="Arial"/>
                  <w:color w:val="000000"/>
                  <w:sz w:val="18"/>
                  <w:szCs w:val="18"/>
                </w:rPr>
                <w:delText>128%</w:delText>
              </w:r>
            </w:del>
          </w:p>
        </w:tc>
        <w:tc>
          <w:tcPr>
            <w:tcW w:w="707" w:type="dxa"/>
            <w:gridSpan w:val="2"/>
            <w:tcBorders>
              <w:top w:val="single" w:sz="8" w:space="0" w:color="auto"/>
              <w:left w:val="nil"/>
              <w:bottom w:val="single" w:sz="4" w:space="0" w:color="auto"/>
              <w:right w:val="single" w:sz="8" w:space="0" w:color="auto"/>
            </w:tcBorders>
            <w:shd w:val="clear" w:color="auto" w:fill="auto"/>
            <w:noWrap/>
            <w:vAlign w:val="center"/>
            <w:hideMark/>
            <w:tcPrChange w:id="1457" w:author="Sergey Ikonin" w:date="2025-12-24T20:40:00Z">
              <w:tcPr>
                <w:tcW w:w="677" w:type="dxa"/>
                <w:gridSpan w:val="2"/>
                <w:tcBorders>
                  <w:top w:val="single" w:sz="8" w:space="0" w:color="auto"/>
                  <w:left w:val="nil"/>
                  <w:bottom w:val="single" w:sz="4" w:space="0" w:color="auto"/>
                  <w:right w:val="single" w:sz="8" w:space="0" w:color="auto"/>
                </w:tcBorders>
                <w:shd w:val="clear" w:color="auto" w:fill="auto"/>
                <w:noWrap/>
                <w:vAlign w:val="center"/>
                <w:hideMark/>
              </w:tcPr>
            </w:tcPrChange>
          </w:tcPr>
          <w:p w14:paraId="5EAEBD82" w14:textId="295C4EC7"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58" w:author="Vyacheslav Khamidullin (A)" w:date="2025-12-24T01:46:00Z"/>
                <w:rFonts w:ascii="Arial" w:hAnsi="Arial" w:cs="Arial"/>
                <w:color w:val="000000"/>
                <w:sz w:val="18"/>
                <w:szCs w:val="18"/>
              </w:rPr>
            </w:pPr>
            <w:del w:id="1459" w:author="Vyacheslav Khamidullin (A)" w:date="2025-12-24T01:46:00Z">
              <w:r w:rsidRPr="00FF2C70" w:rsidDel="00092B46">
                <w:rPr>
                  <w:rFonts w:ascii="Arial" w:hAnsi="Arial" w:cs="Arial"/>
                  <w:color w:val="000000"/>
                  <w:sz w:val="18"/>
                  <w:szCs w:val="18"/>
                </w:rPr>
                <w:delText>150%</w:delText>
              </w:r>
            </w:del>
          </w:p>
        </w:tc>
      </w:tr>
      <w:tr w:rsidR="00FF2C70" w:rsidRPr="00FF2C70" w:rsidDel="00092B46" w14:paraId="7AB58A38" w14:textId="288AC6DE" w:rsidTr="00521D21">
        <w:trPr>
          <w:trHeight w:val="255"/>
          <w:del w:id="1460" w:author="Vyacheslav Khamidullin (A)" w:date="2025-12-24T01:46:00Z"/>
          <w:trPrChange w:id="1461" w:author="Sergey Ikonin" w:date="2025-12-24T20:40:00Z">
            <w:trPr>
              <w:trHeight w:val="255"/>
            </w:trPr>
          </w:trPrChange>
        </w:trPr>
        <w:tc>
          <w:tcPr>
            <w:tcW w:w="1640" w:type="dxa"/>
            <w:tcBorders>
              <w:top w:val="nil"/>
              <w:left w:val="nil"/>
              <w:bottom w:val="nil"/>
              <w:right w:val="nil"/>
            </w:tcBorders>
            <w:shd w:val="clear" w:color="auto" w:fill="auto"/>
            <w:noWrap/>
            <w:vAlign w:val="bottom"/>
            <w:hideMark/>
            <w:tcPrChange w:id="1462" w:author="Sergey Ikonin" w:date="2025-12-24T20:40:00Z">
              <w:tcPr>
                <w:tcW w:w="1640" w:type="dxa"/>
                <w:tcBorders>
                  <w:top w:val="nil"/>
                  <w:left w:val="nil"/>
                  <w:bottom w:val="nil"/>
                  <w:right w:val="nil"/>
                </w:tcBorders>
                <w:shd w:val="clear" w:color="auto" w:fill="auto"/>
                <w:noWrap/>
                <w:vAlign w:val="bottom"/>
                <w:hideMark/>
              </w:tcPr>
            </w:tcPrChange>
          </w:tcPr>
          <w:p w14:paraId="1E78203B" w14:textId="1C77EE93"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63" w:author="Vyacheslav Khamidullin (A)" w:date="2025-12-24T01:46:00Z"/>
                <w:rFonts w:ascii="Arial" w:hAnsi="Arial" w:cs="Arial"/>
                <w:color w:val="000000"/>
                <w:sz w:val="18"/>
                <w:szCs w:val="18"/>
              </w:rPr>
            </w:pPr>
          </w:p>
        </w:tc>
        <w:tc>
          <w:tcPr>
            <w:tcW w:w="1235" w:type="dxa"/>
            <w:tcBorders>
              <w:top w:val="nil"/>
              <w:left w:val="nil"/>
              <w:bottom w:val="nil"/>
              <w:right w:val="nil"/>
            </w:tcBorders>
            <w:shd w:val="clear" w:color="auto" w:fill="auto"/>
            <w:noWrap/>
            <w:vAlign w:val="bottom"/>
            <w:hideMark/>
            <w:tcPrChange w:id="1464" w:author="Sergey Ikonin" w:date="2025-12-24T20:40:00Z">
              <w:tcPr>
                <w:tcW w:w="1235" w:type="dxa"/>
                <w:tcBorders>
                  <w:top w:val="nil"/>
                  <w:left w:val="nil"/>
                  <w:bottom w:val="nil"/>
                  <w:right w:val="nil"/>
                </w:tcBorders>
                <w:shd w:val="clear" w:color="auto" w:fill="auto"/>
                <w:noWrap/>
                <w:vAlign w:val="bottom"/>
                <w:hideMark/>
              </w:tcPr>
            </w:tcPrChange>
          </w:tcPr>
          <w:p w14:paraId="01792A50" w14:textId="40083D8B"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1465" w:author="Vyacheslav Khamidullin (A)" w:date="2025-12-24T01:46:00Z"/>
                <w:sz w:val="20"/>
              </w:rPr>
            </w:pPr>
          </w:p>
        </w:tc>
        <w:tc>
          <w:tcPr>
            <w:tcW w:w="1175" w:type="dxa"/>
            <w:tcBorders>
              <w:top w:val="nil"/>
              <w:left w:val="nil"/>
              <w:bottom w:val="nil"/>
              <w:right w:val="nil"/>
            </w:tcBorders>
            <w:shd w:val="clear" w:color="auto" w:fill="auto"/>
            <w:noWrap/>
            <w:vAlign w:val="bottom"/>
            <w:hideMark/>
            <w:tcPrChange w:id="1466" w:author="Sergey Ikonin" w:date="2025-12-24T20:40:00Z">
              <w:tcPr>
                <w:tcW w:w="1235" w:type="dxa"/>
                <w:tcBorders>
                  <w:top w:val="nil"/>
                  <w:left w:val="nil"/>
                  <w:bottom w:val="nil"/>
                  <w:right w:val="nil"/>
                </w:tcBorders>
                <w:shd w:val="clear" w:color="auto" w:fill="auto"/>
                <w:noWrap/>
                <w:vAlign w:val="bottom"/>
                <w:hideMark/>
              </w:tcPr>
            </w:tcPrChange>
          </w:tcPr>
          <w:p w14:paraId="2058FF5A" w14:textId="172DC38F"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1467" w:author="Vyacheslav Khamidullin (A)" w:date="2025-12-24T01:46:00Z"/>
                <w:sz w:val="20"/>
              </w:rPr>
            </w:pPr>
          </w:p>
        </w:tc>
        <w:tc>
          <w:tcPr>
            <w:tcW w:w="1958" w:type="dxa"/>
            <w:tcBorders>
              <w:top w:val="nil"/>
              <w:left w:val="nil"/>
              <w:bottom w:val="nil"/>
              <w:right w:val="nil"/>
            </w:tcBorders>
            <w:shd w:val="clear" w:color="auto" w:fill="auto"/>
            <w:noWrap/>
            <w:vAlign w:val="bottom"/>
            <w:hideMark/>
            <w:tcPrChange w:id="1468" w:author="Sergey Ikonin" w:date="2025-12-24T20:40:00Z">
              <w:tcPr>
                <w:tcW w:w="1958" w:type="dxa"/>
                <w:tcBorders>
                  <w:top w:val="nil"/>
                  <w:left w:val="nil"/>
                  <w:bottom w:val="nil"/>
                  <w:right w:val="nil"/>
                </w:tcBorders>
                <w:shd w:val="clear" w:color="auto" w:fill="auto"/>
                <w:noWrap/>
                <w:vAlign w:val="bottom"/>
                <w:hideMark/>
              </w:tcPr>
            </w:tcPrChange>
          </w:tcPr>
          <w:p w14:paraId="1148F3B2" w14:textId="51B3F20E"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1469" w:author="Vyacheslav Khamidullin (A)" w:date="2025-12-24T01:46:00Z"/>
                <w:sz w:val="20"/>
              </w:rPr>
            </w:pPr>
          </w:p>
        </w:tc>
        <w:tc>
          <w:tcPr>
            <w:tcW w:w="789" w:type="dxa"/>
            <w:tcBorders>
              <w:top w:val="nil"/>
              <w:left w:val="nil"/>
              <w:bottom w:val="nil"/>
              <w:right w:val="nil"/>
            </w:tcBorders>
            <w:shd w:val="clear" w:color="auto" w:fill="auto"/>
            <w:noWrap/>
            <w:vAlign w:val="bottom"/>
            <w:hideMark/>
            <w:tcPrChange w:id="1470" w:author="Sergey Ikonin" w:date="2025-12-24T20:40:00Z">
              <w:tcPr>
                <w:tcW w:w="789" w:type="dxa"/>
                <w:tcBorders>
                  <w:top w:val="nil"/>
                  <w:left w:val="nil"/>
                  <w:bottom w:val="nil"/>
                  <w:right w:val="nil"/>
                </w:tcBorders>
                <w:shd w:val="clear" w:color="auto" w:fill="auto"/>
                <w:noWrap/>
                <w:vAlign w:val="bottom"/>
                <w:hideMark/>
              </w:tcPr>
            </w:tcPrChange>
          </w:tcPr>
          <w:p w14:paraId="36B9A408" w14:textId="7F59EA42"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1471" w:author="Vyacheslav Khamidullin (A)" w:date="2025-12-24T01:46:00Z"/>
                <w:sz w:val="20"/>
              </w:rPr>
            </w:pPr>
          </w:p>
        </w:tc>
        <w:tc>
          <w:tcPr>
            <w:tcW w:w="1393" w:type="dxa"/>
            <w:tcBorders>
              <w:top w:val="nil"/>
              <w:left w:val="nil"/>
              <w:bottom w:val="nil"/>
              <w:right w:val="nil"/>
            </w:tcBorders>
            <w:shd w:val="clear" w:color="auto" w:fill="auto"/>
            <w:noWrap/>
            <w:vAlign w:val="bottom"/>
            <w:hideMark/>
            <w:tcPrChange w:id="1472" w:author="Sergey Ikonin" w:date="2025-12-24T20:40:00Z">
              <w:tcPr>
                <w:tcW w:w="1393" w:type="dxa"/>
                <w:tcBorders>
                  <w:top w:val="nil"/>
                  <w:left w:val="nil"/>
                  <w:bottom w:val="nil"/>
                  <w:right w:val="nil"/>
                </w:tcBorders>
                <w:shd w:val="clear" w:color="auto" w:fill="auto"/>
                <w:noWrap/>
                <w:vAlign w:val="bottom"/>
                <w:hideMark/>
              </w:tcPr>
            </w:tcPrChange>
          </w:tcPr>
          <w:p w14:paraId="0AD6971F" w14:textId="377CEAC0"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1473" w:author="Vyacheslav Khamidullin (A)" w:date="2025-12-24T01:46:00Z"/>
                <w:sz w:val="20"/>
              </w:rPr>
            </w:pPr>
          </w:p>
        </w:tc>
        <w:tc>
          <w:tcPr>
            <w:tcW w:w="711" w:type="dxa"/>
            <w:gridSpan w:val="2"/>
            <w:tcBorders>
              <w:top w:val="nil"/>
              <w:left w:val="nil"/>
              <w:bottom w:val="nil"/>
              <w:right w:val="nil"/>
            </w:tcBorders>
            <w:shd w:val="clear" w:color="auto" w:fill="auto"/>
            <w:noWrap/>
            <w:vAlign w:val="bottom"/>
            <w:hideMark/>
            <w:tcPrChange w:id="1474" w:author="Sergey Ikonin" w:date="2025-12-24T20:40:00Z">
              <w:tcPr>
                <w:tcW w:w="677" w:type="dxa"/>
                <w:gridSpan w:val="2"/>
                <w:tcBorders>
                  <w:top w:val="nil"/>
                  <w:left w:val="nil"/>
                  <w:bottom w:val="nil"/>
                  <w:right w:val="nil"/>
                </w:tcBorders>
                <w:shd w:val="clear" w:color="auto" w:fill="auto"/>
                <w:noWrap/>
                <w:vAlign w:val="bottom"/>
                <w:hideMark/>
              </w:tcPr>
            </w:tcPrChange>
          </w:tcPr>
          <w:p w14:paraId="657031B6" w14:textId="4E469C7E"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1475" w:author="Vyacheslav Khamidullin (A)" w:date="2025-12-24T01:46:00Z"/>
                <w:sz w:val="20"/>
              </w:rPr>
            </w:pPr>
          </w:p>
        </w:tc>
        <w:tc>
          <w:tcPr>
            <w:tcW w:w="707" w:type="dxa"/>
            <w:gridSpan w:val="2"/>
            <w:tcBorders>
              <w:top w:val="nil"/>
              <w:left w:val="nil"/>
              <w:bottom w:val="nil"/>
              <w:right w:val="nil"/>
            </w:tcBorders>
            <w:shd w:val="clear" w:color="auto" w:fill="auto"/>
            <w:noWrap/>
            <w:vAlign w:val="bottom"/>
            <w:hideMark/>
            <w:tcPrChange w:id="1476" w:author="Sergey Ikonin" w:date="2025-12-24T20:40:00Z">
              <w:tcPr>
                <w:tcW w:w="677" w:type="dxa"/>
                <w:gridSpan w:val="2"/>
                <w:tcBorders>
                  <w:top w:val="nil"/>
                  <w:left w:val="nil"/>
                  <w:bottom w:val="nil"/>
                  <w:right w:val="nil"/>
                </w:tcBorders>
                <w:shd w:val="clear" w:color="auto" w:fill="auto"/>
                <w:noWrap/>
                <w:vAlign w:val="bottom"/>
                <w:hideMark/>
              </w:tcPr>
            </w:tcPrChange>
          </w:tcPr>
          <w:p w14:paraId="1C300ED4" w14:textId="05EE7853"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1477" w:author="Vyacheslav Khamidullin (A)" w:date="2025-12-24T01:46:00Z"/>
                <w:sz w:val="20"/>
              </w:rPr>
            </w:pPr>
          </w:p>
        </w:tc>
      </w:tr>
      <w:tr w:rsidR="00FF2C70" w:rsidRPr="00FF2C70" w:rsidDel="00092B46" w14:paraId="30EA7860" w14:textId="49F6555C" w:rsidTr="00521D21">
        <w:trPr>
          <w:trHeight w:val="255"/>
          <w:del w:id="1478" w:author="Vyacheslav Khamidullin (A)" w:date="2025-12-24T01:46:00Z"/>
          <w:trPrChange w:id="1479" w:author="Sergey Ikonin" w:date="2025-12-24T20:40:00Z">
            <w:trPr>
              <w:trHeight w:val="255"/>
            </w:trPr>
          </w:trPrChange>
        </w:trPr>
        <w:tc>
          <w:tcPr>
            <w:tcW w:w="1640" w:type="dxa"/>
            <w:tcBorders>
              <w:top w:val="nil"/>
              <w:left w:val="nil"/>
              <w:bottom w:val="nil"/>
              <w:right w:val="nil"/>
            </w:tcBorders>
            <w:shd w:val="clear" w:color="auto" w:fill="auto"/>
            <w:noWrap/>
            <w:vAlign w:val="center"/>
            <w:hideMark/>
            <w:tcPrChange w:id="1480" w:author="Sergey Ikonin" w:date="2025-12-24T20:40:00Z">
              <w:tcPr>
                <w:tcW w:w="1640" w:type="dxa"/>
                <w:tcBorders>
                  <w:top w:val="nil"/>
                  <w:left w:val="nil"/>
                  <w:bottom w:val="nil"/>
                  <w:right w:val="nil"/>
                </w:tcBorders>
                <w:shd w:val="clear" w:color="auto" w:fill="auto"/>
                <w:noWrap/>
                <w:vAlign w:val="center"/>
                <w:hideMark/>
              </w:tcPr>
            </w:tcPrChange>
          </w:tcPr>
          <w:p w14:paraId="218470D2" w14:textId="6EFC0DC2"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1481" w:author="Vyacheslav Khamidullin (A)" w:date="2025-12-24T01:46:00Z"/>
                <w:sz w:val="20"/>
              </w:rPr>
            </w:pPr>
          </w:p>
        </w:tc>
        <w:tc>
          <w:tcPr>
            <w:tcW w:w="7968" w:type="dxa"/>
            <w:gridSpan w:val="9"/>
            <w:tcBorders>
              <w:top w:val="single" w:sz="8" w:space="0" w:color="auto"/>
              <w:left w:val="single" w:sz="8" w:space="0" w:color="auto"/>
              <w:bottom w:val="single" w:sz="8" w:space="0" w:color="auto"/>
              <w:right w:val="single" w:sz="8" w:space="0" w:color="000000"/>
            </w:tcBorders>
            <w:shd w:val="clear" w:color="auto" w:fill="auto"/>
            <w:noWrap/>
            <w:vAlign w:val="center"/>
            <w:hideMark/>
            <w:tcPrChange w:id="1482" w:author="Sergey Ikonin" w:date="2025-12-24T20:40:00Z">
              <w:tcPr>
                <w:tcW w:w="7964" w:type="dxa"/>
                <w:gridSpan w:val="9"/>
                <w:tcBorders>
                  <w:top w:val="single" w:sz="8" w:space="0" w:color="auto"/>
                  <w:left w:val="single" w:sz="8" w:space="0" w:color="auto"/>
                  <w:bottom w:val="single" w:sz="8" w:space="0" w:color="auto"/>
                  <w:right w:val="single" w:sz="8" w:space="0" w:color="000000"/>
                </w:tcBorders>
                <w:shd w:val="clear" w:color="auto" w:fill="auto"/>
                <w:noWrap/>
                <w:vAlign w:val="center"/>
                <w:hideMark/>
              </w:tcPr>
            </w:tcPrChange>
          </w:tcPr>
          <w:p w14:paraId="70E8E01C" w14:textId="23E2AC3D"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83" w:author="Vyacheslav Khamidullin (A)" w:date="2025-12-24T01:46:00Z"/>
                <w:rFonts w:ascii="Arial" w:hAnsi="Arial" w:cs="Arial"/>
                <w:b/>
                <w:bCs/>
                <w:color w:val="000000"/>
                <w:sz w:val="18"/>
                <w:szCs w:val="18"/>
              </w:rPr>
            </w:pPr>
            <w:del w:id="1484" w:author="Vyacheslav Khamidullin (A)" w:date="2025-12-24T01:46:00Z">
              <w:r w:rsidRPr="00FF2C70" w:rsidDel="00092B46">
                <w:rPr>
                  <w:rFonts w:ascii="Arial" w:hAnsi="Arial" w:cs="Arial"/>
                  <w:b/>
                  <w:bCs/>
                  <w:color w:val="000000"/>
                  <w:sz w:val="18"/>
                  <w:szCs w:val="18"/>
                </w:rPr>
                <w:delText>Unicast w/ feedback, transmission priority on, try #Average, Latency 16</w:delText>
              </w:r>
            </w:del>
          </w:p>
        </w:tc>
      </w:tr>
      <w:tr w:rsidR="00FF2C70" w:rsidRPr="00FF2C70" w:rsidDel="00092B46" w14:paraId="320EF4CA" w14:textId="4B963FE7" w:rsidTr="00521D21">
        <w:trPr>
          <w:trHeight w:val="255"/>
          <w:del w:id="1485" w:author="Vyacheslav Khamidullin (A)" w:date="2025-12-24T01:46:00Z"/>
          <w:trPrChange w:id="1486" w:author="Sergey Ikonin" w:date="2025-12-24T20:40:00Z">
            <w:trPr>
              <w:trHeight w:val="255"/>
            </w:trPr>
          </w:trPrChange>
        </w:trPr>
        <w:tc>
          <w:tcPr>
            <w:tcW w:w="1640" w:type="dxa"/>
            <w:tcBorders>
              <w:top w:val="nil"/>
              <w:left w:val="nil"/>
              <w:bottom w:val="nil"/>
              <w:right w:val="nil"/>
            </w:tcBorders>
            <w:shd w:val="clear" w:color="auto" w:fill="auto"/>
            <w:noWrap/>
            <w:vAlign w:val="center"/>
            <w:hideMark/>
            <w:tcPrChange w:id="1487" w:author="Sergey Ikonin" w:date="2025-12-24T20:40:00Z">
              <w:tcPr>
                <w:tcW w:w="1640" w:type="dxa"/>
                <w:tcBorders>
                  <w:top w:val="nil"/>
                  <w:left w:val="nil"/>
                  <w:bottom w:val="nil"/>
                  <w:right w:val="nil"/>
                </w:tcBorders>
                <w:shd w:val="clear" w:color="auto" w:fill="auto"/>
                <w:noWrap/>
                <w:vAlign w:val="center"/>
                <w:hideMark/>
              </w:tcPr>
            </w:tcPrChange>
          </w:tcPr>
          <w:p w14:paraId="2E18CB6D" w14:textId="41EC1257"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88" w:author="Vyacheslav Khamidullin (A)" w:date="2025-12-24T01:46:00Z"/>
                <w:rFonts w:ascii="Arial" w:hAnsi="Arial" w:cs="Arial"/>
                <w:color w:val="000000"/>
                <w:sz w:val="18"/>
                <w:szCs w:val="18"/>
              </w:rPr>
            </w:pPr>
            <w:del w:id="1489" w:author="Vyacheslav Khamidullin (A)" w:date="2025-12-24T01:46:00Z">
              <w:r w:rsidRPr="00FF2C70" w:rsidDel="00092B46">
                <w:rPr>
                  <w:rFonts w:ascii="Arial" w:hAnsi="Arial" w:cs="Arial"/>
                  <w:color w:val="000000"/>
                  <w:sz w:val="18"/>
                  <w:szCs w:val="18"/>
                </w:rPr>
                <w:delText>PSNR vs Rate</w:delText>
              </w:r>
            </w:del>
          </w:p>
        </w:tc>
        <w:tc>
          <w:tcPr>
            <w:tcW w:w="1235" w:type="dxa"/>
            <w:tcBorders>
              <w:top w:val="nil"/>
              <w:left w:val="single" w:sz="8" w:space="0" w:color="auto"/>
              <w:bottom w:val="nil"/>
              <w:right w:val="nil"/>
            </w:tcBorders>
            <w:shd w:val="clear" w:color="auto" w:fill="auto"/>
            <w:noWrap/>
            <w:vAlign w:val="center"/>
            <w:hideMark/>
            <w:tcPrChange w:id="1490" w:author="Sergey Ikonin" w:date="2025-12-24T20:40:00Z">
              <w:tcPr>
                <w:tcW w:w="1235" w:type="dxa"/>
                <w:tcBorders>
                  <w:top w:val="nil"/>
                  <w:left w:val="single" w:sz="8" w:space="0" w:color="auto"/>
                  <w:bottom w:val="nil"/>
                  <w:right w:val="nil"/>
                </w:tcBorders>
                <w:shd w:val="clear" w:color="auto" w:fill="auto"/>
                <w:noWrap/>
                <w:vAlign w:val="center"/>
                <w:hideMark/>
              </w:tcPr>
            </w:tcPrChange>
          </w:tcPr>
          <w:p w14:paraId="0840D231" w14:textId="44688542"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91" w:author="Vyacheslav Khamidullin (A)" w:date="2025-12-24T01:46:00Z"/>
                <w:rFonts w:ascii="Arial" w:hAnsi="Arial" w:cs="Arial"/>
                <w:b/>
                <w:bCs/>
                <w:color w:val="000000"/>
                <w:sz w:val="18"/>
                <w:szCs w:val="18"/>
              </w:rPr>
            </w:pPr>
            <w:del w:id="1492" w:author="Vyacheslav Khamidullin (A)" w:date="2025-12-24T01:46:00Z">
              <w:r w:rsidRPr="00FF2C70" w:rsidDel="00092B46">
                <w:rPr>
                  <w:rFonts w:ascii="Arial" w:hAnsi="Arial" w:cs="Arial"/>
                  <w:b/>
                  <w:bCs/>
                  <w:color w:val="000000"/>
                  <w:sz w:val="18"/>
                  <w:szCs w:val="18"/>
                </w:rPr>
                <w:delText>BD-Rate</w:delText>
              </w:r>
            </w:del>
          </w:p>
        </w:tc>
        <w:tc>
          <w:tcPr>
            <w:tcW w:w="1175" w:type="dxa"/>
            <w:tcBorders>
              <w:top w:val="nil"/>
              <w:left w:val="nil"/>
              <w:bottom w:val="nil"/>
              <w:right w:val="nil"/>
            </w:tcBorders>
            <w:shd w:val="clear" w:color="auto" w:fill="auto"/>
            <w:noWrap/>
            <w:vAlign w:val="center"/>
            <w:hideMark/>
            <w:tcPrChange w:id="1493" w:author="Sergey Ikonin" w:date="2025-12-24T20:40:00Z">
              <w:tcPr>
                <w:tcW w:w="1235" w:type="dxa"/>
                <w:tcBorders>
                  <w:top w:val="nil"/>
                  <w:left w:val="nil"/>
                  <w:bottom w:val="nil"/>
                  <w:right w:val="nil"/>
                </w:tcBorders>
                <w:shd w:val="clear" w:color="auto" w:fill="auto"/>
                <w:noWrap/>
                <w:vAlign w:val="center"/>
                <w:hideMark/>
              </w:tcPr>
            </w:tcPrChange>
          </w:tcPr>
          <w:p w14:paraId="39CC611E" w14:textId="6F61E6B7"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94" w:author="Vyacheslav Khamidullin (A)" w:date="2025-12-24T01:46:00Z"/>
                <w:rFonts w:ascii="Arial" w:hAnsi="Arial" w:cs="Arial"/>
                <w:b/>
                <w:bCs/>
                <w:color w:val="000000"/>
                <w:sz w:val="18"/>
                <w:szCs w:val="18"/>
              </w:rPr>
            </w:pPr>
            <w:del w:id="1495" w:author="Vyacheslav Khamidullin (A)" w:date="2025-12-24T01:46:00Z">
              <w:r w:rsidRPr="00FF2C70" w:rsidDel="00092B46">
                <w:rPr>
                  <w:rFonts w:ascii="Arial" w:hAnsi="Arial" w:cs="Arial"/>
                  <w:b/>
                  <w:bCs/>
                  <w:color w:val="000000"/>
                  <w:sz w:val="18"/>
                  <w:szCs w:val="18"/>
                </w:rPr>
                <w:delText> </w:delText>
              </w:r>
            </w:del>
          </w:p>
        </w:tc>
        <w:tc>
          <w:tcPr>
            <w:tcW w:w="1958" w:type="dxa"/>
            <w:tcBorders>
              <w:top w:val="nil"/>
              <w:left w:val="nil"/>
              <w:bottom w:val="nil"/>
              <w:right w:val="nil"/>
            </w:tcBorders>
            <w:shd w:val="clear" w:color="auto" w:fill="auto"/>
            <w:noWrap/>
            <w:vAlign w:val="center"/>
            <w:hideMark/>
            <w:tcPrChange w:id="1496" w:author="Sergey Ikonin" w:date="2025-12-24T20:40:00Z">
              <w:tcPr>
                <w:tcW w:w="1958" w:type="dxa"/>
                <w:tcBorders>
                  <w:top w:val="nil"/>
                  <w:left w:val="nil"/>
                  <w:bottom w:val="nil"/>
                  <w:right w:val="nil"/>
                </w:tcBorders>
                <w:shd w:val="clear" w:color="auto" w:fill="auto"/>
                <w:noWrap/>
                <w:vAlign w:val="center"/>
                <w:hideMark/>
              </w:tcPr>
            </w:tcPrChange>
          </w:tcPr>
          <w:p w14:paraId="70B68207" w14:textId="498A8B5C"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97" w:author="Vyacheslav Khamidullin (A)" w:date="2025-12-24T01:46:00Z"/>
                <w:rFonts w:ascii="Arial" w:hAnsi="Arial" w:cs="Arial"/>
                <w:b/>
                <w:bCs/>
                <w:color w:val="000000"/>
                <w:sz w:val="18"/>
                <w:szCs w:val="18"/>
              </w:rPr>
            </w:pPr>
            <w:del w:id="1498" w:author="Vyacheslav Khamidullin (A)" w:date="2025-12-24T01:46:00Z">
              <w:r w:rsidRPr="00FF2C70" w:rsidDel="00092B46">
                <w:rPr>
                  <w:rFonts w:ascii="Arial" w:hAnsi="Arial" w:cs="Arial"/>
                  <w:b/>
                  <w:bCs/>
                  <w:color w:val="000000"/>
                  <w:sz w:val="18"/>
                  <w:szCs w:val="18"/>
                </w:rPr>
                <w:delText>SVTM  over  VTM</w:delText>
              </w:r>
            </w:del>
          </w:p>
        </w:tc>
        <w:tc>
          <w:tcPr>
            <w:tcW w:w="789" w:type="dxa"/>
            <w:tcBorders>
              <w:top w:val="nil"/>
              <w:left w:val="nil"/>
              <w:bottom w:val="nil"/>
              <w:right w:val="nil"/>
            </w:tcBorders>
            <w:shd w:val="clear" w:color="auto" w:fill="auto"/>
            <w:noWrap/>
            <w:vAlign w:val="center"/>
            <w:hideMark/>
            <w:tcPrChange w:id="1499" w:author="Sergey Ikonin" w:date="2025-12-24T20:40:00Z">
              <w:tcPr>
                <w:tcW w:w="789" w:type="dxa"/>
                <w:tcBorders>
                  <w:top w:val="nil"/>
                  <w:left w:val="nil"/>
                  <w:bottom w:val="nil"/>
                  <w:right w:val="nil"/>
                </w:tcBorders>
                <w:shd w:val="clear" w:color="auto" w:fill="auto"/>
                <w:noWrap/>
                <w:vAlign w:val="center"/>
                <w:hideMark/>
              </w:tcPr>
            </w:tcPrChange>
          </w:tcPr>
          <w:p w14:paraId="24A74759" w14:textId="25BABABA"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00" w:author="Vyacheslav Khamidullin (A)" w:date="2025-12-24T01:46:00Z"/>
                <w:rFonts w:ascii="Arial" w:hAnsi="Arial" w:cs="Arial"/>
                <w:b/>
                <w:bCs/>
                <w:color w:val="000000"/>
                <w:sz w:val="18"/>
                <w:szCs w:val="18"/>
              </w:rPr>
            </w:pPr>
            <w:del w:id="1501" w:author="Vyacheslav Khamidullin (A)" w:date="2025-12-24T01:46:00Z">
              <w:r w:rsidRPr="00FF2C70" w:rsidDel="00092B46">
                <w:rPr>
                  <w:rFonts w:ascii="Arial" w:hAnsi="Arial" w:cs="Arial"/>
                  <w:b/>
                  <w:bCs/>
                  <w:color w:val="000000"/>
                  <w:sz w:val="18"/>
                  <w:szCs w:val="18"/>
                </w:rPr>
                <w:delText> </w:delText>
              </w:r>
            </w:del>
          </w:p>
        </w:tc>
        <w:tc>
          <w:tcPr>
            <w:tcW w:w="1393" w:type="dxa"/>
            <w:tcBorders>
              <w:top w:val="nil"/>
              <w:left w:val="nil"/>
              <w:bottom w:val="nil"/>
              <w:right w:val="single" w:sz="4" w:space="0" w:color="auto"/>
            </w:tcBorders>
            <w:shd w:val="clear" w:color="auto" w:fill="auto"/>
            <w:noWrap/>
            <w:vAlign w:val="center"/>
            <w:hideMark/>
            <w:tcPrChange w:id="1502" w:author="Sergey Ikonin" w:date="2025-12-24T20:40:00Z">
              <w:tcPr>
                <w:tcW w:w="1393" w:type="dxa"/>
                <w:tcBorders>
                  <w:top w:val="nil"/>
                  <w:left w:val="nil"/>
                  <w:bottom w:val="nil"/>
                  <w:right w:val="single" w:sz="4" w:space="0" w:color="auto"/>
                </w:tcBorders>
                <w:shd w:val="clear" w:color="auto" w:fill="auto"/>
                <w:noWrap/>
                <w:vAlign w:val="center"/>
                <w:hideMark/>
              </w:tcPr>
            </w:tcPrChange>
          </w:tcPr>
          <w:p w14:paraId="4068DE19" w14:textId="416659B1"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03" w:author="Vyacheslav Khamidullin (A)" w:date="2025-12-24T01:46:00Z"/>
                <w:rFonts w:ascii="Arial" w:hAnsi="Arial" w:cs="Arial"/>
                <w:b/>
                <w:bCs/>
                <w:color w:val="000000"/>
                <w:sz w:val="18"/>
                <w:szCs w:val="18"/>
              </w:rPr>
            </w:pPr>
            <w:del w:id="1504" w:author="Vyacheslav Khamidullin (A)" w:date="2025-12-24T01:46:00Z">
              <w:r w:rsidRPr="00FF2C70" w:rsidDel="00092B46">
                <w:rPr>
                  <w:rFonts w:ascii="Arial" w:hAnsi="Arial" w:cs="Arial"/>
                  <w:b/>
                  <w:bCs/>
                  <w:color w:val="000000"/>
                  <w:sz w:val="18"/>
                  <w:szCs w:val="18"/>
                </w:rPr>
                <w:delText> </w:delText>
              </w:r>
            </w:del>
          </w:p>
        </w:tc>
        <w:tc>
          <w:tcPr>
            <w:tcW w:w="711" w:type="dxa"/>
            <w:gridSpan w:val="2"/>
            <w:tcBorders>
              <w:top w:val="nil"/>
              <w:left w:val="nil"/>
              <w:bottom w:val="nil"/>
              <w:right w:val="nil"/>
            </w:tcBorders>
            <w:shd w:val="clear" w:color="auto" w:fill="auto"/>
            <w:noWrap/>
            <w:vAlign w:val="center"/>
            <w:hideMark/>
            <w:tcPrChange w:id="1505" w:author="Sergey Ikonin" w:date="2025-12-24T20:40:00Z">
              <w:tcPr>
                <w:tcW w:w="677" w:type="dxa"/>
                <w:gridSpan w:val="2"/>
                <w:tcBorders>
                  <w:top w:val="nil"/>
                  <w:left w:val="nil"/>
                  <w:bottom w:val="nil"/>
                  <w:right w:val="nil"/>
                </w:tcBorders>
                <w:shd w:val="clear" w:color="auto" w:fill="auto"/>
                <w:noWrap/>
                <w:vAlign w:val="center"/>
                <w:hideMark/>
              </w:tcPr>
            </w:tcPrChange>
          </w:tcPr>
          <w:p w14:paraId="121D4AD6" w14:textId="2235064B"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06" w:author="Vyacheslav Khamidullin (A)" w:date="2025-12-24T01:46:00Z"/>
                <w:rFonts w:ascii="Arial" w:hAnsi="Arial" w:cs="Arial"/>
                <w:b/>
                <w:bCs/>
                <w:color w:val="000000"/>
                <w:sz w:val="18"/>
                <w:szCs w:val="18"/>
              </w:rPr>
            </w:pPr>
            <w:del w:id="1507" w:author="Vyacheslav Khamidullin (A)" w:date="2025-12-24T01:46:00Z">
              <w:r w:rsidRPr="00FF2C70" w:rsidDel="00092B46">
                <w:rPr>
                  <w:rFonts w:ascii="Arial" w:hAnsi="Arial" w:cs="Arial"/>
                  <w:b/>
                  <w:bCs/>
                  <w:color w:val="000000"/>
                  <w:sz w:val="18"/>
                  <w:szCs w:val="18"/>
                </w:rPr>
                <w:delText> </w:delText>
              </w:r>
            </w:del>
          </w:p>
        </w:tc>
        <w:tc>
          <w:tcPr>
            <w:tcW w:w="707" w:type="dxa"/>
            <w:gridSpan w:val="2"/>
            <w:tcBorders>
              <w:top w:val="nil"/>
              <w:left w:val="nil"/>
              <w:bottom w:val="nil"/>
              <w:right w:val="single" w:sz="8" w:space="0" w:color="auto"/>
            </w:tcBorders>
            <w:shd w:val="clear" w:color="auto" w:fill="auto"/>
            <w:noWrap/>
            <w:vAlign w:val="center"/>
            <w:hideMark/>
            <w:tcPrChange w:id="1508" w:author="Sergey Ikonin" w:date="2025-12-24T20:40:00Z">
              <w:tcPr>
                <w:tcW w:w="677" w:type="dxa"/>
                <w:gridSpan w:val="2"/>
                <w:tcBorders>
                  <w:top w:val="nil"/>
                  <w:left w:val="nil"/>
                  <w:bottom w:val="nil"/>
                  <w:right w:val="single" w:sz="8" w:space="0" w:color="auto"/>
                </w:tcBorders>
                <w:shd w:val="clear" w:color="auto" w:fill="auto"/>
                <w:noWrap/>
                <w:vAlign w:val="center"/>
                <w:hideMark/>
              </w:tcPr>
            </w:tcPrChange>
          </w:tcPr>
          <w:p w14:paraId="08CCC0D9" w14:textId="7E5630AC"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09" w:author="Vyacheslav Khamidullin (A)" w:date="2025-12-24T01:46:00Z"/>
                <w:rFonts w:ascii="Arial" w:hAnsi="Arial" w:cs="Arial"/>
                <w:b/>
                <w:bCs/>
                <w:color w:val="000000"/>
                <w:sz w:val="18"/>
                <w:szCs w:val="18"/>
              </w:rPr>
            </w:pPr>
            <w:del w:id="1510" w:author="Vyacheslav Khamidullin (A)" w:date="2025-12-24T01:46:00Z">
              <w:r w:rsidRPr="00FF2C70" w:rsidDel="00092B46">
                <w:rPr>
                  <w:rFonts w:ascii="Arial" w:hAnsi="Arial" w:cs="Arial"/>
                  <w:b/>
                  <w:bCs/>
                  <w:color w:val="000000"/>
                  <w:sz w:val="18"/>
                  <w:szCs w:val="18"/>
                </w:rPr>
                <w:delText> </w:delText>
              </w:r>
            </w:del>
          </w:p>
        </w:tc>
      </w:tr>
      <w:tr w:rsidR="00FF2C70" w:rsidRPr="00FF2C70" w:rsidDel="00092B46" w14:paraId="3DC92D2F" w14:textId="5C06F9D6" w:rsidTr="00521D21">
        <w:trPr>
          <w:trHeight w:val="255"/>
          <w:del w:id="1511" w:author="Vyacheslav Khamidullin (A)" w:date="2025-12-24T01:46:00Z"/>
          <w:trPrChange w:id="1512" w:author="Sergey Ikonin" w:date="2025-12-24T20:40:00Z">
            <w:trPr>
              <w:trHeight w:val="255"/>
            </w:trPr>
          </w:trPrChange>
        </w:trPr>
        <w:tc>
          <w:tcPr>
            <w:tcW w:w="1640" w:type="dxa"/>
            <w:tcBorders>
              <w:top w:val="nil"/>
              <w:left w:val="nil"/>
              <w:bottom w:val="single" w:sz="8" w:space="0" w:color="auto"/>
              <w:right w:val="single" w:sz="8" w:space="0" w:color="auto"/>
            </w:tcBorders>
            <w:shd w:val="clear" w:color="auto" w:fill="auto"/>
            <w:noWrap/>
            <w:vAlign w:val="center"/>
            <w:hideMark/>
            <w:tcPrChange w:id="1513" w:author="Sergey Ikonin" w:date="2025-12-24T20:40:00Z">
              <w:tcPr>
                <w:tcW w:w="1640" w:type="dxa"/>
                <w:tcBorders>
                  <w:top w:val="nil"/>
                  <w:left w:val="nil"/>
                  <w:bottom w:val="single" w:sz="8" w:space="0" w:color="auto"/>
                  <w:right w:val="single" w:sz="8" w:space="0" w:color="auto"/>
                </w:tcBorders>
                <w:shd w:val="clear" w:color="auto" w:fill="auto"/>
                <w:noWrap/>
                <w:vAlign w:val="center"/>
                <w:hideMark/>
              </w:tcPr>
            </w:tcPrChange>
          </w:tcPr>
          <w:p w14:paraId="02D1A674" w14:textId="4E500D5B"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14" w:author="Vyacheslav Khamidullin (A)" w:date="2025-12-24T01:46:00Z"/>
                <w:rFonts w:ascii="Arial" w:hAnsi="Arial" w:cs="Arial"/>
                <w:color w:val="808080"/>
                <w:sz w:val="18"/>
                <w:szCs w:val="18"/>
              </w:rPr>
            </w:pPr>
            <w:del w:id="1515" w:author="Vyacheslav Khamidullin (A)" w:date="2025-12-24T01:46:00Z">
              <w:r w:rsidRPr="00FF2C70" w:rsidDel="00092B46">
                <w:rPr>
                  <w:rFonts w:ascii="Arial" w:hAnsi="Arial" w:cs="Arial"/>
                  <w:color w:val="808080"/>
                  <w:sz w:val="18"/>
                  <w:szCs w:val="18"/>
                </w:rPr>
                <w:delText>at Latency 16</w:delText>
              </w:r>
            </w:del>
          </w:p>
        </w:tc>
        <w:tc>
          <w:tcPr>
            <w:tcW w:w="1235" w:type="dxa"/>
            <w:tcBorders>
              <w:top w:val="nil"/>
              <w:left w:val="nil"/>
              <w:bottom w:val="single" w:sz="8" w:space="0" w:color="auto"/>
              <w:right w:val="nil"/>
            </w:tcBorders>
            <w:shd w:val="clear" w:color="auto" w:fill="auto"/>
            <w:noWrap/>
            <w:vAlign w:val="center"/>
            <w:hideMark/>
            <w:tcPrChange w:id="1516" w:author="Sergey Ikonin" w:date="2025-12-24T20:40:00Z">
              <w:tcPr>
                <w:tcW w:w="1235" w:type="dxa"/>
                <w:tcBorders>
                  <w:top w:val="nil"/>
                  <w:left w:val="nil"/>
                  <w:bottom w:val="single" w:sz="8" w:space="0" w:color="auto"/>
                  <w:right w:val="nil"/>
                </w:tcBorders>
                <w:shd w:val="clear" w:color="auto" w:fill="auto"/>
                <w:noWrap/>
                <w:vAlign w:val="center"/>
                <w:hideMark/>
              </w:tcPr>
            </w:tcPrChange>
          </w:tcPr>
          <w:p w14:paraId="3FEB650A" w14:textId="29D7DF2E"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17" w:author="Vyacheslav Khamidullin (A)" w:date="2025-12-24T01:46:00Z"/>
                <w:rFonts w:ascii="Arial" w:hAnsi="Arial" w:cs="Arial"/>
                <w:color w:val="000000"/>
                <w:sz w:val="18"/>
                <w:szCs w:val="18"/>
              </w:rPr>
            </w:pPr>
            <w:del w:id="1518" w:author="Vyacheslav Khamidullin (A)" w:date="2025-12-24T01:46:00Z">
              <w:r w:rsidRPr="00FF2C70" w:rsidDel="00092B46">
                <w:rPr>
                  <w:rFonts w:ascii="Arial" w:hAnsi="Arial" w:cs="Arial"/>
                  <w:color w:val="000000"/>
                  <w:sz w:val="18"/>
                  <w:szCs w:val="18"/>
                </w:rPr>
                <w:delText>Y</w:delText>
              </w:r>
            </w:del>
          </w:p>
        </w:tc>
        <w:tc>
          <w:tcPr>
            <w:tcW w:w="1175" w:type="dxa"/>
            <w:tcBorders>
              <w:top w:val="nil"/>
              <w:left w:val="nil"/>
              <w:bottom w:val="single" w:sz="8" w:space="0" w:color="auto"/>
              <w:right w:val="nil"/>
            </w:tcBorders>
            <w:shd w:val="clear" w:color="auto" w:fill="auto"/>
            <w:noWrap/>
            <w:vAlign w:val="center"/>
            <w:hideMark/>
            <w:tcPrChange w:id="1519" w:author="Sergey Ikonin" w:date="2025-12-24T20:40:00Z">
              <w:tcPr>
                <w:tcW w:w="1235" w:type="dxa"/>
                <w:tcBorders>
                  <w:top w:val="nil"/>
                  <w:left w:val="nil"/>
                  <w:bottom w:val="single" w:sz="8" w:space="0" w:color="auto"/>
                  <w:right w:val="nil"/>
                </w:tcBorders>
                <w:shd w:val="clear" w:color="auto" w:fill="auto"/>
                <w:noWrap/>
                <w:vAlign w:val="center"/>
                <w:hideMark/>
              </w:tcPr>
            </w:tcPrChange>
          </w:tcPr>
          <w:p w14:paraId="4490139E" w14:textId="7722383E"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20" w:author="Vyacheslav Khamidullin (A)" w:date="2025-12-24T01:46:00Z"/>
                <w:rFonts w:ascii="Arial" w:hAnsi="Arial" w:cs="Arial"/>
                <w:color w:val="000000"/>
                <w:sz w:val="18"/>
                <w:szCs w:val="18"/>
              </w:rPr>
            </w:pPr>
            <w:del w:id="1521" w:author="Vyacheslav Khamidullin (A)" w:date="2025-12-24T01:46:00Z">
              <w:r w:rsidRPr="00FF2C70" w:rsidDel="00092B46">
                <w:rPr>
                  <w:rFonts w:ascii="Arial" w:hAnsi="Arial" w:cs="Arial"/>
                  <w:color w:val="000000"/>
                  <w:sz w:val="18"/>
                  <w:szCs w:val="18"/>
                </w:rPr>
                <w:delText>U</w:delText>
              </w:r>
            </w:del>
          </w:p>
        </w:tc>
        <w:tc>
          <w:tcPr>
            <w:tcW w:w="1958" w:type="dxa"/>
            <w:tcBorders>
              <w:top w:val="nil"/>
              <w:left w:val="nil"/>
              <w:bottom w:val="single" w:sz="8" w:space="0" w:color="auto"/>
              <w:right w:val="single" w:sz="4" w:space="0" w:color="auto"/>
            </w:tcBorders>
            <w:shd w:val="clear" w:color="auto" w:fill="auto"/>
            <w:noWrap/>
            <w:vAlign w:val="center"/>
            <w:hideMark/>
            <w:tcPrChange w:id="1522" w:author="Sergey Ikonin" w:date="2025-12-24T20:40:00Z">
              <w:tcPr>
                <w:tcW w:w="1958" w:type="dxa"/>
                <w:tcBorders>
                  <w:top w:val="nil"/>
                  <w:left w:val="nil"/>
                  <w:bottom w:val="single" w:sz="8" w:space="0" w:color="auto"/>
                  <w:right w:val="single" w:sz="4" w:space="0" w:color="auto"/>
                </w:tcBorders>
                <w:shd w:val="clear" w:color="auto" w:fill="auto"/>
                <w:noWrap/>
                <w:vAlign w:val="center"/>
                <w:hideMark/>
              </w:tcPr>
            </w:tcPrChange>
          </w:tcPr>
          <w:p w14:paraId="664D5CDA" w14:textId="53996C2A"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23" w:author="Vyacheslav Khamidullin (A)" w:date="2025-12-24T01:46:00Z"/>
                <w:rFonts w:ascii="Arial" w:hAnsi="Arial" w:cs="Arial"/>
                <w:color w:val="000000"/>
                <w:sz w:val="18"/>
                <w:szCs w:val="18"/>
              </w:rPr>
            </w:pPr>
            <w:del w:id="1524" w:author="Vyacheslav Khamidullin (A)" w:date="2025-12-24T01:46:00Z">
              <w:r w:rsidRPr="00FF2C70" w:rsidDel="00092B46">
                <w:rPr>
                  <w:rFonts w:ascii="Arial" w:hAnsi="Arial" w:cs="Arial"/>
                  <w:color w:val="000000"/>
                  <w:sz w:val="18"/>
                  <w:szCs w:val="18"/>
                </w:rPr>
                <w:delText>V</w:delText>
              </w:r>
            </w:del>
          </w:p>
        </w:tc>
        <w:tc>
          <w:tcPr>
            <w:tcW w:w="789" w:type="dxa"/>
            <w:tcBorders>
              <w:top w:val="nil"/>
              <w:left w:val="nil"/>
              <w:bottom w:val="single" w:sz="8" w:space="0" w:color="auto"/>
              <w:right w:val="nil"/>
            </w:tcBorders>
            <w:shd w:val="clear" w:color="auto" w:fill="auto"/>
            <w:noWrap/>
            <w:vAlign w:val="center"/>
            <w:hideMark/>
            <w:tcPrChange w:id="1525" w:author="Sergey Ikonin" w:date="2025-12-24T20:40:00Z">
              <w:tcPr>
                <w:tcW w:w="789" w:type="dxa"/>
                <w:tcBorders>
                  <w:top w:val="nil"/>
                  <w:left w:val="nil"/>
                  <w:bottom w:val="single" w:sz="8" w:space="0" w:color="auto"/>
                  <w:right w:val="nil"/>
                </w:tcBorders>
                <w:shd w:val="clear" w:color="auto" w:fill="auto"/>
                <w:noWrap/>
                <w:vAlign w:val="center"/>
                <w:hideMark/>
              </w:tcPr>
            </w:tcPrChange>
          </w:tcPr>
          <w:p w14:paraId="40F009D6" w14:textId="47556F7E"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26" w:author="Vyacheslav Khamidullin (A)" w:date="2025-12-24T01:46:00Z"/>
                <w:rFonts w:ascii="Arial" w:hAnsi="Arial" w:cs="Arial"/>
                <w:color w:val="000000"/>
                <w:sz w:val="18"/>
                <w:szCs w:val="18"/>
              </w:rPr>
            </w:pPr>
            <w:del w:id="1527" w:author="Vyacheslav Khamidullin (A)" w:date="2025-12-24T01:46:00Z">
              <w:r w:rsidRPr="00FF2C70" w:rsidDel="00092B46">
                <w:rPr>
                  <w:rFonts w:ascii="Arial" w:hAnsi="Arial" w:cs="Arial"/>
                  <w:color w:val="000000"/>
                  <w:sz w:val="18"/>
                  <w:szCs w:val="18"/>
                </w:rPr>
                <w:delText> </w:delText>
              </w:r>
            </w:del>
          </w:p>
        </w:tc>
        <w:tc>
          <w:tcPr>
            <w:tcW w:w="1393" w:type="dxa"/>
            <w:tcBorders>
              <w:top w:val="nil"/>
              <w:left w:val="nil"/>
              <w:bottom w:val="single" w:sz="8" w:space="0" w:color="auto"/>
              <w:right w:val="nil"/>
            </w:tcBorders>
            <w:shd w:val="clear" w:color="auto" w:fill="auto"/>
            <w:noWrap/>
            <w:vAlign w:val="center"/>
            <w:hideMark/>
            <w:tcPrChange w:id="1528" w:author="Sergey Ikonin" w:date="2025-12-24T20:40:00Z">
              <w:tcPr>
                <w:tcW w:w="1393" w:type="dxa"/>
                <w:tcBorders>
                  <w:top w:val="nil"/>
                  <w:left w:val="nil"/>
                  <w:bottom w:val="single" w:sz="8" w:space="0" w:color="auto"/>
                  <w:right w:val="nil"/>
                </w:tcBorders>
                <w:shd w:val="clear" w:color="auto" w:fill="auto"/>
                <w:noWrap/>
                <w:vAlign w:val="center"/>
                <w:hideMark/>
              </w:tcPr>
            </w:tcPrChange>
          </w:tcPr>
          <w:p w14:paraId="53B62D22" w14:textId="1099F88A"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29" w:author="Vyacheslav Khamidullin (A)" w:date="2025-12-24T01:46:00Z"/>
                <w:rFonts w:ascii="Arial" w:hAnsi="Arial" w:cs="Arial"/>
                <w:color w:val="000000"/>
                <w:sz w:val="18"/>
                <w:szCs w:val="18"/>
              </w:rPr>
            </w:pPr>
            <w:del w:id="1530" w:author="Vyacheslav Khamidullin (A)" w:date="2025-12-24T01:46:00Z">
              <w:r w:rsidRPr="00FF2C70" w:rsidDel="00092B46">
                <w:rPr>
                  <w:rFonts w:ascii="Arial" w:hAnsi="Arial" w:cs="Arial"/>
                  <w:color w:val="000000"/>
                  <w:sz w:val="18"/>
                  <w:szCs w:val="18"/>
                </w:rPr>
                <w:delText> </w:delText>
              </w:r>
            </w:del>
          </w:p>
        </w:tc>
        <w:tc>
          <w:tcPr>
            <w:tcW w:w="711" w:type="dxa"/>
            <w:gridSpan w:val="2"/>
            <w:tcBorders>
              <w:top w:val="nil"/>
              <w:left w:val="single" w:sz="4" w:space="0" w:color="auto"/>
              <w:bottom w:val="single" w:sz="8" w:space="0" w:color="auto"/>
              <w:right w:val="nil"/>
            </w:tcBorders>
            <w:shd w:val="clear" w:color="auto" w:fill="auto"/>
            <w:noWrap/>
            <w:vAlign w:val="center"/>
            <w:hideMark/>
            <w:tcPrChange w:id="1531" w:author="Sergey Ikonin" w:date="2025-12-24T20:40:00Z">
              <w:tcPr>
                <w:tcW w:w="677" w:type="dxa"/>
                <w:gridSpan w:val="2"/>
                <w:tcBorders>
                  <w:top w:val="nil"/>
                  <w:left w:val="single" w:sz="4" w:space="0" w:color="auto"/>
                  <w:bottom w:val="single" w:sz="8" w:space="0" w:color="auto"/>
                  <w:right w:val="nil"/>
                </w:tcBorders>
                <w:shd w:val="clear" w:color="auto" w:fill="auto"/>
                <w:noWrap/>
                <w:vAlign w:val="center"/>
                <w:hideMark/>
              </w:tcPr>
            </w:tcPrChange>
          </w:tcPr>
          <w:p w14:paraId="0EEE5BC1" w14:textId="28865D42"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32" w:author="Vyacheslav Khamidullin (A)" w:date="2025-12-24T01:46:00Z"/>
                <w:rFonts w:ascii="Arial" w:hAnsi="Arial" w:cs="Arial"/>
                <w:color w:val="000000"/>
                <w:sz w:val="18"/>
                <w:szCs w:val="18"/>
              </w:rPr>
            </w:pPr>
            <w:del w:id="1533" w:author="Vyacheslav Khamidullin (A)" w:date="2025-12-24T01:46:00Z">
              <w:r w:rsidRPr="00FF2C70" w:rsidDel="00092B46">
                <w:rPr>
                  <w:rFonts w:ascii="Arial" w:hAnsi="Arial" w:cs="Arial"/>
                  <w:color w:val="000000"/>
                  <w:sz w:val="18"/>
                  <w:szCs w:val="18"/>
                </w:rPr>
                <w:delText>EncT</w:delText>
              </w:r>
            </w:del>
          </w:p>
        </w:tc>
        <w:tc>
          <w:tcPr>
            <w:tcW w:w="707" w:type="dxa"/>
            <w:gridSpan w:val="2"/>
            <w:tcBorders>
              <w:top w:val="nil"/>
              <w:left w:val="nil"/>
              <w:bottom w:val="single" w:sz="8" w:space="0" w:color="auto"/>
              <w:right w:val="single" w:sz="8" w:space="0" w:color="auto"/>
            </w:tcBorders>
            <w:shd w:val="clear" w:color="auto" w:fill="auto"/>
            <w:noWrap/>
            <w:vAlign w:val="center"/>
            <w:hideMark/>
            <w:tcPrChange w:id="1534" w:author="Sergey Ikonin" w:date="2025-12-24T20:40:00Z">
              <w:tcPr>
                <w:tcW w:w="677" w:type="dxa"/>
                <w:gridSpan w:val="2"/>
                <w:tcBorders>
                  <w:top w:val="nil"/>
                  <w:left w:val="nil"/>
                  <w:bottom w:val="single" w:sz="8" w:space="0" w:color="auto"/>
                  <w:right w:val="single" w:sz="8" w:space="0" w:color="auto"/>
                </w:tcBorders>
                <w:shd w:val="clear" w:color="auto" w:fill="auto"/>
                <w:noWrap/>
                <w:vAlign w:val="center"/>
                <w:hideMark/>
              </w:tcPr>
            </w:tcPrChange>
          </w:tcPr>
          <w:p w14:paraId="6942ABE4" w14:textId="3765EB77"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35" w:author="Vyacheslav Khamidullin (A)" w:date="2025-12-24T01:46:00Z"/>
                <w:rFonts w:ascii="Arial" w:hAnsi="Arial" w:cs="Arial"/>
                <w:color w:val="000000"/>
                <w:sz w:val="18"/>
                <w:szCs w:val="18"/>
              </w:rPr>
            </w:pPr>
            <w:del w:id="1536" w:author="Vyacheslav Khamidullin (A)" w:date="2025-12-24T01:46:00Z">
              <w:r w:rsidRPr="00FF2C70" w:rsidDel="00092B46">
                <w:rPr>
                  <w:rFonts w:ascii="Arial" w:hAnsi="Arial" w:cs="Arial"/>
                  <w:color w:val="000000"/>
                  <w:sz w:val="18"/>
                  <w:szCs w:val="18"/>
                </w:rPr>
                <w:delText>DecT</w:delText>
              </w:r>
            </w:del>
          </w:p>
        </w:tc>
      </w:tr>
      <w:tr w:rsidR="00FF2C70" w:rsidRPr="00FF2C70" w:rsidDel="00092B46" w14:paraId="62466F01" w14:textId="2C9E1846" w:rsidTr="00521D21">
        <w:trPr>
          <w:trHeight w:val="255"/>
          <w:del w:id="1537" w:author="Vyacheslav Khamidullin (A)" w:date="2025-12-24T01:46:00Z"/>
          <w:trPrChange w:id="1538" w:author="Sergey Ikonin" w:date="2025-12-24T20:40: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1539" w:author="Sergey Ikonin" w:date="2025-12-24T20:40:00Z">
              <w:tcPr>
                <w:tcW w:w="1640" w:type="dxa"/>
                <w:tcBorders>
                  <w:top w:val="nil"/>
                  <w:left w:val="single" w:sz="8" w:space="0" w:color="auto"/>
                  <w:bottom w:val="nil"/>
                  <w:right w:val="single" w:sz="8" w:space="0" w:color="auto"/>
                </w:tcBorders>
                <w:shd w:val="clear" w:color="auto" w:fill="auto"/>
                <w:noWrap/>
                <w:vAlign w:val="center"/>
                <w:hideMark/>
              </w:tcPr>
            </w:tcPrChange>
          </w:tcPr>
          <w:p w14:paraId="69D7385E" w14:textId="57EC3487"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40" w:author="Vyacheslav Khamidullin (A)" w:date="2025-12-24T01:46:00Z"/>
                <w:rFonts w:ascii="Arial" w:hAnsi="Arial" w:cs="Arial"/>
                <w:color w:val="000000"/>
                <w:sz w:val="18"/>
                <w:szCs w:val="18"/>
              </w:rPr>
            </w:pPr>
            <w:del w:id="1541" w:author="Vyacheslav Khamidullin (A)" w:date="2025-12-24T01:46:00Z">
              <w:r w:rsidRPr="00FF2C70" w:rsidDel="00092B46">
                <w:rPr>
                  <w:rFonts w:ascii="Arial" w:hAnsi="Arial" w:cs="Arial"/>
                  <w:color w:val="000000"/>
                  <w:sz w:val="18"/>
                  <w:szCs w:val="18"/>
                </w:rPr>
                <w:delText>Class A</w:delText>
              </w:r>
            </w:del>
          </w:p>
        </w:tc>
        <w:tc>
          <w:tcPr>
            <w:tcW w:w="1235" w:type="dxa"/>
            <w:tcBorders>
              <w:top w:val="nil"/>
              <w:left w:val="nil"/>
              <w:bottom w:val="nil"/>
              <w:right w:val="nil"/>
            </w:tcBorders>
            <w:shd w:val="clear" w:color="auto" w:fill="auto"/>
            <w:noWrap/>
            <w:vAlign w:val="bottom"/>
            <w:hideMark/>
            <w:tcPrChange w:id="1542" w:author="Sergey Ikonin" w:date="2025-12-24T20:40:00Z">
              <w:tcPr>
                <w:tcW w:w="1235" w:type="dxa"/>
                <w:tcBorders>
                  <w:top w:val="nil"/>
                  <w:left w:val="nil"/>
                  <w:bottom w:val="nil"/>
                  <w:right w:val="nil"/>
                </w:tcBorders>
                <w:shd w:val="clear" w:color="auto" w:fill="auto"/>
                <w:noWrap/>
                <w:vAlign w:val="bottom"/>
                <w:hideMark/>
              </w:tcPr>
            </w:tcPrChange>
          </w:tcPr>
          <w:p w14:paraId="009A5541" w14:textId="165CE3C4"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43" w:author="Vyacheslav Khamidullin (A)" w:date="2025-12-24T01:46:00Z"/>
                <w:rFonts w:ascii="Arial" w:hAnsi="Arial" w:cs="Arial"/>
                <w:color w:val="000000"/>
                <w:sz w:val="18"/>
                <w:szCs w:val="18"/>
              </w:rPr>
            </w:pPr>
            <w:del w:id="1544" w:author="Vyacheslav Khamidullin (A)" w:date="2025-12-24T01:46:00Z">
              <w:r w:rsidRPr="00FF2C70" w:rsidDel="00092B46">
                <w:rPr>
                  <w:rFonts w:ascii="Arial" w:hAnsi="Arial" w:cs="Arial"/>
                  <w:color w:val="000000"/>
                  <w:sz w:val="18"/>
                  <w:szCs w:val="18"/>
                </w:rPr>
                <w:delText>#N/A</w:delText>
              </w:r>
            </w:del>
          </w:p>
        </w:tc>
        <w:tc>
          <w:tcPr>
            <w:tcW w:w="1175" w:type="dxa"/>
            <w:tcBorders>
              <w:top w:val="nil"/>
              <w:left w:val="nil"/>
              <w:bottom w:val="nil"/>
              <w:right w:val="nil"/>
            </w:tcBorders>
            <w:shd w:val="clear" w:color="auto" w:fill="auto"/>
            <w:noWrap/>
            <w:vAlign w:val="bottom"/>
            <w:hideMark/>
            <w:tcPrChange w:id="1545" w:author="Sergey Ikonin" w:date="2025-12-24T20:40:00Z">
              <w:tcPr>
                <w:tcW w:w="1235" w:type="dxa"/>
                <w:tcBorders>
                  <w:top w:val="nil"/>
                  <w:left w:val="nil"/>
                  <w:bottom w:val="nil"/>
                  <w:right w:val="nil"/>
                </w:tcBorders>
                <w:shd w:val="clear" w:color="auto" w:fill="auto"/>
                <w:noWrap/>
                <w:vAlign w:val="bottom"/>
                <w:hideMark/>
              </w:tcPr>
            </w:tcPrChange>
          </w:tcPr>
          <w:p w14:paraId="3BC54FB1" w14:textId="3B695E4D"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46" w:author="Vyacheslav Khamidullin (A)" w:date="2025-12-24T01:46:00Z"/>
                <w:rFonts w:ascii="Arial" w:hAnsi="Arial" w:cs="Arial"/>
                <w:color w:val="000000"/>
                <w:sz w:val="18"/>
                <w:szCs w:val="18"/>
              </w:rPr>
            </w:pPr>
            <w:del w:id="1547" w:author="Vyacheslav Khamidullin (A)" w:date="2025-12-24T01:46:00Z">
              <w:r w:rsidRPr="00FF2C70" w:rsidDel="00092B46">
                <w:rPr>
                  <w:rFonts w:ascii="Arial" w:hAnsi="Arial" w:cs="Arial"/>
                  <w:color w:val="000000"/>
                  <w:sz w:val="18"/>
                  <w:szCs w:val="18"/>
                </w:rPr>
                <w:delText>#N/A</w:delText>
              </w:r>
            </w:del>
          </w:p>
        </w:tc>
        <w:tc>
          <w:tcPr>
            <w:tcW w:w="1958" w:type="dxa"/>
            <w:tcBorders>
              <w:top w:val="nil"/>
              <w:left w:val="nil"/>
              <w:bottom w:val="nil"/>
              <w:right w:val="single" w:sz="8" w:space="0" w:color="auto"/>
            </w:tcBorders>
            <w:shd w:val="clear" w:color="auto" w:fill="auto"/>
            <w:noWrap/>
            <w:vAlign w:val="bottom"/>
            <w:hideMark/>
            <w:tcPrChange w:id="1548" w:author="Sergey Ikonin" w:date="2025-12-24T20:40:00Z">
              <w:tcPr>
                <w:tcW w:w="1958" w:type="dxa"/>
                <w:tcBorders>
                  <w:top w:val="nil"/>
                  <w:left w:val="nil"/>
                  <w:bottom w:val="nil"/>
                  <w:right w:val="single" w:sz="8" w:space="0" w:color="auto"/>
                </w:tcBorders>
                <w:shd w:val="clear" w:color="auto" w:fill="auto"/>
                <w:noWrap/>
                <w:vAlign w:val="bottom"/>
                <w:hideMark/>
              </w:tcPr>
            </w:tcPrChange>
          </w:tcPr>
          <w:p w14:paraId="1B8F122B" w14:textId="22A17055"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49" w:author="Vyacheslav Khamidullin (A)" w:date="2025-12-24T01:46:00Z"/>
                <w:rFonts w:ascii="Arial" w:hAnsi="Arial" w:cs="Arial"/>
                <w:color w:val="000000"/>
                <w:sz w:val="18"/>
                <w:szCs w:val="18"/>
              </w:rPr>
            </w:pPr>
            <w:del w:id="1550" w:author="Vyacheslav Khamidullin (A)" w:date="2025-12-24T01:46:00Z">
              <w:r w:rsidRPr="00FF2C70" w:rsidDel="00092B46">
                <w:rPr>
                  <w:rFonts w:ascii="Arial" w:hAnsi="Arial" w:cs="Arial"/>
                  <w:color w:val="000000"/>
                  <w:sz w:val="18"/>
                  <w:szCs w:val="18"/>
                </w:rPr>
                <w:delText>#N/A</w:delText>
              </w:r>
            </w:del>
          </w:p>
        </w:tc>
        <w:tc>
          <w:tcPr>
            <w:tcW w:w="789" w:type="dxa"/>
            <w:tcBorders>
              <w:top w:val="nil"/>
              <w:left w:val="nil"/>
              <w:bottom w:val="nil"/>
              <w:right w:val="nil"/>
            </w:tcBorders>
            <w:shd w:val="clear" w:color="auto" w:fill="auto"/>
            <w:noWrap/>
            <w:vAlign w:val="center"/>
            <w:hideMark/>
            <w:tcPrChange w:id="1551" w:author="Sergey Ikonin" w:date="2025-12-24T20:40:00Z">
              <w:tcPr>
                <w:tcW w:w="789" w:type="dxa"/>
                <w:tcBorders>
                  <w:top w:val="nil"/>
                  <w:left w:val="nil"/>
                  <w:bottom w:val="nil"/>
                  <w:right w:val="nil"/>
                </w:tcBorders>
                <w:shd w:val="clear" w:color="auto" w:fill="auto"/>
                <w:noWrap/>
                <w:vAlign w:val="center"/>
                <w:hideMark/>
              </w:tcPr>
            </w:tcPrChange>
          </w:tcPr>
          <w:p w14:paraId="5AB8CAE5" w14:textId="265F3B1B"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52" w:author="Vyacheslav Khamidullin (A)" w:date="2025-12-24T01:46:00Z"/>
                <w:rFonts w:ascii="Arial" w:hAnsi="Arial" w:cs="Arial"/>
                <w:color w:val="000000"/>
                <w:sz w:val="18"/>
                <w:szCs w:val="18"/>
              </w:rPr>
            </w:pPr>
          </w:p>
        </w:tc>
        <w:tc>
          <w:tcPr>
            <w:tcW w:w="1393" w:type="dxa"/>
            <w:tcBorders>
              <w:top w:val="nil"/>
              <w:left w:val="nil"/>
              <w:bottom w:val="nil"/>
              <w:right w:val="nil"/>
            </w:tcBorders>
            <w:shd w:val="clear" w:color="auto" w:fill="auto"/>
            <w:noWrap/>
            <w:vAlign w:val="center"/>
            <w:hideMark/>
            <w:tcPrChange w:id="1553" w:author="Sergey Ikonin" w:date="2025-12-24T20:40:00Z">
              <w:tcPr>
                <w:tcW w:w="1393" w:type="dxa"/>
                <w:tcBorders>
                  <w:top w:val="nil"/>
                  <w:left w:val="nil"/>
                  <w:bottom w:val="nil"/>
                  <w:right w:val="nil"/>
                </w:tcBorders>
                <w:shd w:val="clear" w:color="auto" w:fill="auto"/>
                <w:noWrap/>
                <w:vAlign w:val="center"/>
                <w:hideMark/>
              </w:tcPr>
            </w:tcPrChange>
          </w:tcPr>
          <w:p w14:paraId="7E4C93C5" w14:textId="2E6B4690"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54" w:author="Vyacheslav Khamidullin (A)" w:date="2025-12-24T01:46:00Z"/>
                <w:sz w:val="20"/>
              </w:rPr>
            </w:pPr>
          </w:p>
        </w:tc>
        <w:tc>
          <w:tcPr>
            <w:tcW w:w="711" w:type="dxa"/>
            <w:gridSpan w:val="2"/>
            <w:tcBorders>
              <w:top w:val="nil"/>
              <w:left w:val="single" w:sz="4" w:space="0" w:color="auto"/>
              <w:bottom w:val="nil"/>
              <w:right w:val="nil"/>
            </w:tcBorders>
            <w:shd w:val="clear" w:color="auto" w:fill="auto"/>
            <w:noWrap/>
            <w:vAlign w:val="center"/>
            <w:hideMark/>
            <w:tcPrChange w:id="1555" w:author="Sergey Ikonin" w:date="2025-12-24T20:40:00Z">
              <w:tcPr>
                <w:tcW w:w="677" w:type="dxa"/>
                <w:gridSpan w:val="2"/>
                <w:tcBorders>
                  <w:top w:val="nil"/>
                  <w:left w:val="single" w:sz="4" w:space="0" w:color="auto"/>
                  <w:bottom w:val="nil"/>
                  <w:right w:val="nil"/>
                </w:tcBorders>
                <w:shd w:val="clear" w:color="auto" w:fill="auto"/>
                <w:noWrap/>
                <w:vAlign w:val="center"/>
                <w:hideMark/>
              </w:tcPr>
            </w:tcPrChange>
          </w:tcPr>
          <w:p w14:paraId="5ACDF1F0" w14:textId="6FBCCDC3"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56" w:author="Vyacheslav Khamidullin (A)" w:date="2025-12-24T01:46:00Z"/>
                <w:rFonts w:ascii="Arial" w:hAnsi="Arial" w:cs="Arial"/>
                <w:color w:val="000000"/>
                <w:sz w:val="18"/>
                <w:szCs w:val="18"/>
              </w:rPr>
            </w:pPr>
            <w:del w:id="1557" w:author="Vyacheslav Khamidullin (A)" w:date="2025-12-24T01:46:00Z">
              <w:r w:rsidRPr="00FF2C70" w:rsidDel="00092B46">
                <w:rPr>
                  <w:rFonts w:ascii="Arial" w:hAnsi="Arial" w:cs="Arial"/>
                  <w:color w:val="000000"/>
                  <w:sz w:val="18"/>
                  <w:szCs w:val="18"/>
                </w:rPr>
                <w:delText>#N/A</w:delText>
              </w:r>
            </w:del>
          </w:p>
        </w:tc>
        <w:tc>
          <w:tcPr>
            <w:tcW w:w="707" w:type="dxa"/>
            <w:gridSpan w:val="2"/>
            <w:tcBorders>
              <w:top w:val="nil"/>
              <w:left w:val="nil"/>
              <w:bottom w:val="nil"/>
              <w:right w:val="single" w:sz="8" w:space="0" w:color="auto"/>
            </w:tcBorders>
            <w:shd w:val="clear" w:color="auto" w:fill="auto"/>
            <w:noWrap/>
            <w:vAlign w:val="center"/>
            <w:hideMark/>
            <w:tcPrChange w:id="1558" w:author="Sergey Ikonin" w:date="2025-12-24T20:40:00Z">
              <w:tcPr>
                <w:tcW w:w="677" w:type="dxa"/>
                <w:gridSpan w:val="2"/>
                <w:tcBorders>
                  <w:top w:val="nil"/>
                  <w:left w:val="nil"/>
                  <w:bottom w:val="nil"/>
                  <w:right w:val="single" w:sz="8" w:space="0" w:color="auto"/>
                </w:tcBorders>
                <w:shd w:val="clear" w:color="auto" w:fill="auto"/>
                <w:noWrap/>
                <w:vAlign w:val="center"/>
                <w:hideMark/>
              </w:tcPr>
            </w:tcPrChange>
          </w:tcPr>
          <w:p w14:paraId="29C76A51" w14:textId="4EA50AD9"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59" w:author="Vyacheslav Khamidullin (A)" w:date="2025-12-24T01:46:00Z"/>
                <w:rFonts w:ascii="Arial" w:hAnsi="Arial" w:cs="Arial"/>
                <w:color w:val="000000"/>
                <w:sz w:val="18"/>
                <w:szCs w:val="18"/>
              </w:rPr>
            </w:pPr>
            <w:del w:id="1560" w:author="Vyacheslav Khamidullin (A)" w:date="2025-12-24T01:46:00Z">
              <w:r w:rsidRPr="00FF2C70" w:rsidDel="00092B46">
                <w:rPr>
                  <w:rFonts w:ascii="Arial" w:hAnsi="Arial" w:cs="Arial"/>
                  <w:color w:val="000000"/>
                  <w:sz w:val="18"/>
                  <w:szCs w:val="18"/>
                </w:rPr>
                <w:delText>#N/A</w:delText>
              </w:r>
            </w:del>
          </w:p>
        </w:tc>
      </w:tr>
      <w:tr w:rsidR="00FF2C70" w:rsidRPr="00FF2C70" w:rsidDel="00092B46" w14:paraId="2FB685B7" w14:textId="25663272" w:rsidTr="00521D21">
        <w:trPr>
          <w:trHeight w:val="255"/>
          <w:del w:id="1561" w:author="Vyacheslav Khamidullin (A)" w:date="2025-12-24T01:46:00Z"/>
          <w:trPrChange w:id="1562" w:author="Sergey Ikonin" w:date="2025-12-24T20:40: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1563" w:author="Sergey Ikonin" w:date="2025-12-24T20:40:00Z">
              <w:tcPr>
                <w:tcW w:w="1640" w:type="dxa"/>
                <w:tcBorders>
                  <w:top w:val="nil"/>
                  <w:left w:val="single" w:sz="8" w:space="0" w:color="auto"/>
                  <w:bottom w:val="nil"/>
                  <w:right w:val="single" w:sz="8" w:space="0" w:color="auto"/>
                </w:tcBorders>
                <w:shd w:val="clear" w:color="auto" w:fill="auto"/>
                <w:noWrap/>
                <w:vAlign w:val="center"/>
                <w:hideMark/>
              </w:tcPr>
            </w:tcPrChange>
          </w:tcPr>
          <w:p w14:paraId="431D6170" w14:textId="115A5B7C"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64" w:author="Vyacheslav Khamidullin (A)" w:date="2025-12-24T01:46:00Z"/>
                <w:rFonts w:ascii="Arial" w:hAnsi="Arial" w:cs="Arial"/>
                <w:color w:val="000000"/>
                <w:sz w:val="18"/>
                <w:szCs w:val="18"/>
              </w:rPr>
            </w:pPr>
            <w:del w:id="1565" w:author="Vyacheslav Khamidullin (A)" w:date="2025-12-24T01:46:00Z">
              <w:r w:rsidRPr="00FF2C70" w:rsidDel="00092B46">
                <w:rPr>
                  <w:rFonts w:ascii="Arial" w:hAnsi="Arial" w:cs="Arial"/>
                  <w:color w:val="000000"/>
                  <w:sz w:val="18"/>
                  <w:szCs w:val="18"/>
                </w:rPr>
                <w:delText>Class B</w:delText>
              </w:r>
            </w:del>
          </w:p>
        </w:tc>
        <w:tc>
          <w:tcPr>
            <w:tcW w:w="1235" w:type="dxa"/>
            <w:tcBorders>
              <w:top w:val="nil"/>
              <w:left w:val="single" w:sz="8" w:space="0" w:color="auto"/>
              <w:bottom w:val="nil"/>
              <w:right w:val="nil"/>
            </w:tcBorders>
            <w:shd w:val="clear" w:color="000000" w:fill="FFC7CE"/>
            <w:noWrap/>
            <w:vAlign w:val="bottom"/>
            <w:hideMark/>
            <w:tcPrChange w:id="1566" w:author="Sergey Ikonin" w:date="2025-12-24T20:40:00Z">
              <w:tcPr>
                <w:tcW w:w="1235" w:type="dxa"/>
                <w:tcBorders>
                  <w:top w:val="nil"/>
                  <w:left w:val="single" w:sz="8" w:space="0" w:color="auto"/>
                  <w:bottom w:val="nil"/>
                  <w:right w:val="nil"/>
                </w:tcBorders>
                <w:shd w:val="clear" w:color="000000" w:fill="FFC7CE"/>
                <w:noWrap/>
                <w:vAlign w:val="bottom"/>
                <w:hideMark/>
              </w:tcPr>
            </w:tcPrChange>
          </w:tcPr>
          <w:p w14:paraId="592FEAFD" w14:textId="5301105A"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67" w:author="Vyacheslav Khamidullin (A)" w:date="2025-12-24T01:46:00Z"/>
                <w:rFonts w:ascii="Arial" w:hAnsi="Arial" w:cs="Arial"/>
                <w:sz w:val="18"/>
                <w:szCs w:val="18"/>
              </w:rPr>
            </w:pPr>
            <w:del w:id="1568" w:author="Vyacheslav Khamidullin (A)" w:date="2025-12-24T01:46:00Z">
              <w:r w:rsidRPr="00FF2C70" w:rsidDel="00092B46">
                <w:rPr>
                  <w:rFonts w:ascii="Arial" w:hAnsi="Arial" w:cs="Arial"/>
                  <w:sz w:val="18"/>
                  <w:szCs w:val="18"/>
                </w:rPr>
                <w:delText>74564.1%</w:delText>
              </w:r>
            </w:del>
          </w:p>
        </w:tc>
        <w:tc>
          <w:tcPr>
            <w:tcW w:w="1175" w:type="dxa"/>
            <w:tcBorders>
              <w:top w:val="nil"/>
              <w:left w:val="nil"/>
              <w:bottom w:val="nil"/>
              <w:right w:val="nil"/>
            </w:tcBorders>
            <w:shd w:val="clear" w:color="000000" w:fill="FFC7CE"/>
            <w:noWrap/>
            <w:vAlign w:val="bottom"/>
            <w:hideMark/>
            <w:tcPrChange w:id="1569" w:author="Sergey Ikonin" w:date="2025-12-24T20:40:00Z">
              <w:tcPr>
                <w:tcW w:w="1235" w:type="dxa"/>
                <w:tcBorders>
                  <w:top w:val="nil"/>
                  <w:left w:val="nil"/>
                  <w:bottom w:val="nil"/>
                  <w:right w:val="nil"/>
                </w:tcBorders>
                <w:shd w:val="clear" w:color="000000" w:fill="FFC7CE"/>
                <w:noWrap/>
                <w:vAlign w:val="bottom"/>
                <w:hideMark/>
              </w:tcPr>
            </w:tcPrChange>
          </w:tcPr>
          <w:p w14:paraId="1E56DBEE" w14:textId="43B149B2"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70" w:author="Vyacheslav Khamidullin (A)" w:date="2025-12-24T01:46:00Z"/>
                <w:rFonts w:ascii="Arial" w:hAnsi="Arial" w:cs="Arial"/>
                <w:sz w:val="18"/>
                <w:szCs w:val="18"/>
              </w:rPr>
            </w:pPr>
            <w:del w:id="1571" w:author="Vyacheslav Khamidullin (A)" w:date="2025-12-24T01:46:00Z">
              <w:r w:rsidRPr="00FF2C70" w:rsidDel="00092B46">
                <w:rPr>
                  <w:rFonts w:ascii="Arial" w:hAnsi="Arial" w:cs="Arial"/>
                  <w:sz w:val="18"/>
                  <w:szCs w:val="18"/>
                </w:rPr>
                <w:delText>93731.4%</w:delText>
              </w:r>
            </w:del>
          </w:p>
        </w:tc>
        <w:tc>
          <w:tcPr>
            <w:tcW w:w="1958" w:type="dxa"/>
            <w:tcBorders>
              <w:top w:val="nil"/>
              <w:left w:val="nil"/>
              <w:bottom w:val="nil"/>
              <w:right w:val="single" w:sz="8" w:space="0" w:color="auto"/>
            </w:tcBorders>
            <w:shd w:val="clear" w:color="000000" w:fill="FFC7CE"/>
            <w:noWrap/>
            <w:vAlign w:val="bottom"/>
            <w:hideMark/>
            <w:tcPrChange w:id="1572" w:author="Sergey Ikonin" w:date="2025-12-24T20:40:00Z">
              <w:tcPr>
                <w:tcW w:w="1958" w:type="dxa"/>
                <w:tcBorders>
                  <w:top w:val="nil"/>
                  <w:left w:val="nil"/>
                  <w:bottom w:val="nil"/>
                  <w:right w:val="single" w:sz="8" w:space="0" w:color="auto"/>
                </w:tcBorders>
                <w:shd w:val="clear" w:color="000000" w:fill="FFC7CE"/>
                <w:noWrap/>
                <w:vAlign w:val="bottom"/>
                <w:hideMark/>
              </w:tcPr>
            </w:tcPrChange>
          </w:tcPr>
          <w:p w14:paraId="05400225" w14:textId="581512E9"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73" w:author="Vyacheslav Khamidullin (A)" w:date="2025-12-24T01:46:00Z"/>
                <w:rFonts w:ascii="Arial" w:hAnsi="Arial" w:cs="Arial"/>
                <w:sz w:val="18"/>
                <w:szCs w:val="18"/>
              </w:rPr>
            </w:pPr>
            <w:del w:id="1574" w:author="Vyacheslav Khamidullin (A)" w:date="2025-12-24T01:46:00Z">
              <w:r w:rsidRPr="00FF2C70" w:rsidDel="00092B46">
                <w:rPr>
                  <w:rFonts w:ascii="Arial" w:hAnsi="Arial" w:cs="Arial"/>
                  <w:sz w:val="18"/>
                  <w:szCs w:val="18"/>
                </w:rPr>
                <w:delText>91682.8%</w:delText>
              </w:r>
            </w:del>
          </w:p>
        </w:tc>
        <w:tc>
          <w:tcPr>
            <w:tcW w:w="789" w:type="dxa"/>
            <w:tcBorders>
              <w:top w:val="nil"/>
              <w:left w:val="nil"/>
              <w:bottom w:val="nil"/>
              <w:right w:val="nil"/>
            </w:tcBorders>
            <w:shd w:val="clear" w:color="auto" w:fill="auto"/>
            <w:noWrap/>
            <w:vAlign w:val="center"/>
            <w:hideMark/>
            <w:tcPrChange w:id="1575" w:author="Sergey Ikonin" w:date="2025-12-24T20:40:00Z">
              <w:tcPr>
                <w:tcW w:w="789" w:type="dxa"/>
                <w:tcBorders>
                  <w:top w:val="nil"/>
                  <w:left w:val="nil"/>
                  <w:bottom w:val="nil"/>
                  <w:right w:val="nil"/>
                </w:tcBorders>
                <w:shd w:val="clear" w:color="auto" w:fill="auto"/>
                <w:noWrap/>
                <w:vAlign w:val="center"/>
                <w:hideMark/>
              </w:tcPr>
            </w:tcPrChange>
          </w:tcPr>
          <w:p w14:paraId="039F0044" w14:textId="3B83626A"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76" w:author="Vyacheslav Khamidullin (A)" w:date="2025-12-24T01:46:00Z"/>
                <w:rFonts w:ascii="Arial" w:hAnsi="Arial" w:cs="Arial"/>
                <w:sz w:val="18"/>
                <w:szCs w:val="18"/>
              </w:rPr>
            </w:pPr>
          </w:p>
        </w:tc>
        <w:tc>
          <w:tcPr>
            <w:tcW w:w="1393" w:type="dxa"/>
            <w:tcBorders>
              <w:top w:val="nil"/>
              <w:left w:val="nil"/>
              <w:bottom w:val="nil"/>
              <w:right w:val="nil"/>
            </w:tcBorders>
            <w:shd w:val="clear" w:color="auto" w:fill="auto"/>
            <w:noWrap/>
            <w:vAlign w:val="center"/>
            <w:hideMark/>
            <w:tcPrChange w:id="1577" w:author="Sergey Ikonin" w:date="2025-12-24T20:40:00Z">
              <w:tcPr>
                <w:tcW w:w="1393" w:type="dxa"/>
                <w:tcBorders>
                  <w:top w:val="nil"/>
                  <w:left w:val="nil"/>
                  <w:bottom w:val="nil"/>
                  <w:right w:val="nil"/>
                </w:tcBorders>
                <w:shd w:val="clear" w:color="auto" w:fill="auto"/>
                <w:noWrap/>
                <w:vAlign w:val="center"/>
                <w:hideMark/>
              </w:tcPr>
            </w:tcPrChange>
          </w:tcPr>
          <w:p w14:paraId="05D9D45F" w14:textId="3A635A52"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78" w:author="Vyacheslav Khamidullin (A)" w:date="2025-12-24T01:46:00Z"/>
                <w:sz w:val="20"/>
              </w:rPr>
            </w:pPr>
          </w:p>
        </w:tc>
        <w:tc>
          <w:tcPr>
            <w:tcW w:w="711" w:type="dxa"/>
            <w:gridSpan w:val="2"/>
            <w:tcBorders>
              <w:top w:val="nil"/>
              <w:left w:val="single" w:sz="4" w:space="0" w:color="auto"/>
              <w:bottom w:val="nil"/>
              <w:right w:val="nil"/>
            </w:tcBorders>
            <w:shd w:val="clear" w:color="auto" w:fill="auto"/>
            <w:noWrap/>
            <w:vAlign w:val="center"/>
            <w:hideMark/>
            <w:tcPrChange w:id="1579" w:author="Sergey Ikonin" w:date="2025-12-24T20:40:00Z">
              <w:tcPr>
                <w:tcW w:w="677" w:type="dxa"/>
                <w:gridSpan w:val="2"/>
                <w:tcBorders>
                  <w:top w:val="nil"/>
                  <w:left w:val="single" w:sz="4" w:space="0" w:color="auto"/>
                  <w:bottom w:val="nil"/>
                  <w:right w:val="nil"/>
                </w:tcBorders>
                <w:shd w:val="clear" w:color="auto" w:fill="auto"/>
                <w:noWrap/>
                <w:vAlign w:val="center"/>
                <w:hideMark/>
              </w:tcPr>
            </w:tcPrChange>
          </w:tcPr>
          <w:p w14:paraId="10B505AC" w14:textId="028DF9F6"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80" w:author="Vyacheslav Khamidullin (A)" w:date="2025-12-24T01:46:00Z"/>
                <w:rFonts w:ascii="Arial" w:hAnsi="Arial" w:cs="Arial"/>
                <w:color w:val="000000"/>
                <w:sz w:val="18"/>
                <w:szCs w:val="18"/>
              </w:rPr>
            </w:pPr>
            <w:del w:id="1581" w:author="Vyacheslav Khamidullin (A)" w:date="2025-12-24T01:46:00Z">
              <w:r w:rsidRPr="00FF2C70" w:rsidDel="00092B46">
                <w:rPr>
                  <w:rFonts w:ascii="Arial" w:hAnsi="Arial" w:cs="Arial"/>
                  <w:color w:val="000000"/>
                  <w:sz w:val="18"/>
                  <w:szCs w:val="18"/>
                </w:rPr>
                <w:delText>148%</w:delText>
              </w:r>
            </w:del>
          </w:p>
        </w:tc>
        <w:tc>
          <w:tcPr>
            <w:tcW w:w="707" w:type="dxa"/>
            <w:gridSpan w:val="2"/>
            <w:tcBorders>
              <w:top w:val="nil"/>
              <w:left w:val="nil"/>
              <w:bottom w:val="nil"/>
              <w:right w:val="single" w:sz="8" w:space="0" w:color="auto"/>
            </w:tcBorders>
            <w:shd w:val="clear" w:color="auto" w:fill="auto"/>
            <w:noWrap/>
            <w:vAlign w:val="center"/>
            <w:hideMark/>
            <w:tcPrChange w:id="1582" w:author="Sergey Ikonin" w:date="2025-12-24T20:40:00Z">
              <w:tcPr>
                <w:tcW w:w="677" w:type="dxa"/>
                <w:gridSpan w:val="2"/>
                <w:tcBorders>
                  <w:top w:val="nil"/>
                  <w:left w:val="nil"/>
                  <w:bottom w:val="nil"/>
                  <w:right w:val="single" w:sz="8" w:space="0" w:color="auto"/>
                </w:tcBorders>
                <w:shd w:val="clear" w:color="auto" w:fill="auto"/>
                <w:noWrap/>
                <w:vAlign w:val="center"/>
                <w:hideMark/>
              </w:tcPr>
            </w:tcPrChange>
          </w:tcPr>
          <w:p w14:paraId="0BA76411" w14:textId="721832EA"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83" w:author="Vyacheslav Khamidullin (A)" w:date="2025-12-24T01:46:00Z"/>
                <w:rFonts w:ascii="Arial" w:hAnsi="Arial" w:cs="Arial"/>
                <w:color w:val="000000"/>
                <w:sz w:val="18"/>
                <w:szCs w:val="18"/>
              </w:rPr>
            </w:pPr>
            <w:del w:id="1584" w:author="Vyacheslav Khamidullin (A)" w:date="2025-12-24T01:46:00Z">
              <w:r w:rsidRPr="00FF2C70" w:rsidDel="00092B46">
                <w:rPr>
                  <w:rFonts w:ascii="Arial" w:hAnsi="Arial" w:cs="Arial"/>
                  <w:color w:val="000000"/>
                  <w:sz w:val="18"/>
                  <w:szCs w:val="18"/>
                </w:rPr>
                <w:delText>413%</w:delText>
              </w:r>
            </w:del>
          </w:p>
        </w:tc>
      </w:tr>
      <w:tr w:rsidR="00FF2C70" w:rsidRPr="00FF2C70" w:rsidDel="00092B46" w14:paraId="18AA04CC" w14:textId="06CC5C78" w:rsidTr="00521D21">
        <w:trPr>
          <w:trHeight w:val="255"/>
          <w:del w:id="1585" w:author="Vyacheslav Khamidullin (A)" w:date="2025-12-24T01:46:00Z"/>
          <w:trPrChange w:id="1586" w:author="Sergey Ikonin" w:date="2025-12-24T20:40: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1587" w:author="Sergey Ikonin" w:date="2025-12-24T20:40:00Z">
              <w:tcPr>
                <w:tcW w:w="1640" w:type="dxa"/>
                <w:tcBorders>
                  <w:top w:val="nil"/>
                  <w:left w:val="single" w:sz="8" w:space="0" w:color="auto"/>
                  <w:bottom w:val="nil"/>
                  <w:right w:val="single" w:sz="8" w:space="0" w:color="auto"/>
                </w:tcBorders>
                <w:shd w:val="clear" w:color="auto" w:fill="auto"/>
                <w:noWrap/>
                <w:vAlign w:val="center"/>
                <w:hideMark/>
              </w:tcPr>
            </w:tcPrChange>
          </w:tcPr>
          <w:p w14:paraId="08349766" w14:textId="01F142CF"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88" w:author="Vyacheslav Khamidullin (A)" w:date="2025-12-24T01:46:00Z"/>
                <w:rFonts w:ascii="Arial" w:hAnsi="Arial" w:cs="Arial"/>
                <w:color w:val="000000"/>
                <w:sz w:val="18"/>
                <w:szCs w:val="18"/>
              </w:rPr>
            </w:pPr>
            <w:del w:id="1589" w:author="Vyacheslav Khamidullin (A)" w:date="2025-12-24T01:46:00Z">
              <w:r w:rsidRPr="00FF2C70" w:rsidDel="00092B46">
                <w:rPr>
                  <w:rFonts w:ascii="Arial" w:hAnsi="Arial" w:cs="Arial"/>
                  <w:color w:val="000000"/>
                  <w:sz w:val="18"/>
                  <w:szCs w:val="18"/>
                </w:rPr>
                <w:delText>Gaming</w:delText>
              </w:r>
            </w:del>
          </w:p>
        </w:tc>
        <w:tc>
          <w:tcPr>
            <w:tcW w:w="1235" w:type="dxa"/>
            <w:tcBorders>
              <w:top w:val="nil"/>
              <w:left w:val="single" w:sz="8" w:space="0" w:color="auto"/>
              <w:bottom w:val="nil"/>
              <w:right w:val="nil"/>
            </w:tcBorders>
            <w:shd w:val="clear" w:color="000000" w:fill="FFC7CE"/>
            <w:noWrap/>
            <w:vAlign w:val="bottom"/>
            <w:hideMark/>
            <w:tcPrChange w:id="1590" w:author="Sergey Ikonin" w:date="2025-12-24T20:40:00Z">
              <w:tcPr>
                <w:tcW w:w="1235" w:type="dxa"/>
                <w:tcBorders>
                  <w:top w:val="nil"/>
                  <w:left w:val="single" w:sz="8" w:space="0" w:color="auto"/>
                  <w:bottom w:val="nil"/>
                  <w:right w:val="nil"/>
                </w:tcBorders>
                <w:shd w:val="clear" w:color="000000" w:fill="FFC7CE"/>
                <w:noWrap/>
                <w:vAlign w:val="bottom"/>
                <w:hideMark/>
              </w:tcPr>
            </w:tcPrChange>
          </w:tcPr>
          <w:p w14:paraId="64A0D654" w14:textId="5B739205"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91" w:author="Vyacheslav Khamidullin (A)" w:date="2025-12-24T01:46:00Z"/>
                <w:rFonts w:ascii="Arial" w:hAnsi="Arial" w:cs="Arial"/>
                <w:sz w:val="18"/>
                <w:szCs w:val="18"/>
              </w:rPr>
            </w:pPr>
            <w:del w:id="1592" w:author="Vyacheslav Khamidullin (A)" w:date="2025-12-24T01:46:00Z">
              <w:r w:rsidRPr="00FF2C70" w:rsidDel="00092B46">
                <w:rPr>
                  <w:rFonts w:ascii="Arial" w:hAnsi="Arial" w:cs="Arial"/>
                  <w:sz w:val="18"/>
                  <w:szCs w:val="18"/>
                </w:rPr>
                <w:delText>342654.4%</w:delText>
              </w:r>
            </w:del>
          </w:p>
        </w:tc>
        <w:tc>
          <w:tcPr>
            <w:tcW w:w="1175" w:type="dxa"/>
            <w:tcBorders>
              <w:top w:val="nil"/>
              <w:left w:val="nil"/>
              <w:bottom w:val="nil"/>
              <w:right w:val="nil"/>
            </w:tcBorders>
            <w:shd w:val="clear" w:color="000000" w:fill="FFC7CE"/>
            <w:noWrap/>
            <w:vAlign w:val="bottom"/>
            <w:hideMark/>
            <w:tcPrChange w:id="1593" w:author="Sergey Ikonin" w:date="2025-12-24T20:40:00Z">
              <w:tcPr>
                <w:tcW w:w="1235" w:type="dxa"/>
                <w:tcBorders>
                  <w:top w:val="nil"/>
                  <w:left w:val="nil"/>
                  <w:bottom w:val="nil"/>
                  <w:right w:val="nil"/>
                </w:tcBorders>
                <w:shd w:val="clear" w:color="000000" w:fill="FFC7CE"/>
                <w:noWrap/>
                <w:vAlign w:val="bottom"/>
                <w:hideMark/>
              </w:tcPr>
            </w:tcPrChange>
          </w:tcPr>
          <w:p w14:paraId="094B5027" w14:textId="01BBDC90"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94" w:author="Vyacheslav Khamidullin (A)" w:date="2025-12-24T01:46:00Z"/>
                <w:rFonts w:ascii="Arial" w:hAnsi="Arial" w:cs="Arial"/>
                <w:sz w:val="18"/>
                <w:szCs w:val="18"/>
              </w:rPr>
            </w:pPr>
            <w:del w:id="1595" w:author="Vyacheslav Khamidullin (A)" w:date="2025-12-24T01:46:00Z">
              <w:r w:rsidRPr="00FF2C70" w:rsidDel="00092B46">
                <w:rPr>
                  <w:rFonts w:ascii="Arial" w:hAnsi="Arial" w:cs="Arial"/>
                  <w:sz w:val="18"/>
                  <w:szCs w:val="18"/>
                </w:rPr>
                <w:delText>203134.2%</w:delText>
              </w:r>
            </w:del>
          </w:p>
        </w:tc>
        <w:tc>
          <w:tcPr>
            <w:tcW w:w="1958" w:type="dxa"/>
            <w:tcBorders>
              <w:top w:val="nil"/>
              <w:left w:val="nil"/>
              <w:bottom w:val="nil"/>
              <w:right w:val="single" w:sz="8" w:space="0" w:color="auto"/>
            </w:tcBorders>
            <w:shd w:val="clear" w:color="000000" w:fill="FFC7CE"/>
            <w:noWrap/>
            <w:vAlign w:val="bottom"/>
            <w:hideMark/>
            <w:tcPrChange w:id="1596" w:author="Sergey Ikonin" w:date="2025-12-24T20:40:00Z">
              <w:tcPr>
                <w:tcW w:w="1958" w:type="dxa"/>
                <w:tcBorders>
                  <w:top w:val="nil"/>
                  <w:left w:val="nil"/>
                  <w:bottom w:val="nil"/>
                  <w:right w:val="single" w:sz="8" w:space="0" w:color="auto"/>
                </w:tcBorders>
                <w:shd w:val="clear" w:color="000000" w:fill="FFC7CE"/>
                <w:noWrap/>
                <w:vAlign w:val="bottom"/>
                <w:hideMark/>
              </w:tcPr>
            </w:tcPrChange>
          </w:tcPr>
          <w:p w14:paraId="294E9068" w14:textId="3D42F302"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97" w:author="Vyacheslav Khamidullin (A)" w:date="2025-12-24T01:46:00Z"/>
                <w:rFonts w:ascii="Arial" w:hAnsi="Arial" w:cs="Arial"/>
                <w:sz w:val="18"/>
                <w:szCs w:val="18"/>
              </w:rPr>
            </w:pPr>
            <w:del w:id="1598" w:author="Vyacheslav Khamidullin (A)" w:date="2025-12-24T01:46:00Z">
              <w:r w:rsidRPr="00FF2C70" w:rsidDel="00092B46">
                <w:rPr>
                  <w:rFonts w:ascii="Arial" w:hAnsi="Arial" w:cs="Arial"/>
                  <w:sz w:val="18"/>
                  <w:szCs w:val="18"/>
                </w:rPr>
                <w:delText>457.8%</w:delText>
              </w:r>
            </w:del>
          </w:p>
        </w:tc>
        <w:tc>
          <w:tcPr>
            <w:tcW w:w="789" w:type="dxa"/>
            <w:tcBorders>
              <w:top w:val="nil"/>
              <w:left w:val="single" w:sz="4" w:space="0" w:color="auto"/>
              <w:bottom w:val="single" w:sz="8" w:space="0" w:color="auto"/>
              <w:right w:val="nil"/>
            </w:tcBorders>
            <w:shd w:val="clear" w:color="auto" w:fill="auto"/>
            <w:noWrap/>
            <w:vAlign w:val="center"/>
            <w:hideMark/>
            <w:tcPrChange w:id="1599" w:author="Sergey Ikonin" w:date="2025-12-24T20:40:00Z">
              <w:tcPr>
                <w:tcW w:w="789" w:type="dxa"/>
                <w:tcBorders>
                  <w:top w:val="nil"/>
                  <w:left w:val="single" w:sz="4" w:space="0" w:color="auto"/>
                  <w:bottom w:val="single" w:sz="8" w:space="0" w:color="auto"/>
                  <w:right w:val="nil"/>
                </w:tcBorders>
                <w:shd w:val="clear" w:color="auto" w:fill="auto"/>
                <w:noWrap/>
                <w:vAlign w:val="center"/>
                <w:hideMark/>
              </w:tcPr>
            </w:tcPrChange>
          </w:tcPr>
          <w:p w14:paraId="4606AE03" w14:textId="3676C5FF"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00" w:author="Vyacheslav Khamidullin (A)" w:date="2025-12-24T01:46:00Z"/>
                <w:rFonts w:ascii="Arial" w:hAnsi="Arial" w:cs="Arial"/>
                <w:color w:val="000000"/>
                <w:sz w:val="18"/>
                <w:szCs w:val="18"/>
              </w:rPr>
            </w:pPr>
            <w:del w:id="1601" w:author="Vyacheslav Khamidullin (A)" w:date="2025-12-24T01:46:00Z">
              <w:r w:rsidRPr="00FF2C70" w:rsidDel="00092B46">
                <w:rPr>
                  <w:rFonts w:ascii="Arial" w:hAnsi="Arial" w:cs="Arial"/>
                  <w:color w:val="000000"/>
                  <w:sz w:val="18"/>
                  <w:szCs w:val="18"/>
                </w:rPr>
                <w:delText> </w:delText>
              </w:r>
            </w:del>
          </w:p>
        </w:tc>
        <w:tc>
          <w:tcPr>
            <w:tcW w:w="1393" w:type="dxa"/>
            <w:tcBorders>
              <w:top w:val="nil"/>
              <w:left w:val="nil"/>
              <w:bottom w:val="nil"/>
              <w:right w:val="nil"/>
            </w:tcBorders>
            <w:shd w:val="clear" w:color="auto" w:fill="auto"/>
            <w:noWrap/>
            <w:vAlign w:val="center"/>
            <w:hideMark/>
            <w:tcPrChange w:id="1602" w:author="Sergey Ikonin" w:date="2025-12-24T20:40:00Z">
              <w:tcPr>
                <w:tcW w:w="1393" w:type="dxa"/>
                <w:tcBorders>
                  <w:top w:val="nil"/>
                  <w:left w:val="nil"/>
                  <w:bottom w:val="nil"/>
                  <w:right w:val="nil"/>
                </w:tcBorders>
                <w:shd w:val="clear" w:color="auto" w:fill="auto"/>
                <w:noWrap/>
                <w:vAlign w:val="center"/>
                <w:hideMark/>
              </w:tcPr>
            </w:tcPrChange>
          </w:tcPr>
          <w:p w14:paraId="094E86D4" w14:textId="05968F46"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03" w:author="Vyacheslav Khamidullin (A)" w:date="2025-12-24T01:46:00Z"/>
                <w:rFonts w:ascii="Arial" w:hAnsi="Arial" w:cs="Arial"/>
                <w:color w:val="000000"/>
                <w:sz w:val="18"/>
                <w:szCs w:val="18"/>
              </w:rPr>
            </w:pPr>
          </w:p>
        </w:tc>
        <w:tc>
          <w:tcPr>
            <w:tcW w:w="711" w:type="dxa"/>
            <w:gridSpan w:val="2"/>
            <w:tcBorders>
              <w:top w:val="nil"/>
              <w:left w:val="single" w:sz="4" w:space="0" w:color="auto"/>
              <w:bottom w:val="nil"/>
              <w:right w:val="nil"/>
            </w:tcBorders>
            <w:shd w:val="clear" w:color="auto" w:fill="auto"/>
            <w:noWrap/>
            <w:vAlign w:val="center"/>
            <w:hideMark/>
            <w:tcPrChange w:id="1604" w:author="Sergey Ikonin" w:date="2025-12-24T20:40:00Z">
              <w:tcPr>
                <w:tcW w:w="677" w:type="dxa"/>
                <w:gridSpan w:val="2"/>
                <w:tcBorders>
                  <w:top w:val="nil"/>
                  <w:left w:val="single" w:sz="4" w:space="0" w:color="auto"/>
                  <w:bottom w:val="nil"/>
                  <w:right w:val="nil"/>
                </w:tcBorders>
                <w:shd w:val="clear" w:color="auto" w:fill="auto"/>
                <w:noWrap/>
                <w:vAlign w:val="center"/>
                <w:hideMark/>
              </w:tcPr>
            </w:tcPrChange>
          </w:tcPr>
          <w:p w14:paraId="24972F69" w14:textId="1D7FE43C"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05" w:author="Vyacheslav Khamidullin (A)" w:date="2025-12-24T01:46:00Z"/>
                <w:rFonts w:ascii="Arial" w:hAnsi="Arial" w:cs="Arial"/>
                <w:color w:val="000000"/>
                <w:sz w:val="18"/>
                <w:szCs w:val="18"/>
              </w:rPr>
            </w:pPr>
            <w:del w:id="1606" w:author="Vyacheslav Khamidullin (A)" w:date="2025-12-24T01:46:00Z">
              <w:r w:rsidRPr="00FF2C70" w:rsidDel="00092B46">
                <w:rPr>
                  <w:rFonts w:ascii="Arial" w:hAnsi="Arial" w:cs="Arial"/>
                  <w:color w:val="000000"/>
                  <w:sz w:val="18"/>
                  <w:szCs w:val="18"/>
                </w:rPr>
                <w:delText>144%</w:delText>
              </w:r>
            </w:del>
          </w:p>
        </w:tc>
        <w:tc>
          <w:tcPr>
            <w:tcW w:w="707" w:type="dxa"/>
            <w:gridSpan w:val="2"/>
            <w:tcBorders>
              <w:top w:val="nil"/>
              <w:left w:val="nil"/>
              <w:bottom w:val="nil"/>
              <w:right w:val="single" w:sz="8" w:space="0" w:color="auto"/>
            </w:tcBorders>
            <w:shd w:val="clear" w:color="auto" w:fill="auto"/>
            <w:noWrap/>
            <w:vAlign w:val="center"/>
            <w:hideMark/>
            <w:tcPrChange w:id="1607" w:author="Sergey Ikonin" w:date="2025-12-24T20:40:00Z">
              <w:tcPr>
                <w:tcW w:w="677" w:type="dxa"/>
                <w:gridSpan w:val="2"/>
                <w:tcBorders>
                  <w:top w:val="nil"/>
                  <w:left w:val="nil"/>
                  <w:bottom w:val="nil"/>
                  <w:right w:val="single" w:sz="8" w:space="0" w:color="auto"/>
                </w:tcBorders>
                <w:shd w:val="clear" w:color="auto" w:fill="auto"/>
                <w:noWrap/>
                <w:vAlign w:val="center"/>
                <w:hideMark/>
              </w:tcPr>
            </w:tcPrChange>
          </w:tcPr>
          <w:p w14:paraId="5702920E" w14:textId="5CDF8A60"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08" w:author="Vyacheslav Khamidullin (A)" w:date="2025-12-24T01:46:00Z"/>
                <w:rFonts w:ascii="Arial" w:hAnsi="Arial" w:cs="Arial"/>
                <w:color w:val="000000"/>
                <w:sz w:val="18"/>
                <w:szCs w:val="18"/>
              </w:rPr>
            </w:pPr>
            <w:del w:id="1609" w:author="Vyacheslav Khamidullin (A)" w:date="2025-12-24T01:46:00Z">
              <w:r w:rsidRPr="00FF2C70" w:rsidDel="00092B46">
                <w:rPr>
                  <w:rFonts w:ascii="Arial" w:hAnsi="Arial" w:cs="Arial"/>
                  <w:color w:val="000000"/>
                  <w:sz w:val="18"/>
                  <w:szCs w:val="18"/>
                </w:rPr>
                <w:delText>333%</w:delText>
              </w:r>
            </w:del>
          </w:p>
        </w:tc>
      </w:tr>
      <w:tr w:rsidR="00FF2C70" w:rsidRPr="00FF2C70" w:rsidDel="00092B46" w14:paraId="31644A30" w14:textId="435A18B8" w:rsidTr="00521D21">
        <w:trPr>
          <w:trHeight w:val="255"/>
          <w:del w:id="1610" w:author="Vyacheslav Khamidullin (A)" w:date="2025-12-24T01:46:00Z"/>
          <w:trPrChange w:id="1611" w:author="Sergey Ikonin" w:date="2025-12-24T20:40:00Z">
            <w:trPr>
              <w:trHeight w:val="255"/>
            </w:trPr>
          </w:trPrChange>
        </w:trPr>
        <w:tc>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Change w:id="1612" w:author="Sergey Ikonin" w:date="2025-12-24T20:40:00Z">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
            </w:tcPrChange>
          </w:tcPr>
          <w:p w14:paraId="4D86B431" w14:textId="5F809CD6"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13" w:author="Vyacheslav Khamidullin (A)" w:date="2025-12-24T01:46:00Z"/>
                <w:rFonts w:ascii="Arial" w:hAnsi="Arial" w:cs="Arial"/>
                <w:b/>
                <w:bCs/>
                <w:color w:val="000000"/>
                <w:sz w:val="18"/>
                <w:szCs w:val="18"/>
              </w:rPr>
            </w:pPr>
            <w:del w:id="1614" w:author="Vyacheslav Khamidullin (A)" w:date="2025-12-24T01:46:00Z">
              <w:r w:rsidRPr="00FF2C70" w:rsidDel="00092B46">
                <w:rPr>
                  <w:rFonts w:ascii="Arial" w:hAnsi="Arial" w:cs="Arial"/>
                  <w:b/>
                  <w:bCs/>
                  <w:color w:val="000000"/>
                  <w:sz w:val="18"/>
                  <w:szCs w:val="18"/>
                </w:rPr>
                <w:delText>Overall</w:delText>
              </w:r>
            </w:del>
          </w:p>
        </w:tc>
        <w:tc>
          <w:tcPr>
            <w:tcW w:w="1235" w:type="dxa"/>
            <w:tcBorders>
              <w:top w:val="single" w:sz="8" w:space="0" w:color="auto"/>
              <w:left w:val="single" w:sz="8" w:space="0" w:color="auto"/>
              <w:bottom w:val="single" w:sz="4" w:space="0" w:color="auto"/>
              <w:right w:val="nil"/>
            </w:tcBorders>
            <w:shd w:val="clear" w:color="000000" w:fill="FFC7CE"/>
            <w:noWrap/>
            <w:vAlign w:val="bottom"/>
            <w:hideMark/>
            <w:tcPrChange w:id="1615" w:author="Sergey Ikonin" w:date="2025-12-24T20:40:00Z">
              <w:tcPr>
                <w:tcW w:w="1235" w:type="dxa"/>
                <w:tcBorders>
                  <w:top w:val="single" w:sz="8" w:space="0" w:color="auto"/>
                  <w:left w:val="single" w:sz="8" w:space="0" w:color="auto"/>
                  <w:bottom w:val="single" w:sz="4" w:space="0" w:color="auto"/>
                  <w:right w:val="nil"/>
                </w:tcBorders>
                <w:shd w:val="clear" w:color="000000" w:fill="FFC7CE"/>
                <w:noWrap/>
                <w:vAlign w:val="bottom"/>
                <w:hideMark/>
              </w:tcPr>
            </w:tcPrChange>
          </w:tcPr>
          <w:p w14:paraId="43BB8A7A" w14:textId="1984313B"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16" w:author="Vyacheslav Khamidullin (A)" w:date="2025-12-24T01:46:00Z"/>
                <w:rFonts w:ascii="Arial" w:hAnsi="Arial" w:cs="Arial"/>
                <w:b/>
                <w:bCs/>
                <w:sz w:val="18"/>
                <w:szCs w:val="18"/>
              </w:rPr>
            </w:pPr>
            <w:del w:id="1617" w:author="Vyacheslav Khamidullin (A)" w:date="2025-12-24T01:46:00Z">
              <w:r w:rsidRPr="00FF2C70" w:rsidDel="00092B46">
                <w:rPr>
                  <w:rFonts w:ascii="Arial" w:hAnsi="Arial" w:cs="Arial"/>
                  <w:b/>
                  <w:bCs/>
                  <w:sz w:val="18"/>
                  <w:szCs w:val="18"/>
                </w:rPr>
                <w:delText>175097.9%</w:delText>
              </w:r>
            </w:del>
          </w:p>
        </w:tc>
        <w:tc>
          <w:tcPr>
            <w:tcW w:w="1175" w:type="dxa"/>
            <w:tcBorders>
              <w:top w:val="single" w:sz="8" w:space="0" w:color="auto"/>
              <w:left w:val="nil"/>
              <w:bottom w:val="single" w:sz="4" w:space="0" w:color="auto"/>
              <w:right w:val="nil"/>
            </w:tcBorders>
            <w:shd w:val="clear" w:color="000000" w:fill="FFC7CE"/>
            <w:noWrap/>
            <w:vAlign w:val="bottom"/>
            <w:hideMark/>
            <w:tcPrChange w:id="1618" w:author="Sergey Ikonin" w:date="2025-12-24T20:40:00Z">
              <w:tcPr>
                <w:tcW w:w="1235" w:type="dxa"/>
                <w:tcBorders>
                  <w:top w:val="single" w:sz="8" w:space="0" w:color="auto"/>
                  <w:left w:val="nil"/>
                  <w:bottom w:val="single" w:sz="4" w:space="0" w:color="auto"/>
                  <w:right w:val="nil"/>
                </w:tcBorders>
                <w:shd w:val="clear" w:color="000000" w:fill="FFC7CE"/>
                <w:noWrap/>
                <w:vAlign w:val="bottom"/>
                <w:hideMark/>
              </w:tcPr>
            </w:tcPrChange>
          </w:tcPr>
          <w:p w14:paraId="0CBC3986" w14:textId="589827B9"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19" w:author="Vyacheslav Khamidullin (A)" w:date="2025-12-24T01:46:00Z"/>
                <w:rFonts w:ascii="Arial" w:hAnsi="Arial" w:cs="Arial"/>
                <w:b/>
                <w:bCs/>
                <w:sz w:val="18"/>
                <w:szCs w:val="18"/>
              </w:rPr>
            </w:pPr>
            <w:del w:id="1620" w:author="Vyacheslav Khamidullin (A)" w:date="2025-12-24T01:46:00Z">
              <w:r w:rsidRPr="00FF2C70" w:rsidDel="00092B46">
                <w:rPr>
                  <w:rFonts w:ascii="Arial" w:hAnsi="Arial" w:cs="Arial"/>
                  <w:b/>
                  <w:bCs/>
                  <w:sz w:val="18"/>
                  <w:szCs w:val="18"/>
                </w:rPr>
                <w:delText>134757.4%</w:delText>
              </w:r>
            </w:del>
          </w:p>
        </w:tc>
        <w:tc>
          <w:tcPr>
            <w:tcW w:w="1958" w:type="dxa"/>
            <w:tcBorders>
              <w:top w:val="single" w:sz="8" w:space="0" w:color="auto"/>
              <w:left w:val="nil"/>
              <w:bottom w:val="single" w:sz="4" w:space="0" w:color="auto"/>
              <w:right w:val="single" w:sz="8" w:space="0" w:color="auto"/>
            </w:tcBorders>
            <w:shd w:val="clear" w:color="000000" w:fill="FFC7CE"/>
            <w:noWrap/>
            <w:vAlign w:val="bottom"/>
            <w:hideMark/>
            <w:tcPrChange w:id="1621" w:author="Sergey Ikonin" w:date="2025-12-24T20:40:00Z">
              <w:tcPr>
                <w:tcW w:w="1958" w:type="dxa"/>
                <w:tcBorders>
                  <w:top w:val="single" w:sz="8" w:space="0" w:color="auto"/>
                  <w:left w:val="nil"/>
                  <w:bottom w:val="single" w:sz="4" w:space="0" w:color="auto"/>
                  <w:right w:val="single" w:sz="8" w:space="0" w:color="auto"/>
                </w:tcBorders>
                <w:shd w:val="clear" w:color="000000" w:fill="FFC7CE"/>
                <w:noWrap/>
                <w:vAlign w:val="bottom"/>
                <w:hideMark/>
              </w:tcPr>
            </w:tcPrChange>
          </w:tcPr>
          <w:p w14:paraId="2BF77CEF" w14:textId="7E860582"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22" w:author="Vyacheslav Khamidullin (A)" w:date="2025-12-24T01:46:00Z"/>
                <w:rFonts w:ascii="Arial" w:hAnsi="Arial" w:cs="Arial"/>
                <w:b/>
                <w:bCs/>
                <w:sz w:val="18"/>
                <w:szCs w:val="18"/>
              </w:rPr>
            </w:pPr>
            <w:del w:id="1623" w:author="Vyacheslav Khamidullin (A)" w:date="2025-12-24T01:46:00Z">
              <w:r w:rsidRPr="00FF2C70" w:rsidDel="00092B46">
                <w:rPr>
                  <w:rFonts w:ascii="Arial" w:hAnsi="Arial" w:cs="Arial"/>
                  <w:b/>
                  <w:bCs/>
                  <w:sz w:val="18"/>
                  <w:szCs w:val="18"/>
                </w:rPr>
                <w:delText>57473.4%</w:delText>
              </w:r>
            </w:del>
          </w:p>
        </w:tc>
        <w:tc>
          <w:tcPr>
            <w:tcW w:w="789" w:type="dxa"/>
            <w:tcBorders>
              <w:top w:val="nil"/>
              <w:left w:val="nil"/>
              <w:bottom w:val="single" w:sz="4" w:space="0" w:color="auto"/>
              <w:right w:val="nil"/>
            </w:tcBorders>
            <w:shd w:val="clear" w:color="auto" w:fill="auto"/>
            <w:noWrap/>
            <w:vAlign w:val="bottom"/>
            <w:hideMark/>
            <w:tcPrChange w:id="1624" w:author="Sergey Ikonin" w:date="2025-12-24T20:40:00Z">
              <w:tcPr>
                <w:tcW w:w="789" w:type="dxa"/>
                <w:tcBorders>
                  <w:top w:val="nil"/>
                  <w:left w:val="nil"/>
                  <w:bottom w:val="single" w:sz="4" w:space="0" w:color="auto"/>
                  <w:right w:val="nil"/>
                </w:tcBorders>
                <w:shd w:val="clear" w:color="auto" w:fill="auto"/>
                <w:noWrap/>
                <w:vAlign w:val="bottom"/>
                <w:hideMark/>
              </w:tcPr>
            </w:tcPrChange>
          </w:tcPr>
          <w:p w14:paraId="50809997" w14:textId="4A0041C3"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25" w:author="Vyacheslav Khamidullin (A)" w:date="2025-12-24T01:46:00Z"/>
                <w:rFonts w:ascii="Arial" w:hAnsi="Arial" w:cs="Arial"/>
                <w:color w:val="000000"/>
                <w:sz w:val="18"/>
                <w:szCs w:val="18"/>
              </w:rPr>
            </w:pPr>
            <w:del w:id="1626" w:author="Vyacheslav Khamidullin (A)" w:date="2025-12-24T01:46:00Z">
              <w:r w:rsidRPr="00FF2C70" w:rsidDel="00092B46">
                <w:rPr>
                  <w:rFonts w:ascii="Arial" w:hAnsi="Arial" w:cs="Arial"/>
                  <w:color w:val="000000"/>
                  <w:sz w:val="18"/>
                  <w:szCs w:val="18"/>
                </w:rPr>
                <w:delText> </w:delText>
              </w:r>
            </w:del>
          </w:p>
        </w:tc>
        <w:tc>
          <w:tcPr>
            <w:tcW w:w="1393" w:type="dxa"/>
            <w:tcBorders>
              <w:top w:val="single" w:sz="8" w:space="0" w:color="auto"/>
              <w:left w:val="nil"/>
              <w:bottom w:val="single" w:sz="4" w:space="0" w:color="auto"/>
              <w:right w:val="nil"/>
            </w:tcBorders>
            <w:shd w:val="clear" w:color="auto" w:fill="auto"/>
            <w:noWrap/>
            <w:vAlign w:val="center"/>
            <w:hideMark/>
            <w:tcPrChange w:id="1627" w:author="Sergey Ikonin" w:date="2025-12-24T20:40:00Z">
              <w:tcPr>
                <w:tcW w:w="1393" w:type="dxa"/>
                <w:tcBorders>
                  <w:top w:val="single" w:sz="8" w:space="0" w:color="auto"/>
                  <w:left w:val="nil"/>
                  <w:bottom w:val="single" w:sz="4" w:space="0" w:color="auto"/>
                  <w:right w:val="nil"/>
                </w:tcBorders>
                <w:shd w:val="clear" w:color="auto" w:fill="auto"/>
                <w:noWrap/>
                <w:vAlign w:val="center"/>
                <w:hideMark/>
              </w:tcPr>
            </w:tcPrChange>
          </w:tcPr>
          <w:p w14:paraId="70911B9B" w14:textId="022BADCD"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28" w:author="Vyacheslav Khamidullin (A)" w:date="2025-12-24T01:46:00Z"/>
                <w:rFonts w:ascii="Arial" w:hAnsi="Arial" w:cs="Arial"/>
                <w:color w:val="000000"/>
                <w:sz w:val="18"/>
                <w:szCs w:val="18"/>
              </w:rPr>
            </w:pPr>
            <w:del w:id="1629" w:author="Vyacheslav Khamidullin (A)" w:date="2025-12-24T01:46:00Z">
              <w:r w:rsidRPr="00FF2C70" w:rsidDel="00092B46">
                <w:rPr>
                  <w:rFonts w:ascii="Arial" w:hAnsi="Arial" w:cs="Arial"/>
                  <w:color w:val="000000"/>
                  <w:sz w:val="18"/>
                  <w:szCs w:val="18"/>
                </w:rPr>
                <w:delText> </w:delText>
              </w:r>
            </w:del>
          </w:p>
        </w:tc>
        <w:tc>
          <w:tcPr>
            <w:tcW w:w="711" w:type="dxa"/>
            <w:gridSpan w:val="2"/>
            <w:tcBorders>
              <w:top w:val="single" w:sz="8" w:space="0" w:color="auto"/>
              <w:left w:val="single" w:sz="4" w:space="0" w:color="auto"/>
              <w:bottom w:val="single" w:sz="4" w:space="0" w:color="auto"/>
              <w:right w:val="nil"/>
            </w:tcBorders>
            <w:shd w:val="clear" w:color="auto" w:fill="auto"/>
            <w:noWrap/>
            <w:vAlign w:val="center"/>
            <w:hideMark/>
            <w:tcPrChange w:id="1630" w:author="Sergey Ikonin" w:date="2025-12-24T20:40:00Z">
              <w:tcPr>
                <w:tcW w:w="677" w:type="dxa"/>
                <w:gridSpan w:val="2"/>
                <w:tcBorders>
                  <w:top w:val="single" w:sz="8" w:space="0" w:color="auto"/>
                  <w:left w:val="single" w:sz="4" w:space="0" w:color="auto"/>
                  <w:bottom w:val="single" w:sz="4" w:space="0" w:color="auto"/>
                  <w:right w:val="nil"/>
                </w:tcBorders>
                <w:shd w:val="clear" w:color="auto" w:fill="auto"/>
                <w:noWrap/>
                <w:vAlign w:val="center"/>
                <w:hideMark/>
              </w:tcPr>
            </w:tcPrChange>
          </w:tcPr>
          <w:p w14:paraId="09DCFCC7" w14:textId="6F9E09D0"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31" w:author="Vyacheslav Khamidullin (A)" w:date="2025-12-24T01:46:00Z"/>
                <w:rFonts w:ascii="Arial" w:hAnsi="Arial" w:cs="Arial"/>
                <w:color w:val="000000"/>
                <w:sz w:val="18"/>
                <w:szCs w:val="18"/>
              </w:rPr>
            </w:pPr>
            <w:del w:id="1632" w:author="Vyacheslav Khamidullin (A)" w:date="2025-12-24T01:46:00Z">
              <w:r w:rsidRPr="00FF2C70" w:rsidDel="00092B46">
                <w:rPr>
                  <w:rFonts w:ascii="Arial" w:hAnsi="Arial" w:cs="Arial"/>
                  <w:color w:val="000000"/>
                  <w:sz w:val="18"/>
                  <w:szCs w:val="18"/>
                </w:rPr>
                <w:delText>147%</w:delText>
              </w:r>
            </w:del>
          </w:p>
        </w:tc>
        <w:tc>
          <w:tcPr>
            <w:tcW w:w="707" w:type="dxa"/>
            <w:gridSpan w:val="2"/>
            <w:tcBorders>
              <w:top w:val="single" w:sz="8" w:space="0" w:color="auto"/>
              <w:left w:val="nil"/>
              <w:bottom w:val="single" w:sz="4" w:space="0" w:color="auto"/>
              <w:right w:val="single" w:sz="8" w:space="0" w:color="auto"/>
            </w:tcBorders>
            <w:shd w:val="clear" w:color="auto" w:fill="auto"/>
            <w:noWrap/>
            <w:vAlign w:val="center"/>
            <w:hideMark/>
            <w:tcPrChange w:id="1633" w:author="Sergey Ikonin" w:date="2025-12-24T20:40:00Z">
              <w:tcPr>
                <w:tcW w:w="677" w:type="dxa"/>
                <w:gridSpan w:val="2"/>
                <w:tcBorders>
                  <w:top w:val="single" w:sz="8" w:space="0" w:color="auto"/>
                  <w:left w:val="nil"/>
                  <w:bottom w:val="single" w:sz="4" w:space="0" w:color="auto"/>
                  <w:right w:val="single" w:sz="8" w:space="0" w:color="auto"/>
                </w:tcBorders>
                <w:shd w:val="clear" w:color="auto" w:fill="auto"/>
                <w:noWrap/>
                <w:vAlign w:val="center"/>
                <w:hideMark/>
              </w:tcPr>
            </w:tcPrChange>
          </w:tcPr>
          <w:p w14:paraId="7DDA0E52" w14:textId="0FBC3C18"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34" w:author="Vyacheslav Khamidullin (A)" w:date="2025-12-24T01:46:00Z"/>
                <w:rFonts w:ascii="Arial" w:hAnsi="Arial" w:cs="Arial"/>
                <w:color w:val="000000"/>
                <w:sz w:val="18"/>
                <w:szCs w:val="18"/>
              </w:rPr>
            </w:pPr>
            <w:del w:id="1635" w:author="Vyacheslav Khamidullin (A)" w:date="2025-12-24T01:46:00Z">
              <w:r w:rsidRPr="00FF2C70" w:rsidDel="00092B46">
                <w:rPr>
                  <w:rFonts w:ascii="Arial" w:hAnsi="Arial" w:cs="Arial"/>
                  <w:color w:val="000000"/>
                  <w:sz w:val="18"/>
                  <w:szCs w:val="18"/>
                </w:rPr>
                <w:delText>381%</w:delText>
              </w:r>
            </w:del>
          </w:p>
        </w:tc>
      </w:tr>
      <w:tr w:rsidR="00FF2C70" w:rsidRPr="00FF2C70" w:rsidDel="00092B46" w14:paraId="13E12FF1" w14:textId="5E4A5396" w:rsidTr="00521D21">
        <w:trPr>
          <w:trHeight w:val="255"/>
          <w:del w:id="1636" w:author="Vyacheslav Khamidullin (A)" w:date="2025-12-24T01:46:00Z"/>
          <w:trPrChange w:id="1637" w:author="Sergey Ikonin" w:date="2025-12-24T20:40:00Z">
            <w:trPr>
              <w:trHeight w:val="255"/>
            </w:trPr>
          </w:trPrChange>
        </w:trPr>
        <w:tc>
          <w:tcPr>
            <w:tcW w:w="1640" w:type="dxa"/>
            <w:tcBorders>
              <w:top w:val="nil"/>
              <w:left w:val="nil"/>
              <w:bottom w:val="nil"/>
              <w:right w:val="nil"/>
            </w:tcBorders>
            <w:shd w:val="clear" w:color="auto" w:fill="auto"/>
            <w:noWrap/>
            <w:vAlign w:val="bottom"/>
            <w:hideMark/>
            <w:tcPrChange w:id="1638" w:author="Sergey Ikonin" w:date="2025-12-24T20:40:00Z">
              <w:tcPr>
                <w:tcW w:w="1640" w:type="dxa"/>
                <w:tcBorders>
                  <w:top w:val="nil"/>
                  <w:left w:val="nil"/>
                  <w:bottom w:val="nil"/>
                  <w:right w:val="nil"/>
                </w:tcBorders>
                <w:shd w:val="clear" w:color="auto" w:fill="auto"/>
                <w:noWrap/>
                <w:vAlign w:val="bottom"/>
                <w:hideMark/>
              </w:tcPr>
            </w:tcPrChange>
          </w:tcPr>
          <w:p w14:paraId="6F7EEA94" w14:textId="727326EE"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39" w:author="Vyacheslav Khamidullin (A)" w:date="2025-12-24T01:46:00Z"/>
                <w:rFonts w:ascii="Arial" w:hAnsi="Arial" w:cs="Arial"/>
                <w:color w:val="000000"/>
                <w:sz w:val="18"/>
                <w:szCs w:val="18"/>
              </w:rPr>
            </w:pPr>
          </w:p>
        </w:tc>
        <w:tc>
          <w:tcPr>
            <w:tcW w:w="1235" w:type="dxa"/>
            <w:tcBorders>
              <w:top w:val="nil"/>
              <w:left w:val="nil"/>
              <w:bottom w:val="nil"/>
              <w:right w:val="nil"/>
            </w:tcBorders>
            <w:shd w:val="clear" w:color="auto" w:fill="auto"/>
            <w:noWrap/>
            <w:vAlign w:val="bottom"/>
            <w:hideMark/>
            <w:tcPrChange w:id="1640" w:author="Sergey Ikonin" w:date="2025-12-24T20:40:00Z">
              <w:tcPr>
                <w:tcW w:w="1235" w:type="dxa"/>
                <w:tcBorders>
                  <w:top w:val="nil"/>
                  <w:left w:val="nil"/>
                  <w:bottom w:val="nil"/>
                  <w:right w:val="nil"/>
                </w:tcBorders>
                <w:shd w:val="clear" w:color="auto" w:fill="auto"/>
                <w:noWrap/>
                <w:vAlign w:val="bottom"/>
                <w:hideMark/>
              </w:tcPr>
            </w:tcPrChange>
          </w:tcPr>
          <w:p w14:paraId="72FA131E" w14:textId="46A95B5E"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1641" w:author="Vyacheslav Khamidullin (A)" w:date="2025-12-24T01:46:00Z"/>
                <w:sz w:val="20"/>
              </w:rPr>
            </w:pPr>
          </w:p>
        </w:tc>
        <w:tc>
          <w:tcPr>
            <w:tcW w:w="1175" w:type="dxa"/>
            <w:tcBorders>
              <w:top w:val="nil"/>
              <w:left w:val="nil"/>
              <w:bottom w:val="nil"/>
              <w:right w:val="nil"/>
            </w:tcBorders>
            <w:shd w:val="clear" w:color="auto" w:fill="auto"/>
            <w:noWrap/>
            <w:vAlign w:val="bottom"/>
            <w:hideMark/>
            <w:tcPrChange w:id="1642" w:author="Sergey Ikonin" w:date="2025-12-24T20:40:00Z">
              <w:tcPr>
                <w:tcW w:w="1235" w:type="dxa"/>
                <w:tcBorders>
                  <w:top w:val="nil"/>
                  <w:left w:val="nil"/>
                  <w:bottom w:val="nil"/>
                  <w:right w:val="nil"/>
                </w:tcBorders>
                <w:shd w:val="clear" w:color="auto" w:fill="auto"/>
                <w:noWrap/>
                <w:vAlign w:val="bottom"/>
                <w:hideMark/>
              </w:tcPr>
            </w:tcPrChange>
          </w:tcPr>
          <w:p w14:paraId="7EBC60B4" w14:textId="6A22F5FE"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1643" w:author="Vyacheslav Khamidullin (A)" w:date="2025-12-24T01:46:00Z"/>
                <w:sz w:val="20"/>
              </w:rPr>
            </w:pPr>
          </w:p>
        </w:tc>
        <w:tc>
          <w:tcPr>
            <w:tcW w:w="1958" w:type="dxa"/>
            <w:tcBorders>
              <w:top w:val="nil"/>
              <w:left w:val="nil"/>
              <w:bottom w:val="nil"/>
              <w:right w:val="nil"/>
            </w:tcBorders>
            <w:shd w:val="clear" w:color="auto" w:fill="auto"/>
            <w:noWrap/>
            <w:vAlign w:val="bottom"/>
            <w:hideMark/>
            <w:tcPrChange w:id="1644" w:author="Sergey Ikonin" w:date="2025-12-24T20:40:00Z">
              <w:tcPr>
                <w:tcW w:w="1958" w:type="dxa"/>
                <w:tcBorders>
                  <w:top w:val="nil"/>
                  <w:left w:val="nil"/>
                  <w:bottom w:val="nil"/>
                  <w:right w:val="nil"/>
                </w:tcBorders>
                <w:shd w:val="clear" w:color="auto" w:fill="auto"/>
                <w:noWrap/>
                <w:vAlign w:val="bottom"/>
                <w:hideMark/>
              </w:tcPr>
            </w:tcPrChange>
          </w:tcPr>
          <w:p w14:paraId="1BD6CE82" w14:textId="5A44111A"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1645" w:author="Vyacheslav Khamidullin (A)" w:date="2025-12-24T01:46:00Z"/>
                <w:sz w:val="20"/>
              </w:rPr>
            </w:pPr>
          </w:p>
        </w:tc>
        <w:tc>
          <w:tcPr>
            <w:tcW w:w="789" w:type="dxa"/>
            <w:tcBorders>
              <w:top w:val="nil"/>
              <w:left w:val="nil"/>
              <w:bottom w:val="nil"/>
              <w:right w:val="nil"/>
            </w:tcBorders>
            <w:shd w:val="clear" w:color="auto" w:fill="auto"/>
            <w:noWrap/>
            <w:vAlign w:val="bottom"/>
            <w:hideMark/>
            <w:tcPrChange w:id="1646" w:author="Sergey Ikonin" w:date="2025-12-24T20:40:00Z">
              <w:tcPr>
                <w:tcW w:w="789" w:type="dxa"/>
                <w:tcBorders>
                  <w:top w:val="nil"/>
                  <w:left w:val="nil"/>
                  <w:bottom w:val="nil"/>
                  <w:right w:val="nil"/>
                </w:tcBorders>
                <w:shd w:val="clear" w:color="auto" w:fill="auto"/>
                <w:noWrap/>
                <w:vAlign w:val="bottom"/>
                <w:hideMark/>
              </w:tcPr>
            </w:tcPrChange>
          </w:tcPr>
          <w:p w14:paraId="1ABD011C" w14:textId="0050E7A5"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1647" w:author="Vyacheslav Khamidullin (A)" w:date="2025-12-24T01:46:00Z"/>
                <w:sz w:val="20"/>
              </w:rPr>
            </w:pPr>
          </w:p>
        </w:tc>
        <w:tc>
          <w:tcPr>
            <w:tcW w:w="1393" w:type="dxa"/>
            <w:tcBorders>
              <w:top w:val="nil"/>
              <w:left w:val="nil"/>
              <w:bottom w:val="nil"/>
              <w:right w:val="nil"/>
            </w:tcBorders>
            <w:shd w:val="clear" w:color="auto" w:fill="auto"/>
            <w:noWrap/>
            <w:vAlign w:val="bottom"/>
            <w:hideMark/>
            <w:tcPrChange w:id="1648" w:author="Sergey Ikonin" w:date="2025-12-24T20:40:00Z">
              <w:tcPr>
                <w:tcW w:w="1393" w:type="dxa"/>
                <w:tcBorders>
                  <w:top w:val="nil"/>
                  <w:left w:val="nil"/>
                  <w:bottom w:val="nil"/>
                  <w:right w:val="nil"/>
                </w:tcBorders>
                <w:shd w:val="clear" w:color="auto" w:fill="auto"/>
                <w:noWrap/>
                <w:vAlign w:val="bottom"/>
                <w:hideMark/>
              </w:tcPr>
            </w:tcPrChange>
          </w:tcPr>
          <w:p w14:paraId="5FE04545" w14:textId="3AD34636"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1649" w:author="Vyacheslav Khamidullin (A)" w:date="2025-12-24T01:46:00Z"/>
                <w:sz w:val="20"/>
              </w:rPr>
            </w:pPr>
          </w:p>
        </w:tc>
        <w:tc>
          <w:tcPr>
            <w:tcW w:w="711" w:type="dxa"/>
            <w:gridSpan w:val="2"/>
            <w:tcBorders>
              <w:top w:val="nil"/>
              <w:left w:val="nil"/>
              <w:bottom w:val="nil"/>
              <w:right w:val="nil"/>
            </w:tcBorders>
            <w:shd w:val="clear" w:color="auto" w:fill="auto"/>
            <w:noWrap/>
            <w:vAlign w:val="bottom"/>
            <w:hideMark/>
            <w:tcPrChange w:id="1650" w:author="Sergey Ikonin" w:date="2025-12-24T20:40:00Z">
              <w:tcPr>
                <w:tcW w:w="677" w:type="dxa"/>
                <w:gridSpan w:val="2"/>
                <w:tcBorders>
                  <w:top w:val="nil"/>
                  <w:left w:val="nil"/>
                  <w:bottom w:val="nil"/>
                  <w:right w:val="nil"/>
                </w:tcBorders>
                <w:shd w:val="clear" w:color="auto" w:fill="auto"/>
                <w:noWrap/>
                <w:vAlign w:val="bottom"/>
                <w:hideMark/>
              </w:tcPr>
            </w:tcPrChange>
          </w:tcPr>
          <w:p w14:paraId="39CE4773" w14:textId="563951F8"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1651" w:author="Vyacheslav Khamidullin (A)" w:date="2025-12-24T01:46:00Z"/>
                <w:sz w:val="20"/>
              </w:rPr>
            </w:pPr>
          </w:p>
        </w:tc>
        <w:tc>
          <w:tcPr>
            <w:tcW w:w="707" w:type="dxa"/>
            <w:gridSpan w:val="2"/>
            <w:tcBorders>
              <w:top w:val="nil"/>
              <w:left w:val="nil"/>
              <w:bottom w:val="nil"/>
              <w:right w:val="nil"/>
            </w:tcBorders>
            <w:shd w:val="clear" w:color="auto" w:fill="auto"/>
            <w:noWrap/>
            <w:vAlign w:val="bottom"/>
            <w:hideMark/>
            <w:tcPrChange w:id="1652" w:author="Sergey Ikonin" w:date="2025-12-24T20:40:00Z">
              <w:tcPr>
                <w:tcW w:w="677" w:type="dxa"/>
                <w:gridSpan w:val="2"/>
                <w:tcBorders>
                  <w:top w:val="nil"/>
                  <w:left w:val="nil"/>
                  <w:bottom w:val="nil"/>
                  <w:right w:val="nil"/>
                </w:tcBorders>
                <w:shd w:val="clear" w:color="auto" w:fill="auto"/>
                <w:noWrap/>
                <w:vAlign w:val="bottom"/>
                <w:hideMark/>
              </w:tcPr>
            </w:tcPrChange>
          </w:tcPr>
          <w:p w14:paraId="3997E962" w14:textId="700A82D7"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1653" w:author="Vyacheslav Khamidullin (A)" w:date="2025-12-24T01:46:00Z"/>
                <w:sz w:val="20"/>
              </w:rPr>
            </w:pPr>
          </w:p>
        </w:tc>
      </w:tr>
      <w:tr w:rsidR="00FF2C70" w:rsidRPr="00FF2C70" w:rsidDel="00092B46" w14:paraId="7AF4AFDC" w14:textId="4E2CCD1C" w:rsidTr="00521D21">
        <w:trPr>
          <w:trHeight w:val="255"/>
          <w:del w:id="1654" w:author="Vyacheslav Khamidullin (A)" w:date="2025-12-24T01:46:00Z"/>
          <w:trPrChange w:id="1655" w:author="Sergey Ikonin" w:date="2025-12-24T20:40:00Z">
            <w:trPr>
              <w:trHeight w:val="255"/>
            </w:trPr>
          </w:trPrChange>
        </w:trPr>
        <w:tc>
          <w:tcPr>
            <w:tcW w:w="1640" w:type="dxa"/>
            <w:tcBorders>
              <w:top w:val="nil"/>
              <w:left w:val="nil"/>
              <w:bottom w:val="nil"/>
              <w:right w:val="nil"/>
            </w:tcBorders>
            <w:shd w:val="clear" w:color="auto" w:fill="auto"/>
            <w:noWrap/>
            <w:vAlign w:val="center"/>
            <w:hideMark/>
            <w:tcPrChange w:id="1656" w:author="Sergey Ikonin" w:date="2025-12-24T20:40:00Z">
              <w:tcPr>
                <w:tcW w:w="1640" w:type="dxa"/>
                <w:tcBorders>
                  <w:top w:val="nil"/>
                  <w:left w:val="nil"/>
                  <w:bottom w:val="nil"/>
                  <w:right w:val="nil"/>
                </w:tcBorders>
                <w:shd w:val="clear" w:color="auto" w:fill="auto"/>
                <w:noWrap/>
                <w:vAlign w:val="center"/>
                <w:hideMark/>
              </w:tcPr>
            </w:tcPrChange>
          </w:tcPr>
          <w:p w14:paraId="40F8F423" w14:textId="64758778"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1657" w:author="Vyacheslav Khamidullin (A)" w:date="2025-12-24T01:46:00Z"/>
                <w:sz w:val="20"/>
              </w:rPr>
            </w:pPr>
          </w:p>
        </w:tc>
        <w:tc>
          <w:tcPr>
            <w:tcW w:w="7968" w:type="dxa"/>
            <w:gridSpan w:val="9"/>
            <w:tcBorders>
              <w:top w:val="single" w:sz="8" w:space="0" w:color="auto"/>
              <w:left w:val="single" w:sz="8" w:space="0" w:color="auto"/>
              <w:bottom w:val="single" w:sz="8" w:space="0" w:color="auto"/>
              <w:right w:val="single" w:sz="8" w:space="0" w:color="000000"/>
            </w:tcBorders>
            <w:shd w:val="clear" w:color="auto" w:fill="auto"/>
            <w:noWrap/>
            <w:vAlign w:val="center"/>
            <w:hideMark/>
            <w:tcPrChange w:id="1658" w:author="Sergey Ikonin" w:date="2025-12-24T20:40:00Z">
              <w:tcPr>
                <w:tcW w:w="7964" w:type="dxa"/>
                <w:gridSpan w:val="9"/>
                <w:tcBorders>
                  <w:top w:val="single" w:sz="8" w:space="0" w:color="auto"/>
                  <w:left w:val="single" w:sz="8" w:space="0" w:color="auto"/>
                  <w:bottom w:val="single" w:sz="8" w:space="0" w:color="auto"/>
                  <w:right w:val="single" w:sz="8" w:space="0" w:color="000000"/>
                </w:tcBorders>
                <w:shd w:val="clear" w:color="auto" w:fill="auto"/>
                <w:noWrap/>
                <w:vAlign w:val="center"/>
                <w:hideMark/>
              </w:tcPr>
            </w:tcPrChange>
          </w:tcPr>
          <w:p w14:paraId="29BAB669" w14:textId="681A25E6"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59" w:author="Vyacheslav Khamidullin (A)" w:date="2025-12-24T01:46:00Z"/>
                <w:rFonts w:ascii="Arial" w:hAnsi="Arial" w:cs="Arial"/>
                <w:b/>
                <w:bCs/>
                <w:color w:val="000000"/>
                <w:sz w:val="18"/>
                <w:szCs w:val="18"/>
              </w:rPr>
            </w:pPr>
            <w:del w:id="1660" w:author="Vyacheslav Khamidullin (A)" w:date="2025-12-24T01:46:00Z">
              <w:r w:rsidRPr="00FF2C70" w:rsidDel="00092B46">
                <w:rPr>
                  <w:rFonts w:ascii="Arial" w:hAnsi="Arial" w:cs="Arial"/>
                  <w:b/>
                  <w:bCs/>
                  <w:color w:val="000000"/>
                  <w:sz w:val="18"/>
                  <w:szCs w:val="18"/>
                </w:rPr>
                <w:delText xml:space="preserve">Unicast, Clean channel </w:delText>
              </w:r>
            </w:del>
          </w:p>
        </w:tc>
      </w:tr>
      <w:tr w:rsidR="00FF2C70" w:rsidRPr="00FF2C70" w:rsidDel="00092B46" w14:paraId="6E229592" w14:textId="0D36A017" w:rsidTr="00521D21">
        <w:trPr>
          <w:trHeight w:val="255"/>
          <w:del w:id="1661" w:author="Vyacheslav Khamidullin (A)" w:date="2025-12-24T01:46:00Z"/>
          <w:trPrChange w:id="1662" w:author="Sergey Ikonin" w:date="2025-12-24T20:40:00Z">
            <w:trPr>
              <w:trHeight w:val="255"/>
            </w:trPr>
          </w:trPrChange>
        </w:trPr>
        <w:tc>
          <w:tcPr>
            <w:tcW w:w="1640" w:type="dxa"/>
            <w:tcBorders>
              <w:top w:val="nil"/>
              <w:left w:val="nil"/>
              <w:bottom w:val="nil"/>
              <w:right w:val="nil"/>
            </w:tcBorders>
            <w:shd w:val="clear" w:color="auto" w:fill="auto"/>
            <w:noWrap/>
            <w:vAlign w:val="center"/>
            <w:hideMark/>
            <w:tcPrChange w:id="1663" w:author="Sergey Ikonin" w:date="2025-12-24T20:40:00Z">
              <w:tcPr>
                <w:tcW w:w="1640" w:type="dxa"/>
                <w:tcBorders>
                  <w:top w:val="nil"/>
                  <w:left w:val="nil"/>
                  <w:bottom w:val="nil"/>
                  <w:right w:val="nil"/>
                </w:tcBorders>
                <w:shd w:val="clear" w:color="auto" w:fill="auto"/>
                <w:noWrap/>
                <w:vAlign w:val="center"/>
                <w:hideMark/>
              </w:tcPr>
            </w:tcPrChange>
          </w:tcPr>
          <w:p w14:paraId="180B8356" w14:textId="5E2DE58A"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64" w:author="Vyacheslav Khamidullin (A)" w:date="2025-12-24T01:46:00Z"/>
                <w:rFonts w:ascii="Arial" w:hAnsi="Arial" w:cs="Arial"/>
                <w:color w:val="000000"/>
                <w:sz w:val="18"/>
                <w:szCs w:val="18"/>
              </w:rPr>
            </w:pPr>
            <w:del w:id="1665" w:author="Vyacheslav Khamidullin (A)" w:date="2025-12-24T01:46:00Z">
              <w:r w:rsidRPr="00FF2C70" w:rsidDel="00092B46">
                <w:rPr>
                  <w:rFonts w:ascii="Arial" w:hAnsi="Arial" w:cs="Arial"/>
                  <w:color w:val="000000"/>
                  <w:sz w:val="18"/>
                  <w:szCs w:val="18"/>
                </w:rPr>
                <w:delText>Clean channel</w:delText>
              </w:r>
            </w:del>
          </w:p>
        </w:tc>
        <w:tc>
          <w:tcPr>
            <w:tcW w:w="1235" w:type="dxa"/>
            <w:tcBorders>
              <w:top w:val="nil"/>
              <w:left w:val="single" w:sz="8" w:space="0" w:color="auto"/>
              <w:bottom w:val="nil"/>
              <w:right w:val="nil"/>
            </w:tcBorders>
            <w:shd w:val="clear" w:color="auto" w:fill="auto"/>
            <w:noWrap/>
            <w:vAlign w:val="center"/>
            <w:hideMark/>
            <w:tcPrChange w:id="1666" w:author="Sergey Ikonin" w:date="2025-12-24T20:40:00Z">
              <w:tcPr>
                <w:tcW w:w="1235" w:type="dxa"/>
                <w:tcBorders>
                  <w:top w:val="nil"/>
                  <w:left w:val="single" w:sz="8" w:space="0" w:color="auto"/>
                  <w:bottom w:val="nil"/>
                  <w:right w:val="nil"/>
                </w:tcBorders>
                <w:shd w:val="clear" w:color="auto" w:fill="auto"/>
                <w:noWrap/>
                <w:vAlign w:val="center"/>
                <w:hideMark/>
              </w:tcPr>
            </w:tcPrChange>
          </w:tcPr>
          <w:p w14:paraId="0CBA29D3" w14:textId="200DF3EC"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67" w:author="Vyacheslav Khamidullin (A)" w:date="2025-12-24T01:46:00Z"/>
                <w:rFonts w:ascii="Arial" w:hAnsi="Arial" w:cs="Arial"/>
                <w:b/>
                <w:bCs/>
                <w:color w:val="000000"/>
                <w:sz w:val="18"/>
                <w:szCs w:val="18"/>
              </w:rPr>
            </w:pPr>
            <w:del w:id="1668" w:author="Vyacheslav Khamidullin (A)" w:date="2025-12-24T01:46:00Z">
              <w:r w:rsidRPr="00FF2C70" w:rsidDel="00092B46">
                <w:rPr>
                  <w:rFonts w:ascii="Arial" w:hAnsi="Arial" w:cs="Arial"/>
                  <w:b/>
                  <w:bCs/>
                  <w:color w:val="000000"/>
                  <w:sz w:val="18"/>
                  <w:szCs w:val="18"/>
                </w:rPr>
                <w:delText>BD-Rate</w:delText>
              </w:r>
            </w:del>
          </w:p>
        </w:tc>
        <w:tc>
          <w:tcPr>
            <w:tcW w:w="1175" w:type="dxa"/>
            <w:tcBorders>
              <w:top w:val="nil"/>
              <w:left w:val="nil"/>
              <w:bottom w:val="nil"/>
              <w:right w:val="nil"/>
            </w:tcBorders>
            <w:shd w:val="clear" w:color="auto" w:fill="auto"/>
            <w:noWrap/>
            <w:vAlign w:val="center"/>
            <w:hideMark/>
            <w:tcPrChange w:id="1669" w:author="Sergey Ikonin" w:date="2025-12-24T20:40:00Z">
              <w:tcPr>
                <w:tcW w:w="1235" w:type="dxa"/>
                <w:tcBorders>
                  <w:top w:val="nil"/>
                  <w:left w:val="nil"/>
                  <w:bottom w:val="nil"/>
                  <w:right w:val="nil"/>
                </w:tcBorders>
                <w:shd w:val="clear" w:color="auto" w:fill="auto"/>
                <w:noWrap/>
                <w:vAlign w:val="center"/>
                <w:hideMark/>
              </w:tcPr>
            </w:tcPrChange>
          </w:tcPr>
          <w:p w14:paraId="5CE3443D" w14:textId="67346A32"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70" w:author="Vyacheslav Khamidullin (A)" w:date="2025-12-24T01:46:00Z"/>
                <w:rFonts w:ascii="Arial" w:hAnsi="Arial" w:cs="Arial"/>
                <w:b/>
                <w:bCs/>
                <w:color w:val="000000"/>
                <w:sz w:val="18"/>
                <w:szCs w:val="18"/>
              </w:rPr>
            </w:pPr>
            <w:del w:id="1671" w:author="Vyacheslav Khamidullin (A)" w:date="2025-12-24T01:46:00Z">
              <w:r w:rsidRPr="00FF2C70" w:rsidDel="00092B46">
                <w:rPr>
                  <w:rFonts w:ascii="Arial" w:hAnsi="Arial" w:cs="Arial"/>
                  <w:b/>
                  <w:bCs/>
                  <w:color w:val="000000"/>
                  <w:sz w:val="18"/>
                  <w:szCs w:val="18"/>
                </w:rPr>
                <w:delText> </w:delText>
              </w:r>
            </w:del>
          </w:p>
        </w:tc>
        <w:tc>
          <w:tcPr>
            <w:tcW w:w="1958" w:type="dxa"/>
            <w:tcBorders>
              <w:top w:val="nil"/>
              <w:left w:val="nil"/>
              <w:bottom w:val="nil"/>
              <w:right w:val="nil"/>
            </w:tcBorders>
            <w:shd w:val="clear" w:color="auto" w:fill="auto"/>
            <w:noWrap/>
            <w:vAlign w:val="center"/>
            <w:hideMark/>
            <w:tcPrChange w:id="1672" w:author="Sergey Ikonin" w:date="2025-12-24T20:40:00Z">
              <w:tcPr>
                <w:tcW w:w="1958" w:type="dxa"/>
                <w:tcBorders>
                  <w:top w:val="nil"/>
                  <w:left w:val="nil"/>
                  <w:bottom w:val="nil"/>
                  <w:right w:val="nil"/>
                </w:tcBorders>
                <w:shd w:val="clear" w:color="auto" w:fill="auto"/>
                <w:noWrap/>
                <w:vAlign w:val="center"/>
                <w:hideMark/>
              </w:tcPr>
            </w:tcPrChange>
          </w:tcPr>
          <w:p w14:paraId="15BDC808" w14:textId="48379B08"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73" w:author="Vyacheslav Khamidullin (A)" w:date="2025-12-24T01:46:00Z"/>
                <w:rFonts w:ascii="Arial" w:hAnsi="Arial" w:cs="Arial"/>
                <w:b/>
                <w:bCs/>
                <w:color w:val="000000"/>
                <w:sz w:val="18"/>
                <w:szCs w:val="18"/>
              </w:rPr>
            </w:pPr>
            <w:del w:id="1674" w:author="Vyacheslav Khamidullin (A)" w:date="2025-12-24T01:46:00Z">
              <w:r w:rsidRPr="00FF2C70" w:rsidDel="00092B46">
                <w:rPr>
                  <w:rFonts w:ascii="Arial" w:hAnsi="Arial" w:cs="Arial"/>
                  <w:b/>
                  <w:bCs/>
                  <w:color w:val="000000"/>
                  <w:sz w:val="18"/>
                  <w:szCs w:val="18"/>
                </w:rPr>
                <w:delText>SVTM  over  VTM</w:delText>
              </w:r>
            </w:del>
          </w:p>
        </w:tc>
        <w:tc>
          <w:tcPr>
            <w:tcW w:w="789" w:type="dxa"/>
            <w:tcBorders>
              <w:top w:val="nil"/>
              <w:left w:val="nil"/>
              <w:bottom w:val="nil"/>
              <w:right w:val="nil"/>
            </w:tcBorders>
            <w:shd w:val="clear" w:color="auto" w:fill="auto"/>
            <w:noWrap/>
            <w:vAlign w:val="center"/>
            <w:hideMark/>
            <w:tcPrChange w:id="1675" w:author="Sergey Ikonin" w:date="2025-12-24T20:40:00Z">
              <w:tcPr>
                <w:tcW w:w="789" w:type="dxa"/>
                <w:tcBorders>
                  <w:top w:val="nil"/>
                  <w:left w:val="nil"/>
                  <w:bottom w:val="nil"/>
                  <w:right w:val="nil"/>
                </w:tcBorders>
                <w:shd w:val="clear" w:color="auto" w:fill="auto"/>
                <w:noWrap/>
                <w:vAlign w:val="center"/>
                <w:hideMark/>
              </w:tcPr>
            </w:tcPrChange>
          </w:tcPr>
          <w:p w14:paraId="2CAF95A7" w14:textId="6E2B9D23"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76" w:author="Vyacheslav Khamidullin (A)" w:date="2025-12-24T01:46:00Z"/>
                <w:rFonts w:ascii="Arial" w:hAnsi="Arial" w:cs="Arial"/>
                <w:b/>
                <w:bCs/>
                <w:color w:val="000000"/>
                <w:sz w:val="18"/>
                <w:szCs w:val="18"/>
              </w:rPr>
            </w:pPr>
            <w:del w:id="1677" w:author="Vyacheslav Khamidullin (A)" w:date="2025-12-24T01:46:00Z">
              <w:r w:rsidRPr="00FF2C70" w:rsidDel="00092B46">
                <w:rPr>
                  <w:rFonts w:ascii="Arial" w:hAnsi="Arial" w:cs="Arial"/>
                  <w:b/>
                  <w:bCs/>
                  <w:color w:val="000000"/>
                  <w:sz w:val="18"/>
                  <w:szCs w:val="18"/>
                </w:rPr>
                <w:delText> </w:delText>
              </w:r>
            </w:del>
          </w:p>
        </w:tc>
        <w:tc>
          <w:tcPr>
            <w:tcW w:w="1393" w:type="dxa"/>
            <w:tcBorders>
              <w:top w:val="nil"/>
              <w:left w:val="nil"/>
              <w:bottom w:val="nil"/>
              <w:right w:val="single" w:sz="4" w:space="0" w:color="auto"/>
            </w:tcBorders>
            <w:shd w:val="clear" w:color="auto" w:fill="auto"/>
            <w:noWrap/>
            <w:vAlign w:val="center"/>
            <w:hideMark/>
            <w:tcPrChange w:id="1678" w:author="Sergey Ikonin" w:date="2025-12-24T20:40:00Z">
              <w:tcPr>
                <w:tcW w:w="1393" w:type="dxa"/>
                <w:tcBorders>
                  <w:top w:val="nil"/>
                  <w:left w:val="nil"/>
                  <w:bottom w:val="nil"/>
                  <w:right w:val="single" w:sz="4" w:space="0" w:color="auto"/>
                </w:tcBorders>
                <w:shd w:val="clear" w:color="auto" w:fill="auto"/>
                <w:noWrap/>
                <w:vAlign w:val="center"/>
                <w:hideMark/>
              </w:tcPr>
            </w:tcPrChange>
          </w:tcPr>
          <w:p w14:paraId="670CEABA" w14:textId="7C14D526"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79" w:author="Vyacheslav Khamidullin (A)" w:date="2025-12-24T01:46:00Z"/>
                <w:rFonts w:ascii="Arial" w:hAnsi="Arial" w:cs="Arial"/>
                <w:b/>
                <w:bCs/>
                <w:color w:val="000000"/>
                <w:sz w:val="18"/>
                <w:szCs w:val="18"/>
              </w:rPr>
            </w:pPr>
            <w:del w:id="1680" w:author="Vyacheslav Khamidullin (A)" w:date="2025-12-24T01:46:00Z">
              <w:r w:rsidRPr="00FF2C70" w:rsidDel="00092B46">
                <w:rPr>
                  <w:rFonts w:ascii="Arial" w:hAnsi="Arial" w:cs="Arial"/>
                  <w:b/>
                  <w:bCs/>
                  <w:color w:val="000000"/>
                  <w:sz w:val="18"/>
                  <w:szCs w:val="18"/>
                </w:rPr>
                <w:delText> </w:delText>
              </w:r>
            </w:del>
          </w:p>
        </w:tc>
        <w:tc>
          <w:tcPr>
            <w:tcW w:w="711" w:type="dxa"/>
            <w:gridSpan w:val="2"/>
            <w:tcBorders>
              <w:top w:val="nil"/>
              <w:left w:val="nil"/>
              <w:bottom w:val="nil"/>
              <w:right w:val="nil"/>
            </w:tcBorders>
            <w:shd w:val="clear" w:color="auto" w:fill="auto"/>
            <w:noWrap/>
            <w:vAlign w:val="center"/>
            <w:hideMark/>
            <w:tcPrChange w:id="1681" w:author="Sergey Ikonin" w:date="2025-12-24T20:40:00Z">
              <w:tcPr>
                <w:tcW w:w="677" w:type="dxa"/>
                <w:gridSpan w:val="2"/>
                <w:tcBorders>
                  <w:top w:val="nil"/>
                  <w:left w:val="nil"/>
                  <w:bottom w:val="nil"/>
                  <w:right w:val="nil"/>
                </w:tcBorders>
                <w:shd w:val="clear" w:color="auto" w:fill="auto"/>
                <w:noWrap/>
                <w:vAlign w:val="center"/>
                <w:hideMark/>
              </w:tcPr>
            </w:tcPrChange>
          </w:tcPr>
          <w:p w14:paraId="7595D136" w14:textId="700B239B"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82" w:author="Vyacheslav Khamidullin (A)" w:date="2025-12-24T01:46:00Z"/>
                <w:rFonts w:ascii="Arial" w:hAnsi="Arial" w:cs="Arial"/>
                <w:b/>
                <w:bCs/>
                <w:color w:val="000000"/>
                <w:sz w:val="18"/>
                <w:szCs w:val="18"/>
              </w:rPr>
            </w:pPr>
            <w:del w:id="1683" w:author="Vyacheslav Khamidullin (A)" w:date="2025-12-24T01:46:00Z">
              <w:r w:rsidRPr="00FF2C70" w:rsidDel="00092B46">
                <w:rPr>
                  <w:rFonts w:ascii="Arial" w:hAnsi="Arial" w:cs="Arial"/>
                  <w:b/>
                  <w:bCs/>
                  <w:color w:val="000000"/>
                  <w:sz w:val="18"/>
                  <w:szCs w:val="18"/>
                </w:rPr>
                <w:delText> </w:delText>
              </w:r>
            </w:del>
          </w:p>
        </w:tc>
        <w:tc>
          <w:tcPr>
            <w:tcW w:w="707" w:type="dxa"/>
            <w:gridSpan w:val="2"/>
            <w:tcBorders>
              <w:top w:val="nil"/>
              <w:left w:val="nil"/>
              <w:bottom w:val="nil"/>
              <w:right w:val="single" w:sz="8" w:space="0" w:color="auto"/>
            </w:tcBorders>
            <w:shd w:val="clear" w:color="auto" w:fill="auto"/>
            <w:noWrap/>
            <w:vAlign w:val="center"/>
            <w:hideMark/>
            <w:tcPrChange w:id="1684" w:author="Sergey Ikonin" w:date="2025-12-24T20:40:00Z">
              <w:tcPr>
                <w:tcW w:w="677" w:type="dxa"/>
                <w:gridSpan w:val="2"/>
                <w:tcBorders>
                  <w:top w:val="nil"/>
                  <w:left w:val="nil"/>
                  <w:bottom w:val="nil"/>
                  <w:right w:val="single" w:sz="8" w:space="0" w:color="auto"/>
                </w:tcBorders>
                <w:shd w:val="clear" w:color="auto" w:fill="auto"/>
                <w:noWrap/>
                <w:vAlign w:val="center"/>
                <w:hideMark/>
              </w:tcPr>
            </w:tcPrChange>
          </w:tcPr>
          <w:p w14:paraId="0F87F730" w14:textId="24FCB19D"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85" w:author="Vyacheslav Khamidullin (A)" w:date="2025-12-24T01:46:00Z"/>
                <w:rFonts w:ascii="Arial" w:hAnsi="Arial" w:cs="Arial"/>
                <w:b/>
                <w:bCs/>
                <w:color w:val="000000"/>
                <w:sz w:val="18"/>
                <w:szCs w:val="18"/>
              </w:rPr>
            </w:pPr>
            <w:del w:id="1686" w:author="Vyacheslav Khamidullin (A)" w:date="2025-12-24T01:46:00Z">
              <w:r w:rsidRPr="00FF2C70" w:rsidDel="00092B46">
                <w:rPr>
                  <w:rFonts w:ascii="Arial" w:hAnsi="Arial" w:cs="Arial"/>
                  <w:b/>
                  <w:bCs/>
                  <w:color w:val="000000"/>
                  <w:sz w:val="18"/>
                  <w:szCs w:val="18"/>
                </w:rPr>
                <w:delText> </w:delText>
              </w:r>
            </w:del>
          </w:p>
        </w:tc>
      </w:tr>
      <w:tr w:rsidR="00FF2C70" w:rsidRPr="00FF2C70" w:rsidDel="00092B46" w14:paraId="180B2054" w14:textId="66CA34F7" w:rsidTr="00521D21">
        <w:trPr>
          <w:trHeight w:val="255"/>
          <w:del w:id="1687" w:author="Vyacheslav Khamidullin (A)" w:date="2025-12-24T01:46:00Z"/>
          <w:trPrChange w:id="1688" w:author="Sergey Ikonin" w:date="2025-12-24T20:40:00Z">
            <w:trPr>
              <w:trHeight w:val="255"/>
            </w:trPr>
          </w:trPrChange>
        </w:trPr>
        <w:tc>
          <w:tcPr>
            <w:tcW w:w="1640" w:type="dxa"/>
            <w:tcBorders>
              <w:top w:val="nil"/>
              <w:left w:val="nil"/>
              <w:bottom w:val="single" w:sz="8" w:space="0" w:color="auto"/>
              <w:right w:val="single" w:sz="8" w:space="0" w:color="auto"/>
            </w:tcBorders>
            <w:shd w:val="clear" w:color="auto" w:fill="auto"/>
            <w:noWrap/>
            <w:vAlign w:val="center"/>
            <w:hideMark/>
            <w:tcPrChange w:id="1689" w:author="Sergey Ikonin" w:date="2025-12-24T20:40:00Z">
              <w:tcPr>
                <w:tcW w:w="1640" w:type="dxa"/>
                <w:tcBorders>
                  <w:top w:val="nil"/>
                  <w:left w:val="nil"/>
                  <w:bottom w:val="single" w:sz="8" w:space="0" w:color="auto"/>
                  <w:right w:val="single" w:sz="8" w:space="0" w:color="auto"/>
                </w:tcBorders>
                <w:shd w:val="clear" w:color="auto" w:fill="auto"/>
                <w:noWrap/>
                <w:vAlign w:val="center"/>
                <w:hideMark/>
              </w:tcPr>
            </w:tcPrChange>
          </w:tcPr>
          <w:p w14:paraId="3FD0F787" w14:textId="6BA555DD"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90" w:author="Vyacheslav Khamidullin (A)" w:date="2025-12-24T01:46:00Z"/>
                <w:rFonts w:ascii="Arial" w:hAnsi="Arial" w:cs="Arial"/>
                <w:color w:val="000000"/>
                <w:sz w:val="18"/>
                <w:szCs w:val="18"/>
              </w:rPr>
            </w:pPr>
            <w:del w:id="1691" w:author="Vyacheslav Khamidullin (A)" w:date="2025-12-24T01:46:00Z">
              <w:r w:rsidRPr="00FF2C70" w:rsidDel="00092B46">
                <w:rPr>
                  <w:rFonts w:ascii="Arial" w:hAnsi="Arial" w:cs="Arial"/>
                  <w:color w:val="000000"/>
                  <w:sz w:val="18"/>
                  <w:szCs w:val="18"/>
                </w:rPr>
                <w:delText> </w:delText>
              </w:r>
            </w:del>
          </w:p>
        </w:tc>
        <w:tc>
          <w:tcPr>
            <w:tcW w:w="1235" w:type="dxa"/>
            <w:tcBorders>
              <w:top w:val="nil"/>
              <w:left w:val="nil"/>
              <w:bottom w:val="single" w:sz="8" w:space="0" w:color="auto"/>
              <w:right w:val="nil"/>
            </w:tcBorders>
            <w:shd w:val="clear" w:color="auto" w:fill="auto"/>
            <w:noWrap/>
            <w:vAlign w:val="center"/>
            <w:hideMark/>
            <w:tcPrChange w:id="1692" w:author="Sergey Ikonin" w:date="2025-12-24T20:40:00Z">
              <w:tcPr>
                <w:tcW w:w="1235" w:type="dxa"/>
                <w:tcBorders>
                  <w:top w:val="nil"/>
                  <w:left w:val="nil"/>
                  <w:bottom w:val="single" w:sz="8" w:space="0" w:color="auto"/>
                  <w:right w:val="nil"/>
                </w:tcBorders>
                <w:shd w:val="clear" w:color="auto" w:fill="auto"/>
                <w:noWrap/>
                <w:vAlign w:val="center"/>
                <w:hideMark/>
              </w:tcPr>
            </w:tcPrChange>
          </w:tcPr>
          <w:p w14:paraId="4EB4C8B0" w14:textId="525296AD"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93" w:author="Vyacheslav Khamidullin (A)" w:date="2025-12-24T01:46:00Z"/>
                <w:rFonts w:ascii="Arial" w:hAnsi="Arial" w:cs="Arial"/>
                <w:color w:val="000000"/>
                <w:sz w:val="18"/>
                <w:szCs w:val="18"/>
              </w:rPr>
            </w:pPr>
            <w:del w:id="1694" w:author="Vyacheslav Khamidullin (A)" w:date="2025-12-24T01:46:00Z">
              <w:r w:rsidRPr="00FF2C70" w:rsidDel="00092B46">
                <w:rPr>
                  <w:rFonts w:ascii="Arial" w:hAnsi="Arial" w:cs="Arial"/>
                  <w:color w:val="000000"/>
                  <w:sz w:val="18"/>
                  <w:szCs w:val="18"/>
                </w:rPr>
                <w:delText>Y</w:delText>
              </w:r>
            </w:del>
          </w:p>
        </w:tc>
        <w:tc>
          <w:tcPr>
            <w:tcW w:w="1175" w:type="dxa"/>
            <w:tcBorders>
              <w:top w:val="nil"/>
              <w:left w:val="nil"/>
              <w:bottom w:val="single" w:sz="8" w:space="0" w:color="auto"/>
              <w:right w:val="nil"/>
            </w:tcBorders>
            <w:shd w:val="clear" w:color="auto" w:fill="auto"/>
            <w:noWrap/>
            <w:vAlign w:val="center"/>
            <w:hideMark/>
            <w:tcPrChange w:id="1695" w:author="Sergey Ikonin" w:date="2025-12-24T20:40:00Z">
              <w:tcPr>
                <w:tcW w:w="1235" w:type="dxa"/>
                <w:tcBorders>
                  <w:top w:val="nil"/>
                  <w:left w:val="nil"/>
                  <w:bottom w:val="single" w:sz="8" w:space="0" w:color="auto"/>
                  <w:right w:val="nil"/>
                </w:tcBorders>
                <w:shd w:val="clear" w:color="auto" w:fill="auto"/>
                <w:noWrap/>
                <w:vAlign w:val="center"/>
                <w:hideMark/>
              </w:tcPr>
            </w:tcPrChange>
          </w:tcPr>
          <w:p w14:paraId="0883EF31" w14:textId="41E5E6B3"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96" w:author="Vyacheslav Khamidullin (A)" w:date="2025-12-24T01:46:00Z"/>
                <w:rFonts w:ascii="Arial" w:hAnsi="Arial" w:cs="Arial"/>
                <w:color w:val="000000"/>
                <w:sz w:val="18"/>
                <w:szCs w:val="18"/>
              </w:rPr>
            </w:pPr>
            <w:del w:id="1697" w:author="Vyacheslav Khamidullin (A)" w:date="2025-12-24T01:46:00Z">
              <w:r w:rsidRPr="00FF2C70" w:rsidDel="00092B46">
                <w:rPr>
                  <w:rFonts w:ascii="Arial" w:hAnsi="Arial" w:cs="Arial"/>
                  <w:color w:val="000000"/>
                  <w:sz w:val="18"/>
                  <w:szCs w:val="18"/>
                </w:rPr>
                <w:delText>U</w:delText>
              </w:r>
            </w:del>
          </w:p>
        </w:tc>
        <w:tc>
          <w:tcPr>
            <w:tcW w:w="1958" w:type="dxa"/>
            <w:tcBorders>
              <w:top w:val="nil"/>
              <w:left w:val="nil"/>
              <w:bottom w:val="single" w:sz="8" w:space="0" w:color="auto"/>
              <w:right w:val="single" w:sz="4" w:space="0" w:color="auto"/>
            </w:tcBorders>
            <w:shd w:val="clear" w:color="auto" w:fill="auto"/>
            <w:noWrap/>
            <w:vAlign w:val="center"/>
            <w:hideMark/>
            <w:tcPrChange w:id="1698" w:author="Sergey Ikonin" w:date="2025-12-24T20:40:00Z">
              <w:tcPr>
                <w:tcW w:w="1958" w:type="dxa"/>
                <w:tcBorders>
                  <w:top w:val="nil"/>
                  <w:left w:val="nil"/>
                  <w:bottom w:val="single" w:sz="8" w:space="0" w:color="auto"/>
                  <w:right w:val="single" w:sz="4" w:space="0" w:color="auto"/>
                </w:tcBorders>
                <w:shd w:val="clear" w:color="auto" w:fill="auto"/>
                <w:noWrap/>
                <w:vAlign w:val="center"/>
                <w:hideMark/>
              </w:tcPr>
            </w:tcPrChange>
          </w:tcPr>
          <w:p w14:paraId="487BE9D1" w14:textId="703DF37F"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99" w:author="Vyacheslav Khamidullin (A)" w:date="2025-12-24T01:46:00Z"/>
                <w:rFonts w:ascii="Arial" w:hAnsi="Arial" w:cs="Arial"/>
                <w:color w:val="000000"/>
                <w:sz w:val="18"/>
                <w:szCs w:val="18"/>
              </w:rPr>
            </w:pPr>
            <w:del w:id="1700" w:author="Vyacheslav Khamidullin (A)" w:date="2025-12-24T01:46:00Z">
              <w:r w:rsidRPr="00FF2C70" w:rsidDel="00092B46">
                <w:rPr>
                  <w:rFonts w:ascii="Arial" w:hAnsi="Arial" w:cs="Arial"/>
                  <w:color w:val="000000"/>
                  <w:sz w:val="18"/>
                  <w:szCs w:val="18"/>
                </w:rPr>
                <w:delText>V</w:delText>
              </w:r>
            </w:del>
          </w:p>
        </w:tc>
        <w:tc>
          <w:tcPr>
            <w:tcW w:w="789" w:type="dxa"/>
            <w:tcBorders>
              <w:top w:val="nil"/>
              <w:left w:val="nil"/>
              <w:bottom w:val="single" w:sz="8" w:space="0" w:color="auto"/>
              <w:right w:val="nil"/>
            </w:tcBorders>
            <w:shd w:val="clear" w:color="auto" w:fill="auto"/>
            <w:noWrap/>
            <w:vAlign w:val="center"/>
            <w:hideMark/>
            <w:tcPrChange w:id="1701" w:author="Sergey Ikonin" w:date="2025-12-24T20:40:00Z">
              <w:tcPr>
                <w:tcW w:w="789" w:type="dxa"/>
                <w:tcBorders>
                  <w:top w:val="nil"/>
                  <w:left w:val="nil"/>
                  <w:bottom w:val="single" w:sz="8" w:space="0" w:color="auto"/>
                  <w:right w:val="nil"/>
                </w:tcBorders>
                <w:shd w:val="clear" w:color="auto" w:fill="auto"/>
                <w:noWrap/>
                <w:vAlign w:val="center"/>
                <w:hideMark/>
              </w:tcPr>
            </w:tcPrChange>
          </w:tcPr>
          <w:p w14:paraId="54C5C78C" w14:textId="5F3442BB"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02" w:author="Vyacheslav Khamidullin (A)" w:date="2025-12-24T01:46:00Z"/>
                <w:rFonts w:ascii="Arial" w:hAnsi="Arial" w:cs="Arial"/>
                <w:color w:val="000000"/>
                <w:sz w:val="18"/>
                <w:szCs w:val="18"/>
              </w:rPr>
            </w:pPr>
            <w:del w:id="1703" w:author="Vyacheslav Khamidullin (A)" w:date="2025-12-24T01:46:00Z">
              <w:r w:rsidRPr="00FF2C70" w:rsidDel="00092B46">
                <w:rPr>
                  <w:rFonts w:ascii="Arial" w:hAnsi="Arial" w:cs="Arial"/>
                  <w:color w:val="000000"/>
                  <w:sz w:val="18"/>
                  <w:szCs w:val="18"/>
                </w:rPr>
                <w:delText> </w:delText>
              </w:r>
            </w:del>
          </w:p>
        </w:tc>
        <w:tc>
          <w:tcPr>
            <w:tcW w:w="1393" w:type="dxa"/>
            <w:tcBorders>
              <w:top w:val="nil"/>
              <w:left w:val="nil"/>
              <w:bottom w:val="single" w:sz="8" w:space="0" w:color="auto"/>
              <w:right w:val="nil"/>
            </w:tcBorders>
            <w:shd w:val="clear" w:color="auto" w:fill="auto"/>
            <w:noWrap/>
            <w:vAlign w:val="center"/>
            <w:hideMark/>
            <w:tcPrChange w:id="1704" w:author="Sergey Ikonin" w:date="2025-12-24T20:40:00Z">
              <w:tcPr>
                <w:tcW w:w="1393" w:type="dxa"/>
                <w:tcBorders>
                  <w:top w:val="nil"/>
                  <w:left w:val="nil"/>
                  <w:bottom w:val="single" w:sz="8" w:space="0" w:color="auto"/>
                  <w:right w:val="nil"/>
                </w:tcBorders>
                <w:shd w:val="clear" w:color="auto" w:fill="auto"/>
                <w:noWrap/>
                <w:vAlign w:val="center"/>
                <w:hideMark/>
              </w:tcPr>
            </w:tcPrChange>
          </w:tcPr>
          <w:p w14:paraId="428530C8" w14:textId="1E1E6440"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05" w:author="Vyacheslav Khamidullin (A)" w:date="2025-12-24T01:46:00Z"/>
                <w:rFonts w:ascii="Arial" w:hAnsi="Arial" w:cs="Arial"/>
                <w:color w:val="000000"/>
                <w:sz w:val="18"/>
                <w:szCs w:val="18"/>
              </w:rPr>
            </w:pPr>
            <w:del w:id="1706" w:author="Vyacheslav Khamidullin (A)" w:date="2025-12-24T01:46:00Z">
              <w:r w:rsidRPr="00FF2C70" w:rsidDel="00092B46">
                <w:rPr>
                  <w:rFonts w:ascii="Arial" w:hAnsi="Arial" w:cs="Arial"/>
                  <w:color w:val="000000"/>
                  <w:sz w:val="18"/>
                  <w:szCs w:val="18"/>
                </w:rPr>
                <w:delText> </w:delText>
              </w:r>
            </w:del>
          </w:p>
        </w:tc>
        <w:tc>
          <w:tcPr>
            <w:tcW w:w="711" w:type="dxa"/>
            <w:gridSpan w:val="2"/>
            <w:tcBorders>
              <w:top w:val="nil"/>
              <w:left w:val="single" w:sz="4" w:space="0" w:color="auto"/>
              <w:bottom w:val="single" w:sz="8" w:space="0" w:color="auto"/>
              <w:right w:val="nil"/>
            </w:tcBorders>
            <w:shd w:val="clear" w:color="auto" w:fill="auto"/>
            <w:noWrap/>
            <w:vAlign w:val="center"/>
            <w:hideMark/>
            <w:tcPrChange w:id="1707" w:author="Sergey Ikonin" w:date="2025-12-24T20:40:00Z">
              <w:tcPr>
                <w:tcW w:w="677" w:type="dxa"/>
                <w:gridSpan w:val="2"/>
                <w:tcBorders>
                  <w:top w:val="nil"/>
                  <w:left w:val="single" w:sz="4" w:space="0" w:color="auto"/>
                  <w:bottom w:val="single" w:sz="8" w:space="0" w:color="auto"/>
                  <w:right w:val="nil"/>
                </w:tcBorders>
                <w:shd w:val="clear" w:color="auto" w:fill="auto"/>
                <w:noWrap/>
                <w:vAlign w:val="center"/>
                <w:hideMark/>
              </w:tcPr>
            </w:tcPrChange>
          </w:tcPr>
          <w:p w14:paraId="0AAD4A37" w14:textId="734FD2D8"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08" w:author="Vyacheslav Khamidullin (A)" w:date="2025-12-24T01:46:00Z"/>
                <w:rFonts w:ascii="Arial" w:hAnsi="Arial" w:cs="Arial"/>
                <w:color w:val="000000"/>
                <w:sz w:val="18"/>
                <w:szCs w:val="18"/>
              </w:rPr>
            </w:pPr>
            <w:del w:id="1709" w:author="Vyacheslav Khamidullin (A)" w:date="2025-12-24T01:46:00Z">
              <w:r w:rsidRPr="00FF2C70" w:rsidDel="00092B46">
                <w:rPr>
                  <w:rFonts w:ascii="Arial" w:hAnsi="Arial" w:cs="Arial"/>
                  <w:color w:val="000000"/>
                  <w:sz w:val="18"/>
                  <w:szCs w:val="18"/>
                </w:rPr>
                <w:delText>EncT</w:delText>
              </w:r>
            </w:del>
          </w:p>
        </w:tc>
        <w:tc>
          <w:tcPr>
            <w:tcW w:w="707" w:type="dxa"/>
            <w:gridSpan w:val="2"/>
            <w:tcBorders>
              <w:top w:val="nil"/>
              <w:left w:val="nil"/>
              <w:bottom w:val="single" w:sz="8" w:space="0" w:color="auto"/>
              <w:right w:val="single" w:sz="8" w:space="0" w:color="auto"/>
            </w:tcBorders>
            <w:shd w:val="clear" w:color="auto" w:fill="auto"/>
            <w:noWrap/>
            <w:vAlign w:val="center"/>
            <w:hideMark/>
            <w:tcPrChange w:id="1710" w:author="Sergey Ikonin" w:date="2025-12-24T20:40:00Z">
              <w:tcPr>
                <w:tcW w:w="677" w:type="dxa"/>
                <w:gridSpan w:val="2"/>
                <w:tcBorders>
                  <w:top w:val="nil"/>
                  <w:left w:val="nil"/>
                  <w:bottom w:val="single" w:sz="8" w:space="0" w:color="auto"/>
                  <w:right w:val="single" w:sz="8" w:space="0" w:color="auto"/>
                </w:tcBorders>
                <w:shd w:val="clear" w:color="auto" w:fill="auto"/>
                <w:noWrap/>
                <w:vAlign w:val="center"/>
                <w:hideMark/>
              </w:tcPr>
            </w:tcPrChange>
          </w:tcPr>
          <w:p w14:paraId="3504E67D" w14:textId="587A4C33"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11" w:author="Vyacheslav Khamidullin (A)" w:date="2025-12-24T01:46:00Z"/>
                <w:rFonts w:ascii="Arial" w:hAnsi="Arial" w:cs="Arial"/>
                <w:color w:val="000000"/>
                <w:sz w:val="18"/>
                <w:szCs w:val="18"/>
              </w:rPr>
            </w:pPr>
            <w:del w:id="1712" w:author="Vyacheslav Khamidullin (A)" w:date="2025-12-24T01:46:00Z">
              <w:r w:rsidRPr="00FF2C70" w:rsidDel="00092B46">
                <w:rPr>
                  <w:rFonts w:ascii="Arial" w:hAnsi="Arial" w:cs="Arial"/>
                  <w:color w:val="000000"/>
                  <w:sz w:val="18"/>
                  <w:szCs w:val="18"/>
                </w:rPr>
                <w:delText>DecT</w:delText>
              </w:r>
            </w:del>
          </w:p>
        </w:tc>
      </w:tr>
      <w:tr w:rsidR="00FF2C70" w:rsidRPr="00FF2C70" w:rsidDel="00092B46" w14:paraId="3BE9E4B2" w14:textId="5E330B3D" w:rsidTr="00521D21">
        <w:trPr>
          <w:trHeight w:val="255"/>
          <w:del w:id="1713" w:author="Vyacheslav Khamidullin (A)" w:date="2025-12-24T01:46:00Z"/>
          <w:trPrChange w:id="1714" w:author="Sergey Ikonin" w:date="2025-12-24T20:40: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1715" w:author="Sergey Ikonin" w:date="2025-12-24T20:40:00Z">
              <w:tcPr>
                <w:tcW w:w="1640" w:type="dxa"/>
                <w:tcBorders>
                  <w:top w:val="nil"/>
                  <w:left w:val="single" w:sz="8" w:space="0" w:color="auto"/>
                  <w:bottom w:val="nil"/>
                  <w:right w:val="single" w:sz="8" w:space="0" w:color="auto"/>
                </w:tcBorders>
                <w:shd w:val="clear" w:color="auto" w:fill="auto"/>
                <w:noWrap/>
                <w:vAlign w:val="center"/>
                <w:hideMark/>
              </w:tcPr>
            </w:tcPrChange>
          </w:tcPr>
          <w:p w14:paraId="7DE404F6" w14:textId="2DC17DDE"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16" w:author="Vyacheslav Khamidullin (A)" w:date="2025-12-24T01:46:00Z"/>
                <w:rFonts w:ascii="Arial" w:hAnsi="Arial" w:cs="Arial"/>
                <w:color w:val="000000"/>
                <w:sz w:val="18"/>
                <w:szCs w:val="18"/>
              </w:rPr>
            </w:pPr>
            <w:del w:id="1717" w:author="Vyacheslav Khamidullin (A)" w:date="2025-12-24T01:46:00Z">
              <w:r w:rsidRPr="00FF2C70" w:rsidDel="00092B46">
                <w:rPr>
                  <w:rFonts w:ascii="Arial" w:hAnsi="Arial" w:cs="Arial"/>
                  <w:color w:val="000000"/>
                  <w:sz w:val="18"/>
                  <w:szCs w:val="18"/>
                </w:rPr>
                <w:delText>Class A</w:delText>
              </w:r>
            </w:del>
          </w:p>
        </w:tc>
        <w:tc>
          <w:tcPr>
            <w:tcW w:w="1235" w:type="dxa"/>
            <w:tcBorders>
              <w:top w:val="nil"/>
              <w:left w:val="nil"/>
              <w:bottom w:val="nil"/>
              <w:right w:val="nil"/>
            </w:tcBorders>
            <w:shd w:val="clear" w:color="auto" w:fill="auto"/>
            <w:noWrap/>
            <w:vAlign w:val="bottom"/>
            <w:hideMark/>
            <w:tcPrChange w:id="1718" w:author="Sergey Ikonin" w:date="2025-12-24T20:40:00Z">
              <w:tcPr>
                <w:tcW w:w="1235" w:type="dxa"/>
                <w:tcBorders>
                  <w:top w:val="nil"/>
                  <w:left w:val="nil"/>
                  <w:bottom w:val="nil"/>
                  <w:right w:val="nil"/>
                </w:tcBorders>
                <w:shd w:val="clear" w:color="auto" w:fill="auto"/>
                <w:noWrap/>
                <w:vAlign w:val="bottom"/>
                <w:hideMark/>
              </w:tcPr>
            </w:tcPrChange>
          </w:tcPr>
          <w:p w14:paraId="2F9F5864" w14:textId="57BA4F6F"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19" w:author="Vyacheslav Khamidullin (A)" w:date="2025-12-24T01:46:00Z"/>
                <w:rFonts w:ascii="Arial" w:hAnsi="Arial" w:cs="Arial"/>
                <w:color w:val="000000"/>
                <w:sz w:val="18"/>
                <w:szCs w:val="18"/>
              </w:rPr>
            </w:pPr>
            <w:del w:id="1720" w:author="Vyacheslav Khamidullin (A)" w:date="2025-12-24T01:46:00Z">
              <w:r w:rsidRPr="00FF2C70" w:rsidDel="00092B46">
                <w:rPr>
                  <w:rFonts w:ascii="Arial" w:hAnsi="Arial" w:cs="Arial"/>
                  <w:color w:val="000000"/>
                  <w:sz w:val="18"/>
                  <w:szCs w:val="18"/>
                </w:rPr>
                <w:delText>#N/A</w:delText>
              </w:r>
            </w:del>
          </w:p>
        </w:tc>
        <w:tc>
          <w:tcPr>
            <w:tcW w:w="1175" w:type="dxa"/>
            <w:tcBorders>
              <w:top w:val="nil"/>
              <w:left w:val="nil"/>
              <w:bottom w:val="nil"/>
              <w:right w:val="nil"/>
            </w:tcBorders>
            <w:shd w:val="clear" w:color="auto" w:fill="auto"/>
            <w:noWrap/>
            <w:vAlign w:val="bottom"/>
            <w:hideMark/>
            <w:tcPrChange w:id="1721" w:author="Sergey Ikonin" w:date="2025-12-24T20:40:00Z">
              <w:tcPr>
                <w:tcW w:w="1235" w:type="dxa"/>
                <w:tcBorders>
                  <w:top w:val="nil"/>
                  <w:left w:val="nil"/>
                  <w:bottom w:val="nil"/>
                  <w:right w:val="nil"/>
                </w:tcBorders>
                <w:shd w:val="clear" w:color="auto" w:fill="auto"/>
                <w:noWrap/>
                <w:vAlign w:val="bottom"/>
                <w:hideMark/>
              </w:tcPr>
            </w:tcPrChange>
          </w:tcPr>
          <w:p w14:paraId="0F0EB418" w14:textId="339E3200"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22" w:author="Vyacheslav Khamidullin (A)" w:date="2025-12-24T01:46:00Z"/>
                <w:rFonts w:ascii="Arial" w:hAnsi="Arial" w:cs="Arial"/>
                <w:color w:val="000000"/>
                <w:sz w:val="18"/>
                <w:szCs w:val="18"/>
              </w:rPr>
            </w:pPr>
            <w:del w:id="1723" w:author="Vyacheslav Khamidullin (A)" w:date="2025-12-24T01:46:00Z">
              <w:r w:rsidRPr="00FF2C70" w:rsidDel="00092B46">
                <w:rPr>
                  <w:rFonts w:ascii="Arial" w:hAnsi="Arial" w:cs="Arial"/>
                  <w:color w:val="000000"/>
                  <w:sz w:val="18"/>
                  <w:szCs w:val="18"/>
                </w:rPr>
                <w:delText>#N/A</w:delText>
              </w:r>
            </w:del>
          </w:p>
        </w:tc>
        <w:tc>
          <w:tcPr>
            <w:tcW w:w="1958" w:type="dxa"/>
            <w:tcBorders>
              <w:top w:val="nil"/>
              <w:left w:val="nil"/>
              <w:bottom w:val="nil"/>
              <w:right w:val="single" w:sz="8" w:space="0" w:color="auto"/>
            </w:tcBorders>
            <w:shd w:val="clear" w:color="auto" w:fill="auto"/>
            <w:noWrap/>
            <w:vAlign w:val="bottom"/>
            <w:hideMark/>
            <w:tcPrChange w:id="1724" w:author="Sergey Ikonin" w:date="2025-12-24T20:40:00Z">
              <w:tcPr>
                <w:tcW w:w="1958" w:type="dxa"/>
                <w:tcBorders>
                  <w:top w:val="nil"/>
                  <w:left w:val="nil"/>
                  <w:bottom w:val="nil"/>
                  <w:right w:val="single" w:sz="8" w:space="0" w:color="auto"/>
                </w:tcBorders>
                <w:shd w:val="clear" w:color="auto" w:fill="auto"/>
                <w:noWrap/>
                <w:vAlign w:val="bottom"/>
                <w:hideMark/>
              </w:tcPr>
            </w:tcPrChange>
          </w:tcPr>
          <w:p w14:paraId="421FC64C" w14:textId="757DF42C"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25" w:author="Vyacheslav Khamidullin (A)" w:date="2025-12-24T01:46:00Z"/>
                <w:rFonts w:ascii="Arial" w:hAnsi="Arial" w:cs="Arial"/>
                <w:color w:val="000000"/>
                <w:sz w:val="18"/>
                <w:szCs w:val="18"/>
              </w:rPr>
            </w:pPr>
            <w:del w:id="1726" w:author="Vyacheslav Khamidullin (A)" w:date="2025-12-24T01:46:00Z">
              <w:r w:rsidRPr="00FF2C70" w:rsidDel="00092B46">
                <w:rPr>
                  <w:rFonts w:ascii="Arial" w:hAnsi="Arial" w:cs="Arial"/>
                  <w:color w:val="000000"/>
                  <w:sz w:val="18"/>
                  <w:szCs w:val="18"/>
                </w:rPr>
                <w:delText>#N/A</w:delText>
              </w:r>
            </w:del>
          </w:p>
        </w:tc>
        <w:tc>
          <w:tcPr>
            <w:tcW w:w="789" w:type="dxa"/>
            <w:tcBorders>
              <w:top w:val="nil"/>
              <w:left w:val="nil"/>
              <w:bottom w:val="nil"/>
              <w:right w:val="nil"/>
            </w:tcBorders>
            <w:shd w:val="clear" w:color="auto" w:fill="auto"/>
            <w:noWrap/>
            <w:vAlign w:val="center"/>
            <w:hideMark/>
            <w:tcPrChange w:id="1727" w:author="Sergey Ikonin" w:date="2025-12-24T20:40:00Z">
              <w:tcPr>
                <w:tcW w:w="789" w:type="dxa"/>
                <w:tcBorders>
                  <w:top w:val="nil"/>
                  <w:left w:val="nil"/>
                  <w:bottom w:val="nil"/>
                  <w:right w:val="nil"/>
                </w:tcBorders>
                <w:shd w:val="clear" w:color="auto" w:fill="auto"/>
                <w:noWrap/>
                <w:vAlign w:val="center"/>
                <w:hideMark/>
              </w:tcPr>
            </w:tcPrChange>
          </w:tcPr>
          <w:p w14:paraId="580739AF" w14:textId="7C0D4014"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28" w:author="Vyacheslav Khamidullin (A)" w:date="2025-12-24T01:46:00Z"/>
                <w:rFonts w:ascii="Arial" w:hAnsi="Arial" w:cs="Arial"/>
                <w:color w:val="000000"/>
                <w:sz w:val="18"/>
                <w:szCs w:val="18"/>
              </w:rPr>
            </w:pPr>
          </w:p>
        </w:tc>
        <w:tc>
          <w:tcPr>
            <w:tcW w:w="1393" w:type="dxa"/>
            <w:tcBorders>
              <w:top w:val="nil"/>
              <w:left w:val="nil"/>
              <w:bottom w:val="nil"/>
              <w:right w:val="nil"/>
            </w:tcBorders>
            <w:shd w:val="clear" w:color="auto" w:fill="auto"/>
            <w:noWrap/>
            <w:vAlign w:val="center"/>
            <w:hideMark/>
            <w:tcPrChange w:id="1729" w:author="Sergey Ikonin" w:date="2025-12-24T20:40:00Z">
              <w:tcPr>
                <w:tcW w:w="1393" w:type="dxa"/>
                <w:tcBorders>
                  <w:top w:val="nil"/>
                  <w:left w:val="nil"/>
                  <w:bottom w:val="nil"/>
                  <w:right w:val="nil"/>
                </w:tcBorders>
                <w:shd w:val="clear" w:color="auto" w:fill="auto"/>
                <w:noWrap/>
                <w:vAlign w:val="center"/>
                <w:hideMark/>
              </w:tcPr>
            </w:tcPrChange>
          </w:tcPr>
          <w:p w14:paraId="283CD3E1" w14:textId="23604876"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30" w:author="Vyacheslav Khamidullin (A)" w:date="2025-12-24T01:46:00Z"/>
                <w:sz w:val="20"/>
              </w:rPr>
            </w:pPr>
          </w:p>
        </w:tc>
        <w:tc>
          <w:tcPr>
            <w:tcW w:w="711" w:type="dxa"/>
            <w:gridSpan w:val="2"/>
            <w:tcBorders>
              <w:top w:val="nil"/>
              <w:left w:val="single" w:sz="4" w:space="0" w:color="auto"/>
              <w:bottom w:val="nil"/>
              <w:right w:val="nil"/>
            </w:tcBorders>
            <w:shd w:val="clear" w:color="auto" w:fill="auto"/>
            <w:noWrap/>
            <w:vAlign w:val="center"/>
            <w:hideMark/>
            <w:tcPrChange w:id="1731" w:author="Sergey Ikonin" w:date="2025-12-24T20:40:00Z">
              <w:tcPr>
                <w:tcW w:w="677" w:type="dxa"/>
                <w:gridSpan w:val="2"/>
                <w:tcBorders>
                  <w:top w:val="nil"/>
                  <w:left w:val="single" w:sz="4" w:space="0" w:color="auto"/>
                  <w:bottom w:val="nil"/>
                  <w:right w:val="nil"/>
                </w:tcBorders>
                <w:shd w:val="clear" w:color="auto" w:fill="auto"/>
                <w:noWrap/>
                <w:vAlign w:val="center"/>
                <w:hideMark/>
              </w:tcPr>
            </w:tcPrChange>
          </w:tcPr>
          <w:p w14:paraId="40992865" w14:textId="0ECE7CD9"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32" w:author="Vyacheslav Khamidullin (A)" w:date="2025-12-24T01:46:00Z"/>
                <w:rFonts w:ascii="Arial" w:hAnsi="Arial" w:cs="Arial"/>
                <w:color w:val="000000"/>
                <w:sz w:val="18"/>
                <w:szCs w:val="18"/>
              </w:rPr>
            </w:pPr>
            <w:del w:id="1733" w:author="Vyacheslav Khamidullin (A)" w:date="2025-12-24T01:46:00Z">
              <w:r w:rsidRPr="00FF2C70" w:rsidDel="00092B46">
                <w:rPr>
                  <w:rFonts w:ascii="Arial" w:hAnsi="Arial" w:cs="Arial"/>
                  <w:color w:val="000000"/>
                  <w:sz w:val="18"/>
                  <w:szCs w:val="18"/>
                </w:rPr>
                <w:delText>#N/A</w:delText>
              </w:r>
            </w:del>
          </w:p>
        </w:tc>
        <w:tc>
          <w:tcPr>
            <w:tcW w:w="707" w:type="dxa"/>
            <w:gridSpan w:val="2"/>
            <w:tcBorders>
              <w:top w:val="nil"/>
              <w:left w:val="nil"/>
              <w:bottom w:val="nil"/>
              <w:right w:val="single" w:sz="8" w:space="0" w:color="auto"/>
            </w:tcBorders>
            <w:shd w:val="clear" w:color="auto" w:fill="auto"/>
            <w:noWrap/>
            <w:vAlign w:val="center"/>
            <w:hideMark/>
            <w:tcPrChange w:id="1734" w:author="Sergey Ikonin" w:date="2025-12-24T20:40:00Z">
              <w:tcPr>
                <w:tcW w:w="677" w:type="dxa"/>
                <w:gridSpan w:val="2"/>
                <w:tcBorders>
                  <w:top w:val="nil"/>
                  <w:left w:val="nil"/>
                  <w:bottom w:val="nil"/>
                  <w:right w:val="single" w:sz="8" w:space="0" w:color="auto"/>
                </w:tcBorders>
                <w:shd w:val="clear" w:color="auto" w:fill="auto"/>
                <w:noWrap/>
                <w:vAlign w:val="center"/>
                <w:hideMark/>
              </w:tcPr>
            </w:tcPrChange>
          </w:tcPr>
          <w:p w14:paraId="4EAF735F" w14:textId="4522AC26"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35" w:author="Vyacheslav Khamidullin (A)" w:date="2025-12-24T01:46:00Z"/>
                <w:rFonts w:ascii="Arial" w:hAnsi="Arial" w:cs="Arial"/>
                <w:color w:val="000000"/>
                <w:sz w:val="18"/>
                <w:szCs w:val="18"/>
              </w:rPr>
            </w:pPr>
            <w:del w:id="1736" w:author="Vyacheslav Khamidullin (A)" w:date="2025-12-24T01:46:00Z">
              <w:r w:rsidRPr="00FF2C70" w:rsidDel="00092B46">
                <w:rPr>
                  <w:rFonts w:ascii="Arial" w:hAnsi="Arial" w:cs="Arial"/>
                  <w:color w:val="000000"/>
                  <w:sz w:val="18"/>
                  <w:szCs w:val="18"/>
                </w:rPr>
                <w:delText>#N/A</w:delText>
              </w:r>
            </w:del>
          </w:p>
        </w:tc>
      </w:tr>
      <w:tr w:rsidR="00FF2C70" w:rsidRPr="00FF2C70" w:rsidDel="00092B46" w14:paraId="153F2037" w14:textId="6EDBA7F5" w:rsidTr="00521D21">
        <w:trPr>
          <w:trHeight w:val="255"/>
          <w:del w:id="1737" w:author="Vyacheslav Khamidullin (A)" w:date="2025-12-24T01:46:00Z"/>
          <w:trPrChange w:id="1738" w:author="Sergey Ikonin" w:date="2025-12-24T20:40: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1739" w:author="Sergey Ikonin" w:date="2025-12-24T20:40:00Z">
              <w:tcPr>
                <w:tcW w:w="1640" w:type="dxa"/>
                <w:tcBorders>
                  <w:top w:val="nil"/>
                  <w:left w:val="single" w:sz="8" w:space="0" w:color="auto"/>
                  <w:bottom w:val="nil"/>
                  <w:right w:val="single" w:sz="8" w:space="0" w:color="auto"/>
                </w:tcBorders>
                <w:shd w:val="clear" w:color="auto" w:fill="auto"/>
                <w:noWrap/>
                <w:vAlign w:val="center"/>
                <w:hideMark/>
              </w:tcPr>
            </w:tcPrChange>
          </w:tcPr>
          <w:p w14:paraId="16F74AB2" w14:textId="12D9392E"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40" w:author="Vyacheslav Khamidullin (A)" w:date="2025-12-24T01:46:00Z"/>
                <w:rFonts w:ascii="Arial" w:hAnsi="Arial" w:cs="Arial"/>
                <w:color w:val="000000"/>
                <w:sz w:val="18"/>
                <w:szCs w:val="18"/>
              </w:rPr>
            </w:pPr>
            <w:del w:id="1741" w:author="Vyacheslav Khamidullin (A)" w:date="2025-12-24T01:46:00Z">
              <w:r w:rsidRPr="00FF2C70" w:rsidDel="00092B46">
                <w:rPr>
                  <w:rFonts w:ascii="Arial" w:hAnsi="Arial" w:cs="Arial"/>
                  <w:color w:val="000000"/>
                  <w:sz w:val="18"/>
                  <w:szCs w:val="18"/>
                </w:rPr>
                <w:delText>Class B</w:delText>
              </w:r>
            </w:del>
          </w:p>
        </w:tc>
        <w:tc>
          <w:tcPr>
            <w:tcW w:w="1235" w:type="dxa"/>
            <w:tcBorders>
              <w:top w:val="nil"/>
              <w:left w:val="single" w:sz="8" w:space="0" w:color="auto"/>
              <w:bottom w:val="nil"/>
              <w:right w:val="nil"/>
            </w:tcBorders>
            <w:shd w:val="clear" w:color="000000" w:fill="FFC7CE"/>
            <w:noWrap/>
            <w:vAlign w:val="bottom"/>
            <w:hideMark/>
            <w:tcPrChange w:id="1742" w:author="Sergey Ikonin" w:date="2025-12-24T20:40:00Z">
              <w:tcPr>
                <w:tcW w:w="1235" w:type="dxa"/>
                <w:tcBorders>
                  <w:top w:val="nil"/>
                  <w:left w:val="single" w:sz="8" w:space="0" w:color="auto"/>
                  <w:bottom w:val="nil"/>
                  <w:right w:val="nil"/>
                </w:tcBorders>
                <w:shd w:val="clear" w:color="000000" w:fill="FFC7CE"/>
                <w:noWrap/>
                <w:vAlign w:val="bottom"/>
                <w:hideMark/>
              </w:tcPr>
            </w:tcPrChange>
          </w:tcPr>
          <w:p w14:paraId="27F953D3" w14:textId="0D59511F"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43" w:author="Vyacheslav Khamidullin (A)" w:date="2025-12-24T01:46:00Z"/>
                <w:rFonts w:ascii="Arial" w:hAnsi="Arial" w:cs="Arial"/>
                <w:sz w:val="18"/>
                <w:szCs w:val="18"/>
              </w:rPr>
            </w:pPr>
            <w:del w:id="1744" w:author="Vyacheslav Khamidullin (A)" w:date="2025-12-24T01:46:00Z">
              <w:r w:rsidRPr="00FF2C70" w:rsidDel="00092B46">
                <w:rPr>
                  <w:rFonts w:ascii="Arial" w:hAnsi="Arial" w:cs="Arial"/>
                  <w:sz w:val="18"/>
                  <w:szCs w:val="18"/>
                </w:rPr>
                <w:delText>4.7%</w:delText>
              </w:r>
            </w:del>
          </w:p>
        </w:tc>
        <w:tc>
          <w:tcPr>
            <w:tcW w:w="1175" w:type="dxa"/>
            <w:tcBorders>
              <w:top w:val="nil"/>
              <w:left w:val="nil"/>
              <w:bottom w:val="nil"/>
              <w:right w:val="nil"/>
            </w:tcBorders>
            <w:shd w:val="clear" w:color="000000" w:fill="FFC7CE"/>
            <w:noWrap/>
            <w:vAlign w:val="bottom"/>
            <w:hideMark/>
            <w:tcPrChange w:id="1745" w:author="Sergey Ikonin" w:date="2025-12-24T20:40:00Z">
              <w:tcPr>
                <w:tcW w:w="1235" w:type="dxa"/>
                <w:tcBorders>
                  <w:top w:val="nil"/>
                  <w:left w:val="nil"/>
                  <w:bottom w:val="nil"/>
                  <w:right w:val="nil"/>
                </w:tcBorders>
                <w:shd w:val="clear" w:color="000000" w:fill="FFC7CE"/>
                <w:noWrap/>
                <w:vAlign w:val="bottom"/>
                <w:hideMark/>
              </w:tcPr>
            </w:tcPrChange>
          </w:tcPr>
          <w:p w14:paraId="2311923B" w14:textId="5DA1DEC5"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46" w:author="Vyacheslav Khamidullin (A)" w:date="2025-12-24T01:46:00Z"/>
                <w:rFonts w:ascii="Arial" w:hAnsi="Arial" w:cs="Arial"/>
                <w:sz w:val="18"/>
                <w:szCs w:val="18"/>
              </w:rPr>
            </w:pPr>
            <w:del w:id="1747" w:author="Vyacheslav Khamidullin (A)" w:date="2025-12-24T01:46:00Z">
              <w:r w:rsidRPr="00FF2C70" w:rsidDel="00092B46">
                <w:rPr>
                  <w:rFonts w:ascii="Arial" w:hAnsi="Arial" w:cs="Arial"/>
                  <w:sz w:val="18"/>
                  <w:szCs w:val="18"/>
                </w:rPr>
                <w:delText>15.7%</w:delText>
              </w:r>
            </w:del>
          </w:p>
        </w:tc>
        <w:tc>
          <w:tcPr>
            <w:tcW w:w="1958" w:type="dxa"/>
            <w:tcBorders>
              <w:top w:val="nil"/>
              <w:left w:val="nil"/>
              <w:bottom w:val="nil"/>
              <w:right w:val="single" w:sz="8" w:space="0" w:color="auto"/>
            </w:tcBorders>
            <w:shd w:val="clear" w:color="000000" w:fill="FFC7CE"/>
            <w:noWrap/>
            <w:vAlign w:val="bottom"/>
            <w:hideMark/>
            <w:tcPrChange w:id="1748" w:author="Sergey Ikonin" w:date="2025-12-24T20:40:00Z">
              <w:tcPr>
                <w:tcW w:w="1958" w:type="dxa"/>
                <w:tcBorders>
                  <w:top w:val="nil"/>
                  <w:left w:val="nil"/>
                  <w:bottom w:val="nil"/>
                  <w:right w:val="single" w:sz="8" w:space="0" w:color="auto"/>
                </w:tcBorders>
                <w:shd w:val="clear" w:color="000000" w:fill="FFC7CE"/>
                <w:noWrap/>
                <w:vAlign w:val="bottom"/>
                <w:hideMark/>
              </w:tcPr>
            </w:tcPrChange>
          </w:tcPr>
          <w:p w14:paraId="7423AD55" w14:textId="6F5DE17D"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49" w:author="Vyacheslav Khamidullin (A)" w:date="2025-12-24T01:46:00Z"/>
                <w:rFonts w:ascii="Arial" w:hAnsi="Arial" w:cs="Arial"/>
                <w:sz w:val="18"/>
                <w:szCs w:val="18"/>
              </w:rPr>
            </w:pPr>
            <w:del w:id="1750" w:author="Vyacheslav Khamidullin (A)" w:date="2025-12-24T01:46:00Z">
              <w:r w:rsidRPr="00FF2C70" w:rsidDel="00092B46">
                <w:rPr>
                  <w:rFonts w:ascii="Arial" w:hAnsi="Arial" w:cs="Arial"/>
                  <w:sz w:val="18"/>
                  <w:szCs w:val="18"/>
                </w:rPr>
                <w:delText>18.8%</w:delText>
              </w:r>
            </w:del>
          </w:p>
        </w:tc>
        <w:tc>
          <w:tcPr>
            <w:tcW w:w="789" w:type="dxa"/>
            <w:tcBorders>
              <w:top w:val="nil"/>
              <w:left w:val="nil"/>
              <w:bottom w:val="nil"/>
              <w:right w:val="nil"/>
            </w:tcBorders>
            <w:shd w:val="clear" w:color="auto" w:fill="auto"/>
            <w:noWrap/>
            <w:vAlign w:val="center"/>
            <w:hideMark/>
            <w:tcPrChange w:id="1751" w:author="Sergey Ikonin" w:date="2025-12-24T20:40:00Z">
              <w:tcPr>
                <w:tcW w:w="789" w:type="dxa"/>
                <w:tcBorders>
                  <w:top w:val="nil"/>
                  <w:left w:val="nil"/>
                  <w:bottom w:val="nil"/>
                  <w:right w:val="nil"/>
                </w:tcBorders>
                <w:shd w:val="clear" w:color="auto" w:fill="auto"/>
                <w:noWrap/>
                <w:vAlign w:val="center"/>
                <w:hideMark/>
              </w:tcPr>
            </w:tcPrChange>
          </w:tcPr>
          <w:p w14:paraId="17BD9629" w14:textId="7FA05F0F"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52" w:author="Vyacheslav Khamidullin (A)" w:date="2025-12-24T01:46:00Z"/>
                <w:rFonts w:ascii="Arial" w:hAnsi="Arial" w:cs="Arial"/>
                <w:sz w:val="18"/>
                <w:szCs w:val="18"/>
              </w:rPr>
            </w:pPr>
          </w:p>
        </w:tc>
        <w:tc>
          <w:tcPr>
            <w:tcW w:w="1393" w:type="dxa"/>
            <w:tcBorders>
              <w:top w:val="nil"/>
              <w:left w:val="nil"/>
              <w:bottom w:val="nil"/>
              <w:right w:val="nil"/>
            </w:tcBorders>
            <w:shd w:val="clear" w:color="auto" w:fill="auto"/>
            <w:noWrap/>
            <w:vAlign w:val="center"/>
            <w:hideMark/>
            <w:tcPrChange w:id="1753" w:author="Sergey Ikonin" w:date="2025-12-24T20:40:00Z">
              <w:tcPr>
                <w:tcW w:w="1393" w:type="dxa"/>
                <w:tcBorders>
                  <w:top w:val="nil"/>
                  <w:left w:val="nil"/>
                  <w:bottom w:val="nil"/>
                  <w:right w:val="nil"/>
                </w:tcBorders>
                <w:shd w:val="clear" w:color="auto" w:fill="auto"/>
                <w:noWrap/>
                <w:vAlign w:val="center"/>
                <w:hideMark/>
              </w:tcPr>
            </w:tcPrChange>
          </w:tcPr>
          <w:p w14:paraId="5F36552B" w14:textId="466BBCF5"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54" w:author="Vyacheslav Khamidullin (A)" w:date="2025-12-24T01:46:00Z"/>
                <w:sz w:val="20"/>
              </w:rPr>
            </w:pPr>
          </w:p>
        </w:tc>
        <w:tc>
          <w:tcPr>
            <w:tcW w:w="711" w:type="dxa"/>
            <w:gridSpan w:val="2"/>
            <w:tcBorders>
              <w:top w:val="nil"/>
              <w:left w:val="single" w:sz="4" w:space="0" w:color="auto"/>
              <w:bottom w:val="nil"/>
              <w:right w:val="nil"/>
            </w:tcBorders>
            <w:shd w:val="clear" w:color="auto" w:fill="auto"/>
            <w:noWrap/>
            <w:vAlign w:val="center"/>
            <w:hideMark/>
            <w:tcPrChange w:id="1755" w:author="Sergey Ikonin" w:date="2025-12-24T20:40:00Z">
              <w:tcPr>
                <w:tcW w:w="677" w:type="dxa"/>
                <w:gridSpan w:val="2"/>
                <w:tcBorders>
                  <w:top w:val="nil"/>
                  <w:left w:val="single" w:sz="4" w:space="0" w:color="auto"/>
                  <w:bottom w:val="nil"/>
                  <w:right w:val="nil"/>
                </w:tcBorders>
                <w:shd w:val="clear" w:color="auto" w:fill="auto"/>
                <w:noWrap/>
                <w:vAlign w:val="center"/>
                <w:hideMark/>
              </w:tcPr>
            </w:tcPrChange>
          </w:tcPr>
          <w:p w14:paraId="426E4E41" w14:textId="6FDA1D2C"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56" w:author="Vyacheslav Khamidullin (A)" w:date="2025-12-24T01:46:00Z"/>
                <w:rFonts w:ascii="Arial" w:hAnsi="Arial" w:cs="Arial"/>
                <w:color w:val="000000"/>
                <w:sz w:val="18"/>
                <w:szCs w:val="18"/>
              </w:rPr>
            </w:pPr>
            <w:del w:id="1757" w:author="Vyacheslav Khamidullin (A)" w:date="2025-12-24T01:46:00Z">
              <w:r w:rsidRPr="00FF2C70" w:rsidDel="00092B46">
                <w:rPr>
                  <w:rFonts w:ascii="Arial" w:hAnsi="Arial" w:cs="Arial"/>
                  <w:color w:val="000000"/>
                  <w:sz w:val="18"/>
                  <w:szCs w:val="18"/>
                </w:rPr>
                <w:delText>3%</w:delText>
              </w:r>
            </w:del>
          </w:p>
        </w:tc>
        <w:tc>
          <w:tcPr>
            <w:tcW w:w="707" w:type="dxa"/>
            <w:gridSpan w:val="2"/>
            <w:tcBorders>
              <w:top w:val="nil"/>
              <w:left w:val="nil"/>
              <w:bottom w:val="nil"/>
              <w:right w:val="single" w:sz="8" w:space="0" w:color="auto"/>
            </w:tcBorders>
            <w:shd w:val="clear" w:color="auto" w:fill="auto"/>
            <w:noWrap/>
            <w:vAlign w:val="center"/>
            <w:hideMark/>
            <w:tcPrChange w:id="1758" w:author="Sergey Ikonin" w:date="2025-12-24T20:40:00Z">
              <w:tcPr>
                <w:tcW w:w="677" w:type="dxa"/>
                <w:gridSpan w:val="2"/>
                <w:tcBorders>
                  <w:top w:val="nil"/>
                  <w:left w:val="nil"/>
                  <w:bottom w:val="nil"/>
                  <w:right w:val="single" w:sz="8" w:space="0" w:color="auto"/>
                </w:tcBorders>
                <w:shd w:val="clear" w:color="auto" w:fill="auto"/>
                <w:noWrap/>
                <w:vAlign w:val="center"/>
                <w:hideMark/>
              </w:tcPr>
            </w:tcPrChange>
          </w:tcPr>
          <w:p w14:paraId="1CBCE237" w14:textId="558BCA45"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59" w:author="Vyacheslav Khamidullin (A)" w:date="2025-12-24T01:46:00Z"/>
                <w:rFonts w:ascii="Arial" w:hAnsi="Arial" w:cs="Arial"/>
                <w:color w:val="000000"/>
                <w:sz w:val="18"/>
                <w:szCs w:val="18"/>
              </w:rPr>
            </w:pPr>
            <w:del w:id="1760" w:author="Vyacheslav Khamidullin (A)" w:date="2025-12-24T01:46:00Z">
              <w:r w:rsidRPr="00FF2C70" w:rsidDel="00092B46">
                <w:rPr>
                  <w:rFonts w:ascii="Arial" w:hAnsi="Arial" w:cs="Arial"/>
                  <w:color w:val="000000"/>
                  <w:sz w:val="18"/>
                  <w:szCs w:val="18"/>
                </w:rPr>
                <w:delText>364%</w:delText>
              </w:r>
            </w:del>
          </w:p>
        </w:tc>
      </w:tr>
      <w:tr w:rsidR="00FF2C70" w:rsidRPr="00FF2C70" w:rsidDel="00092B46" w14:paraId="658BCB6C" w14:textId="2BF2DA2D" w:rsidTr="00521D21">
        <w:trPr>
          <w:trHeight w:val="255"/>
          <w:del w:id="1761" w:author="Vyacheslav Khamidullin (A)" w:date="2025-12-24T01:46:00Z"/>
          <w:trPrChange w:id="1762" w:author="Sergey Ikonin" w:date="2025-12-24T20:40: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1763" w:author="Sergey Ikonin" w:date="2025-12-24T20:40:00Z">
              <w:tcPr>
                <w:tcW w:w="1640" w:type="dxa"/>
                <w:tcBorders>
                  <w:top w:val="nil"/>
                  <w:left w:val="single" w:sz="8" w:space="0" w:color="auto"/>
                  <w:bottom w:val="nil"/>
                  <w:right w:val="single" w:sz="8" w:space="0" w:color="auto"/>
                </w:tcBorders>
                <w:shd w:val="clear" w:color="auto" w:fill="auto"/>
                <w:noWrap/>
                <w:vAlign w:val="center"/>
                <w:hideMark/>
              </w:tcPr>
            </w:tcPrChange>
          </w:tcPr>
          <w:p w14:paraId="31C3955B" w14:textId="2A126862"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64" w:author="Vyacheslav Khamidullin (A)" w:date="2025-12-24T01:46:00Z"/>
                <w:rFonts w:ascii="Arial" w:hAnsi="Arial" w:cs="Arial"/>
                <w:color w:val="000000"/>
                <w:sz w:val="18"/>
                <w:szCs w:val="18"/>
              </w:rPr>
            </w:pPr>
            <w:del w:id="1765" w:author="Vyacheslav Khamidullin (A)" w:date="2025-12-24T01:46:00Z">
              <w:r w:rsidRPr="00FF2C70" w:rsidDel="00092B46">
                <w:rPr>
                  <w:rFonts w:ascii="Arial" w:hAnsi="Arial" w:cs="Arial"/>
                  <w:color w:val="000000"/>
                  <w:sz w:val="18"/>
                  <w:szCs w:val="18"/>
                </w:rPr>
                <w:delText>Gaming</w:delText>
              </w:r>
            </w:del>
          </w:p>
        </w:tc>
        <w:tc>
          <w:tcPr>
            <w:tcW w:w="1235" w:type="dxa"/>
            <w:tcBorders>
              <w:top w:val="nil"/>
              <w:left w:val="single" w:sz="8" w:space="0" w:color="auto"/>
              <w:bottom w:val="nil"/>
              <w:right w:val="nil"/>
            </w:tcBorders>
            <w:shd w:val="clear" w:color="000000" w:fill="FFC7CE"/>
            <w:noWrap/>
            <w:vAlign w:val="bottom"/>
            <w:hideMark/>
            <w:tcPrChange w:id="1766" w:author="Sergey Ikonin" w:date="2025-12-24T20:40:00Z">
              <w:tcPr>
                <w:tcW w:w="1235" w:type="dxa"/>
                <w:tcBorders>
                  <w:top w:val="nil"/>
                  <w:left w:val="single" w:sz="8" w:space="0" w:color="auto"/>
                  <w:bottom w:val="nil"/>
                  <w:right w:val="nil"/>
                </w:tcBorders>
                <w:shd w:val="clear" w:color="000000" w:fill="FFC7CE"/>
                <w:noWrap/>
                <w:vAlign w:val="bottom"/>
                <w:hideMark/>
              </w:tcPr>
            </w:tcPrChange>
          </w:tcPr>
          <w:p w14:paraId="37458074" w14:textId="3F88468E"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67" w:author="Vyacheslav Khamidullin (A)" w:date="2025-12-24T01:46:00Z"/>
                <w:rFonts w:ascii="Arial" w:hAnsi="Arial" w:cs="Arial"/>
                <w:sz w:val="18"/>
                <w:szCs w:val="18"/>
              </w:rPr>
            </w:pPr>
            <w:del w:id="1768" w:author="Vyacheslav Khamidullin (A)" w:date="2025-12-24T01:46:00Z">
              <w:r w:rsidRPr="00FF2C70" w:rsidDel="00092B46">
                <w:rPr>
                  <w:rFonts w:ascii="Arial" w:hAnsi="Arial" w:cs="Arial"/>
                  <w:sz w:val="18"/>
                  <w:szCs w:val="18"/>
                </w:rPr>
                <w:delText>3.7%</w:delText>
              </w:r>
            </w:del>
          </w:p>
        </w:tc>
        <w:tc>
          <w:tcPr>
            <w:tcW w:w="1175" w:type="dxa"/>
            <w:tcBorders>
              <w:top w:val="nil"/>
              <w:left w:val="nil"/>
              <w:bottom w:val="nil"/>
              <w:right w:val="nil"/>
            </w:tcBorders>
            <w:shd w:val="clear" w:color="000000" w:fill="FFC7CE"/>
            <w:noWrap/>
            <w:vAlign w:val="bottom"/>
            <w:hideMark/>
            <w:tcPrChange w:id="1769" w:author="Sergey Ikonin" w:date="2025-12-24T20:40:00Z">
              <w:tcPr>
                <w:tcW w:w="1235" w:type="dxa"/>
                <w:tcBorders>
                  <w:top w:val="nil"/>
                  <w:left w:val="nil"/>
                  <w:bottom w:val="nil"/>
                  <w:right w:val="nil"/>
                </w:tcBorders>
                <w:shd w:val="clear" w:color="000000" w:fill="FFC7CE"/>
                <w:noWrap/>
                <w:vAlign w:val="bottom"/>
                <w:hideMark/>
              </w:tcPr>
            </w:tcPrChange>
          </w:tcPr>
          <w:p w14:paraId="005DA50E" w14:textId="3CDCF3E0"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70" w:author="Vyacheslav Khamidullin (A)" w:date="2025-12-24T01:46:00Z"/>
                <w:rFonts w:ascii="Arial" w:hAnsi="Arial" w:cs="Arial"/>
                <w:sz w:val="18"/>
                <w:szCs w:val="18"/>
              </w:rPr>
            </w:pPr>
            <w:del w:id="1771" w:author="Vyacheslav Khamidullin (A)" w:date="2025-12-24T01:46:00Z">
              <w:r w:rsidRPr="00FF2C70" w:rsidDel="00092B46">
                <w:rPr>
                  <w:rFonts w:ascii="Arial" w:hAnsi="Arial" w:cs="Arial"/>
                  <w:sz w:val="18"/>
                  <w:szCs w:val="18"/>
                </w:rPr>
                <w:delText>12.1%</w:delText>
              </w:r>
            </w:del>
          </w:p>
        </w:tc>
        <w:tc>
          <w:tcPr>
            <w:tcW w:w="1958" w:type="dxa"/>
            <w:tcBorders>
              <w:top w:val="nil"/>
              <w:left w:val="nil"/>
              <w:bottom w:val="nil"/>
              <w:right w:val="single" w:sz="8" w:space="0" w:color="auto"/>
            </w:tcBorders>
            <w:shd w:val="clear" w:color="000000" w:fill="FFC7CE"/>
            <w:noWrap/>
            <w:vAlign w:val="bottom"/>
            <w:hideMark/>
            <w:tcPrChange w:id="1772" w:author="Sergey Ikonin" w:date="2025-12-24T20:40:00Z">
              <w:tcPr>
                <w:tcW w:w="1958" w:type="dxa"/>
                <w:tcBorders>
                  <w:top w:val="nil"/>
                  <w:left w:val="nil"/>
                  <w:bottom w:val="nil"/>
                  <w:right w:val="single" w:sz="8" w:space="0" w:color="auto"/>
                </w:tcBorders>
                <w:shd w:val="clear" w:color="000000" w:fill="FFC7CE"/>
                <w:noWrap/>
                <w:vAlign w:val="bottom"/>
                <w:hideMark/>
              </w:tcPr>
            </w:tcPrChange>
          </w:tcPr>
          <w:p w14:paraId="2391C56E" w14:textId="16312896"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73" w:author="Vyacheslav Khamidullin (A)" w:date="2025-12-24T01:46:00Z"/>
                <w:rFonts w:ascii="Arial" w:hAnsi="Arial" w:cs="Arial"/>
                <w:sz w:val="18"/>
                <w:szCs w:val="18"/>
              </w:rPr>
            </w:pPr>
            <w:del w:id="1774" w:author="Vyacheslav Khamidullin (A)" w:date="2025-12-24T01:46:00Z">
              <w:r w:rsidRPr="00FF2C70" w:rsidDel="00092B46">
                <w:rPr>
                  <w:rFonts w:ascii="Arial" w:hAnsi="Arial" w:cs="Arial"/>
                  <w:sz w:val="18"/>
                  <w:szCs w:val="18"/>
                </w:rPr>
                <w:delText>13.5%</w:delText>
              </w:r>
            </w:del>
          </w:p>
        </w:tc>
        <w:tc>
          <w:tcPr>
            <w:tcW w:w="789" w:type="dxa"/>
            <w:tcBorders>
              <w:top w:val="nil"/>
              <w:left w:val="single" w:sz="4" w:space="0" w:color="auto"/>
              <w:bottom w:val="single" w:sz="8" w:space="0" w:color="auto"/>
              <w:right w:val="nil"/>
            </w:tcBorders>
            <w:shd w:val="clear" w:color="auto" w:fill="auto"/>
            <w:noWrap/>
            <w:vAlign w:val="center"/>
            <w:hideMark/>
            <w:tcPrChange w:id="1775" w:author="Sergey Ikonin" w:date="2025-12-24T20:40:00Z">
              <w:tcPr>
                <w:tcW w:w="789" w:type="dxa"/>
                <w:tcBorders>
                  <w:top w:val="nil"/>
                  <w:left w:val="single" w:sz="4" w:space="0" w:color="auto"/>
                  <w:bottom w:val="single" w:sz="8" w:space="0" w:color="auto"/>
                  <w:right w:val="nil"/>
                </w:tcBorders>
                <w:shd w:val="clear" w:color="auto" w:fill="auto"/>
                <w:noWrap/>
                <w:vAlign w:val="center"/>
                <w:hideMark/>
              </w:tcPr>
            </w:tcPrChange>
          </w:tcPr>
          <w:p w14:paraId="2A4FE169" w14:textId="3DAE0971"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76" w:author="Vyacheslav Khamidullin (A)" w:date="2025-12-24T01:46:00Z"/>
                <w:rFonts w:ascii="Arial" w:hAnsi="Arial" w:cs="Arial"/>
                <w:color w:val="000000"/>
                <w:sz w:val="18"/>
                <w:szCs w:val="18"/>
              </w:rPr>
            </w:pPr>
            <w:del w:id="1777" w:author="Vyacheslav Khamidullin (A)" w:date="2025-12-24T01:46:00Z">
              <w:r w:rsidRPr="00FF2C70" w:rsidDel="00092B46">
                <w:rPr>
                  <w:rFonts w:ascii="Arial" w:hAnsi="Arial" w:cs="Arial"/>
                  <w:color w:val="000000"/>
                  <w:sz w:val="18"/>
                  <w:szCs w:val="18"/>
                </w:rPr>
                <w:delText> </w:delText>
              </w:r>
            </w:del>
          </w:p>
        </w:tc>
        <w:tc>
          <w:tcPr>
            <w:tcW w:w="1393" w:type="dxa"/>
            <w:tcBorders>
              <w:top w:val="nil"/>
              <w:left w:val="nil"/>
              <w:bottom w:val="nil"/>
              <w:right w:val="nil"/>
            </w:tcBorders>
            <w:shd w:val="clear" w:color="auto" w:fill="auto"/>
            <w:noWrap/>
            <w:vAlign w:val="center"/>
            <w:hideMark/>
            <w:tcPrChange w:id="1778" w:author="Sergey Ikonin" w:date="2025-12-24T20:40:00Z">
              <w:tcPr>
                <w:tcW w:w="1393" w:type="dxa"/>
                <w:tcBorders>
                  <w:top w:val="nil"/>
                  <w:left w:val="nil"/>
                  <w:bottom w:val="nil"/>
                  <w:right w:val="nil"/>
                </w:tcBorders>
                <w:shd w:val="clear" w:color="auto" w:fill="auto"/>
                <w:noWrap/>
                <w:vAlign w:val="center"/>
                <w:hideMark/>
              </w:tcPr>
            </w:tcPrChange>
          </w:tcPr>
          <w:p w14:paraId="55872FD7" w14:textId="58ACFB4E"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79" w:author="Vyacheslav Khamidullin (A)" w:date="2025-12-24T01:46:00Z"/>
                <w:rFonts w:ascii="Arial" w:hAnsi="Arial" w:cs="Arial"/>
                <w:color w:val="000000"/>
                <w:sz w:val="18"/>
                <w:szCs w:val="18"/>
              </w:rPr>
            </w:pPr>
          </w:p>
        </w:tc>
        <w:tc>
          <w:tcPr>
            <w:tcW w:w="711" w:type="dxa"/>
            <w:gridSpan w:val="2"/>
            <w:tcBorders>
              <w:top w:val="nil"/>
              <w:left w:val="single" w:sz="4" w:space="0" w:color="auto"/>
              <w:bottom w:val="nil"/>
              <w:right w:val="nil"/>
            </w:tcBorders>
            <w:shd w:val="clear" w:color="auto" w:fill="auto"/>
            <w:noWrap/>
            <w:vAlign w:val="center"/>
            <w:hideMark/>
            <w:tcPrChange w:id="1780" w:author="Sergey Ikonin" w:date="2025-12-24T20:40:00Z">
              <w:tcPr>
                <w:tcW w:w="677" w:type="dxa"/>
                <w:gridSpan w:val="2"/>
                <w:tcBorders>
                  <w:top w:val="nil"/>
                  <w:left w:val="single" w:sz="4" w:space="0" w:color="auto"/>
                  <w:bottom w:val="nil"/>
                  <w:right w:val="nil"/>
                </w:tcBorders>
                <w:shd w:val="clear" w:color="auto" w:fill="auto"/>
                <w:noWrap/>
                <w:vAlign w:val="center"/>
                <w:hideMark/>
              </w:tcPr>
            </w:tcPrChange>
          </w:tcPr>
          <w:p w14:paraId="3E433BDF" w14:textId="35DB3402"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81" w:author="Vyacheslav Khamidullin (A)" w:date="2025-12-24T01:46:00Z"/>
                <w:rFonts w:ascii="Arial" w:hAnsi="Arial" w:cs="Arial"/>
                <w:color w:val="000000"/>
                <w:sz w:val="18"/>
                <w:szCs w:val="18"/>
              </w:rPr>
            </w:pPr>
            <w:del w:id="1782" w:author="Vyacheslav Khamidullin (A)" w:date="2025-12-24T01:46:00Z">
              <w:r w:rsidRPr="00FF2C70" w:rsidDel="00092B46">
                <w:rPr>
                  <w:rFonts w:ascii="Arial" w:hAnsi="Arial" w:cs="Arial"/>
                  <w:color w:val="000000"/>
                  <w:sz w:val="18"/>
                  <w:szCs w:val="18"/>
                </w:rPr>
                <w:delText>3%</w:delText>
              </w:r>
            </w:del>
          </w:p>
        </w:tc>
        <w:tc>
          <w:tcPr>
            <w:tcW w:w="707" w:type="dxa"/>
            <w:gridSpan w:val="2"/>
            <w:tcBorders>
              <w:top w:val="nil"/>
              <w:left w:val="nil"/>
              <w:bottom w:val="nil"/>
              <w:right w:val="single" w:sz="8" w:space="0" w:color="auto"/>
            </w:tcBorders>
            <w:shd w:val="clear" w:color="auto" w:fill="auto"/>
            <w:noWrap/>
            <w:vAlign w:val="center"/>
            <w:hideMark/>
            <w:tcPrChange w:id="1783" w:author="Sergey Ikonin" w:date="2025-12-24T20:40:00Z">
              <w:tcPr>
                <w:tcW w:w="677" w:type="dxa"/>
                <w:gridSpan w:val="2"/>
                <w:tcBorders>
                  <w:top w:val="nil"/>
                  <w:left w:val="nil"/>
                  <w:bottom w:val="nil"/>
                  <w:right w:val="single" w:sz="8" w:space="0" w:color="auto"/>
                </w:tcBorders>
                <w:shd w:val="clear" w:color="auto" w:fill="auto"/>
                <w:noWrap/>
                <w:vAlign w:val="center"/>
                <w:hideMark/>
              </w:tcPr>
            </w:tcPrChange>
          </w:tcPr>
          <w:p w14:paraId="345CC203" w14:textId="48E59E33"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84" w:author="Vyacheslav Khamidullin (A)" w:date="2025-12-24T01:46:00Z"/>
                <w:rFonts w:ascii="Arial" w:hAnsi="Arial" w:cs="Arial"/>
                <w:color w:val="000000"/>
                <w:sz w:val="18"/>
                <w:szCs w:val="18"/>
              </w:rPr>
            </w:pPr>
            <w:del w:id="1785" w:author="Vyacheslav Khamidullin (A)" w:date="2025-12-24T01:46:00Z">
              <w:r w:rsidRPr="00FF2C70" w:rsidDel="00092B46">
                <w:rPr>
                  <w:rFonts w:ascii="Arial" w:hAnsi="Arial" w:cs="Arial"/>
                  <w:color w:val="000000"/>
                  <w:sz w:val="18"/>
                  <w:szCs w:val="18"/>
                </w:rPr>
                <w:delText>452%</w:delText>
              </w:r>
            </w:del>
          </w:p>
        </w:tc>
      </w:tr>
      <w:tr w:rsidR="00FF2C70" w:rsidRPr="00FF2C70" w:rsidDel="00092B46" w14:paraId="6C526AD1" w14:textId="662E9373" w:rsidTr="00521D21">
        <w:trPr>
          <w:trHeight w:val="255"/>
          <w:del w:id="1786" w:author="Vyacheslav Khamidullin (A)" w:date="2025-12-24T01:46:00Z"/>
          <w:trPrChange w:id="1787" w:author="Sergey Ikonin" w:date="2025-12-24T20:40:00Z">
            <w:trPr>
              <w:trHeight w:val="255"/>
            </w:trPr>
          </w:trPrChange>
        </w:trPr>
        <w:tc>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Change w:id="1788" w:author="Sergey Ikonin" w:date="2025-12-24T20:40:00Z">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
            </w:tcPrChange>
          </w:tcPr>
          <w:p w14:paraId="3F07E260" w14:textId="4CDCFF8C"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89" w:author="Vyacheslav Khamidullin (A)" w:date="2025-12-24T01:46:00Z"/>
                <w:rFonts w:ascii="Arial" w:hAnsi="Arial" w:cs="Arial"/>
                <w:b/>
                <w:bCs/>
                <w:color w:val="000000"/>
                <w:sz w:val="18"/>
                <w:szCs w:val="18"/>
              </w:rPr>
            </w:pPr>
            <w:del w:id="1790" w:author="Vyacheslav Khamidullin (A)" w:date="2025-12-24T01:46:00Z">
              <w:r w:rsidRPr="00FF2C70" w:rsidDel="00092B46">
                <w:rPr>
                  <w:rFonts w:ascii="Arial" w:hAnsi="Arial" w:cs="Arial"/>
                  <w:b/>
                  <w:bCs/>
                  <w:color w:val="000000"/>
                  <w:sz w:val="18"/>
                  <w:szCs w:val="18"/>
                </w:rPr>
                <w:delText>Overall</w:delText>
              </w:r>
            </w:del>
          </w:p>
        </w:tc>
        <w:tc>
          <w:tcPr>
            <w:tcW w:w="1235" w:type="dxa"/>
            <w:tcBorders>
              <w:top w:val="single" w:sz="8" w:space="0" w:color="auto"/>
              <w:left w:val="single" w:sz="8" w:space="0" w:color="auto"/>
              <w:bottom w:val="single" w:sz="4" w:space="0" w:color="auto"/>
              <w:right w:val="nil"/>
            </w:tcBorders>
            <w:shd w:val="clear" w:color="000000" w:fill="FFC7CE"/>
            <w:noWrap/>
            <w:vAlign w:val="bottom"/>
            <w:hideMark/>
            <w:tcPrChange w:id="1791" w:author="Sergey Ikonin" w:date="2025-12-24T20:40:00Z">
              <w:tcPr>
                <w:tcW w:w="1235" w:type="dxa"/>
                <w:tcBorders>
                  <w:top w:val="single" w:sz="8" w:space="0" w:color="auto"/>
                  <w:left w:val="single" w:sz="8" w:space="0" w:color="auto"/>
                  <w:bottom w:val="single" w:sz="4" w:space="0" w:color="auto"/>
                  <w:right w:val="nil"/>
                </w:tcBorders>
                <w:shd w:val="clear" w:color="000000" w:fill="FFC7CE"/>
                <w:noWrap/>
                <w:vAlign w:val="bottom"/>
                <w:hideMark/>
              </w:tcPr>
            </w:tcPrChange>
          </w:tcPr>
          <w:p w14:paraId="2C84452F" w14:textId="40D02742"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92" w:author="Vyacheslav Khamidullin (A)" w:date="2025-12-24T01:46:00Z"/>
                <w:rFonts w:ascii="Arial" w:hAnsi="Arial" w:cs="Arial"/>
                <w:b/>
                <w:bCs/>
                <w:sz w:val="18"/>
                <w:szCs w:val="18"/>
              </w:rPr>
            </w:pPr>
            <w:del w:id="1793" w:author="Vyacheslav Khamidullin (A)" w:date="2025-12-24T01:46:00Z">
              <w:r w:rsidRPr="00FF2C70" w:rsidDel="00092B46">
                <w:rPr>
                  <w:rFonts w:ascii="Arial" w:hAnsi="Arial" w:cs="Arial"/>
                  <w:b/>
                  <w:bCs/>
                  <w:sz w:val="18"/>
                  <w:szCs w:val="18"/>
                </w:rPr>
                <w:delText>4%</w:delText>
              </w:r>
            </w:del>
          </w:p>
        </w:tc>
        <w:tc>
          <w:tcPr>
            <w:tcW w:w="1175" w:type="dxa"/>
            <w:tcBorders>
              <w:top w:val="single" w:sz="8" w:space="0" w:color="auto"/>
              <w:left w:val="nil"/>
              <w:bottom w:val="single" w:sz="4" w:space="0" w:color="auto"/>
              <w:right w:val="nil"/>
            </w:tcBorders>
            <w:shd w:val="clear" w:color="000000" w:fill="FFC7CE"/>
            <w:noWrap/>
            <w:vAlign w:val="bottom"/>
            <w:hideMark/>
            <w:tcPrChange w:id="1794" w:author="Sergey Ikonin" w:date="2025-12-24T20:40:00Z">
              <w:tcPr>
                <w:tcW w:w="1235" w:type="dxa"/>
                <w:tcBorders>
                  <w:top w:val="single" w:sz="8" w:space="0" w:color="auto"/>
                  <w:left w:val="nil"/>
                  <w:bottom w:val="single" w:sz="4" w:space="0" w:color="auto"/>
                  <w:right w:val="nil"/>
                </w:tcBorders>
                <w:shd w:val="clear" w:color="000000" w:fill="FFC7CE"/>
                <w:noWrap/>
                <w:vAlign w:val="bottom"/>
                <w:hideMark/>
              </w:tcPr>
            </w:tcPrChange>
          </w:tcPr>
          <w:p w14:paraId="695EDA6A" w14:textId="79E7A06A"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95" w:author="Vyacheslav Khamidullin (A)" w:date="2025-12-24T01:46:00Z"/>
                <w:rFonts w:ascii="Arial" w:hAnsi="Arial" w:cs="Arial"/>
                <w:b/>
                <w:bCs/>
                <w:sz w:val="18"/>
                <w:szCs w:val="18"/>
              </w:rPr>
            </w:pPr>
            <w:del w:id="1796" w:author="Vyacheslav Khamidullin (A)" w:date="2025-12-24T01:46:00Z">
              <w:r w:rsidRPr="00FF2C70" w:rsidDel="00092B46">
                <w:rPr>
                  <w:rFonts w:ascii="Arial" w:hAnsi="Arial" w:cs="Arial"/>
                  <w:b/>
                  <w:bCs/>
                  <w:sz w:val="18"/>
                  <w:szCs w:val="18"/>
                </w:rPr>
                <w:delText>14%</w:delText>
              </w:r>
            </w:del>
          </w:p>
        </w:tc>
        <w:tc>
          <w:tcPr>
            <w:tcW w:w="1958" w:type="dxa"/>
            <w:tcBorders>
              <w:top w:val="single" w:sz="8" w:space="0" w:color="auto"/>
              <w:left w:val="nil"/>
              <w:bottom w:val="single" w:sz="4" w:space="0" w:color="auto"/>
              <w:right w:val="single" w:sz="8" w:space="0" w:color="auto"/>
            </w:tcBorders>
            <w:shd w:val="clear" w:color="000000" w:fill="FFC7CE"/>
            <w:noWrap/>
            <w:vAlign w:val="bottom"/>
            <w:hideMark/>
            <w:tcPrChange w:id="1797" w:author="Sergey Ikonin" w:date="2025-12-24T20:40:00Z">
              <w:tcPr>
                <w:tcW w:w="1958" w:type="dxa"/>
                <w:tcBorders>
                  <w:top w:val="single" w:sz="8" w:space="0" w:color="auto"/>
                  <w:left w:val="nil"/>
                  <w:bottom w:val="single" w:sz="4" w:space="0" w:color="auto"/>
                  <w:right w:val="single" w:sz="8" w:space="0" w:color="auto"/>
                </w:tcBorders>
                <w:shd w:val="clear" w:color="000000" w:fill="FFC7CE"/>
                <w:noWrap/>
                <w:vAlign w:val="bottom"/>
                <w:hideMark/>
              </w:tcPr>
            </w:tcPrChange>
          </w:tcPr>
          <w:p w14:paraId="76EDF324" w14:textId="57CF9F09"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98" w:author="Vyacheslav Khamidullin (A)" w:date="2025-12-24T01:46:00Z"/>
                <w:rFonts w:ascii="Arial" w:hAnsi="Arial" w:cs="Arial"/>
                <w:b/>
                <w:bCs/>
                <w:sz w:val="18"/>
                <w:szCs w:val="18"/>
              </w:rPr>
            </w:pPr>
            <w:del w:id="1799" w:author="Vyacheslav Khamidullin (A)" w:date="2025-12-24T01:46:00Z">
              <w:r w:rsidRPr="00FF2C70" w:rsidDel="00092B46">
                <w:rPr>
                  <w:rFonts w:ascii="Arial" w:hAnsi="Arial" w:cs="Arial"/>
                  <w:b/>
                  <w:bCs/>
                  <w:sz w:val="18"/>
                  <w:szCs w:val="18"/>
                </w:rPr>
                <w:delText>17%</w:delText>
              </w:r>
            </w:del>
          </w:p>
        </w:tc>
        <w:tc>
          <w:tcPr>
            <w:tcW w:w="789" w:type="dxa"/>
            <w:tcBorders>
              <w:top w:val="nil"/>
              <w:left w:val="nil"/>
              <w:bottom w:val="single" w:sz="4" w:space="0" w:color="auto"/>
              <w:right w:val="nil"/>
            </w:tcBorders>
            <w:shd w:val="clear" w:color="auto" w:fill="auto"/>
            <w:noWrap/>
            <w:vAlign w:val="bottom"/>
            <w:hideMark/>
            <w:tcPrChange w:id="1800" w:author="Sergey Ikonin" w:date="2025-12-24T20:40:00Z">
              <w:tcPr>
                <w:tcW w:w="789" w:type="dxa"/>
                <w:tcBorders>
                  <w:top w:val="nil"/>
                  <w:left w:val="nil"/>
                  <w:bottom w:val="single" w:sz="4" w:space="0" w:color="auto"/>
                  <w:right w:val="nil"/>
                </w:tcBorders>
                <w:shd w:val="clear" w:color="auto" w:fill="auto"/>
                <w:noWrap/>
                <w:vAlign w:val="bottom"/>
                <w:hideMark/>
              </w:tcPr>
            </w:tcPrChange>
          </w:tcPr>
          <w:p w14:paraId="219595BB" w14:textId="6890E68E"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01" w:author="Vyacheslav Khamidullin (A)" w:date="2025-12-24T01:46:00Z"/>
                <w:rFonts w:ascii="Arial" w:hAnsi="Arial" w:cs="Arial"/>
                <w:color w:val="000000"/>
                <w:sz w:val="18"/>
                <w:szCs w:val="18"/>
              </w:rPr>
            </w:pPr>
            <w:del w:id="1802" w:author="Vyacheslav Khamidullin (A)" w:date="2025-12-24T01:46:00Z">
              <w:r w:rsidRPr="00FF2C70" w:rsidDel="00092B46">
                <w:rPr>
                  <w:rFonts w:ascii="Arial" w:hAnsi="Arial" w:cs="Arial"/>
                  <w:color w:val="000000"/>
                  <w:sz w:val="18"/>
                  <w:szCs w:val="18"/>
                </w:rPr>
                <w:delText> </w:delText>
              </w:r>
            </w:del>
          </w:p>
        </w:tc>
        <w:tc>
          <w:tcPr>
            <w:tcW w:w="1393" w:type="dxa"/>
            <w:tcBorders>
              <w:top w:val="single" w:sz="8" w:space="0" w:color="auto"/>
              <w:left w:val="nil"/>
              <w:bottom w:val="single" w:sz="4" w:space="0" w:color="auto"/>
              <w:right w:val="nil"/>
            </w:tcBorders>
            <w:shd w:val="clear" w:color="auto" w:fill="auto"/>
            <w:noWrap/>
            <w:vAlign w:val="center"/>
            <w:hideMark/>
            <w:tcPrChange w:id="1803" w:author="Sergey Ikonin" w:date="2025-12-24T20:40:00Z">
              <w:tcPr>
                <w:tcW w:w="1393" w:type="dxa"/>
                <w:tcBorders>
                  <w:top w:val="single" w:sz="8" w:space="0" w:color="auto"/>
                  <w:left w:val="nil"/>
                  <w:bottom w:val="single" w:sz="4" w:space="0" w:color="auto"/>
                  <w:right w:val="nil"/>
                </w:tcBorders>
                <w:shd w:val="clear" w:color="auto" w:fill="auto"/>
                <w:noWrap/>
                <w:vAlign w:val="center"/>
                <w:hideMark/>
              </w:tcPr>
            </w:tcPrChange>
          </w:tcPr>
          <w:p w14:paraId="029DDEE9" w14:textId="36D604EE"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04" w:author="Vyacheslav Khamidullin (A)" w:date="2025-12-24T01:46:00Z"/>
                <w:rFonts w:ascii="Arial" w:hAnsi="Arial" w:cs="Arial"/>
                <w:color w:val="000000"/>
                <w:sz w:val="18"/>
                <w:szCs w:val="18"/>
              </w:rPr>
            </w:pPr>
            <w:del w:id="1805" w:author="Vyacheslav Khamidullin (A)" w:date="2025-12-24T01:46:00Z">
              <w:r w:rsidRPr="00FF2C70" w:rsidDel="00092B46">
                <w:rPr>
                  <w:rFonts w:ascii="Arial" w:hAnsi="Arial" w:cs="Arial"/>
                  <w:color w:val="000000"/>
                  <w:sz w:val="18"/>
                  <w:szCs w:val="18"/>
                </w:rPr>
                <w:delText> </w:delText>
              </w:r>
            </w:del>
          </w:p>
        </w:tc>
        <w:tc>
          <w:tcPr>
            <w:tcW w:w="711" w:type="dxa"/>
            <w:gridSpan w:val="2"/>
            <w:tcBorders>
              <w:top w:val="single" w:sz="8" w:space="0" w:color="auto"/>
              <w:left w:val="single" w:sz="4" w:space="0" w:color="auto"/>
              <w:bottom w:val="single" w:sz="4" w:space="0" w:color="auto"/>
              <w:right w:val="nil"/>
            </w:tcBorders>
            <w:shd w:val="clear" w:color="auto" w:fill="auto"/>
            <w:noWrap/>
            <w:vAlign w:val="center"/>
            <w:hideMark/>
            <w:tcPrChange w:id="1806" w:author="Sergey Ikonin" w:date="2025-12-24T20:40:00Z">
              <w:tcPr>
                <w:tcW w:w="677" w:type="dxa"/>
                <w:gridSpan w:val="2"/>
                <w:tcBorders>
                  <w:top w:val="single" w:sz="8" w:space="0" w:color="auto"/>
                  <w:left w:val="single" w:sz="4" w:space="0" w:color="auto"/>
                  <w:bottom w:val="single" w:sz="4" w:space="0" w:color="auto"/>
                  <w:right w:val="nil"/>
                </w:tcBorders>
                <w:shd w:val="clear" w:color="auto" w:fill="auto"/>
                <w:noWrap/>
                <w:vAlign w:val="center"/>
                <w:hideMark/>
              </w:tcPr>
            </w:tcPrChange>
          </w:tcPr>
          <w:p w14:paraId="7D7D380E" w14:textId="3BD18230"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07" w:author="Vyacheslav Khamidullin (A)" w:date="2025-12-24T01:46:00Z"/>
                <w:rFonts w:ascii="Arial" w:hAnsi="Arial" w:cs="Arial"/>
                <w:color w:val="000000"/>
                <w:sz w:val="18"/>
                <w:szCs w:val="18"/>
              </w:rPr>
            </w:pPr>
            <w:del w:id="1808" w:author="Vyacheslav Khamidullin (A)" w:date="2025-12-24T01:46:00Z">
              <w:r w:rsidRPr="00FF2C70" w:rsidDel="00092B46">
                <w:rPr>
                  <w:rFonts w:ascii="Arial" w:hAnsi="Arial" w:cs="Arial"/>
                  <w:color w:val="000000"/>
                  <w:sz w:val="18"/>
                  <w:szCs w:val="18"/>
                </w:rPr>
                <w:delText>3%</w:delText>
              </w:r>
            </w:del>
          </w:p>
        </w:tc>
        <w:tc>
          <w:tcPr>
            <w:tcW w:w="707" w:type="dxa"/>
            <w:gridSpan w:val="2"/>
            <w:tcBorders>
              <w:top w:val="single" w:sz="8" w:space="0" w:color="auto"/>
              <w:left w:val="nil"/>
              <w:bottom w:val="single" w:sz="4" w:space="0" w:color="auto"/>
              <w:right w:val="single" w:sz="8" w:space="0" w:color="auto"/>
            </w:tcBorders>
            <w:shd w:val="clear" w:color="auto" w:fill="auto"/>
            <w:noWrap/>
            <w:vAlign w:val="center"/>
            <w:hideMark/>
            <w:tcPrChange w:id="1809" w:author="Sergey Ikonin" w:date="2025-12-24T20:40:00Z">
              <w:tcPr>
                <w:tcW w:w="677" w:type="dxa"/>
                <w:gridSpan w:val="2"/>
                <w:tcBorders>
                  <w:top w:val="single" w:sz="8" w:space="0" w:color="auto"/>
                  <w:left w:val="nil"/>
                  <w:bottom w:val="single" w:sz="4" w:space="0" w:color="auto"/>
                  <w:right w:val="single" w:sz="8" w:space="0" w:color="auto"/>
                </w:tcBorders>
                <w:shd w:val="clear" w:color="auto" w:fill="auto"/>
                <w:noWrap/>
                <w:vAlign w:val="center"/>
                <w:hideMark/>
              </w:tcPr>
            </w:tcPrChange>
          </w:tcPr>
          <w:p w14:paraId="47DC5FC2" w14:textId="0A86887B" w:rsidR="00FF2C70" w:rsidRPr="00FF2C70" w:rsidDel="00092B46"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10" w:author="Vyacheslav Khamidullin (A)" w:date="2025-12-24T01:46:00Z"/>
                <w:rFonts w:ascii="Arial" w:hAnsi="Arial" w:cs="Arial"/>
                <w:color w:val="000000"/>
                <w:sz w:val="18"/>
                <w:szCs w:val="18"/>
              </w:rPr>
            </w:pPr>
            <w:del w:id="1811" w:author="Vyacheslav Khamidullin (A)" w:date="2025-12-24T01:46:00Z">
              <w:r w:rsidRPr="00FF2C70" w:rsidDel="00092B46">
                <w:rPr>
                  <w:rFonts w:ascii="Arial" w:hAnsi="Arial" w:cs="Arial"/>
                  <w:color w:val="000000"/>
                  <w:sz w:val="18"/>
                  <w:szCs w:val="18"/>
                </w:rPr>
                <w:delText>395%</w:delText>
              </w:r>
            </w:del>
          </w:p>
        </w:tc>
      </w:tr>
      <w:tr w:rsidR="00092B46" w:rsidRPr="00092B46" w14:paraId="03B1A2D5" w14:textId="77777777" w:rsidTr="00521D21">
        <w:trPr>
          <w:gridAfter w:val="1"/>
          <w:trHeight w:val="255"/>
          <w:ins w:id="1812" w:author="Vyacheslav Khamidullin (A)" w:date="2025-12-24T01:46:00Z"/>
          <w:trPrChange w:id="1813" w:author="Sergey Ikonin" w:date="2025-12-24T20:40:00Z">
            <w:trPr>
              <w:gridAfter w:val="1"/>
              <w:wAfter w:w="64" w:type="dxa"/>
              <w:trHeight w:val="255"/>
            </w:trPr>
          </w:trPrChange>
        </w:trPr>
        <w:tc>
          <w:tcPr>
            <w:tcW w:w="1640" w:type="dxa"/>
            <w:tcBorders>
              <w:top w:val="nil"/>
              <w:left w:val="nil"/>
              <w:bottom w:val="nil"/>
              <w:right w:val="nil"/>
            </w:tcBorders>
            <w:shd w:val="clear" w:color="auto" w:fill="auto"/>
            <w:noWrap/>
            <w:vAlign w:val="center"/>
            <w:hideMark/>
            <w:tcPrChange w:id="1814" w:author="Sergey Ikonin" w:date="2025-12-24T20:40:00Z">
              <w:tcPr>
                <w:tcW w:w="1640" w:type="dxa"/>
                <w:tcBorders>
                  <w:top w:val="nil"/>
                  <w:left w:val="nil"/>
                  <w:bottom w:val="nil"/>
                  <w:right w:val="nil"/>
                </w:tcBorders>
                <w:shd w:val="clear" w:color="auto" w:fill="auto"/>
                <w:noWrap/>
                <w:vAlign w:val="center"/>
                <w:hideMark/>
              </w:tcPr>
            </w:tcPrChange>
          </w:tcPr>
          <w:p w14:paraId="294AC704"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815" w:author="Vyacheslav Khamidullin (A)" w:date="2025-12-24T01:46:00Z"/>
                <w:sz w:val="20"/>
                <w:szCs w:val="24"/>
              </w:rPr>
            </w:pPr>
          </w:p>
        </w:tc>
        <w:tc>
          <w:tcPr>
            <w:tcW w:w="7904" w:type="dxa"/>
            <w:gridSpan w:val="8"/>
            <w:tcBorders>
              <w:top w:val="single" w:sz="8" w:space="0" w:color="auto"/>
              <w:left w:val="single" w:sz="8" w:space="0" w:color="auto"/>
              <w:bottom w:val="single" w:sz="8" w:space="0" w:color="auto"/>
              <w:right w:val="single" w:sz="8" w:space="0" w:color="000000"/>
            </w:tcBorders>
            <w:shd w:val="clear" w:color="auto" w:fill="auto"/>
            <w:noWrap/>
            <w:vAlign w:val="center"/>
            <w:hideMark/>
            <w:tcPrChange w:id="1816" w:author="Sergey Ikonin" w:date="2025-12-24T20:40:00Z">
              <w:tcPr>
                <w:tcW w:w="7900" w:type="dxa"/>
                <w:gridSpan w:val="8"/>
                <w:tcBorders>
                  <w:top w:val="single" w:sz="8" w:space="0" w:color="auto"/>
                  <w:left w:val="single" w:sz="8" w:space="0" w:color="auto"/>
                  <w:bottom w:val="single" w:sz="8" w:space="0" w:color="auto"/>
                  <w:right w:val="single" w:sz="8" w:space="0" w:color="000000"/>
                </w:tcBorders>
                <w:shd w:val="clear" w:color="auto" w:fill="auto"/>
                <w:noWrap/>
                <w:vAlign w:val="center"/>
                <w:hideMark/>
              </w:tcPr>
            </w:tcPrChange>
          </w:tcPr>
          <w:p w14:paraId="34C1A3B2"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17" w:author="Vyacheslav Khamidullin (A)" w:date="2025-12-24T01:46:00Z"/>
                <w:rFonts w:ascii="Arial" w:hAnsi="Arial" w:cs="Arial"/>
                <w:b/>
                <w:bCs/>
                <w:color w:val="000000"/>
                <w:sz w:val="18"/>
                <w:szCs w:val="18"/>
              </w:rPr>
            </w:pPr>
            <w:ins w:id="1818" w:author="Vyacheslav Khamidullin (A)" w:date="2025-12-24T01:46:00Z">
              <w:r w:rsidRPr="00092B46">
                <w:rPr>
                  <w:rFonts w:ascii="Arial" w:hAnsi="Arial" w:cs="Arial"/>
                  <w:b/>
                  <w:bCs/>
                  <w:color w:val="000000"/>
                  <w:sz w:val="18"/>
                  <w:szCs w:val="18"/>
                </w:rPr>
                <w:t>Unicast w/ feedback, transmission priority on, try #Average, QP 22</w:t>
              </w:r>
            </w:ins>
          </w:p>
        </w:tc>
      </w:tr>
      <w:tr w:rsidR="00092B46" w:rsidRPr="00092B46" w14:paraId="2EFC4311" w14:textId="77777777" w:rsidTr="00521D21">
        <w:trPr>
          <w:gridAfter w:val="1"/>
          <w:trHeight w:val="255"/>
          <w:ins w:id="1819" w:author="Vyacheslav Khamidullin (A)" w:date="2025-12-24T01:46:00Z"/>
          <w:trPrChange w:id="1820" w:author="Sergey Ikonin" w:date="2025-12-24T20:40:00Z">
            <w:trPr>
              <w:gridAfter w:val="1"/>
              <w:wAfter w:w="64" w:type="dxa"/>
              <w:trHeight w:val="255"/>
            </w:trPr>
          </w:trPrChange>
        </w:trPr>
        <w:tc>
          <w:tcPr>
            <w:tcW w:w="1640" w:type="dxa"/>
            <w:tcBorders>
              <w:top w:val="nil"/>
              <w:left w:val="nil"/>
              <w:bottom w:val="nil"/>
              <w:right w:val="nil"/>
            </w:tcBorders>
            <w:shd w:val="clear" w:color="auto" w:fill="auto"/>
            <w:noWrap/>
            <w:vAlign w:val="center"/>
            <w:hideMark/>
            <w:tcPrChange w:id="1821" w:author="Sergey Ikonin" w:date="2025-12-24T20:40:00Z">
              <w:tcPr>
                <w:tcW w:w="1640" w:type="dxa"/>
                <w:tcBorders>
                  <w:top w:val="nil"/>
                  <w:left w:val="nil"/>
                  <w:bottom w:val="nil"/>
                  <w:right w:val="nil"/>
                </w:tcBorders>
                <w:shd w:val="clear" w:color="auto" w:fill="auto"/>
                <w:noWrap/>
                <w:vAlign w:val="center"/>
                <w:hideMark/>
              </w:tcPr>
            </w:tcPrChange>
          </w:tcPr>
          <w:p w14:paraId="50C07D93"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22" w:author="Vyacheslav Khamidullin (A)" w:date="2025-12-24T01:46:00Z"/>
                <w:rFonts w:ascii="Arial" w:hAnsi="Arial" w:cs="Arial"/>
                <w:color w:val="000000"/>
                <w:sz w:val="18"/>
                <w:szCs w:val="18"/>
              </w:rPr>
            </w:pPr>
            <w:ins w:id="1823" w:author="Vyacheslav Khamidullin (A)" w:date="2025-12-24T01:46:00Z">
              <w:r w:rsidRPr="00092B46">
                <w:rPr>
                  <w:rFonts w:ascii="Arial" w:hAnsi="Arial" w:cs="Arial"/>
                  <w:color w:val="000000"/>
                  <w:sz w:val="18"/>
                  <w:szCs w:val="18"/>
                </w:rPr>
                <w:t>PSNR vs Latency</w:t>
              </w:r>
            </w:ins>
          </w:p>
        </w:tc>
        <w:tc>
          <w:tcPr>
            <w:tcW w:w="1235" w:type="dxa"/>
            <w:tcBorders>
              <w:top w:val="nil"/>
              <w:left w:val="single" w:sz="8" w:space="0" w:color="auto"/>
              <w:bottom w:val="nil"/>
              <w:right w:val="nil"/>
            </w:tcBorders>
            <w:shd w:val="clear" w:color="auto" w:fill="auto"/>
            <w:noWrap/>
            <w:vAlign w:val="center"/>
            <w:hideMark/>
            <w:tcPrChange w:id="1824" w:author="Sergey Ikonin" w:date="2025-12-24T20:40:00Z">
              <w:tcPr>
                <w:tcW w:w="1235" w:type="dxa"/>
                <w:tcBorders>
                  <w:top w:val="nil"/>
                  <w:left w:val="single" w:sz="8" w:space="0" w:color="auto"/>
                  <w:bottom w:val="nil"/>
                  <w:right w:val="nil"/>
                </w:tcBorders>
                <w:shd w:val="clear" w:color="auto" w:fill="auto"/>
                <w:noWrap/>
                <w:vAlign w:val="center"/>
                <w:hideMark/>
              </w:tcPr>
            </w:tcPrChange>
          </w:tcPr>
          <w:p w14:paraId="039E5316"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25" w:author="Vyacheslav Khamidullin (A)" w:date="2025-12-24T01:46:00Z"/>
                <w:rFonts w:ascii="Arial" w:hAnsi="Arial" w:cs="Arial"/>
                <w:b/>
                <w:bCs/>
                <w:color w:val="000000"/>
                <w:sz w:val="18"/>
                <w:szCs w:val="18"/>
              </w:rPr>
            </w:pPr>
            <w:ins w:id="1826" w:author="Vyacheslav Khamidullin (A)" w:date="2025-12-24T01:46:00Z">
              <w:r w:rsidRPr="00092B46">
                <w:rPr>
                  <w:rFonts w:ascii="Arial" w:hAnsi="Arial" w:cs="Arial"/>
                  <w:b/>
                  <w:bCs/>
                  <w:color w:val="000000"/>
                  <w:sz w:val="18"/>
                  <w:szCs w:val="18"/>
                </w:rPr>
                <w:t>BD-PSNR</w:t>
              </w:r>
            </w:ins>
          </w:p>
        </w:tc>
        <w:tc>
          <w:tcPr>
            <w:tcW w:w="1175" w:type="dxa"/>
            <w:tcBorders>
              <w:top w:val="nil"/>
              <w:left w:val="nil"/>
              <w:bottom w:val="nil"/>
              <w:right w:val="nil"/>
            </w:tcBorders>
            <w:shd w:val="clear" w:color="auto" w:fill="auto"/>
            <w:noWrap/>
            <w:vAlign w:val="center"/>
            <w:hideMark/>
            <w:tcPrChange w:id="1827" w:author="Sergey Ikonin" w:date="2025-12-24T20:40:00Z">
              <w:tcPr>
                <w:tcW w:w="1235" w:type="dxa"/>
                <w:tcBorders>
                  <w:top w:val="nil"/>
                  <w:left w:val="nil"/>
                  <w:bottom w:val="nil"/>
                  <w:right w:val="nil"/>
                </w:tcBorders>
                <w:shd w:val="clear" w:color="auto" w:fill="auto"/>
                <w:noWrap/>
                <w:vAlign w:val="center"/>
                <w:hideMark/>
              </w:tcPr>
            </w:tcPrChange>
          </w:tcPr>
          <w:p w14:paraId="6BE62EEF"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28" w:author="Vyacheslav Khamidullin (A)" w:date="2025-12-24T01:46:00Z"/>
                <w:rFonts w:ascii="Arial" w:hAnsi="Arial" w:cs="Arial"/>
                <w:b/>
                <w:bCs/>
                <w:color w:val="000000"/>
                <w:sz w:val="18"/>
                <w:szCs w:val="18"/>
              </w:rPr>
            </w:pPr>
            <w:ins w:id="1829" w:author="Vyacheslav Khamidullin (A)" w:date="2025-12-24T01:46:00Z">
              <w:r w:rsidRPr="00092B46">
                <w:rPr>
                  <w:rFonts w:ascii="Arial" w:hAnsi="Arial" w:cs="Arial"/>
                  <w:b/>
                  <w:bCs/>
                  <w:color w:val="000000"/>
                  <w:sz w:val="18"/>
                  <w:szCs w:val="18"/>
                </w:rPr>
                <w:t> </w:t>
              </w:r>
            </w:ins>
          </w:p>
        </w:tc>
        <w:tc>
          <w:tcPr>
            <w:tcW w:w="1958" w:type="dxa"/>
            <w:tcBorders>
              <w:top w:val="nil"/>
              <w:left w:val="nil"/>
              <w:bottom w:val="nil"/>
              <w:right w:val="nil"/>
            </w:tcBorders>
            <w:shd w:val="clear" w:color="auto" w:fill="auto"/>
            <w:noWrap/>
            <w:vAlign w:val="center"/>
            <w:hideMark/>
            <w:tcPrChange w:id="1830" w:author="Sergey Ikonin" w:date="2025-12-24T20:40:00Z">
              <w:tcPr>
                <w:tcW w:w="1958" w:type="dxa"/>
                <w:tcBorders>
                  <w:top w:val="nil"/>
                  <w:left w:val="nil"/>
                  <w:bottom w:val="nil"/>
                  <w:right w:val="nil"/>
                </w:tcBorders>
                <w:shd w:val="clear" w:color="auto" w:fill="auto"/>
                <w:noWrap/>
                <w:vAlign w:val="center"/>
                <w:hideMark/>
              </w:tcPr>
            </w:tcPrChange>
          </w:tcPr>
          <w:p w14:paraId="78A36CA6"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31" w:author="Vyacheslav Khamidullin (A)" w:date="2025-12-24T01:46:00Z"/>
                <w:rFonts w:ascii="Arial" w:hAnsi="Arial" w:cs="Arial"/>
                <w:b/>
                <w:bCs/>
                <w:color w:val="000000"/>
                <w:sz w:val="18"/>
                <w:szCs w:val="18"/>
              </w:rPr>
            </w:pPr>
            <w:ins w:id="1832" w:author="Vyacheslav Khamidullin (A)" w:date="2025-12-24T01:46:00Z">
              <w:r w:rsidRPr="00092B46">
                <w:rPr>
                  <w:rFonts w:ascii="Arial" w:hAnsi="Arial" w:cs="Arial"/>
                  <w:b/>
                  <w:bCs/>
                  <w:color w:val="000000"/>
                  <w:sz w:val="18"/>
                  <w:szCs w:val="18"/>
                </w:rPr>
                <w:t>SVTM  over  VTM</w:t>
              </w:r>
            </w:ins>
          </w:p>
        </w:tc>
        <w:tc>
          <w:tcPr>
            <w:tcW w:w="789" w:type="dxa"/>
            <w:tcBorders>
              <w:top w:val="nil"/>
              <w:left w:val="nil"/>
              <w:bottom w:val="nil"/>
              <w:right w:val="nil"/>
            </w:tcBorders>
            <w:shd w:val="clear" w:color="auto" w:fill="auto"/>
            <w:noWrap/>
            <w:vAlign w:val="center"/>
            <w:hideMark/>
            <w:tcPrChange w:id="1833" w:author="Sergey Ikonin" w:date="2025-12-24T20:40:00Z">
              <w:tcPr>
                <w:tcW w:w="789" w:type="dxa"/>
                <w:tcBorders>
                  <w:top w:val="nil"/>
                  <w:left w:val="nil"/>
                  <w:bottom w:val="nil"/>
                  <w:right w:val="nil"/>
                </w:tcBorders>
                <w:shd w:val="clear" w:color="auto" w:fill="auto"/>
                <w:noWrap/>
                <w:vAlign w:val="center"/>
                <w:hideMark/>
              </w:tcPr>
            </w:tcPrChange>
          </w:tcPr>
          <w:p w14:paraId="308C16D0"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34" w:author="Vyacheslav Khamidullin (A)" w:date="2025-12-24T01:46:00Z"/>
                <w:rFonts w:ascii="Arial" w:hAnsi="Arial" w:cs="Arial"/>
                <w:b/>
                <w:bCs/>
                <w:color w:val="000000"/>
                <w:sz w:val="18"/>
                <w:szCs w:val="18"/>
              </w:rPr>
            </w:pPr>
            <w:ins w:id="1835" w:author="Vyacheslav Khamidullin (A)" w:date="2025-12-24T01:46:00Z">
              <w:r w:rsidRPr="00092B46">
                <w:rPr>
                  <w:rFonts w:ascii="Arial" w:hAnsi="Arial" w:cs="Arial"/>
                  <w:b/>
                  <w:bCs/>
                  <w:color w:val="000000"/>
                  <w:sz w:val="18"/>
                  <w:szCs w:val="18"/>
                </w:rPr>
                <w:t> </w:t>
              </w:r>
            </w:ins>
          </w:p>
        </w:tc>
        <w:tc>
          <w:tcPr>
            <w:tcW w:w="1393" w:type="dxa"/>
            <w:tcBorders>
              <w:top w:val="nil"/>
              <w:left w:val="nil"/>
              <w:bottom w:val="nil"/>
              <w:right w:val="single" w:sz="4" w:space="0" w:color="auto"/>
            </w:tcBorders>
            <w:shd w:val="clear" w:color="auto" w:fill="auto"/>
            <w:noWrap/>
            <w:vAlign w:val="center"/>
            <w:hideMark/>
            <w:tcPrChange w:id="1836" w:author="Sergey Ikonin" w:date="2025-12-24T20:40:00Z">
              <w:tcPr>
                <w:tcW w:w="1393" w:type="dxa"/>
                <w:tcBorders>
                  <w:top w:val="nil"/>
                  <w:left w:val="nil"/>
                  <w:bottom w:val="nil"/>
                  <w:right w:val="single" w:sz="4" w:space="0" w:color="auto"/>
                </w:tcBorders>
                <w:shd w:val="clear" w:color="auto" w:fill="auto"/>
                <w:noWrap/>
                <w:vAlign w:val="center"/>
                <w:hideMark/>
              </w:tcPr>
            </w:tcPrChange>
          </w:tcPr>
          <w:p w14:paraId="095402CE"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37" w:author="Vyacheslav Khamidullin (A)" w:date="2025-12-24T01:46:00Z"/>
                <w:rFonts w:ascii="Arial" w:hAnsi="Arial" w:cs="Arial"/>
                <w:b/>
                <w:bCs/>
                <w:color w:val="000000"/>
                <w:sz w:val="18"/>
                <w:szCs w:val="18"/>
              </w:rPr>
            </w:pPr>
            <w:ins w:id="1838" w:author="Vyacheslav Khamidullin (A)" w:date="2025-12-24T01:46:00Z">
              <w:r w:rsidRPr="00092B46">
                <w:rPr>
                  <w:rFonts w:ascii="Arial" w:hAnsi="Arial" w:cs="Arial"/>
                  <w:b/>
                  <w:bCs/>
                  <w:color w:val="000000"/>
                  <w:sz w:val="18"/>
                  <w:szCs w:val="18"/>
                </w:rPr>
                <w:t> </w:t>
              </w:r>
            </w:ins>
          </w:p>
        </w:tc>
        <w:tc>
          <w:tcPr>
            <w:tcW w:w="677" w:type="dxa"/>
            <w:tcBorders>
              <w:top w:val="nil"/>
              <w:left w:val="nil"/>
              <w:bottom w:val="nil"/>
              <w:right w:val="nil"/>
            </w:tcBorders>
            <w:shd w:val="clear" w:color="auto" w:fill="auto"/>
            <w:noWrap/>
            <w:vAlign w:val="center"/>
            <w:hideMark/>
            <w:tcPrChange w:id="1839" w:author="Sergey Ikonin" w:date="2025-12-24T20:40:00Z">
              <w:tcPr>
                <w:tcW w:w="645" w:type="dxa"/>
                <w:tcBorders>
                  <w:top w:val="nil"/>
                  <w:left w:val="nil"/>
                  <w:bottom w:val="nil"/>
                  <w:right w:val="nil"/>
                </w:tcBorders>
                <w:shd w:val="clear" w:color="auto" w:fill="auto"/>
                <w:noWrap/>
                <w:vAlign w:val="center"/>
                <w:hideMark/>
              </w:tcPr>
            </w:tcPrChange>
          </w:tcPr>
          <w:p w14:paraId="76FC591F"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40" w:author="Vyacheslav Khamidullin (A)" w:date="2025-12-24T01:46:00Z"/>
                <w:rFonts w:ascii="Arial" w:hAnsi="Arial" w:cs="Arial"/>
                <w:b/>
                <w:bCs/>
                <w:color w:val="000000"/>
                <w:sz w:val="18"/>
                <w:szCs w:val="18"/>
              </w:rPr>
            </w:pPr>
            <w:ins w:id="1841" w:author="Vyacheslav Khamidullin (A)" w:date="2025-12-24T01:46:00Z">
              <w:r w:rsidRPr="00092B46">
                <w:rPr>
                  <w:rFonts w:ascii="Arial" w:hAnsi="Arial" w:cs="Arial"/>
                  <w:b/>
                  <w:bCs/>
                  <w:color w:val="000000"/>
                  <w:sz w:val="18"/>
                  <w:szCs w:val="18"/>
                </w:rPr>
                <w:t> </w:t>
              </w:r>
            </w:ins>
          </w:p>
        </w:tc>
        <w:tc>
          <w:tcPr>
            <w:tcW w:w="677" w:type="dxa"/>
            <w:gridSpan w:val="2"/>
            <w:tcBorders>
              <w:top w:val="nil"/>
              <w:left w:val="nil"/>
              <w:bottom w:val="nil"/>
              <w:right w:val="single" w:sz="8" w:space="0" w:color="auto"/>
            </w:tcBorders>
            <w:shd w:val="clear" w:color="auto" w:fill="auto"/>
            <w:noWrap/>
            <w:vAlign w:val="center"/>
            <w:hideMark/>
            <w:tcPrChange w:id="1842" w:author="Sergey Ikonin" w:date="2025-12-24T20:40:00Z">
              <w:tcPr>
                <w:tcW w:w="645" w:type="dxa"/>
                <w:gridSpan w:val="2"/>
                <w:tcBorders>
                  <w:top w:val="nil"/>
                  <w:left w:val="nil"/>
                  <w:bottom w:val="nil"/>
                  <w:right w:val="single" w:sz="8" w:space="0" w:color="auto"/>
                </w:tcBorders>
                <w:shd w:val="clear" w:color="auto" w:fill="auto"/>
                <w:noWrap/>
                <w:vAlign w:val="center"/>
                <w:hideMark/>
              </w:tcPr>
            </w:tcPrChange>
          </w:tcPr>
          <w:p w14:paraId="49F3F49F"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43" w:author="Vyacheslav Khamidullin (A)" w:date="2025-12-24T01:46:00Z"/>
                <w:rFonts w:ascii="Arial" w:hAnsi="Arial" w:cs="Arial"/>
                <w:b/>
                <w:bCs/>
                <w:color w:val="000000"/>
                <w:sz w:val="18"/>
                <w:szCs w:val="18"/>
              </w:rPr>
            </w:pPr>
            <w:ins w:id="1844" w:author="Vyacheslav Khamidullin (A)" w:date="2025-12-24T01:46:00Z">
              <w:r w:rsidRPr="00092B46">
                <w:rPr>
                  <w:rFonts w:ascii="Arial" w:hAnsi="Arial" w:cs="Arial"/>
                  <w:b/>
                  <w:bCs/>
                  <w:color w:val="000000"/>
                  <w:sz w:val="18"/>
                  <w:szCs w:val="18"/>
                </w:rPr>
                <w:t> </w:t>
              </w:r>
            </w:ins>
          </w:p>
        </w:tc>
      </w:tr>
      <w:tr w:rsidR="00092B46" w:rsidRPr="00092B46" w14:paraId="4252A8A4" w14:textId="77777777" w:rsidTr="00521D21">
        <w:trPr>
          <w:gridAfter w:val="1"/>
          <w:trHeight w:val="255"/>
          <w:ins w:id="1845" w:author="Vyacheslav Khamidullin (A)" w:date="2025-12-24T01:46:00Z"/>
          <w:trPrChange w:id="1846" w:author="Sergey Ikonin" w:date="2025-12-24T20:40:00Z">
            <w:trPr>
              <w:gridAfter w:val="1"/>
              <w:wAfter w:w="64" w:type="dxa"/>
              <w:trHeight w:val="255"/>
            </w:trPr>
          </w:trPrChange>
        </w:trPr>
        <w:tc>
          <w:tcPr>
            <w:tcW w:w="1640" w:type="dxa"/>
            <w:tcBorders>
              <w:top w:val="nil"/>
              <w:left w:val="nil"/>
              <w:bottom w:val="single" w:sz="8" w:space="0" w:color="auto"/>
              <w:right w:val="single" w:sz="8" w:space="0" w:color="auto"/>
            </w:tcBorders>
            <w:shd w:val="clear" w:color="auto" w:fill="auto"/>
            <w:noWrap/>
            <w:vAlign w:val="center"/>
            <w:hideMark/>
            <w:tcPrChange w:id="1847" w:author="Sergey Ikonin" w:date="2025-12-24T20:40:00Z">
              <w:tcPr>
                <w:tcW w:w="1640" w:type="dxa"/>
                <w:tcBorders>
                  <w:top w:val="nil"/>
                  <w:left w:val="nil"/>
                  <w:bottom w:val="single" w:sz="8" w:space="0" w:color="auto"/>
                  <w:right w:val="single" w:sz="8" w:space="0" w:color="auto"/>
                </w:tcBorders>
                <w:shd w:val="clear" w:color="auto" w:fill="auto"/>
                <w:noWrap/>
                <w:vAlign w:val="center"/>
                <w:hideMark/>
              </w:tcPr>
            </w:tcPrChange>
          </w:tcPr>
          <w:p w14:paraId="1EA5ABB5"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48" w:author="Vyacheslav Khamidullin (A)" w:date="2025-12-24T01:46:00Z"/>
                <w:rFonts w:ascii="Arial" w:hAnsi="Arial" w:cs="Arial"/>
                <w:color w:val="808080"/>
                <w:sz w:val="18"/>
                <w:szCs w:val="18"/>
              </w:rPr>
            </w:pPr>
            <w:ins w:id="1849" w:author="Vyacheslav Khamidullin (A)" w:date="2025-12-24T01:46:00Z">
              <w:r w:rsidRPr="00092B46">
                <w:rPr>
                  <w:rFonts w:ascii="Arial" w:hAnsi="Arial" w:cs="Arial"/>
                  <w:color w:val="808080"/>
                  <w:sz w:val="18"/>
                  <w:szCs w:val="18"/>
                </w:rPr>
                <w:t>at QP 22</w:t>
              </w:r>
            </w:ins>
          </w:p>
        </w:tc>
        <w:tc>
          <w:tcPr>
            <w:tcW w:w="1235" w:type="dxa"/>
            <w:tcBorders>
              <w:top w:val="nil"/>
              <w:left w:val="nil"/>
              <w:bottom w:val="single" w:sz="8" w:space="0" w:color="auto"/>
              <w:right w:val="nil"/>
            </w:tcBorders>
            <w:shd w:val="clear" w:color="auto" w:fill="auto"/>
            <w:noWrap/>
            <w:vAlign w:val="center"/>
            <w:hideMark/>
            <w:tcPrChange w:id="1850" w:author="Sergey Ikonin" w:date="2025-12-24T20:40:00Z">
              <w:tcPr>
                <w:tcW w:w="1235" w:type="dxa"/>
                <w:tcBorders>
                  <w:top w:val="nil"/>
                  <w:left w:val="nil"/>
                  <w:bottom w:val="single" w:sz="8" w:space="0" w:color="auto"/>
                  <w:right w:val="nil"/>
                </w:tcBorders>
                <w:shd w:val="clear" w:color="auto" w:fill="auto"/>
                <w:noWrap/>
                <w:vAlign w:val="center"/>
                <w:hideMark/>
              </w:tcPr>
            </w:tcPrChange>
          </w:tcPr>
          <w:p w14:paraId="54B91200"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51" w:author="Vyacheslav Khamidullin (A)" w:date="2025-12-24T01:46:00Z"/>
                <w:rFonts w:ascii="Arial" w:hAnsi="Arial" w:cs="Arial"/>
                <w:color w:val="000000"/>
                <w:sz w:val="18"/>
                <w:szCs w:val="18"/>
              </w:rPr>
            </w:pPr>
            <w:ins w:id="1852" w:author="Vyacheslav Khamidullin (A)" w:date="2025-12-24T01:46:00Z">
              <w:r w:rsidRPr="00092B46">
                <w:rPr>
                  <w:rFonts w:ascii="Arial" w:hAnsi="Arial" w:cs="Arial"/>
                  <w:color w:val="000000"/>
                  <w:sz w:val="18"/>
                  <w:szCs w:val="18"/>
                </w:rPr>
                <w:t>Y</w:t>
              </w:r>
            </w:ins>
          </w:p>
        </w:tc>
        <w:tc>
          <w:tcPr>
            <w:tcW w:w="1175" w:type="dxa"/>
            <w:tcBorders>
              <w:top w:val="nil"/>
              <w:left w:val="nil"/>
              <w:bottom w:val="single" w:sz="8" w:space="0" w:color="auto"/>
              <w:right w:val="nil"/>
            </w:tcBorders>
            <w:shd w:val="clear" w:color="auto" w:fill="auto"/>
            <w:noWrap/>
            <w:vAlign w:val="center"/>
            <w:hideMark/>
            <w:tcPrChange w:id="1853" w:author="Sergey Ikonin" w:date="2025-12-24T20:40:00Z">
              <w:tcPr>
                <w:tcW w:w="1235" w:type="dxa"/>
                <w:tcBorders>
                  <w:top w:val="nil"/>
                  <w:left w:val="nil"/>
                  <w:bottom w:val="single" w:sz="8" w:space="0" w:color="auto"/>
                  <w:right w:val="nil"/>
                </w:tcBorders>
                <w:shd w:val="clear" w:color="auto" w:fill="auto"/>
                <w:noWrap/>
                <w:vAlign w:val="center"/>
                <w:hideMark/>
              </w:tcPr>
            </w:tcPrChange>
          </w:tcPr>
          <w:p w14:paraId="5AF45C45"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54" w:author="Vyacheslav Khamidullin (A)" w:date="2025-12-24T01:46:00Z"/>
                <w:rFonts w:ascii="Arial" w:hAnsi="Arial" w:cs="Arial"/>
                <w:color w:val="000000"/>
                <w:sz w:val="18"/>
                <w:szCs w:val="18"/>
              </w:rPr>
            </w:pPr>
            <w:ins w:id="1855" w:author="Vyacheslav Khamidullin (A)" w:date="2025-12-24T01:46:00Z">
              <w:r w:rsidRPr="00092B46">
                <w:rPr>
                  <w:rFonts w:ascii="Arial" w:hAnsi="Arial" w:cs="Arial"/>
                  <w:color w:val="000000"/>
                  <w:sz w:val="18"/>
                  <w:szCs w:val="18"/>
                </w:rPr>
                <w:t>U</w:t>
              </w:r>
            </w:ins>
          </w:p>
        </w:tc>
        <w:tc>
          <w:tcPr>
            <w:tcW w:w="1958" w:type="dxa"/>
            <w:tcBorders>
              <w:top w:val="nil"/>
              <w:left w:val="nil"/>
              <w:bottom w:val="single" w:sz="8" w:space="0" w:color="auto"/>
              <w:right w:val="single" w:sz="4" w:space="0" w:color="auto"/>
            </w:tcBorders>
            <w:shd w:val="clear" w:color="auto" w:fill="auto"/>
            <w:noWrap/>
            <w:vAlign w:val="center"/>
            <w:hideMark/>
            <w:tcPrChange w:id="1856" w:author="Sergey Ikonin" w:date="2025-12-24T20:40:00Z">
              <w:tcPr>
                <w:tcW w:w="1958" w:type="dxa"/>
                <w:tcBorders>
                  <w:top w:val="nil"/>
                  <w:left w:val="nil"/>
                  <w:bottom w:val="single" w:sz="8" w:space="0" w:color="auto"/>
                  <w:right w:val="single" w:sz="4" w:space="0" w:color="auto"/>
                </w:tcBorders>
                <w:shd w:val="clear" w:color="auto" w:fill="auto"/>
                <w:noWrap/>
                <w:vAlign w:val="center"/>
                <w:hideMark/>
              </w:tcPr>
            </w:tcPrChange>
          </w:tcPr>
          <w:p w14:paraId="6B84ADD6"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57" w:author="Vyacheslav Khamidullin (A)" w:date="2025-12-24T01:46:00Z"/>
                <w:rFonts w:ascii="Arial" w:hAnsi="Arial" w:cs="Arial"/>
                <w:color w:val="000000"/>
                <w:sz w:val="18"/>
                <w:szCs w:val="18"/>
              </w:rPr>
            </w:pPr>
            <w:ins w:id="1858" w:author="Vyacheslav Khamidullin (A)" w:date="2025-12-24T01:46:00Z">
              <w:r w:rsidRPr="00092B46">
                <w:rPr>
                  <w:rFonts w:ascii="Arial" w:hAnsi="Arial" w:cs="Arial"/>
                  <w:color w:val="000000"/>
                  <w:sz w:val="18"/>
                  <w:szCs w:val="18"/>
                </w:rPr>
                <w:t>V</w:t>
              </w:r>
            </w:ins>
          </w:p>
        </w:tc>
        <w:tc>
          <w:tcPr>
            <w:tcW w:w="789" w:type="dxa"/>
            <w:tcBorders>
              <w:top w:val="nil"/>
              <w:left w:val="nil"/>
              <w:bottom w:val="single" w:sz="8" w:space="0" w:color="auto"/>
              <w:right w:val="nil"/>
            </w:tcBorders>
            <w:shd w:val="clear" w:color="auto" w:fill="auto"/>
            <w:noWrap/>
            <w:vAlign w:val="center"/>
            <w:hideMark/>
            <w:tcPrChange w:id="1859" w:author="Sergey Ikonin" w:date="2025-12-24T20:40:00Z">
              <w:tcPr>
                <w:tcW w:w="789" w:type="dxa"/>
                <w:tcBorders>
                  <w:top w:val="nil"/>
                  <w:left w:val="nil"/>
                  <w:bottom w:val="single" w:sz="8" w:space="0" w:color="auto"/>
                  <w:right w:val="nil"/>
                </w:tcBorders>
                <w:shd w:val="clear" w:color="auto" w:fill="auto"/>
                <w:noWrap/>
                <w:vAlign w:val="center"/>
                <w:hideMark/>
              </w:tcPr>
            </w:tcPrChange>
          </w:tcPr>
          <w:p w14:paraId="5C0DE4B9"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60" w:author="Vyacheslav Khamidullin (A)" w:date="2025-12-24T01:46:00Z"/>
                <w:rFonts w:ascii="Arial" w:hAnsi="Arial" w:cs="Arial"/>
                <w:color w:val="000000"/>
                <w:sz w:val="18"/>
                <w:szCs w:val="18"/>
              </w:rPr>
            </w:pPr>
            <w:ins w:id="1861" w:author="Vyacheslav Khamidullin (A)" w:date="2025-12-24T01:46:00Z">
              <w:r w:rsidRPr="00092B46">
                <w:rPr>
                  <w:rFonts w:ascii="Arial" w:hAnsi="Arial" w:cs="Arial"/>
                  <w:color w:val="000000"/>
                  <w:sz w:val="18"/>
                  <w:szCs w:val="18"/>
                </w:rPr>
                <w:t>Freeze</w:t>
              </w:r>
            </w:ins>
          </w:p>
        </w:tc>
        <w:tc>
          <w:tcPr>
            <w:tcW w:w="1393" w:type="dxa"/>
            <w:tcBorders>
              <w:top w:val="nil"/>
              <w:left w:val="nil"/>
              <w:bottom w:val="single" w:sz="8" w:space="0" w:color="auto"/>
              <w:right w:val="nil"/>
            </w:tcBorders>
            <w:shd w:val="clear" w:color="auto" w:fill="auto"/>
            <w:noWrap/>
            <w:vAlign w:val="center"/>
            <w:hideMark/>
            <w:tcPrChange w:id="1862" w:author="Sergey Ikonin" w:date="2025-12-24T20:40:00Z">
              <w:tcPr>
                <w:tcW w:w="1393" w:type="dxa"/>
                <w:tcBorders>
                  <w:top w:val="nil"/>
                  <w:left w:val="nil"/>
                  <w:bottom w:val="single" w:sz="8" w:space="0" w:color="auto"/>
                  <w:right w:val="nil"/>
                </w:tcBorders>
                <w:shd w:val="clear" w:color="auto" w:fill="auto"/>
                <w:noWrap/>
                <w:vAlign w:val="center"/>
                <w:hideMark/>
              </w:tcPr>
            </w:tcPrChange>
          </w:tcPr>
          <w:p w14:paraId="1C0C8253"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63" w:author="Vyacheslav Khamidullin (A)" w:date="2025-12-24T01:46:00Z"/>
                <w:rFonts w:ascii="Arial" w:hAnsi="Arial" w:cs="Arial"/>
                <w:color w:val="000000"/>
                <w:sz w:val="18"/>
                <w:szCs w:val="18"/>
              </w:rPr>
            </w:pPr>
            <w:ins w:id="1864" w:author="Vyacheslav Khamidullin (A)" w:date="2025-12-24T01:46:00Z">
              <w:r w:rsidRPr="00092B46">
                <w:rPr>
                  <w:rFonts w:ascii="Arial" w:hAnsi="Arial" w:cs="Arial"/>
                  <w:color w:val="000000"/>
                  <w:sz w:val="18"/>
                  <w:szCs w:val="18"/>
                </w:rPr>
                <w:t>Delta Freeze</w:t>
              </w:r>
            </w:ins>
          </w:p>
        </w:tc>
        <w:tc>
          <w:tcPr>
            <w:tcW w:w="677" w:type="dxa"/>
            <w:tcBorders>
              <w:top w:val="nil"/>
              <w:left w:val="single" w:sz="4" w:space="0" w:color="auto"/>
              <w:bottom w:val="single" w:sz="8" w:space="0" w:color="auto"/>
              <w:right w:val="nil"/>
            </w:tcBorders>
            <w:shd w:val="clear" w:color="auto" w:fill="auto"/>
            <w:noWrap/>
            <w:vAlign w:val="center"/>
            <w:hideMark/>
            <w:tcPrChange w:id="1865" w:author="Sergey Ikonin" w:date="2025-12-24T20:40:00Z">
              <w:tcPr>
                <w:tcW w:w="645" w:type="dxa"/>
                <w:tcBorders>
                  <w:top w:val="nil"/>
                  <w:left w:val="single" w:sz="4" w:space="0" w:color="auto"/>
                  <w:bottom w:val="single" w:sz="8" w:space="0" w:color="auto"/>
                  <w:right w:val="nil"/>
                </w:tcBorders>
                <w:shd w:val="clear" w:color="auto" w:fill="auto"/>
                <w:noWrap/>
                <w:vAlign w:val="center"/>
                <w:hideMark/>
              </w:tcPr>
            </w:tcPrChange>
          </w:tcPr>
          <w:p w14:paraId="26F059F5"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66" w:author="Vyacheslav Khamidullin (A)" w:date="2025-12-24T01:46:00Z"/>
                <w:rFonts w:ascii="Arial" w:hAnsi="Arial" w:cs="Arial"/>
                <w:color w:val="000000"/>
                <w:sz w:val="18"/>
                <w:szCs w:val="18"/>
              </w:rPr>
            </w:pPr>
            <w:ins w:id="1867" w:author="Vyacheslav Khamidullin (A)" w:date="2025-12-24T01:46:00Z">
              <w:r w:rsidRPr="00092B46">
                <w:rPr>
                  <w:rFonts w:ascii="Arial" w:hAnsi="Arial" w:cs="Arial"/>
                  <w:color w:val="000000"/>
                  <w:sz w:val="18"/>
                  <w:szCs w:val="18"/>
                </w:rPr>
                <w:t>EncT</w:t>
              </w:r>
            </w:ins>
          </w:p>
        </w:tc>
        <w:tc>
          <w:tcPr>
            <w:tcW w:w="677" w:type="dxa"/>
            <w:gridSpan w:val="2"/>
            <w:tcBorders>
              <w:top w:val="nil"/>
              <w:left w:val="nil"/>
              <w:bottom w:val="single" w:sz="8" w:space="0" w:color="auto"/>
              <w:right w:val="single" w:sz="8" w:space="0" w:color="auto"/>
            </w:tcBorders>
            <w:shd w:val="clear" w:color="auto" w:fill="auto"/>
            <w:noWrap/>
            <w:vAlign w:val="center"/>
            <w:hideMark/>
            <w:tcPrChange w:id="1868" w:author="Sergey Ikonin" w:date="2025-12-24T20:40:00Z">
              <w:tcPr>
                <w:tcW w:w="645" w:type="dxa"/>
                <w:gridSpan w:val="2"/>
                <w:tcBorders>
                  <w:top w:val="nil"/>
                  <w:left w:val="nil"/>
                  <w:bottom w:val="single" w:sz="8" w:space="0" w:color="auto"/>
                  <w:right w:val="single" w:sz="8" w:space="0" w:color="auto"/>
                </w:tcBorders>
                <w:shd w:val="clear" w:color="auto" w:fill="auto"/>
                <w:noWrap/>
                <w:vAlign w:val="center"/>
                <w:hideMark/>
              </w:tcPr>
            </w:tcPrChange>
          </w:tcPr>
          <w:p w14:paraId="6DB7E17F"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69" w:author="Vyacheslav Khamidullin (A)" w:date="2025-12-24T01:46:00Z"/>
                <w:rFonts w:ascii="Arial" w:hAnsi="Arial" w:cs="Arial"/>
                <w:color w:val="000000"/>
                <w:sz w:val="18"/>
                <w:szCs w:val="18"/>
              </w:rPr>
            </w:pPr>
            <w:ins w:id="1870" w:author="Vyacheslav Khamidullin (A)" w:date="2025-12-24T01:46:00Z">
              <w:r w:rsidRPr="00092B46">
                <w:rPr>
                  <w:rFonts w:ascii="Arial" w:hAnsi="Arial" w:cs="Arial"/>
                  <w:color w:val="000000"/>
                  <w:sz w:val="18"/>
                  <w:szCs w:val="18"/>
                </w:rPr>
                <w:t>DecT</w:t>
              </w:r>
            </w:ins>
          </w:p>
        </w:tc>
      </w:tr>
      <w:tr w:rsidR="00092B46" w:rsidRPr="00092B46" w14:paraId="296A314B" w14:textId="77777777" w:rsidTr="00521D21">
        <w:trPr>
          <w:gridAfter w:val="1"/>
          <w:trHeight w:val="255"/>
          <w:ins w:id="1871" w:author="Vyacheslav Khamidullin (A)" w:date="2025-12-24T01:46:00Z"/>
          <w:trPrChange w:id="1872" w:author="Sergey Ikonin" w:date="2025-12-24T20:40:00Z">
            <w:trPr>
              <w:gridAfter w:val="1"/>
              <w:wAfter w:w="64" w:type="dxa"/>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1873" w:author="Sergey Ikonin" w:date="2025-12-24T20:40:00Z">
              <w:tcPr>
                <w:tcW w:w="1640" w:type="dxa"/>
                <w:tcBorders>
                  <w:top w:val="nil"/>
                  <w:left w:val="single" w:sz="8" w:space="0" w:color="auto"/>
                  <w:bottom w:val="nil"/>
                  <w:right w:val="single" w:sz="8" w:space="0" w:color="auto"/>
                </w:tcBorders>
                <w:shd w:val="clear" w:color="auto" w:fill="auto"/>
                <w:noWrap/>
                <w:vAlign w:val="center"/>
                <w:hideMark/>
              </w:tcPr>
            </w:tcPrChange>
          </w:tcPr>
          <w:p w14:paraId="781C7DCE"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74" w:author="Vyacheslav Khamidullin (A)" w:date="2025-12-24T01:46:00Z"/>
                <w:rFonts w:ascii="Arial" w:hAnsi="Arial" w:cs="Arial"/>
                <w:color w:val="000000"/>
                <w:sz w:val="18"/>
                <w:szCs w:val="18"/>
              </w:rPr>
            </w:pPr>
            <w:ins w:id="1875" w:author="Vyacheslav Khamidullin (A)" w:date="2025-12-24T01:46:00Z">
              <w:r w:rsidRPr="00092B46">
                <w:rPr>
                  <w:rFonts w:ascii="Arial" w:hAnsi="Arial" w:cs="Arial"/>
                  <w:color w:val="000000"/>
                  <w:sz w:val="18"/>
                  <w:szCs w:val="18"/>
                </w:rPr>
                <w:t>Class A</w:t>
              </w:r>
            </w:ins>
          </w:p>
        </w:tc>
        <w:tc>
          <w:tcPr>
            <w:tcW w:w="1235" w:type="dxa"/>
            <w:tcBorders>
              <w:top w:val="nil"/>
              <w:left w:val="nil"/>
              <w:bottom w:val="nil"/>
              <w:right w:val="nil"/>
            </w:tcBorders>
            <w:shd w:val="clear" w:color="auto" w:fill="auto"/>
            <w:noWrap/>
            <w:vAlign w:val="center"/>
            <w:hideMark/>
            <w:tcPrChange w:id="1876" w:author="Sergey Ikonin" w:date="2025-12-24T20:40:00Z">
              <w:tcPr>
                <w:tcW w:w="1235" w:type="dxa"/>
                <w:tcBorders>
                  <w:top w:val="nil"/>
                  <w:left w:val="nil"/>
                  <w:bottom w:val="nil"/>
                  <w:right w:val="nil"/>
                </w:tcBorders>
                <w:shd w:val="clear" w:color="auto" w:fill="auto"/>
                <w:noWrap/>
                <w:vAlign w:val="center"/>
                <w:hideMark/>
              </w:tcPr>
            </w:tcPrChange>
          </w:tcPr>
          <w:p w14:paraId="78134D0E"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77" w:author="Vyacheslav Khamidullin (A)" w:date="2025-12-24T01:46:00Z"/>
                <w:rFonts w:ascii="Arial" w:hAnsi="Arial" w:cs="Arial"/>
                <w:color w:val="000000"/>
                <w:sz w:val="18"/>
                <w:szCs w:val="18"/>
              </w:rPr>
            </w:pPr>
            <w:ins w:id="1878" w:author="Vyacheslav Khamidullin (A)" w:date="2025-12-24T01:46:00Z">
              <w:r w:rsidRPr="00092B46">
                <w:rPr>
                  <w:rFonts w:ascii="Arial" w:hAnsi="Arial" w:cs="Arial"/>
                  <w:color w:val="000000"/>
                  <w:sz w:val="18"/>
                  <w:szCs w:val="18"/>
                </w:rPr>
                <w:t>#N/A</w:t>
              </w:r>
            </w:ins>
          </w:p>
        </w:tc>
        <w:tc>
          <w:tcPr>
            <w:tcW w:w="1175" w:type="dxa"/>
            <w:tcBorders>
              <w:top w:val="nil"/>
              <w:left w:val="nil"/>
              <w:bottom w:val="nil"/>
              <w:right w:val="nil"/>
            </w:tcBorders>
            <w:shd w:val="clear" w:color="auto" w:fill="auto"/>
            <w:noWrap/>
            <w:vAlign w:val="center"/>
            <w:hideMark/>
            <w:tcPrChange w:id="1879" w:author="Sergey Ikonin" w:date="2025-12-24T20:40:00Z">
              <w:tcPr>
                <w:tcW w:w="1235" w:type="dxa"/>
                <w:tcBorders>
                  <w:top w:val="nil"/>
                  <w:left w:val="nil"/>
                  <w:bottom w:val="nil"/>
                  <w:right w:val="nil"/>
                </w:tcBorders>
                <w:shd w:val="clear" w:color="auto" w:fill="auto"/>
                <w:noWrap/>
                <w:vAlign w:val="center"/>
                <w:hideMark/>
              </w:tcPr>
            </w:tcPrChange>
          </w:tcPr>
          <w:p w14:paraId="178010CB"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80" w:author="Vyacheslav Khamidullin (A)" w:date="2025-12-24T01:46:00Z"/>
                <w:rFonts w:ascii="Arial" w:hAnsi="Arial" w:cs="Arial"/>
                <w:color w:val="000000"/>
                <w:sz w:val="18"/>
                <w:szCs w:val="18"/>
              </w:rPr>
            </w:pPr>
            <w:ins w:id="1881" w:author="Vyacheslav Khamidullin (A)" w:date="2025-12-24T01:46:00Z">
              <w:r w:rsidRPr="00092B46">
                <w:rPr>
                  <w:rFonts w:ascii="Arial" w:hAnsi="Arial" w:cs="Arial"/>
                  <w:color w:val="000000"/>
                  <w:sz w:val="18"/>
                  <w:szCs w:val="18"/>
                </w:rPr>
                <w:t>#N/A</w:t>
              </w:r>
            </w:ins>
          </w:p>
        </w:tc>
        <w:tc>
          <w:tcPr>
            <w:tcW w:w="1958" w:type="dxa"/>
            <w:tcBorders>
              <w:top w:val="nil"/>
              <w:left w:val="nil"/>
              <w:bottom w:val="nil"/>
              <w:right w:val="single" w:sz="4" w:space="0" w:color="auto"/>
            </w:tcBorders>
            <w:shd w:val="clear" w:color="auto" w:fill="auto"/>
            <w:noWrap/>
            <w:vAlign w:val="center"/>
            <w:hideMark/>
            <w:tcPrChange w:id="1882" w:author="Sergey Ikonin" w:date="2025-12-24T20:40:00Z">
              <w:tcPr>
                <w:tcW w:w="1958" w:type="dxa"/>
                <w:tcBorders>
                  <w:top w:val="nil"/>
                  <w:left w:val="nil"/>
                  <w:bottom w:val="nil"/>
                  <w:right w:val="single" w:sz="4" w:space="0" w:color="auto"/>
                </w:tcBorders>
                <w:shd w:val="clear" w:color="auto" w:fill="auto"/>
                <w:noWrap/>
                <w:vAlign w:val="center"/>
                <w:hideMark/>
              </w:tcPr>
            </w:tcPrChange>
          </w:tcPr>
          <w:p w14:paraId="2710F538"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83" w:author="Vyacheslav Khamidullin (A)" w:date="2025-12-24T01:46:00Z"/>
                <w:rFonts w:ascii="Arial" w:hAnsi="Arial" w:cs="Arial"/>
                <w:color w:val="000000"/>
                <w:sz w:val="18"/>
                <w:szCs w:val="18"/>
              </w:rPr>
            </w:pPr>
            <w:ins w:id="1884" w:author="Vyacheslav Khamidullin (A)" w:date="2025-12-24T01:46:00Z">
              <w:r w:rsidRPr="00092B46">
                <w:rPr>
                  <w:rFonts w:ascii="Arial" w:hAnsi="Arial" w:cs="Arial"/>
                  <w:color w:val="000000"/>
                  <w:sz w:val="18"/>
                  <w:szCs w:val="18"/>
                </w:rPr>
                <w:t>#N/A</w:t>
              </w:r>
            </w:ins>
          </w:p>
        </w:tc>
        <w:tc>
          <w:tcPr>
            <w:tcW w:w="789" w:type="dxa"/>
            <w:tcBorders>
              <w:top w:val="nil"/>
              <w:left w:val="nil"/>
              <w:bottom w:val="nil"/>
              <w:right w:val="nil"/>
            </w:tcBorders>
            <w:shd w:val="clear" w:color="auto" w:fill="auto"/>
            <w:noWrap/>
            <w:vAlign w:val="center"/>
            <w:hideMark/>
            <w:tcPrChange w:id="1885" w:author="Sergey Ikonin" w:date="2025-12-24T20:40:00Z">
              <w:tcPr>
                <w:tcW w:w="789" w:type="dxa"/>
                <w:tcBorders>
                  <w:top w:val="nil"/>
                  <w:left w:val="nil"/>
                  <w:bottom w:val="nil"/>
                  <w:right w:val="nil"/>
                </w:tcBorders>
                <w:shd w:val="clear" w:color="auto" w:fill="auto"/>
                <w:noWrap/>
                <w:vAlign w:val="center"/>
                <w:hideMark/>
              </w:tcPr>
            </w:tcPrChange>
          </w:tcPr>
          <w:p w14:paraId="509C2508"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86" w:author="Vyacheslav Khamidullin (A)" w:date="2025-12-24T01:46:00Z"/>
                <w:rFonts w:ascii="Arial" w:hAnsi="Arial" w:cs="Arial"/>
                <w:color w:val="000000"/>
                <w:sz w:val="18"/>
                <w:szCs w:val="18"/>
              </w:rPr>
            </w:pPr>
            <w:ins w:id="1887" w:author="Vyacheslav Khamidullin (A)" w:date="2025-12-24T01:46:00Z">
              <w:r w:rsidRPr="00092B46">
                <w:rPr>
                  <w:rFonts w:ascii="Arial" w:hAnsi="Arial" w:cs="Arial"/>
                  <w:color w:val="000000"/>
                  <w:sz w:val="18"/>
                  <w:szCs w:val="18"/>
                </w:rPr>
                <w:t>#N/A</w:t>
              </w:r>
            </w:ins>
          </w:p>
        </w:tc>
        <w:tc>
          <w:tcPr>
            <w:tcW w:w="1393" w:type="dxa"/>
            <w:tcBorders>
              <w:top w:val="nil"/>
              <w:left w:val="nil"/>
              <w:bottom w:val="nil"/>
              <w:right w:val="nil"/>
            </w:tcBorders>
            <w:shd w:val="clear" w:color="auto" w:fill="auto"/>
            <w:noWrap/>
            <w:vAlign w:val="center"/>
            <w:hideMark/>
            <w:tcPrChange w:id="1888" w:author="Sergey Ikonin" w:date="2025-12-24T20:40:00Z">
              <w:tcPr>
                <w:tcW w:w="1393" w:type="dxa"/>
                <w:tcBorders>
                  <w:top w:val="nil"/>
                  <w:left w:val="nil"/>
                  <w:bottom w:val="nil"/>
                  <w:right w:val="nil"/>
                </w:tcBorders>
                <w:shd w:val="clear" w:color="auto" w:fill="auto"/>
                <w:noWrap/>
                <w:vAlign w:val="center"/>
                <w:hideMark/>
              </w:tcPr>
            </w:tcPrChange>
          </w:tcPr>
          <w:p w14:paraId="11458CE2"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89" w:author="Vyacheslav Khamidullin (A)" w:date="2025-12-24T01:46:00Z"/>
                <w:rFonts w:ascii="Arial" w:hAnsi="Arial" w:cs="Arial"/>
                <w:color w:val="000000"/>
                <w:sz w:val="18"/>
                <w:szCs w:val="18"/>
              </w:rPr>
            </w:pPr>
            <w:ins w:id="1890" w:author="Vyacheslav Khamidullin (A)" w:date="2025-12-24T01:46:00Z">
              <w:r w:rsidRPr="00092B46">
                <w:rPr>
                  <w:rFonts w:ascii="Arial" w:hAnsi="Arial" w:cs="Arial"/>
                  <w:color w:val="000000"/>
                  <w:sz w:val="18"/>
                  <w:szCs w:val="18"/>
                </w:rPr>
                <w:t>#N/A</w:t>
              </w:r>
            </w:ins>
          </w:p>
        </w:tc>
        <w:tc>
          <w:tcPr>
            <w:tcW w:w="677" w:type="dxa"/>
            <w:tcBorders>
              <w:top w:val="nil"/>
              <w:left w:val="single" w:sz="4" w:space="0" w:color="auto"/>
              <w:bottom w:val="nil"/>
              <w:right w:val="nil"/>
            </w:tcBorders>
            <w:shd w:val="clear" w:color="auto" w:fill="auto"/>
            <w:noWrap/>
            <w:vAlign w:val="center"/>
            <w:hideMark/>
            <w:tcPrChange w:id="1891" w:author="Sergey Ikonin" w:date="2025-12-24T20:40:00Z">
              <w:tcPr>
                <w:tcW w:w="645" w:type="dxa"/>
                <w:tcBorders>
                  <w:top w:val="nil"/>
                  <w:left w:val="single" w:sz="4" w:space="0" w:color="auto"/>
                  <w:bottom w:val="nil"/>
                  <w:right w:val="nil"/>
                </w:tcBorders>
                <w:shd w:val="clear" w:color="auto" w:fill="auto"/>
                <w:noWrap/>
                <w:vAlign w:val="center"/>
                <w:hideMark/>
              </w:tcPr>
            </w:tcPrChange>
          </w:tcPr>
          <w:p w14:paraId="343A7FF0"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92" w:author="Vyacheslav Khamidullin (A)" w:date="2025-12-24T01:46:00Z"/>
                <w:rFonts w:ascii="Arial" w:hAnsi="Arial" w:cs="Arial"/>
                <w:color w:val="000000"/>
                <w:sz w:val="18"/>
                <w:szCs w:val="18"/>
              </w:rPr>
            </w:pPr>
            <w:ins w:id="1893" w:author="Vyacheslav Khamidullin (A)" w:date="2025-12-24T01:46:00Z">
              <w:r w:rsidRPr="00092B46">
                <w:rPr>
                  <w:rFonts w:ascii="Arial" w:hAnsi="Arial" w:cs="Arial"/>
                  <w:color w:val="000000"/>
                  <w:sz w:val="18"/>
                  <w:szCs w:val="18"/>
                </w:rPr>
                <w:t>#N/A</w:t>
              </w:r>
            </w:ins>
          </w:p>
        </w:tc>
        <w:tc>
          <w:tcPr>
            <w:tcW w:w="677" w:type="dxa"/>
            <w:gridSpan w:val="2"/>
            <w:tcBorders>
              <w:top w:val="nil"/>
              <w:left w:val="nil"/>
              <w:bottom w:val="nil"/>
              <w:right w:val="single" w:sz="8" w:space="0" w:color="auto"/>
            </w:tcBorders>
            <w:shd w:val="clear" w:color="auto" w:fill="auto"/>
            <w:noWrap/>
            <w:vAlign w:val="center"/>
            <w:hideMark/>
            <w:tcPrChange w:id="1894" w:author="Sergey Ikonin" w:date="2025-12-24T20:40:00Z">
              <w:tcPr>
                <w:tcW w:w="645" w:type="dxa"/>
                <w:gridSpan w:val="2"/>
                <w:tcBorders>
                  <w:top w:val="nil"/>
                  <w:left w:val="nil"/>
                  <w:bottom w:val="nil"/>
                  <w:right w:val="single" w:sz="8" w:space="0" w:color="auto"/>
                </w:tcBorders>
                <w:shd w:val="clear" w:color="auto" w:fill="auto"/>
                <w:noWrap/>
                <w:vAlign w:val="center"/>
                <w:hideMark/>
              </w:tcPr>
            </w:tcPrChange>
          </w:tcPr>
          <w:p w14:paraId="434AD8C1"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95" w:author="Vyacheslav Khamidullin (A)" w:date="2025-12-24T01:46:00Z"/>
                <w:rFonts w:ascii="Arial" w:hAnsi="Arial" w:cs="Arial"/>
                <w:color w:val="000000"/>
                <w:sz w:val="18"/>
                <w:szCs w:val="18"/>
              </w:rPr>
            </w:pPr>
            <w:ins w:id="1896" w:author="Vyacheslav Khamidullin (A)" w:date="2025-12-24T01:46:00Z">
              <w:r w:rsidRPr="00092B46">
                <w:rPr>
                  <w:rFonts w:ascii="Arial" w:hAnsi="Arial" w:cs="Arial"/>
                  <w:color w:val="000000"/>
                  <w:sz w:val="18"/>
                  <w:szCs w:val="18"/>
                </w:rPr>
                <w:t>#N/A</w:t>
              </w:r>
            </w:ins>
          </w:p>
        </w:tc>
      </w:tr>
      <w:tr w:rsidR="00092B46" w:rsidRPr="00092B46" w14:paraId="6FBD66AD" w14:textId="77777777" w:rsidTr="00521D21">
        <w:trPr>
          <w:gridAfter w:val="1"/>
          <w:trHeight w:val="255"/>
          <w:ins w:id="1897" w:author="Vyacheslav Khamidullin (A)" w:date="2025-12-24T01:46:00Z"/>
          <w:trPrChange w:id="1898" w:author="Sergey Ikonin" w:date="2025-12-24T20:40:00Z">
            <w:trPr>
              <w:gridAfter w:val="1"/>
              <w:wAfter w:w="64" w:type="dxa"/>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1899" w:author="Sergey Ikonin" w:date="2025-12-24T20:40:00Z">
              <w:tcPr>
                <w:tcW w:w="1640" w:type="dxa"/>
                <w:tcBorders>
                  <w:top w:val="nil"/>
                  <w:left w:val="single" w:sz="8" w:space="0" w:color="auto"/>
                  <w:bottom w:val="nil"/>
                  <w:right w:val="single" w:sz="8" w:space="0" w:color="auto"/>
                </w:tcBorders>
                <w:shd w:val="clear" w:color="auto" w:fill="auto"/>
                <w:noWrap/>
                <w:vAlign w:val="center"/>
                <w:hideMark/>
              </w:tcPr>
            </w:tcPrChange>
          </w:tcPr>
          <w:p w14:paraId="69F1C12B"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00" w:author="Vyacheslav Khamidullin (A)" w:date="2025-12-24T01:46:00Z"/>
                <w:rFonts w:ascii="Arial" w:hAnsi="Arial" w:cs="Arial"/>
                <w:color w:val="000000"/>
                <w:sz w:val="18"/>
                <w:szCs w:val="18"/>
              </w:rPr>
            </w:pPr>
            <w:ins w:id="1901" w:author="Vyacheslav Khamidullin (A)" w:date="2025-12-24T01:46:00Z">
              <w:r w:rsidRPr="00092B46">
                <w:rPr>
                  <w:rFonts w:ascii="Arial" w:hAnsi="Arial" w:cs="Arial"/>
                  <w:color w:val="000000"/>
                  <w:sz w:val="18"/>
                  <w:szCs w:val="18"/>
                </w:rPr>
                <w:t>Class B</w:t>
              </w:r>
            </w:ins>
          </w:p>
        </w:tc>
        <w:tc>
          <w:tcPr>
            <w:tcW w:w="1235" w:type="dxa"/>
            <w:tcBorders>
              <w:top w:val="nil"/>
              <w:left w:val="single" w:sz="8" w:space="0" w:color="auto"/>
              <w:bottom w:val="nil"/>
              <w:right w:val="nil"/>
            </w:tcBorders>
            <w:shd w:val="clear" w:color="000000" w:fill="CCFFCC"/>
            <w:noWrap/>
            <w:vAlign w:val="center"/>
            <w:hideMark/>
            <w:tcPrChange w:id="1902" w:author="Sergey Ikonin" w:date="2025-12-24T20:40:00Z">
              <w:tcPr>
                <w:tcW w:w="1235" w:type="dxa"/>
                <w:tcBorders>
                  <w:top w:val="nil"/>
                  <w:left w:val="single" w:sz="8" w:space="0" w:color="auto"/>
                  <w:bottom w:val="nil"/>
                  <w:right w:val="nil"/>
                </w:tcBorders>
                <w:shd w:val="clear" w:color="000000" w:fill="CCFFCC"/>
                <w:noWrap/>
                <w:vAlign w:val="center"/>
                <w:hideMark/>
              </w:tcPr>
            </w:tcPrChange>
          </w:tcPr>
          <w:p w14:paraId="7A8C6DED"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03" w:author="Vyacheslav Khamidullin (A)" w:date="2025-12-24T01:46:00Z"/>
                <w:rFonts w:ascii="Arial" w:hAnsi="Arial" w:cs="Arial"/>
                <w:sz w:val="18"/>
                <w:szCs w:val="18"/>
              </w:rPr>
            </w:pPr>
            <w:ins w:id="1904" w:author="Vyacheslav Khamidullin (A)" w:date="2025-12-24T01:46:00Z">
              <w:r w:rsidRPr="00092B46">
                <w:rPr>
                  <w:rFonts w:ascii="Arial" w:hAnsi="Arial" w:cs="Arial"/>
                  <w:sz w:val="18"/>
                  <w:szCs w:val="18"/>
                </w:rPr>
                <w:t>3.3</w:t>
              </w:r>
            </w:ins>
          </w:p>
        </w:tc>
        <w:tc>
          <w:tcPr>
            <w:tcW w:w="1175" w:type="dxa"/>
            <w:tcBorders>
              <w:top w:val="nil"/>
              <w:left w:val="nil"/>
              <w:bottom w:val="nil"/>
              <w:right w:val="nil"/>
            </w:tcBorders>
            <w:shd w:val="clear" w:color="000000" w:fill="CCFFCC"/>
            <w:noWrap/>
            <w:vAlign w:val="center"/>
            <w:hideMark/>
            <w:tcPrChange w:id="1905" w:author="Sergey Ikonin" w:date="2025-12-24T20:40:00Z">
              <w:tcPr>
                <w:tcW w:w="1235" w:type="dxa"/>
                <w:tcBorders>
                  <w:top w:val="nil"/>
                  <w:left w:val="nil"/>
                  <w:bottom w:val="nil"/>
                  <w:right w:val="nil"/>
                </w:tcBorders>
                <w:shd w:val="clear" w:color="000000" w:fill="CCFFCC"/>
                <w:noWrap/>
                <w:vAlign w:val="center"/>
                <w:hideMark/>
              </w:tcPr>
            </w:tcPrChange>
          </w:tcPr>
          <w:p w14:paraId="78621F18"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06" w:author="Vyacheslav Khamidullin (A)" w:date="2025-12-24T01:46:00Z"/>
                <w:rFonts w:ascii="Arial" w:hAnsi="Arial" w:cs="Arial"/>
                <w:sz w:val="18"/>
                <w:szCs w:val="18"/>
              </w:rPr>
            </w:pPr>
            <w:ins w:id="1907" w:author="Vyacheslav Khamidullin (A)" w:date="2025-12-24T01:46:00Z">
              <w:r w:rsidRPr="00092B46">
                <w:rPr>
                  <w:rFonts w:ascii="Arial" w:hAnsi="Arial" w:cs="Arial"/>
                  <w:sz w:val="18"/>
                  <w:szCs w:val="18"/>
                </w:rPr>
                <w:t>1.3</w:t>
              </w:r>
            </w:ins>
          </w:p>
        </w:tc>
        <w:tc>
          <w:tcPr>
            <w:tcW w:w="1958" w:type="dxa"/>
            <w:tcBorders>
              <w:top w:val="nil"/>
              <w:left w:val="nil"/>
              <w:bottom w:val="nil"/>
              <w:right w:val="single" w:sz="4" w:space="0" w:color="auto"/>
            </w:tcBorders>
            <w:shd w:val="clear" w:color="000000" w:fill="CCFFCC"/>
            <w:noWrap/>
            <w:vAlign w:val="center"/>
            <w:hideMark/>
            <w:tcPrChange w:id="1908" w:author="Sergey Ikonin" w:date="2025-12-24T20:40:00Z">
              <w:tcPr>
                <w:tcW w:w="1958" w:type="dxa"/>
                <w:tcBorders>
                  <w:top w:val="nil"/>
                  <w:left w:val="nil"/>
                  <w:bottom w:val="nil"/>
                  <w:right w:val="single" w:sz="4" w:space="0" w:color="auto"/>
                </w:tcBorders>
                <w:shd w:val="clear" w:color="000000" w:fill="CCFFCC"/>
                <w:noWrap/>
                <w:vAlign w:val="center"/>
                <w:hideMark/>
              </w:tcPr>
            </w:tcPrChange>
          </w:tcPr>
          <w:p w14:paraId="674FE19D"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09" w:author="Vyacheslav Khamidullin (A)" w:date="2025-12-24T01:46:00Z"/>
                <w:rFonts w:ascii="Arial" w:hAnsi="Arial" w:cs="Arial"/>
                <w:sz w:val="18"/>
                <w:szCs w:val="18"/>
              </w:rPr>
            </w:pPr>
            <w:ins w:id="1910" w:author="Vyacheslav Khamidullin (A)" w:date="2025-12-24T01:46:00Z">
              <w:r w:rsidRPr="00092B46">
                <w:rPr>
                  <w:rFonts w:ascii="Arial" w:hAnsi="Arial" w:cs="Arial"/>
                  <w:sz w:val="18"/>
                  <w:szCs w:val="18"/>
                </w:rPr>
                <w:t>2.0</w:t>
              </w:r>
            </w:ins>
          </w:p>
        </w:tc>
        <w:tc>
          <w:tcPr>
            <w:tcW w:w="789" w:type="dxa"/>
            <w:tcBorders>
              <w:top w:val="nil"/>
              <w:left w:val="nil"/>
              <w:bottom w:val="nil"/>
              <w:right w:val="nil"/>
            </w:tcBorders>
            <w:shd w:val="clear" w:color="000000" w:fill="CCFFCC"/>
            <w:noWrap/>
            <w:vAlign w:val="center"/>
            <w:hideMark/>
            <w:tcPrChange w:id="1911" w:author="Sergey Ikonin" w:date="2025-12-24T20:40:00Z">
              <w:tcPr>
                <w:tcW w:w="789" w:type="dxa"/>
                <w:tcBorders>
                  <w:top w:val="nil"/>
                  <w:left w:val="nil"/>
                  <w:bottom w:val="nil"/>
                  <w:right w:val="nil"/>
                </w:tcBorders>
                <w:shd w:val="clear" w:color="000000" w:fill="CCFFCC"/>
                <w:noWrap/>
                <w:vAlign w:val="center"/>
                <w:hideMark/>
              </w:tcPr>
            </w:tcPrChange>
          </w:tcPr>
          <w:p w14:paraId="7E8F34A6"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12" w:author="Vyacheslav Khamidullin (A)" w:date="2025-12-24T01:46:00Z"/>
                <w:rFonts w:ascii="Arial" w:hAnsi="Arial" w:cs="Arial"/>
                <w:sz w:val="18"/>
                <w:szCs w:val="18"/>
              </w:rPr>
            </w:pPr>
            <w:ins w:id="1913" w:author="Vyacheslav Khamidullin (A)" w:date="2025-12-24T01:46:00Z">
              <w:r w:rsidRPr="00092B46">
                <w:rPr>
                  <w:rFonts w:ascii="Arial" w:hAnsi="Arial" w:cs="Arial"/>
                  <w:sz w:val="18"/>
                  <w:szCs w:val="18"/>
                </w:rPr>
                <w:t>-24.6%</w:t>
              </w:r>
            </w:ins>
          </w:p>
        </w:tc>
        <w:tc>
          <w:tcPr>
            <w:tcW w:w="1393" w:type="dxa"/>
            <w:tcBorders>
              <w:top w:val="nil"/>
              <w:left w:val="nil"/>
              <w:bottom w:val="nil"/>
              <w:right w:val="nil"/>
            </w:tcBorders>
            <w:shd w:val="clear" w:color="auto" w:fill="auto"/>
            <w:noWrap/>
            <w:vAlign w:val="center"/>
            <w:hideMark/>
            <w:tcPrChange w:id="1914" w:author="Sergey Ikonin" w:date="2025-12-24T20:40:00Z">
              <w:tcPr>
                <w:tcW w:w="1393" w:type="dxa"/>
                <w:tcBorders>
                  <w:top w:val="nil"/>
                  <w:left w:val="nil"/>
                  <w:bottom w:val="nil"/>
                  <w:right w:val="nil"/>
                </w:tcBorders>
                <w:shd w:val="clear" w:color="auto" w:fill="auto"/>
                <w:noWrap/>
                <w:vAlign w:val="center"/>
                <w:hideMark/>
              </w:tcPr>
            </w:tcPrChange>
          </w:tcPr>
          <w:p w14:paraId="56E3C4BB"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15" w:author="Vyacheslav Khamidullin (A)" w:date="2025-12-24T01:46:00Z"/>
                <w:rFonts w:ascii="Arial" w:hAnsi="Arial" w:cs="Arial"/>
                <w:color w:val="000000"/>
                <w:sz w:val="18"/>
                <w:szCs w:val="18"/>
              </w:rPr>
            </w:pPr>
            <w:ins w:id="1916" w:author="Vyacheslav Khamidullin (A)" w:date="2025-12-24T01:46:00Z">
              <w:r w:rsidRPr="00092B46">
                <w:rPr>
                  <w:rFonts w:ascii="Arial" w:hAnsi="Arial" w:cs="Arial"/>
                  <w:color w:val="000000"/>
                  <w:sz w:val="18"/>
                  <w:szCs w:val="18"/>
                </w:rPr>
                <w:t>24.6 -&gt; 0%</w:t>
              </w:r>
            </w:ins>
          </w:p>
        </w:tc>
        <w:tc>
          <w:tcPr>
            <w:tcW w:w="677" w:type="dxa"/>
            <w:tcBorders>
              <w:top w:val="nil"/>
              <w:left w:val="single" w:sz="4" w:space="0" w:color="auto"/>
              <w:bottom w:val="nil"/>
              <w:right w:val="nil"/>
            </w:tcBorders>
            <w:shd w:val="clear" w:color="auto" w:fill="auto"/>
            <w:noWrap/>
            <w:vAlign w:val="center"/>
            <w:hideMark/>
            <w:tcPrChange w:id="1917" w:author="Sergey Ikonin" w:date="2025-12-24T20:40:00Z">
              <w:tcPr>
                <w:tcW w:w="645" w:type="dxa"/>
                <w:tcBorders>
                  <w:top w:val="nil"/>
                  <w:left w:val="single" w:sz="4" w:space="0" w:color="auto"/>
                  <w:bottom w:val="nil"/>
                  <w:right w:val="nil"/>
                </w:tcBorders>
                <w:shd w:val="clear" w:color="auto" w:fill="auto"/>
                <w:noWrap/>
                <w:vAlign w:val="center"/>
                <w:hideMark/>
              </w:tcPr>
            </w:tcPrChange>
          </w:tcPr>
          <w:p w14:paraId="7AFF20A8"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18" w:author="Vyacheslav Khamidullin (A)" w:date="2025-12-24T01:46:00Z"/>
                <w:rFonts w:ascii="Arial" w:hAnsi="Arial" w:cs="Arial"/>
                <w:color w:val="000000"/>
                <w:sz w:val="18"/>
                <w:szCs w:val="18"/>
              </w:rPr>
            </w:pPr>
            <w:ins w:id="1919" w:author="Vyacheslav Khamidullin (A)" w:date="2025-12-24T01:46:00Z">
              <w:r w:rsidRPr="00092B46">
                <w:rPr>
                  <w:rFonts w:ascii="Arial" w:hAnsi="Arial" w:cs="Arial"/>
                  <w:color w:val="000000"/>
                  <w:sz w:val="18"/>
                  <w:szCs w:val="18"/>
                </w:rPr>
                <w:t>129%</w:t>
              </w:r>
            </w:ins>
          </w:p>
        </w:tc>
        <w:tc>
          <w:tcPr>
            <w:tcW w:w="677" w:type="dxa"/>
            <w:gridSpan w:val="2"/>
            <w:tcBorders>
              <w:top w:val="nil"/>
              <w:left w:val="nil"/>
              <w:bottom w:val="nil"/>
              <w:right w:val="single" w:sz="8" w:space="0" w:color="auto"/>
            </w:tcBorders>
            <w:shd w:val="clear" w:color="auto" w:fill="auto"/>
            <w:noWrap/>
            <w:vAlign w:val="center"/>
            <w:hideMark/>
            <w:tcPrChange w:id="1920" w:author="Sergey Ikonin" w:date="2025-12-24T20:40:00Z">
              <w:tcPr>
                <w:tcW w:w="645" w:type="dxa"/>
                <w:gridSpan w:val="2"/>
                <w:tcBorders>
                  <w:top w:val="nil"/>
                  <w:left w:val="nil"/>
                  <w:bottom w:val="nil"/>
                  <w:right w:val="single" w:sz="8" w:space="0" w:color="auto"/>
                </w:tcBorders>
                <w:shd w:val="clear" w:color="auto" w:fill="auto"/>
                <w:noWrap/>
                <w:vAlign w:val="center"/>
                <w:hideMark/>
              </w:tcPr>
            </w:tcPrChange>
          </w:tcPr>
          <w:p w14:paraId="2894CE5C"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21" w:author="Vyacheslav Khamidullin (A)" w:date="2025-12-24T01:46:00Z"/>
                <w:rFonts w:ascii="Arial" w:hAnsi="Arial" w:cs="Arial"/>
                <w:color w:val="000000"/>
                <w:sz w:val="18"/>
                <w:szCs w:val="18"/>
              </w:rPr>
            </w:pPr>
            <w:ins w:id="1922" w:author="Vyacheslav Khamidullin (A)" w:date="2025-12-24T01:46:00Z">
              <w:r w:rsidRPr="00092B46">
                <w:rPr>
                  <w:rFonts w:ascii="Arial" w:hAnsi="Arial" w:cs="Arial"/>
                  <w:color w:val="000000"/>
                  <w:sz w:val="18"/>
                  <w:szCs w:val="18"/>
                </w:rPr>
                <w:t>158%</w:t>
              </w:r>
            </w:ins>
          </w:p>
        </w:tc>
      </w:tr>
      <w:tr w:rsidR="00092B46" w:rsidRPr="00092B46" w14:paraId="30956DB5" w14:textId="77777777" w:rsidTr="00521D21">
        <w:trPr>
          <w:gridAfter w:val="1"/>
          <w:trHeight w:val="255"/>
          <w:ins w:id="1923" w:author="Vyacheslav Khamidullin (A)" w:date="2025-12-24T01:46:00Z"/>
          <w:trPrChange w:id="1924" w:author="Sergey Ikonin" w:date="2025-12-24T20:40:00Z">
            <w:trPr>
              <w:gridAfter w:val="1"/>
              <w:wAfter w:w="64" w:type="dxa"/>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1925" w:author="Sergey Ikonin" w:date="2025-12-24T20:40:00Z">
              <w:tcPr>
                <w:tcW w:w="1640" w:type="dxa"/>
                <w:tcBorders>
                  <w:top w:val="nil"/>
                  <w:left w:val="single" w:sz="8" w:space="0" w:color="auto"/>
                  <w:bottom w:val="nil"/>
                  <w:right w:val="single" w:sz="8" w:space="0" w:color="auto"/>
                </w:tcBorders>
                <w:shd w:val="clear" w:color="auto" w:fill="auto"/>
                <w:noWrap/>
                <w:vAlign w:val="center"/>
                <w:hideMark/>
              </w:tcPr>
            </w:tcPrChange>
          </w:tcPr>
          <w:p w14:paraId="5018F115"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26" w:author="Vyacheslav Khamidullin (A)" w:date="2025-12-24T01:46:00Z"/>
                <w:rFonts w:ascii="Arial" w:hAnsi="Arial" w:cs="Arial"/>
                <w:color w:val="000000"/>
                <w:sz w:val="18"/>
                <w:szCs w:val="18"/>
              </w:rPr>
            </w:pPr>
            <w:ins w:id="1927" w:author="Vyacheslav Khamidullin (A)" w:date="2025-12-24T01:46:00Z">
              <w:r w:rsidRPr="00092B46">
                <w:rPr>
                  <w:rFonts w:ascii="Arial" w:hAnsi="Arial" w:cs="Arial"/>
                  <w:color w:val="000000"/>
                  <w:sz w:val="18"/>
                  <w:szCs w:val="18"/>
                </w:rPr>
                <w:t>Gaming</w:t>
              </w:r>
            </w:ins>
          </w:p>
        </w:tc>
        <w:tc>
          <w:tcPr>
            <w:tcW w:w="1235" w:type="dxa"/>
            <w:tcBorders>
              <w:top w:val="nil"/>
              <w:left w:val="single" w:sz="8" w:space="0" w:color="auto"/>
              <w:bottom w:val="nil"/>
              <w:right w:val="nil"/>
            </w:tcBorders>
            <w:shd w:val="clear" w:color="000000" w:fill="CCFFCC"/>
            <w:noWrap/>
            <w:vAlign w:val="center"/>
            <w:hideMark/>
            <w:tcPrChange w:id="1928" w:author="Sergey Ikonin" w:date="2025-12-24T20:40:00Z">
              <w:tcPr>
                <w:tcW w:w="1235" w:type="dxa"/>
                <w:tcBorders>
                  <w:top w:val="nil"/>
                  <w:left w:val="single" w:sz="8" w:space="0" w:color="auto"/>
                  <w:bottom w:val="nil"/>
                  <w:right w:val="nil"/>
                </w:tcBorders>
                <w:shd w:val="clear" w:color="000000" w:fill="CCFFCC"/>
                <w:noWrap/>
                <w:vAlign w:val="center"/>
                <w:hideMark/>
              </w:tcPr>
            </w:tcPrChange>
          </w:tcPr>
          <w:p w14:paraId="67E5A4BE"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29" w:author="Vyacheslav Khamidullin (A)" w:date="2025-12-24T01:46:00Z"/>
                <w:rFonts w:ascii="Arial" w:hAnsi="Arial" w:cs="Arial"/>
                <w:sz w:val="18"/>
                <w:szCs w:val="18"/>
              </w:rPr>
            </w:pPr>
            <w:ins w:id="1930" w:author="Vyacheslav Khamidullin (A)" w:date="2025-12-24T01:46:00Z">
              <w:r w:rsidRPr="00092B46">
                <w:rPr>
                  <w:rFonts w:ascii="Arial" w:hAnsi="Arial" w:cs="Arial"/>
                  <w:sz w:val="18"/>
                  <w:szCs w:val="18"/>
                </w:rPr>
                <w:t>2.2</w:t>
              </w:r>
            </w:ins>
          </w:p>
        </w:tc>
        <w:tc>
          <w:tcPr>
            <w:tcW w:w="1175" w:type="dxa"/>
            <w:tcBorders>
              <w:top w:val="nil"/>
              <w:left w:val="nil"/>
              <w:bottom w:val="nil"/>
              <w:right w:val="nil"/>
            </w:tcBorders>
            <w:shd w:val="clear" w:color="000000" w:fill="CCFFCC"/>
            <w:noWrap/>
            <w:vAlign w:val="center"/>
            <w:hideMark/>
            <w:tcPrChange w:id="1931" w:author="Sergey Ikonin" w:date="2025-12-24T20:40:00Z">
              <w:tcPr>
                <w:tcW w:w="1235" w:type="dxa"/>
                <w:tcBorders>
                  <w:top w:val="nil"/>
                  <w:left w:val="nil"/>
                  <w:bottom w:val="nil"/>
                  <w:right w:val="nil"/>
                </w:tcBorders>
                <w:shd w:val="clear" w:color="000000" w:fill="CCFFCC"/>
                <w:noWrap/>
                <w:vAlign w:val="center"/>
                <w:hideMark/>
              </w:tcPr>
            </w:tcPrChange>
          </w:tcPr>
          <w:p w14:paraId="6FEDFF5D"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32" w:author="Vyacheslav Khamidullin (A)" w:date="2025-12-24T01:46:00Z"/>
                <w:rFonts w:ascii="Arial" w:hAnsi="Arial" w:cs="Arial"/>
                <w:sz w:val="18"/>
                <w:szCs w:val="18"/>
              </w:rPr>
            </w:pPr>
            <w:ins w:id="1933" w:author="Vyacheslav Khamidullin (A)" w:date="2025-12-24T01:46:00Z">
              <w:r w:rsidRPr="00092B46">
                <w:rPr>
                  <w:rFonts w:ascii="Arial" w:hAnsi="Arial" w:cs="Arial"/>
                  <w:sz w:val="18"/>
                  <w:szCs w:val="18"/>
                </w:rPr>
                <w:t>2.0</w:t>
              </w:r>
            </w:ins>
          </w:p>
        </w:tc>
        <w:tc>
          <w:tcPr>
            <w:tcW w:w="1958" w:type="dxa"/>
            <w:tcBorders>
              <w:top w:val="nil"/>
              <w:left w:val="nil"/>
              <w:bottom w:val="nil"/>
              <w:right w:val="single" w:sz="4" w:space="0" w:color="auto"/>
            </w:tcBorders>
            <w:shd w:val="clear" w:color="000000" w:fill="CCFFCC"/>
            <w:noWrap/>
            <w:vAlign w:val="center"/>
            <w:hideMark/>
            <w:tcPrChange w:id="1934" w:author="Sergey Ikonin" w:date="2025-12-24T20:40:00Z">
              <w:tcPr>
                <w:tcW w:w="1958" w:type="dxa"/>
                <w:tcBorders>
                  <w:top w:val="nil"/>
                  <w:left w:val="nil"/>
                  <w:bottom w:val="nil"/>
                  <w:right w:val="single" w:sz="4" w:space="0" w:color="auto"/>
                </w:tcBorders>
                <w:shd w:val="clear" w:color="000000" w:fill="CCFFCC"/>
                <w:noWrap/>
                <w:vAlign w:val="center"/>
                <w:hideMark/>
              </w:tcPr>
            </w:tcPrChange>
          </w:tcPr>
          <w:p w14:paraId="186A73AC"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35" w:author="Vyacheslav Khamidullin (A)" w:date="2025-12-24T01:46:00Z"/>
                <w:rFonts w:ascii="Arial" w:hAnsi="Arial" w:cs="Arial"/>
                <w:sz w:val="18"/>
                <w:szCs w:val="18"/>
              </w:rPr>
            </w:pPr>
            <w:ins w:id="1936" w:author="Vyacheslav Khamidullin (A)" w:date="2025-12-24T01:46:00Z">
              <w:r w:rsidRPr="00092B46">
                <w:rPr>
                  <w:rFonts w:ascii="Arial" w:hAnsi="Arial" w:cs="Arial"/>
                  <w:sz w:val="18"/>
                  <w:szCs w:val="18"/>
                </w:rPr>
                <w:t>1.5</w:t>
              </w:r>
            </w:ins>
          </w:p>
        </w:tc>
        <w:tc>
          <w:tcPr>
            <w:tcW w:w="789" w:type="dxa"/>
            <w:tcBorders>
              <w:top w:val="nil"/>
              <w:left w:val="single" w:sz="4" w:space="0" w:color="auto"/>
              <w:bottom w:val="single" w:sz="8" w:space="0" w:color="auto"/>
              <w:right w:val="nil"/>
            </w:tcBorders>
            <w:shd w:val="clear" w:color="000000" w:fill="CCFFCC"/>
            <w:noWrap/>
            <w:vAlign w:val="center"/>
            <w:hideMark/>
            <w:tcPrChange w:id="1937" w:author="Sergey Ikonin" w:date="2025-12-24T20:40:00Z">
              <w:tcPr>
                <w:tcW w:w="789" w:type="dxa"/>
                <w:tcBorders>
                  <w:top w:val="nil"/>
                  <w:left w:val="single" w:sz="4" w:space="0" w:color="auto"/>
                  <w:bottom w:val="single" w:sz="8" w:space="0" w:color="auto"/>
                  <w:right w:val="nil"/>
                </w:tcBorders>
                <w:shd w:val="clear" w:color="000000" w:fill="CCFFCC"/>
                <w:noWrap/>
                <w:vAlign w:val="center"/>
                <w:hideMark/>
              </w:tcPr>
            </w:tcPrChange>
          </w:tcPr>
          <w:p w14:paraId="46E43BB7"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38" w:author="Vyacheslav Khamidullin (A)" w:date="2025-12-24T01:46:00Z"/>
                <w:rFonts w:ascii="Arial" w:hAnsi="Arial" w:cs="Arial"/>
                <w:sz w:val="18"/>
                <w:szCs w:val="18"/>
              </w:rPr>
            </w:pPr>
            <w:ins w:id="1939" w:author="Vyacheslav Khamidullin (A)" w:date="2025-12-24T01:46:00Z">
              <w:r w:rsidRPr="00092B46">
                <w:rPr>
                  <w:rFonts w:ascii="Arial" w:hAnsi="Arial" w:cs="Arial"/>
                  <w:sz w:val="18"/>
                  <w:szCs w:val="18"/>
                </w:rPr>
                <w:t>-20.4%</w:t>
              </w:r>
            </w:ins>
          </w:p>
        </w:tc>
        <w:tc>
          <w:tcPr>
            <w:tcW w:w="1393" w:type="dxa"/>
            <w:tcBorders>
              <w:top w:val="nil"/>
              <w:left w:val="nil"/>
              <w:bottom w:val="single" w:sz="8" w:space="0" w:color="auto"/>
              <w:right w:val="single" w:sz="4" w:space="0" w:color="auto"/>
            </w:tcBorders>
            <w:shd w:val="clear" w:color="auto" w:fill="auto"/>
            <w:noWrap/>
            <w:vAlign w:val="center"/>
            <w:hideMark/>
            <w:tcPrChange w:id="1940" w:author="Sergey Ikonin" w:date="2025-12-24T20:40:00Z">
              <w:tcPr>
                <w:tcW w:w="1393" w:type="dxa"/>
                <w:tcBorders>
                  <w:top w:val="nil"/>
                  <w:left w:val="nil"/>
                  <w:bottom w:val="single" w:sz="8" w:space="0" w:color="auto"/>
                  <w:right w:val="single" w:sz="4" w:space="0" w:color="auto"/>
                </w:tcBorders>
                <w:shd w:val="clear" w:color="auto" w:fill="auto"/>
                <w:noWrap/>
                <w:vAlign w:val="center"/>
                <w:hideMark/>
              </w:tcPr>
            </w:tcPrChange>
          </w:tcPr>
          <w:p w14:paraId="3CD3B818"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41" w:author="Vyacheslav Khamidullin (A)" w:date="2025-12-24T01:46:00Z"/>
                <w:rFonts w:ascii="Arial" w:hAnsi="Arial" w:cs="Arial"/>
                <w:color w:val="000000"/>
                <w:sz w:val="18"/>
                <w:szCs w:val="18"/>
              </w:rPr>
            </w:pPr>
            <w:ins w:id="1942" w:author="Vyacheslav Khamidullin (A)" w:date="2025-12-24T01:46:00Z">
              <w:r w:rsidRPr="00092B46">
                <w:rPr>
                  <w:rFonts w:ascii="Arial" w:hAnsi="Arial" w:cs="Arial"/>
                  <w:color w:val="000000"/>
                  <w:sz w:val="18"/>
                  <w:szCs w:val="18"/>
                </w:rPr>
                <w:t>20.4 -&gt; 0%</w:t>
              </w:r>
            </w:ins>
          </w:p>
        </w:tc>
        <w:tc>
          <w:tcPr>
            <w:tcW w:w="677" w:type="dxa"/>
            <w:tcBorders>
              <w:top w:val="nil"/>
              <w:left w:val="nil"/>
              <w:bottom w:val="nil"/>
              <w:right w:val="nil"/>
            </w:tcBorders>
            <w:shd w:val="clear" w:color="auto" w:fill="auto"/>
            <w:noWrap/>
            <w:vAlign w:val="center"/>
            <w:hideMark/>
            <w:tcPrChange w:id="1943" w:author="Sergey Ikonin" w:date="2025-12-24T20:40:00Z">
              <w:tcPr>
                <w:tcW w:w="645" w:type="dxa"/>
                <w:tcBorders>
                  <w:top w:val="nil"/>
                  <w:left w:val="nil"/>
                  <w:bottom w:val="nil"/>
                  <w:right w:val="nil"/>
                </w:tcBorders>
                <w:shd w:val="clear" w:color="auto" w:fill="auto"/>
                <w:noWrap/>
                <w:vAlign w:val="center"/>
                <w:hideMark/>
              </w:tcPr>
            </w:tcPrChange>
          </w:tcPr>
          <w:p w14:paraId="214A37AE"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44" w:author="Vyacheslav Khamidullin (A)" w:date="2025-12-24T01:46:00Z"/>
                <w:rFonts w:ascii="Arial" w:hAnsi="Arial" w:cs="Arial"/>
                <w:color w:val="000000"/>
                <w:sz w:val="18"/>
                <w:szCs w:val="18"/>
              </w:rPr>
            </w:pPr>
            <w:ins w:id="1945" w:author="Vyacheslav Khamidullin (A)" w:date="2025-12-24T01:46:00Z">
              <w:r w:rsidRPr="00092B46">
                <w:rPr>
                  <w:rFonts w:ascii="Arial" w:hAnsi="Arial" w:cs="Arial"/>
                  <w:color w:val="000000"/>
                  <w:sz w:val="18"/>
                  <w:szCs w:val="18"/>
                </w:rPr>
                <w:t>126%</w:t>
              </w:r>
            </w:ins>
          </w:p>
        </w:tc>
        <w:tc>
          <w:tcPr>
            <w:tcW w:w="677" w:type="dxa"/>
            <w:gridSpan w:val="2"/>
            <w:tcBorders>
              <w:top w:val="nil"/>
              <w:left w:val="nil"/>
              <w:bottom w:val="nil"/>
              <w:right w:val="single" w:sz="8" w:space="0" w:color="auto"/>
            </w:tcBorders>
            <w:shd w:val="clear" w:color="auto" w:fill="auto"/>
            <w:noWrap/>
            <w:vAlign w:val="center"/>
            <w:hideMark/>
            <w:tcPrChange w:id="1946" w:author="Sergey Ikonin" w:date="2025-12-24T20:40:00Z">
              <w:tcPr>
                <w:tcW w:w="645" w:type="dxa"/>
                <w:gridSpan w:val="2"/>
                <w:tcBorders>
                  <w:top w:val="nil"/>
                  <w:left w:val="nil"/>
                  <w:bottom w:val="nil"/>
                  <w:right w:val="single" w:sz="8" w:space="0" w:color="auto"/>
                </w:tcBorders>
                <w:shd w:val="clear" w:color="auto" w:fill="auto"/>
                <w:noWrap/>
                <w:vAlign w:val="center"/>
                <w:hideMark/>
              </w:tcPr>
            </w:tcPrChange>
          </w:tcPr>
          <w:p w14:paraId="3746C236"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47" w:author="Vyacheslav Khamidullin (A)" w:date="2025-12-24T01:46:00Z"/>
                <w:rFonts w:ascii="Arial" w:hAnsi="Arial" w:cs="Arial"/>
                <w:color w:val="000000"/>
                <w:sz w:val="18"/>
                <w:szCs w:val="18"/>
              </w:rPr>
            </w:pPr>
            <w:ins w:id="1948" w:author="Vyacheslav Khamidullin (A)" w:date="2025-12-24T01:46:00Z">
              <w:r w:rsidRPr="00092B46">
                <w:rPr>
                  <w:rFonts w:ascii="Arial" w:hAnsi="Arial" w:cs="Arial"/>
                  <w:color w:val="000000"/>
                  <w:sz w:val="18"/>
                  <w:szCs w:val="18"/>
                </w:rPr>
                <w:t>137%</w:t>
              </w:r>
            </w:ins>
          </w:p>
        </w:tc>
      </w:tr>
      <w:tr w:rsidR="00092B46" w:rsidRPr="00092B46" w14:paraId="1DC0A9F6" w14:textId="77777777" w:rsidTr="00521D21">
        <w:trPr>
          <w:gridAfter w:val="1"/>
          <w:trHeight w:val="255"/>
          <w:ins w:id="1949" w:author="Vyacheslav Khamidullin (A)" w:date="2025-12-24T01:46:00Z"/>
          <w:trPrChange w:id="1950" w:author="Sergey Ikonin" w:date="2025-12-24T20:40:00Z">
            <w:trPr>
              <w:gridAfter w:val="1"/>
              <w:wAfter w:w="64" w:type="dxa"/>
              <w:trHeight w:val="255"/>
            </w:trPr>
          </w:trPrChange>
        </w:trPr>
        <w:tc>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Change w:id="1951" w:author="Sergey Ikonin" w:date="2025-12-24T20:40:00Z">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
            </w:tcPrChange>
          </w:tcPr>
          <w:p w14:paraId="6F9E754B"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52" w:author="Vyacheslav Khamidullin (A)" w:date="2025-12-24T01:46:00Z"/>
                <w:rFonts w:ascii="Arial" w:hAnsi="Arial" w:cs="Arial"/>
                <w:b/>
                <w:bCs/>
                <w:color w:val="000000"/>
                <w:sz w:val="18"/>
                <w:szCs w:val="18"/>
              </w:rPr>
            </w:pPr>
            <w:ins w:id="1953" w:author="Vyacheslav Khamidullin (A)" w:date="2025-12-24T01:46:00Z">
              <w:r w:rsidRPr="00092B46">
                <w:rPr>
                  <w:rFonts w:ascii="Arial" w:hAnsi="Arial" w:cs="Arial"/>
                  <w:b/>
                  <w:bCs/>
                  <w:color w:val="000000"/>
                  <w:sz w:val="18"/>
                  <w:szCs w:val="18"/>
                </w:rPr>
                <w:t>Overall</w:t>
              </w:r>
            </w:ins>
          </w:p>
        </w:tc>
        <w:tc>
          <w:tcPr>
            <w:tcW w:w="1235" w:type="dxa"/>
            <w:tcBorders>
              <w:top w:val="single" w:sz="8" w:space="0" w:color="auto"/>
              <w:left w:val="single" w:sz="8" w:space="0" w:color="auto"/>
              <w:bottom w:val="single" w:sz="4" w:space="0" w:color="auto"/>
              <w:right w:val="nil"/>
            </w:tcBorders>
            <w:shd w:val="clear" w:color="000000" w:fill="CCFFCC"/>
            <w:noWrap/>
            <w:vAlign w:val="center"/>
            <w:hideMark/>
            <w:tcPrChange w:id="1954" w:author="Sergey Ikonin" w:date="2025-12-24T20:40:00Z">
              <w:tcPr>
                <w:tcW w:w="1235" w:type="dxa"/>
                <w:tcBorders>
                  <w:top w:val="single" w:sz="8" w:space="0" w:color="auto"/>
                  <w:left w:val="single" w:sz="8" w:space="0" w:color="auto"/>
                  <w:bottom w:val="single" w:sz="4" w:space="0" w:color="auto"/>
                  <w:right w:val="nil"/>
                </w:tcBorders>
                <w:shd w:val="clear" w:color="000000" w:fill="CCFFCC"/>
                <w:noWrap/>
                <w:vAlign w:val="center"/>
                <w:hideMark/>
              </w:tcPr>
            </w:tcPrChange>
          </w:tcPr>
          <w:p w14:paraId="2D06B575"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55" w:author="Vyacheslav Khamidullin (A)" w:date="2025-12-24T01:46:00Z"/>
                <w:rFonts w:ascii="Arial" w:hAnsi="Arial" w:cs="Arial"/>
                <w:b/>
                <w:bCs/>
                <w:sz w:val="18"/>
                <w:szCs w:val="18"/>
              </w:rPr>
            </w:pPr>
            <w:ins w:id="1956" w:author="Vyacheslav Khamidullin (A)" w:date="2025-12-24T01:46:00Z">
              <w:r w:rsidRPr="00092B46">
                <w:rPr>
                  <w:rFonts w:ascii="Arial" w:hAnsi="Arial" w:cs="Arial"/>
                  <w:b/>
                  <w:bCs/>
                  <w:sz w:val="18"/>
                  <w:szCs w:val="18"/>
                </w:rPr>
                <w:t>2.9</w:t>
              </w:r>
            </w:ins>
          </w:p>
        </w:tc>
        <w:tc>
          <w:tcPr>
            <w:tcW w:w="1175" w:type="dxa"/>
            <w:tcBorders>
              <w:top w:val="single" w:sz="8" w:space="0" w:color="auto"/>
              <w:left w:val="nil"/>
              <w:bottom w:val="single" w:sz="4" w:space="0" w:color="auto"/>
              <w:right w:val="nil"/>
            </w:tcBorders>
            <w:shd w:val="clear" w:color="000000" w:fill="CCFFCC"/>
            <w:noWrap/>
            <w:vAlign w:val="center"/>
            <w:hideMark/>
            <w:tcPrChange w:id="1957" w:author="Sergey Ikonin" w:date="2025-12-24T20:40:00Z">
              <w:tcPr>
                <w:tcW w:w="1235" w:type="dxa"/>
                <w:tcBorders>
                  <w:top w:val="single" w:sz="8" w:space="0" w:color="auto"/>
                  <w:left w:val="nil"/>
                  <w:bottom w:val="single" w:sz="4" w:space="0" w:color="auto"/>
                  <w:right w:val="nil"/>
                </w:tcBorders>
                <w:shd w:val="clear" w:color="000000" w:fill="CCFFCC"/>
                <w:noWrap/>
                <w:vAlign w:val="center"/>
                <w:hideMark/>
              </w:tcPr>
            </w:tcPrChange>
          </w:tcPr>
          <w:p w14:paraId="756C230A"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58" w:author="Vyacheslav Khamidullin (A)" w:date="2025-12-24T01:46:00Z"/>
                <w:rFonts w:ascii="Arial" w:hAnsi="Arial" w:cs="Arial"/>
                <w:b/>
                <w:bCs/>
                <w:sz w:val="18"/>
                <w:szCs w:val="18"/>
              </w:rPr>
            </w:pPr>
            <w:ins w:id="1959" w:author="Vyacheslav Khamidullin (A)" w:date="2025-12-24T01:46:00Z">
              <w:r w:rsidRPr="00092B46">
                <w:rPr>
                  <w:rFonts w:ascii="Arial" w:hAnsi="Arial" w:cs="Arial"/>
                  <w:b/>
                  <w:bCs/>
                  <w:sz w:val="18"/>
                  <w:szCs w:val="18"/>
                </w:rPr>
                <w:t>1.6</w:t>
              </w:r>
            </w:ins>
          </w:p>
        </w:tc>
        <w:tc>
          <w:tcPr>
            <w:tcW w:w="1958" w:type="dxa"/>
            <w:tcBorders>
              <w:top w:val="single" w:sz="8" w:space="0" w:color="auto"/>
              <w:left w:val="nil"/>
              <w:bottom w:val="single" w:sz="4" w:space="0" w:color="auto"/>
              <w:right w:val="single" w:sz="4" w:space="0" w:color="auto"/>
            </w:tcBorders>
            <w:shd w:val="clear" w:color="000000" w:fill="CCFFCC"/>
            <w:noWrap/>
            <w:vAlign w:val="center"/>
            <w:hideMark/>
            <w:tcPrChange w:id="1960" w:author="Sergey Ikonin" w:date="2025-12-24T20:40:00Z">
              <w:tcPr>
                <w:tcW w:w="1958" w:type="dxa"/>
                <w:tcBorders>
                  <w:top w:val="single" w:sz="8" w:space="0" w:color="auto"/>
                  <w:left w:val="nil"/>
                  <w:bottom w:val="single" w:sz="4" w:space="0" w:color="auto"/>
                  <w:right w:val="single" w:sz="4" w:space="0" w:color="auto"/>
                </w:tcBorders>
                <w:shd w:val="clear" w:color="000000" w:fill="CCFFCC"/>
                <w:noWrap/>
                <w:vAlign w:val="center"/>
                <w:hideMark/>
              </w:tcPr>
            </w:tcPrChange>
          </w:tcPr>
          <w:p w14:paraId="50893928"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61" w:author="Vyacheslav Khamidullin (A)" w:date="2025-12-24T01:46:00Z"/>
                <w:rFonts w:ascii="Arial" w:hAnsi="Arial" w:cs="Arial"/>
                <w:b/>
                <w:bCs/>
                <w:sz w:val="18"/>
                <w:szCs w:val="18"/>
              </w:rPr>
            </w:pPr>
            <w:ins w:id="1962" w:author="Vyacheslav Khamidullin (A)" w:date="2025-12-24T01:46:00Z">
              <w:r w:rsidRPr="00092B46">
                <w:rPr>
                  <w:rFonts w:ascii="Arial" w:hAnsi="Arial" w:cs="Arial"/>
                  <w:b/>
                  <w:bCs/>
                  <w:sz w:val="18"/>
                  <w:szCs w:val="18"/>
                </w:rPr>
                <w:t>1.8</w:t>
              </w:r>
            </w:ins>
          </w:p>
        </w:tc>
        <w:tc>
          <w:tcPr>
            <w:tcW w:w="789" w:type="dxa"/>
            <w:tcBorders>
              <w:top w:val="single" w:sz="8" w:space="0" w:color="auto"/>
              <w:left w:val="nil"/>
              <w:bottom w:val="single" w:sz="4" w:space="0" w:color="auto"/>
              <w:right w:val="nil"/>
            </w:tcBorders>
            <w:shd w:val="clear" w:color="000000" w:fill="CCFFCC"/>
            <w:noWrap/>
            <w:vAlign w:val="center"/>
            <w:hideMark/>
            <w:tcPrChange w:id="1963" w:author="Sergey Ikonin" w:date="2025-12-24T20:40:00Z">
              <w:tcPr>
                <w:tcW w:w="789" w:type="dxa"/>
                <w:tcBorders>
                  <w:top w:val="single" w:sz="8" w:space="0" w:color="auto"/>
                  <w:left w:val="nil"/>
                  <w:bottom w:val="single" w:sz="4" w:space="0" w:color="auto"/>
                  <w:right w:val="nil"/>
                </w:tcBorders>
                <w:shd w:val="clear" w:color="000000" w:fill="CCFFCC"/>
                <w:noWrap/>
                <w:vAlign w:val="center"/>
                <w:hideMark/>
              </w:tcPr>
            </w:tcPrChange>
          </w:tcPr>
          <w:p w14:paraId="3B629D8E"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64" w:author="Vyacheslav Khamidullin (A)" w:date="2025-12-24T01:46:00Z"/>
                <w:rFonts w:ascii="Arial" w:hAnsi="Arial" w:cs="Arial"/>
                <w:sz w:val="18"/>
                <w:szCs w:val="18"/>
              </w:rPr>
            </w:pPr>
            <w:ins w:id="1965" w:author="Vyacheslav Khamidullin (A)" w:date="2025-12-24T01:46:00Z">
              <w:r w:rsidRPr="00092B46">
                <w:rPr>
                  <w:rFonts w:ascii="Arial" w:hAnsi="Arial" w:cs="Arial"/>
                  <w:sz w:val="18"/>
                  <w:szCs w:val="18"/>
                </w:rPr>
                <w:t>-23.0%</w:t>
              </w:r>
            </w:ins>
          </w:p>
        </w:tc>
        <w:tc>
          <w:tcPr>
            <w:tcW w:w="1393" w:type="dxa"/>
            <w:tcBorders>
              <w:top w:val="nil"/>
              <w:left w:val="nil"/>
              <w:bottom w:val="single" w:sz="4" w:space="0" w:color="auto"/>
              <w:right w:val="nil"/>
            </w:tcBorders>
            <w:shd w:val="clear" w:color="auto" w:fill="auto"/>
            <w:noWrap/>
            <w:vAlign w:val="center"/>
            <w:hideMark/>
            <w:tcPrChange w:id="1966" w:author="Sergey Ikonin" w:date="2025-12-24T20:40:00Z">
              <w:tcPr>
                <w:tcW w:w="1393" w:type="dxa"/>
                <w:tcBorders>
                  <w:top w:val="nil"/>
                  <w:left w:val="nil"/>
                  <w:bottom w:val="single" w:sz="4" w:space="0" w:color="auto"/>
                  <w:right w:val="nil"/>
                </w:tcBorders>
                <w:shd w:val="clear" w:color="auto" w:fill="auto"/>
                <w:noWrap/>
                <w:vAlign w:val="center"/>
                <w:hideMark/>
              </w:tcPr>
            </w:tcPrChange>
          </w:tcPr>
          <w:p w14:paraId="51432B40"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67" w:author="Vyacheslav Khamidullin (A)" w:date="2025-12-24T01:46:00Z"/>
                <w:rFonts w:ascii="Arial" w:hAnsi="Arial" w:cs="Arial"/>
                <w:color w:val="000000"/>
                <w:sz w:val="18"/>
                <w:szCs w:val="18"/>
              </w:rPr>
            </w:pPr>
            <w:ins w:id="1968" w:author="Vyacheslav Khamidullin (A)" w:date="2025-12-24T01:46:00Z">
              <w:r w:rsidRPr="00092B46">
                <w:rPr>
                  <w:rFonts w:ascii="Arial" w:hAnsi="Arial" w:cs="Arial"/>
                  <w:color w:val="000000"/>
                  <w:sz w:val="18"/>
                  <w:szCs w:val="18"/>
                </w:rPr>
                <w:t>23 -&gt; 0%</w:t>
              </w:r>
            </w:ins>
          </w:p>
        </w:tc>
        <w:tc>
          <w:tcPr>
            <w:tcW w:w="677" w:type="dxa"/>
            <w:tcBorders>
              <w:top w:val="single" w:sz="8" w:space="0" w:color="auto"/>
              <w:left w:val="single" w:sz="4" w:space="0" w:color="auto"/>
              <w:bottom w:val="single" w:sz="4" w:space="0" w:color="auto"/>
              <w:right w:val="nil"/>
            </w:tcBorders>
            <w:shd w:val="clear" w:color="auto" w:fill="auto"/>
            <w:noWrap/>
            <w:vAlign w:val="center"/>
            <w:hideMark/>
            <w:tcPrChange w:id="1969" w:author="Sergey Ikonin" w:date="2025-12-24T20:40:00Z">
              <w:tcPr>
                <w:tcW w:w="645" w:type="dxa"/>
                <w:tcBorders>
                  <w:top w:val="single" w:sz="8" w:space="0" w:color="auto"/>
                  <w:left w:val="single" w:sz="4" w:space="0" w:color="auto"/>
                  <w:bottom w:val="single" w:sz="4" w:space="0" w:color="auto"/>
                  <w:right w:val="nil"/>
                </w:tcBorders>
                <w:shd w:val="clear" w:color="auto" w:fill="auto"/>
                <w:noWrap/>
                <w:vAlign w:val="center"/>
                <w:hideMark/>
              </w:tcPr>
            </w:tcPrChange>
          </w:tcPr>
          <w:p w14:paraId="18DF07DA"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70" w:author="Vyacheslav Khamidullin (A)" w:date="2025-12-24T01:46:00Z"/>
                <w:rFonts w:ascii="Arial" w:hAnsi="Arial" w:cs="Arial"/>
                <w:color w:val="000000"/>
                <w:sz w:val="18"/>
                <w:szCs w:val="18"/>
              </w:rPr>
            </w:pPr>
            <w:ins w:id="1971" w:author="Vyacheslav Khamidullin (A)" w:date="2025-12-24T01:46:00Z">
              <w:r w:rsidRPr="00092B46">
                <w:rPr>
                  <w:rFonts w:ascii="Arial" w:hAnsi="Arial" w:cs="Arial"/>
                  <w:color w:val="000000"/>
                  <w:sz w:val="18"/>
                  <w:szCs w:val="18"/>
                </w:rPr>
                <w:t>128%</w:t>
              </w:r>
            </w:ins>
          </w:p>
        </w:tc>
        <w:tc>
          <w:tcPr>
            <w:tcW w:w="677" w:type="dxa"/>
            <w:gridSpan w:val="2"/>
            <w:tcBorders>
              <w:top w:val="single" w:sz="8" w:space="0" w:color="auto"/>
              <w:left w:val="nil"/>
              <w:bottom w:val="single" w:sz="4" w:space="0" w:color="auto"/>
              <w:right w:val="single" w:sz="8" w:space="0" w:color="auto"/>
            </w:tcBorders>
            <w:shd w:val="clear" w:color="auto" w:fill="auto"/>
            <w:noWrap/>
            <w:vAlign w:val="center"/>
            <w:hideMark/>
            <w:tcPrChange w:id="1972" w:author="Sergey Ikonin" w:date="2025-12-24T20:40:00Z">
              <w:tcPr>
                <w:tcW w:w="645" w:type="dxa"/>
                <w:gridSpan w:val="2"/>
                <w:tcBorders>
                  <w:top w:val="single" w:sz="8" w:space="0" w:color="auto"/>
                  <w:left w:val="nil"/>
                  <w:bottom w:val="single" w:sz="4" w:space="0" w:color="auto"/>
                  <w:right w:val="single" w:sz="8" w:space="0" w:color="auto"/>
                </w:tcBorders>
                <w:shd w:val="clear" w:color="auto" w:fill="auto"/>
                <w:noWrap/>
                <w:vAlign w:val="center"/>
                <w:hideMark/>
              </w:tcPr>
            </w:tcPrChange>
          </w:tcPr>
          <w:p w14:paraId="3F3CE241"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73" w:author="Vyacheslav Khamidullin (A)" w:date="2025-12-24T01:46:00Z"/>
                <w:rFonts w:ascii="Arial" w:hAnsi="Arial" w:cs="Arial"/>
                <w:color w:val="000000"/>
                <w:sz w:val="18"/>
                <w:szCs w:val="18"/>
              </w:rPr>
            </w:pPr>
            <w:ins w:id="1974" w:author="Vyacheslav Khamidullin (A)" w:date="2025-12-24T01:46:00Z">
              <w:r w:rsidRPr="00092B46">
                <w:rPr>
                  <w:rFonts w:ascii="Arial" w:hAnsi="Arial" w:cs="Arial"/>
                  <w:color w:val="000000"/>
                  <w:sz w:val="18"/>
                  <w:szCs w:val="18"/>
                </w:rPr>
                <w:t>150%</w:t>
              </w:r>
            </w:ins>
          </w:p>
        </w:tc>
      </w:tr>
      <w:tr w:rsidR="00092B46" w:rsidRPr="00092B46" w14:paraId="2ECB1DED" w14:textId="77777777" w:rsidTr="00521D21">
        <w:trPr>
          <w:gridAfter w:val="1"/>
          <w:trHeight w:val="255"/>
          <w:ins w:id="1975" w:author="Vyacheslav Khamidullin (A)" w:date="2025-12-24T01:46:00Z"/>
          <w:trPrChange w:id="1976" w:author="Sergey Ikonin" w:date="2025-12-24T20:40:00Z">
            <w:trPr>
              <w:gridAfter w:val="1"/>
              <w:wAfter w:w="64" w:type="dxa"/>
              <w:trHeight w:val="255"/>
            </w:trPr>
          </w:trPrChange>
        </w:trPr>
        <w:tc>
          <w:tcPr>
            <w:tcW w:w="1640" w:type="dxa"/>
            <w:tcBorders>
              <w:top w:val="nil"/>
              <w:left w:val="nil"/>
              <w:bottom w:val="nil"/>
              <w:right w:val="nil"/>
            </w:tcBorders>
            <w:shd w:val="clear" w:color="auto" w:fill="auto"/>
            <w:noWrap/>
            <w:vAlign w:val="bottom"/>
            <w:hideMark/>
            <w:tcPrChange w:id="1977" w:author="Sergey Ikonin" w:date="2025-12-24T20:40:00Z">
              <w:tcPr>
                <w:tcW w:w="1640" w:type="dxa"/>
                <w:tcBorders>
                  <w:top w:val="nil"/>
                  <w:left w:val="nil"/>
                  <w:bottom w:val="nil"/>
                  <w:right w:val="nil"/>
                </w:tcBorders>
                <w:shd w:val="clear" w:color="auto" w:fill="auto"/>
                <w:noWrap/>
                <w:vAlign w:val="bottom"/>
                <w:hideMark/>
              </w:tcPr>
            </w:tcPrChange>
          </w:tcPr>
          <w:p w14:paraId="03450DC0"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78" w:author="Vyacheslav Khamidullin (A)" w:date="2025-12-24T01:46:00Z"/>
                <w:rFonts w:ascii="Arial" w:hAnsi="Arial" w:cs="Arial"/>
                <w:color w:val="000000"/>
                <w:sz w:val="18"/>
                <w:szCs w:val="18"/>
              </w:rPr>
            </w:pPr>
          </w:p>
        </w:tc>
        <w:tc>
          <w:tcPr>
            <w:tcW w:w="1235" w:type="dxa"/>
            <w:tcBorders>
              <w:top w:val="nil"/>
              <w:left w:val="nil"/>
              <w:bottom w:val="nil"/>
              <w:right w:val="nil"/>
            </w:tcBorders>
            <w:shd w:val="clear" w:color="auto" w:fill="auto"/>
            <w:noWrap/>
            <w:vAlign w:val="bottom"/>
            <w:hideMark/>
            <w:tcPrChange w:id="1979" w:author="Sergey Ikonin" w:date="2025-12-24T20:40:00Z">
              <w:tcPr>
                <w:tcW w:w="1235" w:type="dxa"/>
                <w:tcBorders>
                  <w:top w:val="nil"/>
                  <w:left w:val="nil"/>
                  <w:bottom w:val="nil"/>
                  <w:right w:val="nil"/>
                </w:tcBorders>
                <w:shd w:val="clear" w:color="auto" w:fill="auto"/>
                <w:noWrap/>
                <w:vAlign w:val="bottom"/>
                <w:hideMark/>
              </w:tcPr>
            </w:tcPrChange>
          </w:tcPr>
          <w:p w14:paraId="0B2D27E4"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980" w:author="Vyacheslav Khamidullin (A)" w:date="2025-12-24T01:46:00Z"/>
                <w:sz w:val="20"/>
              </w:rPr>
            </w:pPr>
          </w:p>
        </w:tc>
        <w:tc>
          <w:tcPr>
            <w:tcW w:w="1175" w:type="dxa"/>
            <w:tcBorders>
              <w:top w:val="nil"/>
              <w:left w:val="nil"/>
              <w:bottom w:val="nil"/>
              <w:right w:val="nil"/>
            </w:tcBorders>
            <w:shd w:val="clear" w:color="auto" w:fill="auto"/>
            <w:noWrap/>
            <w:vAlign w:val="bottom"/>
            <w:hideMark/>
            <w:tcPrChange w:id="1981" w:author="Sergey Ikonin" w:date="2025-12-24T20:40:00Z">
              <w:tcPr>
                <w:tcW w:w="1235" w:type="dxa"/>
                <w:tcBorders>
                  <w:top w:val="nil"/>
                  <w:left w:val="nil"/>
                  <w:bottom w:val="nil"/>
                  <w:right w:val="nil"/>
                </w:tcBorders>
                <w:shd w:val="clear" w:color="auto" w:fill="auto"/>
                <w:noWrap/>
                <w:vAlign w:val="bottom"/>
                <w:hideMark/>
              </w:tcPr>
            </w:tcPrChange>
          </w:tcPr>
          <w:p w14:paraId="5E5FFE97"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982" w:author="Vyacheslav Khamidullin (A)" w:date="2025-12-24T01:46:00Z"/>
                <w:sz w:val="20"/>
              </w:rPr>
            </w:pPr>
          </w:p>
        </w:tc>
        <w:tc>
          <w:tcPr>
            <w:tcW w:w="1958" w:type="dxa"/>
            <w:tcBorders>
              <w:top w:val="nil"/>
              <w:left w:val="nil"/>
              <w:bottom w:val="nil"/>
              <w:right w:val="nil"/>
            </w:tcBorders>
            <w:shd w:val="clear" w:color="auto" w:fill="auto"/>
            <w:noWrap/>
            <w:vAlign w:val="bottom"/>
            <w:hideMark/>
            <w:tcPrChange w:id="1983" w:author="Sergey Ikonin" w:date="2025-12-24T20:40:00Z">
              <w:tcPr>
                <w:tcW w:w="1958" w:type="dxa"/>
                <w:tcBorders>
                  <w:top w:val="nil"/>
                  <w:left w:val="nil"/>
                  <w:bottom w:val="nil"/>
                  <w:right w:val="nil"/>
                </w:tcBorders>
                <w:shd w:val="clear" w:color="auto" w:fill="auto"/>
                <w:noWrap/>
                <w:vAlign w:val="bottom"/>
                <w:hideMark/>
              </w:tcPr>
            </w:tcPrChange>
          </w:tcPr>
          <w:p w14:paraId="23B6D07F"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984" w:author="Vyacheslav Khamidullin (A)" w:date="2025-12-24T01:46:00Z"/>
                <w:sz w:val="20"/>
              </w:rPr>
            </w:pPr>
          </w:p>
        </w:tc>
        <w:tc>
          <w:tcPr>
            <w:tcW w:w="789" w:type="dxa"/>
            <w:tcBorders>
              <w:top w:val="nil"/>
              <w:left w:val="nil"/>
              <w:bottom w:val="nil"/>
              <w:right w:val="nil"/>
            </w:tcBorders>
            <w:shd w:val="clear" w:color="auto" w:fill="auto"/>
            <w:noWrap/>
            <w:vAlign w:val="bottom"/>
            <w:hideMark/>
            <w:tcPrChange w:id="1985" w:author="Sergey Ikonin" w:date="2025-12-24T20:40:00Z">
              <w:tcPr>
                <w:tcW w:w="789" w:type="dxa"/>
                <w:tcBorders>
                  <w:top w:val="nil"/>
                  <w:left w:val="nil"/>
                  <w:bottom w:val="nil"/>
                  <w:right w:val="nil"/>
                </w:tcBorders>
                <w:shd w:val="clear" w:color="auto" w:fill="auto"/>
                <w:noWrap/>
                <w:vAlign w:val="bottom"/>
                <w:hideMark/>
              </w:tcPr>
            </w:tcPrChange>
          </w:tcPr>
          <w:p w14:paraId="37696709"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986" w:author="Vyacheslav Khamidullin (A)" w:date="2025-12-24T01:46:00Z"/>
                <w:sz w:val="20"/>
              </w:rPr>
            </w:pPr>
          </w:p>
        </w:tc>
        <w:tc>
          <w:tcPr>
            <w:tcW w:w="1393" w:type="dxa"/>
            <w:tcBorders>
              <w:top w:val="nil"/>
              <w:left w:val="nil"/>
              <w:bottom w:val="nil"/>
              <w:right w:val="nil"/>
            </w:tcBorders>
            <w:shd w:val="clear" w:color="auto" w:fill="auto"/>
            <w:noWrap/>
            <w:vAlign w:val="bottom"/>
            <w:hideMark/>
            <w:tcPrChange w:id="1987" w:author="Sergey Ikonin" w:date="2025-12-24T20:40:00Z">
              <w:tcPr>
                <w:tcW w:w="1393" w:type="dxa"/>
                <w:tcBorders>
                  <w:top w:val="nil"/>
                  <w:left w:val="nil"/>
                  <w:bottom w:val="nil"/>
                  <w:right w:val="nil"/>
                </w:tcBorders>
                <w:shd w:val="clear" w:color="auto" w:fill="auto"/>
                <w:noWrap/>
                <w:vAlign w:val="bottom"/>
                <w:hideMark/>
              </w:tcPr>
            </w:tcPrChange>
          </w:tcPr>
          <w:p w14:paraId="61A2A85F"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988" w:author="Vyacheslav Khamidullin (A)" w:date="2025-12-24T01:46:00Z"/>
                <w:sz w:val="20"/>
              </w:rPr>
            </w:pPr>
          </w:p>
        </w:tc>
        <w:tc>
          <w:tcPr>
            <w:tcW w:w="677" w:type="dxa"/>
            <w:tcBorders>
              <w:top w:val="nil"/>
              <w:left w:val="nil"/>
              <w:bottom w:val="nil"/>
              <w:right w:val="nil"/>
            </w:tcBorders>
            <w:shd w:val="clear" w:color="auto" w:fill="auto"/>
            <w:noWrap/>
            <w:vAlign w:val="bottom"/>
            <w:hideMark/>
            <w:tcPrChange w:id="1989" w:author="Sergey Ikonin" w:date="2025-12-24T20:40:00Z">
              <w:tcPr>
                <w:tcW w:w="645" w:type="dxa"/>
                <w:tcBorders>
                  <w:top w:val="nil"/>
                  <w:left w:val="nil"/>
                  <w:bottom w:val="nil"/>
                  <w:right w:val="nil"/>
                </w:tcBorders>
                <w:shd w:val="clear" w:color="auto" w:fill="auto"/>
                <w:noWrap/>
                <w:vAlign w:val="bottom"/>
                <w:hideMark/>
              </w:tcPr>
            </w:tcPrChange>
          </w:tcPr>
          <w:p w14:paraId="38223820"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990" w:author="Vyacheslav Khamidullin (A)" w:date="2025-12-24T01:46:00Z"/>
                <w:sz w:val="20"/>
              </w:rPr>
            </w:pPr>
          </w:p>
        </w:tc>
        <w:tc>
          <w:tcPr>
            <w:tcW w:w="677" w:type="dxa"/>
            <w:gridSpan w:val="2"/>
            <w:tcBorders>
              <w:top w:val="nil"/>
              <w:left w:val="nil"/>
              <w:bottom w:val="nil"/>
              <w:right w:val="nil"/>
            </w:tcBorders>
            <w:shd w:val="clear" w:color="auto" w:fill="auto"/>
            <w:noWrap/>
            <w:vAlign w:val="bottom"/>
            <w:hideMark/>
            <w:tcPrChange w:id="1991" w:author="Sergey Ikonin" w:date="2025-12-24T20:40:00Z">
              <w:tcPr>
                <w:tcW w:w="645" w:type="dxa"/>
                <w:gridSpan w:val="2"/>
                <w:tcBorders>
                  <w:top w:val="nil"/>
                  <w:left w:val="nil"/>
                  <w:bottom w:val="nil"/>
                  <w:right w:val="nil"/>
                </w:tcBorders>
                <w:shd w:val="clear" w:color="auto" w:fill="auto"/>
                <w:noWrap/>
                <w:vAlign w:val="bottom"/>
                <w:hideMark/>
              </w:tcPr>
            </w:tcPrChange>
          </w:tcPr>
          <w:p w14:paraId="13D007E2"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992" w:author="Vyacheslav Khamidullin (A)" w:date="2025-12-24T01:46:00Z"/>
                <w:sz w:val="20"/>
              </w:rPr>
            </w:pPr>
          </w:p>
        </w:tc>
      </w:tr>
      <w:tr w:rsidR="00092B46" w:rsidRPr="00092B46" w14:paraId="27D20E24" w14:textId="77777777" w:rsidTr="00521D21">
        <w:trPr>
          <w:gridAfter w:val="1"/>
          <w:trHeight w:val="255"/>
          <w:ins w:id="1993" w:author="Vyacheslav Khamidullin (A)" w:date="2025-12-24T01:46:00Z"/>
          <w:trPrChange w:id="1994" w:author="Sergey Ikonin" w:date="2025-12-24T20:40:00Z">
            <w:trPr>
              <w:gridAfter w:val="1"/>
              <w:wAfter w:w="64" w:type="dxa"/>
              <w:trHeight w:val="255"/>
            </w:trPr>
          </w:trPrChange>
        </w:trPr>
        <w:tc>
          <w:tcPr>
            <w:tcW w:w="1640" w:type="dxa"/>
            <w:tcBorders>
              <w:top w:val="nil"/>
              <w:left w:val="nil"/>
              <w:bottom w:val="nil"/>
              <w:right w:val="nil"/>
            </w:tcBorders>
            <w:shd w:val="clear" w:color="auto" w:fill="auto"/>
            <w:noWrap/>
            <w:vAlign w:val="center"/>
            <w:hideMark/>
            <w:tcPrChange w:id="1995" w:author="Sergey Ikonin" w:date="2025-12-24T20:40:00Z">
              <w:tcPr>
                <w:tcW w:w="1640" w:type="dxa"/>
                <w:tcBorders>
                  <w:top w:val="nil"/>
                  <w:left w:val="nil"/>
                  <w:bottom w:val="nil"/>
                  <w:right w:val="nil"/>
                </w:tcBorders>
                <w:shd w:val="clear" w:color="auto" w:fill="auto"/>
                <w:noWrap/>
                <w:vAlign w:val="center"/>
                <w:hideMark/>
              </w:tcPr>
            </w:tcPrChange>
          </w:tcPr>
          <w:p w14:paraId="4147E91C"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996" w:author="Vyacheslav Khamidullin (A)" w:date="2025-12-24T01:46:00Z"/>
                <w:sz w:val="20"/>
              </w:rPr>
            </w:pPr>
          </w:p>
        </w:tc>
        <w:tc>
          <w:tcPr>
            <w:tcW w:w="7904" w:type="dxa"/>
            <w:gridSpan w:val="8"/>
            <w:tcBorders>
              <w:top w:val="single" w:sz="8" w:space="0" w:color="auto"/>
              <w:left w:val="single" w:sz="8" w:space="0" w:color="auto"/>
              <w:bottom w:val="single" w:sz="8" w:space="0" w:color="auto"/>
              <w:right w:val="single" w:sz="8" w:space="0" w:color="000000"/>
            </w:tcBorders>
            <w:shd w:val="clear" w:color="auto" w:fill="auto"/>
            <w:noWrap/>
            <w:vAlign w:val="center"/>
            <w:hideMark/>
            <w:tcPrChange w:id="1997" w:author="Sergey Ikonin" w:date="2025-12-24T20:40:00Z">
              <w:tcPr>
                <w:tcW w:w="7900" w:type="dxa"/>
                <w:gridSpan w:val="8"/>
                <w:tcBorders>
                  <w:top w:val="single" w:sz="8" w:space="0" w:color="auto"/>
                  <w:left w:val="single" w:sz="8" w:space="0" w:color="auto"/>
                  <w:bottom w:val="single" w:sz="8" w:space="0" w:color="auto"/>
                  <w:right w:val="single" w:sz="8" w:space="0" w:color="000000"/>
                </w:tcBorders>
                <w:shd w:val="clear" w:color="auto" w:fill="auto"/>
                <w:noWrap/>
                <w:vAlign w:val="center"/>
                <w:hideMark/>
              </w:tcPr>
            </w:tcPrChange>
          </w:tcPr>
          <w:p w14:paraId="7EC6B31B"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98" w:author="Vyacheslav Khamidullin (A)" w:date="2025-12-24T01:46:00Z"/>
                <w:rFonts w:ascii="Arial" w:hAnsi="Arial" w:cs="Arial"/>
                <w:b/>
                <w:bCs/>
                <w:color w:val="000000"/>
                <w:sz w:val="18"/>
                <w:szCs w:val="18"/>
              </w:rPr>
            </w:pPr>
            <w:ins w:id="1999" w:author="Vyacheslav Khamidullin (A)" w:date="2025-12-24T01:46:00Z">
              <w:r w:rsidRPr="00092B46">
                <w:rPr>
                  <w:rFonts w:ascii="Arial" w:hAnsi="Arial" w:cs="Arial"/>
                  <w:b/>
                  <w:bCs/>
                  <w:color w:val="000000"/>
                  <w:sz w:val="18"/>
                  <w:szCs w:val="18"/>
                </w:rPr>
                <w:t>Unicast w/ feedback, transmission priority on, try #Average, Latency 16</w:t>
              </w:r>
            </w:ins>
          </w:p>
        </w:tc>
      </w:tr>
      <w:tr w:rsidR="00092B46" w:rsidRPr="00092B46" w14:paraId="77AD88BD" w14:textId="77777777" w:rsidTr="00521D21">
        <w:trPr>
          <w:gridAfter w:val="1"/>
          <w:trHeight w:val="255"/>
          <w:ins w:id="2000" w:author="Vyacheslav Khamidullin (A)" w:date="2025-12-24T01:46:00Z"/>
          <w:trPrChange w:id="2001" w:author="Sergey Ikonin" w:date="2025-12-24T20:40:00Z">
            <w:trPr>
              <w:gridAfter w:val="1"/>
              <w:wAfter w:w="64" w:type="dxa"/>
              <w:trHeight w:val="255"/>
            </w:trPr>
          </w:trPrChange>
        </w:trPr>
        <w:tc>
          <w:tcPr>
            <w:tcW w:w="1640" w:type="dxa"/>
            <w:tcBorders>
              <w:top w:val="nil"/>
              <w:left w:val="nil"/>
              <w:bottom w:val="nil"/>
              <w:right w:val="nil"/>
            </w:tcBorders>
            <w:shd w:val="clear" w:color="auto" w:fill="auto"/>
            <w:noWrap/>
            <w:vAlign w:val="center"/>
            <w:hideMark/>
            <w:tcPrChange w:id="2002" w:author="Sergey Ikonin" w:date="2025-12-24T20:40:00Z">
              <w:tcPr>
                <w:tcW w:w="1640" w:type="dxa"/>
                <w:tcBorders>
                  <w:top w:val="nil"/>
                  <w:left w:val="nil"/>
                  <w:bottom w:val="nil"/>
                  <w:right w:val="nil"/>
                </w:tcBorders>
                <w:shd w:val="clear" w:color="auto" w:fill="auto"/>
                <w:noWrap/>
                <w:vAlign w:val="center"/>
                <w:hideMark/>
              </w:tcPr>
            </w:tcPrChange>
          </w:tcPr>
          <w:p w14:paraId="40755451"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03" w:author="Vyacheslav Khamidullin (A)" w:date="2025-12-24T01:46:00Z"/>
                <w:rFonts w:ascii="Arial" w:hAnsi="Arial" w:cs="Arial"/>
                <w:color w:val="000000"/>
                <w:sz w:val="18"/>
                <w:szCs w:val="18"/>
              </w:rPr>
            </w:pPr>
            <w:ins w:id="2004" w:author="Vyacheslav Khamidullin (A)" w:date="2025-12-24T01:46:00Z">
              <w:r w:rsidRPr="00092B46">
                <w:rPr>
                  <w:rFonts w:ascii="Arial" w:hAnsi="Arial" w:cs="Arial"/>
                  <w:color w:val="000000"/>
                  <w:sz w:val="18"/>
                  <w:szCs w:val="18"/>
                </w:rPr>
                <w:t>PSNR vs Rate</w:t>
              </w:r>
            </w:ins>
          </w:p>
        </w:tc>
        <w:tc>
          <w:tcPr>
            <w:tcW w:w="1235" w:type="dxa"/>
            <w:tcBorders>
              <w:top w:val="nil"/>
              <w:left w:val="single" w:sz="8" w:space="0" w:color="auto"/>
              <w:bottom w:val="nil"/>
              <w:right w:val="nil"/>
            </w:tcBorders>
            <w:shd w:val="clear" w:color="auto" w:fill="auto"/>
            <w:noWrap/>
            <w:vAlign w:val="center"/>
            <w:hideMark/>
            <w:tcPrChange w:id="2005" w:author="Sergey Ikonin" w:date="2025-12-24T20:40:00Z">
              <w:tcPr>
                <w:tcW w:w="1235" w:type="dxa"/>
                <w:tcBorders>
                  <w:top w:val="nil"/>
                  <w:left w:val="single" w:sz="8" w:space="0" w:color="auto"/>
                  <w:bottom w:val="nil"/>
                  <w:right w:val="nil"/>
                </w:tcBorders>
                <w:shd w:val="clear" w:color="auto" w:fill="auto"/>
                <w:noWrap/>
                <w:vAlign w:val="center"/>
                <w:hideMark/>
              </w:tcPr>
            </w:tcPrChange>
          </w:tcPr>
          <w:p w14:paraId="70308E13"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06" w:author="Vyacheslav Khamidullin (A)" w:date="2025-12-24T01:46:00Z"/>
                <w:rFonts w:ascii="Arial" w:hAnsi="Arial" w:cs="Arial"/>
                <w:b/>
                <w:bCs/>
                <w:color w:val="000000"/>
                <w:sz w:val="18"/>
                <w:szCs w:val="18"/>
              </w:rPr>
            </w:pPr>
            <w:ins w:id="2007" w:author="Vyacheslav Khamidullin (A)" w:date="2025-12-24T01:46:00Z">
              <w:r w:rsidRPr="00092B46">
                <w:rPr>
                  <w:rFonts w:ascii="Arial" w:hAnsi="Arial" w:cs="Arial"/>
                  <w:b/>
                  <w:bCs/>
                  <w:color w:val="000000"/>
                  <w:sz w:val="18"/>
                  <w:szCs w:val="18"/>
                </w:rPr>
                <w:t>BD-Rate</w:t>
              </w:r>
            </w:ins>
          </w:p>
        </w:tc>
        <w:tc>
          <w:tcPr>
            <w:tcW w:w="1175" w:type="dxa"/>
            <w:tcBorders>
              <w:top w:val="nil"/>
              <w:left w:val="nil"/>
              <w:bottom w:val="nil"/>
              <w:right w:val="nil"/>
            </w:tcBorders>
            <w:shd w:val="clear" w:color="auto" w:fill="auto"/>
            <w:noWrap/>
            <w:vAlign w:val="center"/>
            <w:hideMark/>
            <w:tcPrChange w:id="2008" w:author="Sergey Ikonin" w:date="2025-12-24T20:40:00Z">
              <w:tcPr>
                <w:tcW w:w="1235" w:type="dxa"/>
                <w:tcBorders>
                  <w:top w:val="nil"/>
                  <w:left w:val="nil"/>
                  <w:bottom w:val="nil"/>
                  <w:right w:val="nil"/>
                </w:tcBorders>
                <w:shd w:val="clear" w:color="auto" w:fill="auto"/>
                <w:noWrap/>
                <w:vAlign w:val="center"/>
                <w:hideMark/>
              </w:tcPr>
            </w:tcPrChange>
          </w:tcPr>
          <w:p w14:paraId="11C76943"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09" w:author="Vyacheslav Khamidullin (A)" w:date="2025-12-24T01:46:00Z"/>
                <w:rFonts w:ascii="Arial" w:hAnsi="Arial" w:cs="Arial"/>
                <w:b/>
                <w:bCs/>
                <w:color w:val="000000"/>
                <w:sz w:val="18"/>
                <w:szCs w:val="18"/>
              </w:rPr>
            </w:pPr>
            <w:ins w:id="2010" w:author="Vyacheslav Khamidullin (A)" w:date="2025-12-24T01:46:00Z">
              <w:r w:rsidRPr="00092B46">
                <w:rPr>
                  <w:rFonts w:ascii="Arial" w:hAnsi="Arial" w:cs="Arial"/>
                  <w:b/>
                  <w:bCs/>
                  <w:color w:val="000000"/>
                  <w:sz w:val="18"/>
                  <w:szCs w:val="18"/>
                </w:rPr>
                <w:t> </w:t>
              </w:r>
            </w:ins>
          </w:p>
        </w:tc>
        <w:tc>
          <w:tcPr>
            <w:tcW w:w="1958" w:type="dxa"/>
            <w:tcBorders>
              <w:top w:val="nil"/>
              <w:left w:val="nil"/>
              <w:bottom w:val="nil"/>
              <w:right w:val="nil"/>
            </w:tcBorders>
            <w:shd w:val="clear" w:color="auto" w:fill="auto"/>
            <w:noWrap/>
            <w:vAlign w:val="center"/>
            <w:hideMark/>
            <w:tcPrChange w:id="2011" w:author="Sergey Ikonin" w:date="2025-12-24T20:40:00Z">
              <w:tcPr>
                <w:tcW w:w="1958" w:type="dxa"/>
                <w:tcBorders>
                  <w:top w:val="nil"/>
                  <w:left w:val="nil"/>
                  <w:bottom w:val="nil"/>
                  <w:right w:val="nil"/>
                </w:tcBorders>
                <w:shd w:val="clear" w:color="auto" w:fill="auto"/>
                <w:noWrap/>
                <w:vAlign w:val="center"/>
                <w:hideMark/>
              </w:tcPr>
            </w:tcPrChange>
          </w:tcPr>
          <w:p w14:paraId="2A1DFAA5"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12" w:author="Vyacheslav Khamidullin (A)" w:date="2025-12-24T01:46:00Z"/>
                <w:rFonts w:ascii="Arial" w:hAnsi="Arial" w:cs="Arial"/>
                <w:b/>
                <w:bCs/>
                <w:color w:val="000000"/>
                <w:sz w:val="18"/>
                <w:szCs w:val="18"/>
              </w:rPr>
            </w:pPr>
            <w:ins w:id="2013" w:author="Vyacheslav Khamidullin (A)" w:date="2025-12-24T01:46:00Z">
              <w:r w:rsidRPr="00092B46">
                <w:rPr>
                  <w:rFonts w:ascii="Arial" w:hAnsi="Arial" w:cs="Arial"/>
                  <w:b/>
                  <w:bCs/>
                  <w:color w:val="000000"/>
                  <w:sz w:val="18"/>
                  <w:szCs w:val="18"/>
                </w:rPr>
                <w:t>SVTM  over  VTM</w:t>
              </w:r>
            </w:ins>
          </w:p>
        </w:tc>
        <w:tc>
          <w:tcPr>
            <w:tcW w:w="789" w:type="dxa"/>
            <w:tcBorders>
              <w:top w:val="nil"/>
              <w:left w:val="nil"/>
              <w:bottom w:val="nil"/>
              <w:right w:val="nil"/>
            </w:tcBorders>
            <w:shd w:val="clear" w:color="auto" w:fill="auto"/>
            <w:noWrap/>
            <w:vAlign w:val="center"/>
            <w:hideMark/>
            <w:tcPrChange w:id="2014" w:author="Sergey Ikonin" w:date="2025-12-24T20:40:00Z">
              <w:tcPr>
                <w:tcW w:w="789" w:type="dxa"/>
                <w:tcBorders>
                  <w:top w:val="nil"/>
                  <w:left w:val="nil"/>
                  <w:bottom w:val="nil"/>
                  <w:right w:val="nil"/>
                </w:tcBorders>
                <w:shd w:val="clear" w:color="auto" w:fill="auto"/>
                <w:noWrap/>
                <w:vAlign w:val="center"/>
                <w:hideMark/>
              </w:tcPr>
            </w:tcPrChange>
          </w:tcPr>
          <w:p w14:paraId="5B255478"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15" w:author="Vyacheslav Khamidullin (A)" w:date="2025-12-24T01:46:00Z"/>
                <w:rFonts w:ascii="Arial" w:hAnsi="Arial" w:cs="Arial"/>
                <w:b/>
                <w:bCs/>
                <w:color w:val="000000"/>
                <w:sz w:val="18"/>
                <w:szCs w:val="18"/>
              </w:rPr>
            </w:pPr>
            <w:ins w:id="2016" w:author="Vyacheslav Khamidullin (A)" w:date="2025-12-24T01:46:00Z">
              <w:r w:rsidRPr="00092B46">
                <w:rPr>
                  <w:rFonts w:ascii="Arial" w:hAnsi="Arial" w:cs="Arial"/>
                  <w:b/>
                  <w:bCs/>
                  <w:color w:val="000000"/>
                  <w:sz w:val="18"/>
                  <w:szCs w:val="18"/>
                </w:rPr>
                <w:t> </w:t>
              </w:r>
            </w:ins>
          </w:p>
        </w:tc>
        <w:tc>
          <w:tcPr>
            <w:tcW w:w="1393" w:type="dxa"/>
            <w:tcBorders>
              <w:top w:val="nil"/>
              <w:left w:val="nil"/>
              <w:bottom w:val="nil"/>
              <w:right w:val="single" w:sz="4" w:space="0" w:color="auto"/>
            </w:tcBorders>
            <w:shd w:val="clear" w:color="auto" w:fill="auto"/>
            <w:noWrap/>
            <w:vAlign w:val="center"/>
            <w:hideMark/>
            <w:tcPrChange w:id="2017" w:author="Sergey Ikonin" w:date="2025-12-24T20:40:00Z">
              <w:tcPr>
                <w:tcW w:w="1393" w:type="dxa"/>
                <w:tcBorders>
                  <w:top w:val="nil"/>
                  <w:left w:val="nil"/>
                  <w:bottom w:val="nil"/>
                  <w:right w:val="single" w:sz="4" w:space="0" w:color="auto"/>
                </w:tcBorders>
                <w:shd w:val="clear" w:color="auto" w:fill="auto"/>
                <w:noWrap/>
                <w:vAlign w:val="center"/>
                <w:hideMark/>
              </w:tcPr>
            </w:tcPrChange>
          </w:tcPr>
          <w:p w14:paraId="42267934"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18" w:author="Vyacheslav Khamidullin (A)" w:date="2025-12-24T01:46:00Z"/>
                <w:rFonts w:ascii="Arial" w:hAnsi="Arial" w:cs="Arial"/>
                <w:b/>
                <w:bCs/>
                <w:color w:val="000000"/>
                <w:sz w:val="18"/>
                <w:szCs w:val="18"/>
              </w:rPr>
            </w:pPr>
            <w:ins w:id="2019" w:author="Vyacheslav Khamidullin (A)" w:date="2025-12-24T01:46:00Z">
              <w:r w:rsidRPr="00092B46">
                <w:rPr>
                  <w:rFonts w:ascii="Arial" w:hAnsi="Arial" w:cs="Arial"/>
                  <w:b/>
                  <w:bCs/>
                  <w:color w:val="000000"/>
                  <w:sz w:val="18"/>
                  <w:szCs w:val="18"/>
                </w:rPr>
                <w:t> </w:t>
              </w:r>
            </w:ins>
          </w:p>
        </w:tc>
        <w:tc>
          <w:tcPr>
            <w:tcW w:w="677" w:type="dxa"/>
            <w:tcBorders>
              <w:top w:val="nil"/>
              <w:left w:val="nil"/>
              <w:bottom w:val="nil"/>
              <w:right w:val="nil"/>
            </w:tcBorders>
            <w:shd w:val="clear" w:color="auto" w:fill="auto"/>
            <w:noWrap/>
            <w:vAlign w:val="center"/>
            <w:hideMark/>
            <w:tcPrChange w:id="2020" w:author="Sergey Ikonin" w:date="2025-12-24T20:40:00Z">
              <w:tcPr>
                <w:tcW w:w="645" w:type="dxa"/>
                <w:tcBorders>
                  <w:top w:val="nil"/>
                  <w:left w:val="nil"/>
                  <w:bottom w:val="nil"/>
                  <w:right w:val="nil"/>
                </w:tcBorders>
                <w:shd w:val="clear" w:color="auto" w:fill="auto"/>
                <w:noWrap/>
                <w:vAlign w:val="center"/>
                <w:hideMark/>
              </w:tcPr>
            </w:tcPrChange>
          </w:tcPr>
          <w:p w14:paraId="59049229"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21" w:author="Vyacheslav Khamidullin (A)" w:date="2025-12-24T01:46:00Z"/>
                <w:rFonts w:ascii="Arial" w:hAnsi="Arial" w:cs="Arial"/>
                <w:b/>
                <w:bCs/>
                <w:color w:val="000000"/>
                <w:sz w:val="18"/>
                <w:szCs w:val="18"/>
              </w:rPr>
            </w:pPr>
            <w:ins w:id="2022" w:author="Vyacheslav Khamidullin (A)" w:date="2025-12-24T01:46:00Z">
              <w:r w:rsidRPr="00092B46">
                <w:rPr>
                  <w:rFonts w:ascii="Arial" w:hAnsi="Arial" w:cs="Arial"/>
                  <w:b/>
                  <w:bCs/>
                  <w:color w:val="000000"/>
                  <w:sz w:val="18"/>
                  <w:szCs w:val="18"/>
                </w:rPr>
                <w:t> </w:t>
              </w:r>
            </w:ins>
          </w:p>
        </w:tc>
        <w:tc>
          <w:tcPr>
            <w:tcW w:w="677" w:type="dxa"/>
            <w:gridSpan w:val="2"/>
            <w:tcBorders>
              <w:top w:val="nil"/>
              <w:left w:val="nil"/>
              <w:bottom w:val="nil"/>
              <w:right w:val="single" w:sz="8" w:space="0" w:color="auto"/>
            </w:tcBorders>
            <w:shd w:val="clear" w:color="auto" w:fill="auto"/>
            <w:noWrap/>
            <w:vAlign w:val="center"/>
            <w:hideMark/>
            <w:tcPrChange w:id="2023" w:author="Sergey Ikonin" w:date="2025-12-24T20:40:00Z">
              <w:tcPr>
                <w:tcW w:w="645" w:type="dxa"/>
                <w:gridSpan w:val="2"/>
                <w:tcBorders>
                  <w:top w:val="nil"/>
                  <w:left w:val="nil"/>
                  <w:bottom w:val="nil"/>
                  <w:right w:val="single" w:sz="8" w:space="0" w:color="auto"/>
                </w:tcBorders>
                <w:shd w:val="clear" w:color="auto" w:fill="auto"/>
                <w:noWrap/>
                <w:vAlign w:val="center"/>
                <w:hideMark/>
              </w:tcPr>
            </w:tcPrChange>
          </w:tcPr>
          <w:p w14:paraId="1F6819AB"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24" w:author="Vyacheslav Khamidullin (A)" w:date="2025-12-24T01:46:00Z"/>
                <w:rFonts w:ascii="Arial" w:hAnsi="Arial" w:cs="Arial"/>
                <w:b/>
                <w:bCs/>
                <w:color w:val="000000"/>
                <w:sz w:val="18"/>
                <w:szCs w:val="18"/>
              </w:rPr>
            </w:pPr>
            <w:ins w:id="2025" w:author="Vyacheslav Khamidullin (A)" w:date="2025-12-24T01:46:00Z">
              <w:r w:rsidRPr="00092B46">
                <w:rPr>
                  <w:rFonts w:ascii="Arial" w:hAnsi="Arial" w:cs="Arial"/>
                  <w:b/>
                  <w:bCs/>
                  <w:color w:val="000000"/>
                  <w:sz w:val="18"/>
                  <w:szCs w:val="18"/>
                </w:rPr>
                <w:t> </w:t>
              </w:r>
            </w:ins>
          </w:p>
        </w:tc>
      </w:tr>
      <w:tr w:rsidR="00092B46" w:rsidRPr="00092B46" w14:paraId="789D9441" w14:textId="77777777" w:rsidTr="00521D21">
        <w:trPr>
          <w:gridAfter w:val="1"/>
          <w:trHeight w:val="255"/>
          <w:ins w:id="2026" w:author="Vyacheslav Khamidullin (A)" w:date="2025-12-24T01:46:00Z"/>
          <w:trPrChange w:id="2027" w:author="Sergey Ikonin" w:date="2025-12-24T20:40:00Z">
            <w:trPr>
              <w:gridAfter w:val="1"/>
              <w:wAfter w:w="64" w:type="dxa"/>
              <w:trHeight w:val="255"/>
            </w:trPr>
          </w:trPrChange>
        </w:trPr>
        <w:tc>
          <w:tcPr>
            <w:tcW w:w="1640" w:type="dxa"/>
            <w:tcBorders>
              <w:top w:val="nil"/>
              <w:left w:val="nil"/>
              <w:bottom w:val="single" w:sz="8" w:space="0" w:color="auto"/>
              <w:right w:val="single" w:sz="8" w:space="0" w:color="auto"/>
            </w:tcBorders>
            <w:shd w:val="clear" w:color="auto" w:fill="auto"/>
            <w:noWrap/>
            <w:vAlign w:val="center"/>
            <w:hideMark/>
            <w:tcPrChange w:id="2028" w:author="Sergey Ikonin" w:date="2025-12-24T20:40:00Z">
              <w:tcPr>
                <w:tcW w:w="1640" w:type="dxa"/>
                <w:tcBorders>
                  <w:top w:val="nil"/>
                  <w:left w:val="nil"/>
                  <w:bottom w:val="single" w:sz="8" w:space="0" w:color="auto"/>
                  <w:right w:val="single" w:sz="8" w:space="0" w:color="auto"/>
                </w:tcBorders>
                <w:shd w:val="clear" w:color="auto" w:fill="auto"/>
                <w:noWrap/>
                <w:vAlign w:val="center"/>
                <w:hideMark/>
              </w:tcPr>
            </w:tcPrChange>
          </w:tcPr>
          <w:p w14:paraId="5763AFC6"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29" w:author="Vyacheslav Khamidullin (A)" w:date="2025-12-24T01:46:00Z"/>
                <w:rFonts w:ascii="Arial" w:hAnsi="Arial" w:cs="Arial"/>
                <w:color w:val="808080"/>
                <w:sz w:val="18"/>
                <w:szCs w:val="18"/>
              </w:rPr>
            </w:pPr>
            <w:ins w:id="2030" w:author="Vyacheslav Khamidullin (A)" w:date="2025-12-24T01:46:00Z">
              <w:r w:rsidRPr="00092B46">
                <w:rPr>
                  <w:rFonts w:ascii="Arial" w:hAnsi="Arial" w:cs="Arial"/>
                  <w:color w:val="808080"/>
                  <w:sz w:val="18"/>
                  <w:szCs w:val="18"/>
                </w:rPr>
                <w:t>at Latency 16</w:t>
              </w:r>
            </w:ins>
          </w:p>
        </w:tc>
        <w:tc>
          <w:tcPr>
            <w:tcW w:w="1235" w:type="dxa"/>
            <w:tcBorders>
              <w:top w:val="nil"/>
              <w:left w:val="nil"/>
              <w:bottom w:val="single" w:sz="8" w:space="0" w:color="auto"/>
              <w:right w:val="nil"/>
            </w:tcBorders>
            <w:shd w:val="clear" w:color="auto" w:fill="auto"/>
            <w:noWrap/>
            <w:vAlign w:val="center"/>
            <w:hideMark/>
            <w:tcPrChange w:id="2031" w:author="Sergey Ikonin" w:date="2025-12-24T20:40:00Z">
              <w:tcPr>
                <w:tcW w:w="1235" w:type="dxa"/>
                <w:tcBorders>
                  <w:top w:val="nil"/>
                  <w:left w:val="nil"/>
                  <w:bottom w:val="single" w:sz="8" w:space="0" w:color="auto"/>
                  <w:right w:val="nil"/>
                </w:tcBorders>
                <w:shd w:val="clear" w:color="auto" w:fill="auto"/>
                <w:noWrap/>
                <w:vAlign w:val="center"/>
                <w:hideMark/>
              </w:tcPr>
            </w:tcPrChange>
          </w:tcPr>
          <w:p w14:paraId="265B152D"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32" w:author="Vyacheslav Khamidullin (A)" w:date="2025-12-24T01:46:00Z"/>
                <w:rFonts w:ascii="Arial" w:hAnsi="Arial" w:cs="Arial"/>
                <w:color w:val="000000"/>
                <w:sz w:val="18"/>
                <w:szCs w:val="18"/>
              </w:rPr>
            </w:pPr>
            <w:ins w:id="2033" w:author="Vyacheslav Khamidullin (A)" w:date="2025-12-24T01:46:00Z">
              <w:r w:rsidRPr="00092B46">
                <w:rPr>
                  <w:rFonts w:ascii="Arial" w:hAnsi="Arial" w:cs="Arial"/>
                  <w:color w:val="000000"/>
                  <w:sz w:val="18"/>
                  <w:szCs w:val="18"/>
                </w:rPr>
                <w:t>Y</w:t>
              </w:r>
            </w:ins>
          </w:p>
        </w:tc>
        <w:tc>
          <w:tcPr>
            <w:tcW w:w="1175" w:type="dxa"/>
            <w:tcBorders>
              <w:top w:val="nil"/>
              <w:left w:val="nil"/>
              <w:bottom w:val="single" w:sz="8" w:space="0" w:color="auto"/>
              <w:right w:val="nil"/>
            </w:tcBorders>
            <w:shd w:val="clear" w:color="auto" w:fill="auto"/>
            <w:noWrap/>
            <w:vAlign w:val="center"/>
            <w:hideMark/>
            <w:tcPrChange w:id="2034" w:author="Sergey Ikonin" w:date="2025-12-24T20:40:00Z">
              <w:tcPr>
                <w:tcW w:w="1235" w:type="dxa"/>
                <w:tcBorders>
                  <w:top w:val="nil"/>
                  <w:left w:val="nil"/>
                  <w:bottom w:val="single" w:sz="8" w:space="0" w:color="auto"/>
                  <w:right w:val="nil"/>
                </w:tcBorders>
                <w:shd w:val="clear" w:color="auto" w:fill="auto"/>
                <w:noWrap/>
                <w:vAlign w:val="center"/>
                <w:hideMark/>
              </w:tcPr>
            </w:tcPrChange>
          </w:tcPr>
          <w:p w14:paraId="0F481573"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35" w:author="Vyacheslav Khamidullin (A)" w:date="2025-12-24T01:46:00Z"/>
                <w:rFonts w:ascii="Arial" w:hAnsi="Arial" w:cs="Arial"/>
                <w:color w:val="000000"/>
                <w:sz w:val="18"/>
                <w:szCs w:val="18"/>
              </w:rPr>
            </w:pPr>
            <w:ins w:id="2036" w:author="Vyacheslav Khamidullin (A)" w:date="2025-12-24T01:46:00Z">
              <w:r w:rsidRPr="00092B46">
                <w:rPr>
                  <w:rFonts w:ascii="Arial" w:hAnsi="Arial" w:cs="Arial"/>
                  <w:color w:val="000000"/>
                  <w:sz w:val="18"/>
                  <w:szCs w:val="18"/>
                </w:rPr>
                <w:t>U</w:t>
              </w:r>
            </w:ins>
          </w:p>
        </w:tc>
        <w:tc>
          <w:tcPr>
            <w:tcW w:w="1958" w:type="dxa"/>
            <w:tcBorders>
              <w:top w:val="nil"/>
              <w:left w:val="nil"/>
              <w:bottom w:val="single" w:sz="8" w:space="0" w:color="auto"/>
              <w:right w:val="single" w:sz="4" w:space="0" w:color="auto"/>
            </w:tcBorders>
            <w:shd w:val="clear" w:color="auto" w:fill="auto"/>
            <w:noWrap/>
            <w:vAlign w:val="center"/>
            <w:hideMark/>
            <w:tcPrChange w:id="2037" w:author="Sergey Ikonin" w:date="2025-12-24T20:40:00Z">
              <w:tcPr>
                <w:tcW w:w="1958" w:type="dxa"/>
                <w:tcBorders>
                  <w:top w:val="nil"/>
                  <w:left w:val="nil"/>
                  <w:bottom w:val="single" w:sz="8" w:space="0" w:color="auto"/>
                  <w:right w:val="single" w:sz="4" w:space="0" w:color="auto"/>
                </w:tcBorders>
                <w:shd w:val="clear" w:color="auto" w:fill="auto"/>
                <w:noWrap/>
                <w:vAlign w:val="center"/>
                <w:hideMark/>
              </w:tcPr>
            </w:tcPrChange>
          </w:tcPr>
          <w:p w14:paraId="5B6B95CC"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38" w:author="Vyacheslav Khamidullin (A)" w:date="2025-12-24T01:46:00Z"/>
                <w:rFonts w:ascii="Arial" w:hAnsi="Arial" w:cs="Arial"/>
                <w:color w:val="000000"/>
                <w:sz w:val="18"/>
                <w:szCs w:val="18"/>
              </w:rPr>
            </w:pPr>
            <w:ins w:id="2039" w:author="Vyacheslav Khamidullin (A)" w:date="2025-12-24T01:46:00Z">
              <w:r w:rsidRPr="00092B46">
                <w:rPr>
                  <w:rFonts w:ascii="Arial" w:hAnsi="Arial" w:cs="Arial"/>
                  <w:color w:val="000000"/>
                  <w:sz w:val="18"/>
                  <w:szCs w:val="18"/>
                </w:rPr>
                <w:t>V</w:t>
              </w:r>
            </w:ins>
          </w:p>
        </w:tc>
        <w:tc>
          <w:tcPr>
            <w:tcW w:w="789" w:type="dxa"/>
            <w:tcBorders>
              <w:top w:val="nil"/>
              <w:left w:val="nil"/>
              <w:bottom w:val="single" w:sz="8" w:space="0" w:color="auto"/>
              <w:right w:val="nil"/>
            </w:tcBorders>
            <w:shd w:val="clear" w:color="auto" w:fill="auto"/>
            <w:noWrap/>
            <w:vAlign w:val="center"/>
            <w:hideMark/>
            <w:tcPrChange w:id="2040" w:author="Sergey Ikonin" w:date="2025-12-24T20:40:00Z">
              <w:tcPr>
                <w:tcW w:w="789" w:type="dxa"/>
                <w:tcBorders>
                  <w:top w:val="nil"/>
                  <w:left w:val="nil"/>
                  <w:bottom w:val="single" w:sz="8" w:space="0" w:color="auto"/>
                  <w:right w:val="nil"/>
                </w:tcBorders>
                <w:shd w:val="clear" w:color="auto" w:fill="auto"/>
                <w:noWrap/>
                <w:vAlign w:val="center"/>
                <w:hideMark/>
              </w:tcPr>
            </w:tcPrChange>
          </w:tcPr>
          <w:p w14:paraId="495E95B7"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41" w:author="Vyacheslav Khamidullin (A)" w:date="2025-12-24T01:46:00Z"/>
                <w:rFonts w:ascii="Arial" w:hAnsi="Arial" w:cs="Arial"/>
                <w:color w:val="000000"/>
                <w:sz w:val="18"/>
                <w:szCs w:val="18"/>
              </w:rPr>
            </w:pPr>
            <w:ins w:id="2042" w:author="Vyacheslav Khamidullin (A)" w:date="2025-12-24T01:46:00Z">
              <w:r w:rsidRPr="00092B46">
                <w:rPr>
                  <w:rFonts w:ascii="Arial" w:hAnsi="Arial" w:cs="Arial"/>
                  <w:color w:val="000000"/>
                  <w:sz w:val="18"/>
                  <w:szCs w:val="18"/>
                </w:rPr>
                <w:t> </w:t>
              </w:r>
            </w:ins>
          </w:p>
        </w:tc>
        <w:tc>
          <w:tcPr>
            <w:tcW w:w="1393" w:type="dxa"/>
            <w:tcBorders>
              <w:top w:val="nil"/>
              <w:left w:val="nil"/>
              <w:bottom w:val="single" w:sz="8" w:space="0" w:color="auto"/>
              <w:right w:val="nil"/>
            </w:tcBorders>
            <w:shd w:val="clear" w:color="auto" w:fill="auto"/>
            <w:noWrap/>
            <w:vAlign w:val="center"/>
            <w:hideMark/>
            <w:tcPrChange w:id="2043" w:author="Sergey Ikonin" w:date="2025-12-24T20:40:00Z">
              <w:tcPr>
                <w:tcW w:w="1393" w:type="dxa"/>
                <w:tcBorders>
                  <w:top w:val="nil"/>
                  <w:left w:val="nil"/>
                  <w:bottom w:val="single" w:sz="8" w:space="0" w:color="auto"/>
                  <w:right w:val="nil"/>
                </w:tcBorders>
                <w:shd w:val="clear" w:color="auto" w:fill="auto"/>
                <w:noWrap/>
                <w:vAlign w:val="center"/>
                <w:hideMark/>
              </w:tcPr>
            </w:tcPrChange>
          </w:tcPr>
          <w:p w14:paraId="4CA268D1"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44" w:author="Vyacheslav Khamidullin (A)" w:date="2025-12-24T01:46:00Z"/>
                <w:rFonts w:ascii="Arial" w:hAnsi="Arial" w:cs="Arial"/>
                <w:color w:val="000000"/>
                <w:sz w:val="18"/>
                <w:szCs w:val="18"/>
              </w:rPr>
            </w:pPr>
            <w:ins w:id="2045" w:author="Vyacheslav Khamidullin (A)" w:date="2025-12-24T01:46:00Z">
              <w:r w:rsidRPr="00092B46">
                <w:rPr>
                  <w:rFonts w:ascii="Arial" w:hAnsi="Arial" w:cs="Arial"/>
                  <w:color w:val="000000"/>
                  <w:sz w:val="18"/>
                  <w:szCs w:val="18"/>
                </w:rPr>
                <w:t> </w:t>
              </w:r>
            </w:ins>
          </w:p>
        </w:tc>
        <w:tc>
          <w:tcPr>
            <w:tcW w:w="677" w:type="dxa"/>
            <w:tcBorders>
              <w:top w:val="nil"/>
              <w:left w:val="single" w:sz="4" w:space="0" w:color="auto"/>
              <w:bottom w:val="single" w:sz="8" w:space="0" w:color="auto"/>
              <w:right w:val="nil"/>
            </w:tcBorders>
            <w:shd w:val="clear" w:color="auto" w:fill="auto"/>
            <w:noWrap/>
            <w:vAlign w:val="center"/>
            <w:hideMark/>
            <w:tcPrChange w:id="2046" w:author="Sergey Ikonin" w:date="2025-12-24T20:40:00Z">
              <w:tcPr>
                <w:tcW w:w="645" w:type="dxa"/>
                <w:tcBorders>
                  <w:top w:val="nil"/>
                  <w:left w:val="single" w:sz="4" w:space="0" w:color="auto"/>
                  <w:bottom w:val="single" w:sz="8" w:space="0" w:color="auto"/>
                  <w:right w:val="nil"/>
                </w:tcBorders>
                <w:shd w:val="clear" w:color="auto" w:fill="auto"/>
                <w:noWrap/>
                <w:vAlign w:val="center"/>
                <w:hideMark/>
              </w:tcPr>
            </w:tcPrChange>
          </w:tcPr>
          <w:p w14:paraId="0D9C03E1"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47" w:author="Vyacheslav Khamidullin (A)" w:date="2025-12-24T01:46:00Z"/>
                <w:rFonts w:ascii="Arial" w:hAnsi="Arial" w:cs="Arial"/>
                <w:color w:val="000000"/>
                <w:sz w:val="18"/>
                <w:szCs w:val="18"/>
              </w:rPr>
            </w:pPr>
            <w:ins w:id="2048" w:author="Vyacheslav Khamidullin (A)" w:date="2025-12-24T01:46:00Z">
              <w:r w:rsidRPr="00092B46">
                <w:rPr>
                  <w:rFonts w:ascii="Arial" w:hAnsi="Arial" w:cs="Arial"/>
                  <w:color w:val="000000"/>
                  <w:sz w:val="18"/>
                  <w:szCs w:val="18"/>
                </w:rPr>
                <w:t>EncT</w:t>
              </w:r>
            </w:ins>
          </w:p>
        </w:tc>
        <w:tc>
          <w:tcPr>
            <w:tcW w:w="677" w:type="dxa"/>
            <w:gridSpan w:val="2"/>
            <w:tcBorders>
              <w:top w:val="nil"/>
              <w:left w:val="nil"/>
              <w:bottom w:val="single" w:sz="8" w:space="0" w:color="auto"/>
              <w:right w:val="single" w:sz="8" w:space="0" w:color="auto"/>
            </w:tcBorders>
            <w:shd w:val="clear" w:color="auto" w:fill="auto"/>
            <w:noWrap/>
            <w:vAlign w:val="center"/>
            <w:hideMark/>
            <w:tcPrChange w:id="2049" w:author="Sergey Ikonin" w:date="2025-12-24T20:40:00Z">
              <w:tcPr>
                <w:tcW w:w="645" w:type="dxa"/>
                <w:gridSpan w:val="2"/>
                <w:tcBorders>
                  <w:top w:val="nil"/>
                  <w:left w:val="nil"/>
                  <w:bottom w:val="single" w:sz="8" w:space="0" w:color="auto"/>
                  <w:right w:val="single" w:sz="8" w:space="0" w:color="auto"/>
                </w:tcBorders>
                <w:shd w:val="clear" w:color="auto" w:fill="auto"/>
                <w:noWrap/>
                <w:vAlign w:val="center"/>
                <w:hideMark/>
              </w:tcPr>
            </w:tcPrChange>
          </w:tcPr>
          <w:p w14:paraId="354D7C12"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50" w:author="Vyacheslav Khamidullin (A)" w:date="2025-12-24T01:46:00Z"/>
                <w:rFonts w:ascii="Arial" w:hAnsi="Arial" w:cs="Arial"/>
                <w:color w:val="000000"/>
                <w:sz w:val="18"/>
                <w:szCs w:val="18"/>
              </w:rPr>
            </w:pPr>
            <w:ins w:id="2051" w:author="Vyacheslav Khamidullin (A)" w:date="2025-12-24T01:46:00Z">
              <w:r w:rsidRPr="00092B46">
                <w:rPr>
                  <w:rFonts w:ascii="Arial" w:hAnsi="Arial" w:cs="Arial"/>
                  <w:color w:val="000000"/>
                  <w:sz w:val="18"/>
                  <w:szCs w:val="18"/>
                </w:rPr>
                <w:t>DecT</w:t>
              </w:r>
            </w:ins>
          </w:p>
        </w:tc>
      </w:tr>
      <w:tr w:rsidR="00092B46" w:rsidRPr="00092B46" w14:paraId="18937CB5" w14:textId="77777777" w:rsidTr="00521D21">
        <w:trPr>
          <w:gridAfter w:val="1"/>
          <w:trHeight w:val="255"/>
          <w:ins w:id="2052" w:author="Vyacheslav Khamidullin (A)" w:date="2025-12-24T01:46:00Z"/>
          <w:trPrChange w:id="2053" w:author="Sergey Ikonin" w:date="2025-12-24T20:40:00Z">
            <w:trPr>
              <w:gridAfter w:val="1"/>
              <w:wAfter w:w="64" w:type="dxa"/>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2054" w:author="Sergey Ikonin" w:date="2025-12-24T20:40:00Z">
              <w:tcPr>
                <w:tcW w:w="1640" w:type="dxa"/>
                <w:tcBorders>
                  <w:top w:val="nil"/>
                  <w:left w:val="single" w:sz="8" w:space="0" w:color="auto"/>
                  <w:bottom w:val="nil"/>
                  <w:right w:val="single" w:sz="8" w:space="0" w:color="auto"/>
                </w:tcBorders>
                <w:shd w:val="clear" w:color="auto" w:fill="auto"/>
                <w:noWrap/>
                <w:vAlign w:val="center"/>
                <w:hideMark/>
              </w:tcPr>
            </w:tcPrChange>
          </w:tcPr>
          <w:p w14:paraId="504D7A06"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55" w:author="Vyacheslav Khamidullin (A)" w:date="2025-12-24T01:46:00Z"/>
                <w:rFonts w:ascii="Arial" w:hAnsi="Arial" w:cs="Arial"/>
                <w:color w:val="000000"/>
                <w:sz w:val="18"/>
                <w:szCs w:val="18"/>
              </w:rPr>
            </w:pPr>
            <w:ins w:id="2056" w:author="Vyacheslav Khamidullin (A)" w:date="2025-12-24T01:46:00Z">
              <w:r w:rsidRPr="00092B46">
                <w:rPr>
                  <w:rFonts w:ascii="Arial" w:hAnsi="Arial" w:cs="Arial"/>
                  <w:color w:val="000000"/>
                  <w:sz w:val="18"/>
                  <w:szCs w:val="18"/>
                </w:rPr>
                <w:t>Class A</w:t>
              </w:r>
            </w:ins>
          </w:p>
        </w:tc>
        <w:tc>
          <w:tcPr>
            <w:tcW w:w="1235" w:type="dxa"/>
            <w:tcBorders>
              <w:top w:val="nil"/>
              <w:left w:val="nil"/>
              <w:bottom w:val="nil"/>
              <w:right w:val="nil"/>
            </w:tcBorders>
            <w:shd w:val="clear" w:color="auto" w:fill="auto"/>
            <w:noWrap/>
            <w:vAlign w:val="bottom"/>
            <w:hideMark/>
            <w:tcPrChange w:id="2057" w:author="Sergey Ikonin" w:date="2025-12-24T20:40:00Z">
              <w:tcPr>
                <w:tcW w:w="1235" w:type="dxa"/>
                <w:tcBorders>
                  <w:top w:val="nil"/>
                  <w:left w:val="nil"/>
                  <w:bottom w:val="nil"/>
                  <w:right w:val="nil"/>
                </w:tcBorders>
                <w:shd w:val="clear" w:color="auto" w:fill="auto"/>
                <w:noWrap/>
                <w:vAlign w:val="bottom"/>
                <w:hideMark/>
              </w:tcPr>
            </w:tcPrChange>
          </w:tcPr>
          <w:p w14:paraId="474F0E1F"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58" w:author="Vyacheslav Khamidullin (A)" w:date="2025-12-24T01:46:00Z"/>
                <w:rFonts w:ascii="Arial" w:hAnsi="Arial" w:cs="Arial"/>
                <w:color w:val="000000"/>
                <w:sz w:val="18"/>
                <w:szCs w:val="18"/>
              </w:rPr>
            </w:pPr>
            <w:ins w:id="2059" w:author="Vyacheslav Khamidullin (A)" w:date="2025-12-24T01:46:00Z">
              <w:r w:rsidRPr="00092B46">
                <w:rPr>
                  <w:rFonts w:ascii="Arial" w:hAnsi="Arial" w:cs="Arial"/>
                  <w:color w:val="000000"/>
                  <w:sz w:val="18"/>
                  <w:szCs w:val="18"/>
                </w:rPr>
                <w:t>#N/A</w:t>
              </w:r>
            </w:ins>
          </w:p>
        </w:tc>
        <w:tc>
          <w:tcPr>
            <w:tcW w:w="1175" w:type="dxa"/>
            <w:tcBorders>
              <w:top w:val="nil"/>
              <w:left w:val="nil"/>
              <w:bottom w:val="nil"/>
              <w:right w:val="nil"/>
            </w:tcBorders>
            <w:shd w:val="clear" w:color="auto" w:fill="auto"/>
            <w:noWrap/>
            <w:vAlign w:val="bottom"/>
            <w:hideMark/>
            <w:tcPrChange w:id="2060" w:author="Sergey Ikonin" w:date="2025-12-24T20:40:00Z">
              <w:tcPr>
                <w:tcW w:w="1235" w:type="dxa"/>
                <w:tcBorders>
                  <w:top w:val="nil"/>
                  <w:left w:val="nil"/>
                  <w:bottom w:val="nil"/>
                  <w:right w:val="nil"/>
                </w:tcBorders>
                <w:shd w:val="clear" w:color="auto" w:fill="auto"/>
                <w:noWrap/>
                <w:vAlign w:val="bottom"/>
                <w:hideMark/>
              </w:tcPr>
            </w:tcPrChange>
          </w:tcPr>
          <w:p w14:paraId="3EDDA237"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61" w:author="Vyacheslav Khamidullin (A)" w:date="2025-12-24T01:46:00Z"/>
                <w:rFonts w:ascii="Arial" w:hAnsi="Arial" w:cs="Arial"/>
                <w:color w:val="000000"/>
                <w:sz w:val="18"/>
                <w:szCs w:val="18"/>
              </w:rPr>
            </w:pPr>
            <w:ins w:id="2062" w:author="Vyacheslav Khamidullin (A)" w:date="2025-12-24T01:46:00Z">
              <w:r w:rsidRPr="00092B46">
                <w:rPr>
                  <w:rFonts w:ascii="Arial" w:hAnsi="Arial" w:cs="Arial"/>
                  <w:color w:val="000000"/>
                  <w:sz w:val="18"/>
                  <w:szCs w:val="18"/>
                </w:rPr>
                <w:t>#N/A</w:t>
              </w:r>
            </w:ins>
          </w:p>
        </w:tc>
        <w:tc>
          <w:tcPr>
            <w:tcW w:w="1958" w:type="dxa"/>
            <w:tcBorders>
              <w:top w:val="nil"/>
              <w:left w:val="nil"/>
              <w:bottom w:val="nil"/>
              <w:right w:val="single" w:sz="8" w:space="0" w:color="auto"/>
            </w:tcBorders>
            <w:shd w:val="clear" w:color="auto" w:fill="auto"/>
            <w:noWrap/>
            <w:vAlign w:val="bottom"/>
            <w:hideMark/>
            <w:tcPrChange w:id="2063" w:author="Sergey Ikonin" w:date="2025-12-24T20:40:00Z">
              <w:tcPr>
                <w:tcW w:w="1958" w:type="dxa"/>
                <w:tcBorders>
                  <w:top w:val="nil"/>
                  <w:left w:val="nil"/>
                  <w:bottom w:val="nil"/>
                  <w:right w:val="single" w:sz="8" w:space="0" w:color="auto"/>
                </w:tcBorders>
                <w:shd w:val="clear" w:color="auto" w:fill="auto"/>
                <w:noWrap/>
                <w:vAlign w:val="bottom"/>
                <w:hideMark/>
              </w:tcPr>
            </w:tcPrChange>
          </w:tcPr>
          <w:p w14:paraId="57A4E17C"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64" w:author="Vyacheslav Khamidullin (A)" w:date="2025-12-24T01:46:00Z"/>
                <w:rFonts w:ascii="Arial" w:hAnsi="Arial" w:cs="Arial"/>
                <w:color w:val="000000"/>
                <w:sz w:val="18"/>
                <w:szCs w:val="18"/>
              </w:rPr>
            </w:pPr>
            <w:ins w:id="2065" w:author="Vyacheslav Khamidullin (A)" w:date="2025-12-24T01:46:00Z">
              <w:r w:rsidRPr="00092B46">
                <w:rPr>
                  <w:rFonts w:ascii="Arial" w:hAnsi="Arial" w:cs="Arial"/>
                  <w:color w:val="000000"/>
                  <w:sz w:val="18"/>
                  <w:szCs w:val="18"/>
                </w:rPr>
                <w:t>#N/A</w:t>
              </w:r>
            </w:ins>
          </w:p>
        </w:tc>
        <w:tc>
          <w:tcPr>
            <w:tcW w:w="789" w:type="dxa"/>
            <w:tcBorders>
              <w:top w:val="nil"/>
              <w:left w:val="nil"/>
              <w:bottom w:val="nil"/>
              <w:right w:val="nil"/>
            </w:tcBorders>
            <w:shd w:val="clear" w:color="auto" w:fill="auto"/>
            <w:noWrap/>
            <w:vAlign w:val="center"/>
            <w:hideMark/>
            <w:tcPrChange w:id="2066" w:author="Sergey Ikonin" w:date="2025-12-24T20:40:00Z">
              <w:tcPr>
                <w:tcW w:w="789" w:type="dxa"/>
                <w:tcBorders>
                  <w:top w:val="nil"/>
                  <w:left w:val="nil"/>
                  <w:bottom w:val="nil"/>
                  <w:right w:val="nil"/>
                </w:tcBorders>
                <w:shd w:val="clear" w:color="auto" w:fill="auto"/>
                <w:noWrap/>
                <w:vAlign w:val="center"/>
                <w:hideMark/>
              </w:tcPr>
            </w:tcPrChange>
          </w:tcPr>
          <w:p w14:paraId="6B6B3327"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67" w:author="Vyacheslav Khamidullin (A)" w:date="2025-12-24T01:46:00Z"/>
                <w:rFonts w:ascii="Arial" w:hAnsi="Arial" w:cs="Arial"/>
                <w:color w:val="000000"/>
                <w:sz w:val="18"/>
                <w:szCs w:val="18"/>
              </w:rPr>
            </w:pPr>
          </w:p>
        </w:tc>
        <w:tc>
          <w:tcPr>
            <w:tcW w:w="1393" w:type="dxa"/>
            <w:tcBorders>
              <w:top w:val="nil"/>
              <w:left w:val="nil"/>
              <w:bottom w:val="nil"/>
              <w:right w:val="nil"/>
            </w:tcBorders>
            <w:shd w:val="clear" w:color="auto" w:fill="auto"/>
            <w:noWrap/>
            <w:vAlign w:val="center"/>
            <w:hideMark/>
            <w:tcPrChange w:id="2068" w:author="Sergey Ikonin" w:date="2025-12-24T20:40:00Z">
              <w:tcPr>
                <w:tcW w:w="1393" w:type="dxa"/>
                <w:tcBorders>
                  <w:top w:val="nil"/>
                  <w:left w:val="nil"/>
                  <w:bottom w:val="nil"/>
                  <w:right w:val="nil"/>
                </w:tcBorders>
                <w:shd w:val="clear" w:color="auto" w:fill="auto"/>
                <w:noWrap/>
                <w:vAlign w:val="center"/>
                <w:hideMark/>
              </w:tcPr>
            </w:tcPrChange>
          </w:tcPr>
          <w:p w14:paraId="0A964898"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69" w:author="Vyacheslav Khamidullin (A)" w:date="2025-12-24T01:46:00Z"/>
                <w:sz w:val="20"/>
              </w:rPr>
            </w:pPr>
          </w:p>
        </w:tc>
        <w:tc>
          <w:tcPr>
            <w:tcW w:w="677" w:type="dxa"/>
            <w:tcBorders>
              <w:top w:val="nil"/>
              <w:left w:val="single" w:sz="4" w:space="0" w:color="auto"/>
              <w:bottom w:val="nil"/>
              <w:right w:val="nil"/>
            </w:tcBorders>
            <w:shd w:val="clear" w:color="auto" w:fill="auto"/>
            <w:noWrap/>
            <w:vAlign w:val="center"/>
            <w:hideMark/>
            <w:tcPrChange w:id="2070" w:author="Sergey Ikonin" w:date="2025-12-24T20:40:00Z">
              <w:tcPr>
                <w:tcW w:w="645" w:type="dxa"/>
                <w:tcBorders>
                  <w:top w:val="nil"/>
                  <w:left w:val="single" w:sz="4" w:space="0" w:color="auto"/>
                  <w:bottom w:val="nil"/>
                  <w:right w:val="nil"/>
                </w:tcBorders>
                <w:shd w:val="clear" w:color="auto" w:fill="auto"/>
                <w:noWrap/>
                <w:vAlign w:val="center"/>
                <w:hideMark/>
              </w:tcPr>
            </w:tcPrChange>
          </w:tcPr>
          <w:p w14:paraId="426BB893"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71" w:author="Vyacheslav Khamidullin (A)" w:date="2025-12-24T01:46:00Z"/>
                <w:rFonts w:ascii="Arial" w:hAnsi="Arial" w:cs="Arial"/>
                <w:color w:val="000000"/>
                <w:sz w:val="18"/>
                <w:szCs w:val="18"/>
              </w:rPr>
            </w:pPr>
            <w:ins w:id="2072" w:author="Vyacheslav Khamidullin (A)" w:date="2025-12-24T01:46:00Z">
              <w:r w:rsidRPr="00092B46">
                <w:rPr>
                  <w:rFonts w:ascii="Arial" w:hAnsi="Arial" w:cs="Arial"/>
                  <w:color w:val="000000"/>
                  <w:sz w:val="18"/>
                  <w:szCs w:val="18"/>
                </w:rPr>
                <w:t>#N/A</w:t>
              </w:r>
            </w:ins>
          </w:p>
        </w:tc>
        <w:tc>
          <w:tcPr>
            <w:tcW w:w="677" w:type="dxa"/>
            <w:gridSpan w:val="2"/>
            <w:tcBorders>
              <w:top w:val="nil"/>
              <w:left w:val="nil"/>
              <w:bottom w:val="nil"/>
              <w:right w:val="single" w:sz="8" w:space="0" w:color="auto"/>
            </w:tcBorders>
            <w:shd w:val="clear" w:color="auto" w:fill="auto"/>
            <w:noWrap/>
            <w:vAlign w:val="center"/>
            <w:hideMark/>
            <w:tcPrChange w:id="2073" w:author="Sergey Ikonin" w:date="2025-12-24T20:40:00Z">
              <w:tcPr>
                <w:tcW w:w="645" w:type="dxa"/>
                <w:gridSpan w:val="2"/>
                <w:tcBorders>
                  <w:top w:val="nil"/>
                  <w:left w:val="nil"/>
                  <w:bottom w:val="nil"/>
                  <w:right w:val="single" w:sz="8" w:space="0" w:color="auto"/>
                </w:tcBorders>
                <w:shd w:val="clear" w:color="auto" w:fill="auto"/>
                <w:noWrap/>
                <w:vAlign w:val="center"/>
                <w:hideMark/>
              </w:tcPr>
            </w:tcPrChange>
          </w:tcPr>
          <w:p w14:paraId="3994B293"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74" w:author="Vyacheslav Khamidullin (A)" w:date="2025-12-24T01:46:00Z"/>
                <w:rFonts w:ascii="Arial" w:hAnsi="Arial" w:cs="Arial"/>
                <w:color w:val="000000"/>
                <w:sz w:val="18"/>
                <w:szCs w:val="18"/>
              </w:rPr>
            </w:pPr>
            <w:ins w:id="2075" w:author="Vyacheslav Khamidullin (A)" w:date="2025-12-24T01:46:00Z">
              <w:r w:rsidRPr="00092B46">
                <w:rPr>
                  <w:rFonts w:ascii="Arial" w:hAnsi="Arial" w:cs="Arial"/>
                  <w:color w:val="000000"/>
                  <w:sz w:val="18"/>
                  <w:szCs w:val="18"/>
                </w:rPr>
                <w:t>#N/A</w:t>
              </w:r>
            </w:ins>
          </w:p>
        </w:tc>
      </w:tr>
      <w:tr w:rsidR="00092B46" w:rsidRPr="00092B46" w14:paraId="4F86CDBE" w14:textId="77777777" w:rsidTr="00521D21">
        <w:trPr>
          <w:gridAfter w:val="1"/>
          <w:trHeight w:val="255"/>
          <w:ins w:id="2076" w:author="Vyacheslav Khamidullin (A)" w:date="2025-12-24T01:46:00Z"/>
          <w:trPrChange w:id="2077" w:author="Sergey Ikonin" w:date="2025-12-24T20:40:00Z">
            <w:trPr>
              <w:gridAfter w:val="1"/>
              <w:wAfter w:w="64" w:type="dxa"/>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2078" w:author="Sergey Ikonin" w:date="2025-12-24T20:40:00Z">
              <w:tcPr>
                <w:tcW w:w="1640" w:type="dxa"/>
                <w:tcBorders>
                  <w:top w:val="nil"/>
                  <w:left w:val="single" w:sz="8" w:space="0" w:color="auto"/>
                  <w:bottom w:val="nil"/>
                  <w:right w:val="single" w:sz="8" w:space="0" w:color="auto"/>
                </w:tcBorders>
                <w:shd w:val="clear" w:color="auto" w:fill="auto"/>
                <w:noWrap/>
                <w:vAlign w:val="center"/>
                <w:hideMark/>
              </w:tcPr>
            </w:tcPrChange>
          </w:tcPr>
          <w:p w14:paraId="6D23F448"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79" w:author="Vyacheslav Khamidullin (A)" w:date="2025-12-24T01:46:00Z"/>
                <w:rFonts w:ascii="Arial" w:hAnsi="Arial" w:cs="Arial"/>
                <w:color w:val="000000"/>
                <w:sz w:val="18"/>
                <w:szCs w:val="18"/>
              </w:rPr>
            </w:pPr>
            <w:ins w:id="2080" w:author="Vyacheslav Khamidullin (A)" w:date="2025-12-24T01:46:00Z">
              <w:r w:rsidRPr="00092B46">
                <w:rPr>
                  <w:rFonts w:ascii="Arial" w:hAnsi="Arial" w:cs="Arial"/>
                  <w:color w:val="000000"/>
                  <w:sz w:val="18"/>
                  <w:szCs w:val="18"/>
                </w:rPr>
                <w:t>Class B</w:t>
              </w:r>
            </w:ins>
          </w:p>
        </w:tc>
        <w:tc>
          <w:tcPr>
            <w:tcW w:w="1235" w:type="dxa"/>
            <w:tcBorders>
              <w:top w:val="nil"/>
              <w:left w:val="single" w:sz="8" w:space="0" w:color="auto"/>
              <w:bottom w:val="nil"/>
              <w:right w:val="nil"/>
            </w:tcBorders>
            <w:shd w:val="clear" w:color="000000" w:fill="FFC7CE"/>
            <w:noWrap/>
            <w:vAlign w:val="bottom"/>
            <w:hideMark/>
            <w:tcPrChange w:id="2081" w:author="Sergey Ikonin" w:date="2025-12-24T20:40:00Z">
              <w:tcPr>
                <w:tcW w:w="1235" w:type="dxa"/>
                <w:tcBorders>
                  <w:top w:val="nil"/>
                  <w:left w:val="single" w:sz="8" w:space="0" w:color="auto"/>
                  <w:bottom w:val="nil"/>
                  <w:right w:val="nil"/>
                </w:tcBorders>
                <w:shd w:val="clear" w:color="000000" w:fill="FFC7CE"/>
                <w:noWrap/>
                <w:vAlign w:val="bottom"/>
                <w:hideMark/>
              </w:tcPr>
            </w:tcPrChange>
          </w:tcPr>
          <w:p w14:paraId="175F67C5"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82" w:author="Vyacheslav Khamidullin (A)" w:date="2025-12-24T01:46:00Z"/>
                <w:rFonts w:ascii="Arial" w:hAnsi="Arial" w:cs="Arial"/>
                <w:sz w:val="18"/>
                <w:szCs w:val="18"/>
              </w:rPr>
            </w:pPr>
            <w:ins w:id="2083" w:author="Vyacheslav Khamidullin (A)" w:date="2025-12-24T01:46:00Z">
              <w:r w:rsidRPr="00092B46">
                <w:rPr>
                  <w:rFonts w:ascii="Arial" w:hAnsi="Arial" w:cs="Arial"/>
                  <w:sz w:val="18"/>
                  <w:szCs w:val="18"/>
                </w:rPr>
                <w:t>74564.1%</w:t>
              </w:r>
            </w:ins>
          </w:p>
        </w:tc>
        <w:tc>
          <w:tcPr>
            <w:tcW w:w="1175" w:type="dxa"/>
            <w:tcBorders>
              <w:top w:val="nil"/>
              <w:left w:val="nil"/>
              <w:bottom w:val="nil"/>
              <w:right w:val="nil"/>
            </w:tcBorders>
            <w:shd w:val="clear" w:color="000000" w:fill="FFC7CE"/>
            <w:noWrap/>
            <w:vAlign w:val="bottom"/>
            <w:hideMark/>
            <w:tcPrChange w:id="2084" w:author="Sergey Ikonin" w:date="2025-12-24T20:40:00Z">
              <w:tcPr>
                <w:tcW w:w="1235" w:type="dxa"/>
                <w:tcBorders>
                  <w:top w:val="nil"/>
                  <w:left w:val="nil"/>
                  <w:bottom w:val="nil"/>
                  <w:right w:val="nil"/>
                </w:tcBorders>
                <w:shd w:val="clear" w:color="000000" w:fill="FFC7CE"/>
                <w:noWrap/>
                <w:vAlign w:val="bottom"/>
                <w:hideMark/>
              </w:tcPr>
            </w:tcPrChange>
          </w:tcPr>
          <w:p w14:paraId="421C9C8D"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85" w:author="Vyacheslav Khamidullin (A)" w:date="2025-12-24T01:46:00Z"/>
                <w:rFonts w:ascii="Arial" w:hAnsi="Arial" w:cs="Arial"/>
                <w:sz w:val="18"/>
                <w:szCs w:val="18"/>
              </w:rPr>
            </w:pPr>
            <w:ins w:id="2086" w:author="Vyacheslav Khamidullin (A)" w:date="2025-12-24T01:46:00Z">
              <w:r w:rsidRPr="00092B46">
                <w:rPr>
                  <w:rFonts w:ascii="Arial" w:hAnsi="Arial" w:cs="Arial"/>
                  <w:sz w:val="18"/>
                  <w:szCs w:val="18"/>
                </w:rPr>
                <w:t>93731.4%</w:t>
              </w:r>
            </w:ins>
          </w:p>
        </w:tc>
        <w:tc>
          <w:tcPr>
            <w:tcW w:w="1958" w:type="dxa"/>
            <w:tcBorders>
              <w:top w:val="nil"/>
              <w:left w:val="nil"/>
              <w:bottom w:val="nil"/>
              <w:right w:val="single" w:sz="8" w:space="0" w:color="auto"/>
            </w:tcBorders>
            <w:shd w:val="clear" w:color="000000" w:fill="FFC7CE"/>
            <w:noWrap/>
            <w:vAlign w:val="bottom"/>
            <w:hideMark/>
            <w:tcPrChange w:id="2087" w:author="Sergey Ikonin" w:date="2025-12-24T20:40:00Z">
              <w:tcPr>
                <w:tcW w:w="1958" w:type="dxa"/>
                <w:tcBorders>
                  <w:top w:val="nil"/>
                  <w:left w:val="nil"/>
                  <w:bottom w:val="nil"/>
                  <w:right w:val="single" w:sz="8" w:space="0" w:color="auto"/>
                </w:tcBorders>
                <w:shd w:val="clear" w:color="000000" w:fill="FFC7CE"/>
                <w:noWrap/>
                <w:vAlign w:val="bottom"/>
                <w:hideMark/>
              </w:tcPr>
            </w:tcPrChange>
          </w:tcPr>
          <w:p w14:paraId="5EAE9899"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88" w:author="Vyacheslav Khamidullin (A)" w:date="2025-12-24T01:46:00Z"/>
                <w:rFonts w:ascii="Arial" w:hAnsi="Arial" w:cs="Arial"/>
                <w:sz w:val="18"/>
                <w:szCs w:val="18"/>
              </w:rPr>
            </w:pPr>
            <w:ins w:id="2089" w:author="Vyacheslav Khamidullin (A)" w:date="2025-12-24T01:46:00Z">
              <w:r w:rsidRPr="00092B46">
                <w:rPr>
                  <w:rFonts w:ascii="Arial" w:hAnsi="Arial" w:cs="Arial"/>
                  <w:sz w:val="18"/>
                  <w:szCs w:val="18"/>
                </w:rPr>
                <w:t>91682.8%</w:t>
              </w:r>
            </w:ins>
          </w:p>
        </w:tc>
        <w:tc>
          <w:tcPr>
            <w:tcW w:w="789" w:type="dxa"/>
            <w:tcBorders>
              <w:top w:val="nil"/>
              <w:left w:val="nil"/>
              <w:bottom w:val="nil"/>
              <w:right w:val="nil"/>
            </w:tcBorders>
            <w:shd w:val="clear" w:color="auto" w:fill="auto"/>
            <w:noWrap/>
            <w:vAlign w:val="center"/>
            <w:hideMark/>
            <w:tcPrChange w:id="2090" w:author="Sergey Ikonin" w:date="2025-12-24T20:40:00Z">
              <w:tcPr>
                <w:tcW w:w="789" w:type="dxa"/>
                <w:tcBorders>
                  <w:top w:val="nil"/>
                  <w:left w:val="nil"/>
                  <w:bottom w:val="nil"/>
                  <w:right w:val="nil"/>
                </w:tcBorders>
                <w:shd w:val="clear" w:color="auto" w:fill="auto"/>
                <w:noWrap/>
                <w:vAlign w:val="center"/>
                <w:hideMark/>
              </w:tcPr>
            </w:tcPrChange>
          </w:tcPr>
          <w:p w14:paraId="6B211B71"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91" w:author="Vyacheslav Khamidullin (A)" w:date="2025-12-24T01:46:00Z"/>
                <w:rFonts w:ascii="Arial" w:hAnsi="Arial" w:cs="Arial"/>
                <w:sz w:val="18"/>
                <w:szCs w:val="18"/>
              </w:rPr>
            </w:pPr>
          </w:p>
        </w:tc>
        <w:tc>
          <w:tcPr>
            <w:tcW w:w="1393" w:type="dxa"/>
            <w:tcBorders>
              <w:top w:val="nil"/>
              <w:left w:val="nil"/>
              <w:bottom w:val="nil"/>
              <w:right w:val="nil"/>
            </w:tcBorders>
            <w:shd w:val="clear" w:color="auto" w:fill="auto"/>
            <w:noWrap/>
            <w:vAlign w:val="center"/>
            <w:hideMark/>
            <w:tcPrChange w:id="2092" w:author="Sergey Ikonin" w:date="2025-12-24T20:40:00Z">
              <w:tcPr>
                <w:tcW w:w="1393" w:type="dxa"/>
                <w:tcBorders>
                  <w:top w:val="nil"/>
                  <w:left w:val="nil"/>
                  <w:bottom w:val="nil"/>
                  <w:right w:val="nil"/>
                </w:tcBorders>
                <w:shd w:val="clear" w:color="auto" w:fill="auto"/>
                <w:noWrap/>
                <w:vAlign w:val="center"/>
                <w:hideMark/>
              </w:tcPr>
            </w:tcPrChange>
          </w:tcPr>
          <w:p w14:paraId="7026B389"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93" w:author="Vyacheslav Khamidullin (A)" w:date="2025-12-24T01:46:00Z"/>
                <w:sz w:val="20"/>
              </w:rPr>
            </w:pPr>
          </w:p>
        </w:tc>
        <w:tc>
          <w:tcPr>
            <w:tcW w:w="677" w:type="dxa"/>
            <w:tcBorders>
              <w:top w:val="nil"/>
              <w:left w:val="single" w:sz="4" w:space="0" w:color="auto"/>
              <w:bottom w:val="nil"/>
              <w:right w:val="nil"/>
            </w:tcBorders>
            <w:shd w:val="clear" w:color="auto" w:fill="auto"/>
            <w:noWrap/>
            <w:vAlign w:val="center"/>
            <w:hideMark/>
            <w:tcPrChange w:id="2094" w:author="Sergey Ikonin" w:date="2025-12-24T20:40:00Z">
              <w:tcPr>
                <w:tcW w:w="645" w:type="dxa"/>
                <w:tcBorders>
                  <w:top w:val="nil"/>
                  <w:left w:val="single" w:sz="4" w:space="0" w:color="auto"/>
                  <w:bottom w:val="nil"/>
                  <w:right w:val="nil"/>
                </w:tcBorders>
                <w:shd w:val="clear" w:color="auto" w:fill="auto"/>
                <w:noWrap/>
                <w:vAlign w:val="center"/>
                <w:hideMark/>
              </w:tcPr>
            </w:tcPrChange>
          </w:tcPr>
          <w:p w14:paraId="17C287C8"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95" w:author="Vyacheslav Khamidullin (A)" w:date="2025-12-24T01:46:00Z"/>
                <w:rFonts w:ascii="Arial" w:hAnsi="Arial" w:cs="Arial"/>
                <w:color w:val="000000"/>
                <w:sz w:val="18"/>
                <w:szCs w:val="18"/>
              </w:rPr>
            </w:pPr>
            <w:ins w:id="2096" w:author="Vyacheslav Khamidullin (A)" w:date="2025-12-24T01:46:00Z">
              <w:r w:rsidRPr="00092B46">
                <w:rPr>
                  <w:rFonts w:ascii="Arial" w:hAnsi="Arial" w:cs="Arial"/>
                  <w:color w:val="000000"/>
                  <w:sz w:val="18"/>
                  <w:szCs w:val="18"/>
                </w:rPr>
                <w:t>148%</w:t>
              </w:r>
            </w:ins>
          </w:p>
        </w:tc>
        <w:tc>
          <w:tcPr>
            <w:tcW w:w="677" w:type="dxa"/>
            <w:gridSpan w:val="2"/>
            <w:tcBorders>
              <w:top w:val="nil"/>
              <w:left w:val="nil"/>
              <w:bottom w:val="nil"/>
              <w:right w:val="single" w:sz="8" w:space="0" w:color="auto"/>
            </w:tcBorders>
            <w:shd w:val="clear" w:color="auto" w:fill="auto"/>
            <w:noWrap/>
            <w:vAlign w:val="center"/>
            <w:hideMark/>
            <w:tcPrChange w:id="2097" w:author="Sergey Ikonin" w:date="2025-12-24T20:40:00Z">
              <w:tcPr>
                <w:tcW w:w="645" w:type="dxa"/>
                <w:gridSpan w:val="2"/>
                <w:tcBorders>
                  <w:top w:val="nil"/>
                  <w:left w:val="nil"/>
                  <w:bottom w:val="nil"/>
                  <w:right w:val="single" w:sz="8" w:space="0" w:color="auto"/>
                </w:tcBorders>
                <w:shd w:val="clear" w:color="auto" w:fill="auto"/>
                <w:noWrap/>
                <w:vAlign w:val="center"/>
                <w:hideMark/>
              </w:tcPr>
            </w:tcPrChange>
          </w:tcPr>
          <w:p w14:paraId="1CDFC49F"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98" w:author="Vyacheslav Khamidullin (A)" w:date="2025-12-24T01:46:00Z"/>
                <w:rFonts w:ascii="Arial" w:hAnsi="Arial" w:cs="Arial"/>
                <w:color w:val="000000"/>
                <w:sz w:val="18"/>
                <w:szCs w:val="18"/>
              </w:rPr>
            </w:pPr>
            <w:ins w:id="2099" w:author="Vyacheslav Khamidullin (A)" w:date="2025-12-24T01:46:00Z">
              <w:r w:rsidRPr="00092B46">
                <w:rPr>
                  <w:rFonts w:ascii="Arial" w:hAnsi="Arial" w:cs="Arial"/>
                  <w:color w:val="000000"/>
                  <w:sz w:val="18"/>
                  <w:szCs w:val="18"/>
                </w:rPr>
                <w:t>413%</w:t>
              </w:r>
            </w:ins>
          </w:p>
        </w:tc>
      </w:tr>
      <w:tr w:rsidR="00092B46" w:rsidRPr="00092B46" w14:paraId="547C8920" w14:textId="77777777" w:rsidTr="00521D21">
        <w:trPr>
          <w:gridAfter w:val="1"/>
          <w:trHeight w:val="255"/>
          <w:ins w:id="2100" w:author="Vyacheslav Khamidullin (A)" w:date="2025-12-24T01:46:00Z"/>
          <w:trPrChange w:id="2101" w:author="Sergey Ikonin" w:date="2025-12-24T20:40:00Z">
            <w:trPr>
              <w:gridAfter w:val="1"/>
              <w:wAfter w:w="64" w:type="dxa"/>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2102" w:author="Sergey Ikonin" w:date="2025-12-24T20:40:00Z">
              <w:tcPr>
                <w:tcW w:w="1640" w:type="dxa"/>
                <w:tcBorders>
                  <w:top w:val="nil"/>
                  <w:left w:val="single" w:sz="8" w:space="0" w:color="auto"/>
                  <w:bottom w:val="nil"/>
                  <w:right w:val="single" w:sz="8" w:space="0" w:color="auto"/>
                </w:tcBorders>
                <w:shd w:val="clear" w:color="auto" w:fill="auto"/>
                <w:noWrap/>
                <w:vAlign w:val="center"/>
                <w:hideMark/>
              </w:tcPr>
            </w:tcPrChange>
          </w:tcPr>
          <w:p w14:paraId="018FE4E5"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03" w:author="Vyacheslav Khamidullin (A)" w:date="2025-12-24T01:46:00Z"/>
                <w:rFonts w:ascii="Arial" w:hAnsi="Arial" w:cs="Arial"/>
                <w:color w:val="000000"/>
                <w:sz w:val="18"/>
                <w:szCs w:val="18"/>
              </w:rPr>
            </w:pPr>
            <w:ins w:id="2104" w:author="Vyacheslav Khamidullin (A)" w:date="2025-12-24T01:46:00Z">
              <w:r w:rsidRPr="00092B46">
                <w:rPr>
                  <w:rFonts w:ascii="Arial" w:hAnsi="Arial" w:cs="Arial"/>
                  <w:color w:val="000000"/>
                  <w:sz w:val="18"/>
                  <w:szCs w:val="18"/>
                </w:rPr>
                <w:t>Gaming</w:t>
              </w:r>
            </w:ins>
          </w:p>
        </w:tc>
        <w:tc>
          <w:tcPr>
            <w:tcW w:w="1235" w:type="dxa"/>
            <w:tcBorders>
              <w:top w:val="nil"/>
              <w:left w:val="single" w:sz="8" w:space="0" w:color="auto"/>
              <w:bottom w:val="nil"/>
              <w:right w:val="nil"/>
            </w:tcBorders>
            <w:shd w:val="clear" w:color="000000" w:fill="FFC7CE"/>
            <w:noWrap/>
            <w:vAlign w:val="bottom"/>
            <w:hideMark/>
            <w:tcPrChange w:id="2105" w:author="Sergey Ikonin" w:date="2025-12-24T20:40:00Z">
              <w:tcPr>
                <w:tcW w:w="1235" w:type="dxa"/>
                <w:tcBorders>
                  <w:top w:val="nil"/>
                  <w:left w:val="single" w:sz="8" w:space="0" w:color="auto"/>
                  <w:bottom w:val="nil"/>
                  <w:right w:val="nil"/>
                </w:tcBorders>
                <w:shd w:val="clear" w:color="000000" w:fill="FFC7CE"/>
                <w:noWrap/>
                <w:vAlign w:val="bottom"/>
                <w:hideMark/>
              </w:tcPr>
            </w:tcPrChange>
          </w:tcPr>
          <w:p w14:paraId="084CC3C4"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06" w:author="Vyacheslav Khamidullin (A)" w:date="2025-12-24T01:46:00Z"/>
                <w:rFonts w:ascii="Arial" w:hAnsi="Arial" w:cs="Arial"/>
                <w:sz w:val="18"/>
                <w:szCs w:val="18"/>
              </w:rPr>
            </w:pPr>
            <w:ins w:id="2107" w:author="Vyacheslav Khamidullin (A)" w:date="2025-12-24T01:46:00Z">
              <w:r w:rsidRPr="00092B46">
                <w:rPr>
                  <w:rFonts w:ascii="Arial" w:hAnsi="Arial" w:cs="Arial"/>
                  <w:sz w:val="18"/>
                  <w:szCs w:val="18"/>
                </w:rPr>
                <w:t>342654.4%</w:t>
              </w:r>
            </w:ins>
          </w:p>
        </w:tc>
        <w:tc>
          <w:tcPr>
            <w:tcW w:w="1175" w:type="dxa"/>
            <w:tcBorders>
              <w:top w:val="nil"/>
              <w:left w:val="nil"/>
              <w:bottom w:val="nil"/>
              <w:right w:val="nil"/>
            </w:tcBorders>
            <w:shd w:val="clear" w:color="000000" w:fill="FFC7CE"/>
            <w:noWrap/>
            <w:vAlign w:val="bottom"/>
            <w:hideMark/>
            <w:tcPrChange w:id="2108" w:author="Sergey Ikonin" w:date="2025-12-24T20:40:00Z">
              <w:tcPr>
                <w:tcW w:w="1235" w:type="dxa"/>
                <w:tcBorders>
                  <w:top w:val="nil"/>
                  <w:left w:val="nil"/>
                  <w:bottom w:val="nil"/>
                  <w:right w:val="nil"/>
                </w:tcBorders>
                <w:shd w:val="clear" w:color="000000" w:fill="FFC7CE"/>
                <w:noWrap/>
                <w:vAlign w:val="bottom"/>
                <w:hideMark/>
              </w:tcPr>
            </w:tcPrChange>
          </w:tcPr>
          <w:p w14:paraId="03FEEDE1"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09" w:author="Vyacheslav Khamidullin (A)" w:date="2025-12-24T01:46:00Z"/>
                <w:rFonts w:ascii="Arial" w:hAnsi="Arial" w:cs="Arial"/>
                <w:sz w:val="18"/>
                <w:szCs w:val="18"/>
              </w:rPr>
            </w:pPr>
            <w:ins w:id="2110" w:author="Vyacheslav Khamidullin (A)" w:date="2025-12-24T01:46:00Z">
              <w:r w:rsidRPr="00092B46">
                <w:rPr>
                  <w:rFonts w:ascii="Arial" w:hAnsi="Arial" w:cs="Arial"/>
                  <w:sz w:val="18"/>
                  <w:szCs w:val="18"/>
                </w:rPr>
                <w:t>203134.2%</w:t>
              </w:r>
            </w:ins>
          </w:p>
        </w:tc>
        <w:tc>
          <w:tcPr>
            <w:tcW w:w="1958" w:type="dxa"/>
            <w:tcBorders>
              <w:top w:val="nil"/>
              <w:left w:val="nil"/>
              <w:bottom w:val="nil"/>
              <w:right w:val="single" w:sz="8" w:space="0" w:color="auto"/>
            </w:tcBorders>
            <w:shd w:val="clear" w:color="000000" w:fill="FFC7CE"/>
            <w:noWrap/>
            <w:vAlign w:val="bottom"/>
            <w:hideMark/>
            <w:tcPrChange w:id="2111" w:author="Sergey Ikonin" w:date="2025-12-24T20:40:00Z">
              <w:tcPr>
                <w:tcW w:w="1958" w:type="dxa"/>
                <w:tcBorders>
                  <w:top w:val="nil"/>
                  <w:left w:val="nil"/>
                  <w:bottom w:val="nil"/>
                  <w:right w:val="single" w:sz="8" w:space="0" w:color="auto"/>
                </w:tcBorders>
                <w:shd w:val="clear" w:color="000000" w:fill="FFC7CE"/>
                <w:noWrap/>
                <w:vAlign w:val="bottom"/>
                <w:hideMark/>
              </w:tcPr>
            </w:tcPrChange>
          </w:tcPr>
          <w:p w14:paraId="65F88E24"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12" w:author="Vyacheslav Khamidullin (A)" w:date="2025-12-24T01:46:00Z"/>
                <w:rFonts w:ascii="Arial" w:hAnsi="Arial" w:cs="Arial"/>
                <w:sz w:val="18"/>
                <w:szCs w:val="18"/>
              </w:rPr>
            </w:pPr>
            <w:ins w:id="2113" w:author="Vyacheslav Khamidullin (A)" w:date="2025-12-24T01:46:00Z">
              <w:r w:rsidRPr="00092B46">
                <w:rPr>
                  <w:rFonts w:ascii="Arial" w:hAnsi="Arial" w:cs="Arial"/>
                  <w:sz w:val="18"/>
                  <w:szCs w:val="18"/>
                </w:rPr>
                <w:t>457.8%</w:t>
              </w:r>
            </w:ins>
          </w:p>
        </w:tc>
        <w:tc>
          <w:tcPr>
            <w:tcW w:w="789" w:type="dxa"/>
            <w:tcBorders>
              <w:top w:val="nil"/>
              <w:left w:val="single" w:sz="4" w:space="0" w:color="auto"/>
              <w:bottom w:val="single" w:sz="8" w:space="0" w:color="auto"/>
              <w:right w:val="nil"/>
            </w:tcBorders>
            <w:shd w:val="clear" w:color="auto" w:fill="auto"/>
            <w:noWrap/>
            <w:vAlign w:val="center"/>
            <w:hideMark/>
            <w:tcPrChange w:id="2114" w:author="Sergey Ikonin" w:date="2025-12-24T20:40:00Z">
              <w:tcPr>
                <w:tcW w:w="789" w:type="dxa"/>
                <w:tcBorders>
                  <w:top w:val="nil"/>
                  <w:left w:val="single" w:sz="4" w:space="0" w:color="auto"/>
                  <w:bottom w:val="single" w:sz="8" w:space="0" w:color="auto"/>
                  <w:right w:val="nil"/>
                </w:tcBorders>
                <w:shd w:val="clear" w:color="auto" w:fill="auto"/>
                <w:noWrap/>
                <w:vAlign w:val="center"/>
                <w:hideMark/>
              </w:tcPr>
            </w:tcPrChange>
          </w:tcPr>
          <w:p w14:paraId="0B71E285"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15" w:author="Vyacheslav Khamidullin (A)" w:date="2025-12-24T01:46:00Z"/>
                <w:rFonts w:ascii="Arial" w:hAnsi="Arial" w:cs="Arial"/>
                <w:color w:val="000000"/>
                <w:sz w:val="18"/>
                <w:szCs w:val="18"/>
              </w:rPr>
            </w:pPr>
            <w:ins w:id="2116" w:author="Vyacheslav Khamidullin (A)" w:date="2025-12-24T01:46:00Z">
              <w:r w:rsidRPr="00092B46">
                <w:rPr>
                  <w:rFonts w:ascii="Arial" w:hAnsi="Arial" w:cs="Arial"/>
                  <w:color w:val="000000"/>
                  <w:sz w:val="18"/>
                  <w:szCs w:val="18"/>
                </w:rPr>
                <w:t> </w:t>
              </w:r>
            </w:ins>
          </w:p>
        </w:tc>
        <w:tc>
          <w:tcPr>
            <w:tcW w:w="1393" w:type="dxa"/>
            <w:tcBorders>
              <w:top w:val="nil"/>
              <w:left w:val="nil"/>
              <w:bottom w:val="nil"/>
              <w:right w:val="nil"/>
            </w:tcBorders>
            <w:shd w:val="clear" w:color="auto" w:fill="auto"/>
            <w:noWrap/>
            <w:vAlign w:val="center"/>
            <w:hideMark/>
            <w:tcPrChange w:id="2117" w:author="Sergey Ikonin" w:date="2025-12-24T20:40:00Z">
              <w:tcPr>
                <w:tcW w:w="1393" w:type="dxa"/>
                <w:tcBorders>
                  <w:top w:val="nil"/>
                  <w:left w:val="nil"/>
                  <w:bottom w:val="nil"/>
                  <w:right w:val="nil"/>
                </w:tcBorders>
                <w:shd w:val="clear" w:color="auto" w:fill="auto"/>
                <w:noWrap/>
                <w:vAlign w:val="center"/>
                <w:hideMark/>
              </w:tcPr>
            </w:tcPrChange>
          </w:tcPr>
          <w:p w14:paraId="2B0BC59C"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18" w:author="Vyacheslav Khamidullin (A)" w:date="2025-12-24T01:46:00Z"/>
                <w:rFonts w:ascii="Arial" w:hAnsi="Arial" w:cs="Arial"/>
                <w:color w:val="000000"/>
                <w:sz w:val="18"/>
                <w:szCs w:val="18"/>
              </w:rPr>
            </w:pPr>
          </w:p>
        </w:tc>
        <w:tc>
          <w:tcPr>
            <w:tcW w:w="677" w:type="dxa"/>
            <w:tcBorders>
              <w:top w:val="nil"/>
              <w:left w:val="single" w:sz="4" w:space="0" w:color="auto"/>
              <w:bottom w:val="nil"/>
              <w:right w:val="nil"/>
            </w:tcBorders>
            <w:shd w:val="clear" w:color="auto" w:fill="auto"/>
            <w:noWrap/>
            <w:vAlign w:val="center"/>
            <w:hideMark/>
            <w:tcPrChange w:id="2119" w:author="Sergey Ikonin" w:date="2025-12-24T20:40:00Z">
              <w:tcPr>
                <w:tcW w:w="645" w:type="dxa"/>
                <w:tcBorders>
                  <w:top w:val="nil"/>
                  <w:left w:val="single" w:sz="4" w:space="0" w:color="auto"/>
                  <w:bottom w:val="nil"/>
                  <w:right w:val="nil"/>
                </w:tcBorders>
                <w:shd w:val="clear" w:color="auto" w:fill="auto"/>
                <w:noWrap/>
                <w:vAlign w:val="center"/>
                <w:hideMark/>
              </w:tcPr>
            </w:tcPrChange>
          </w:tcPr>
          <w:p w14:paraId="7DA8BB79"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20" w:author="Vyacheslav Khamidullin (A)" w:date="2025-12-24T01:46:00Z"/>
                <w:rFonts w:ascii="Arial" w:hAnsi="Arial" w:cs="Arial"/>
                <w:color w:val="000000"/>
                <w:sz w:val="18"/>
                <w:szCs w:val="18"/>
              </w:rPr>
            </w:pPr>
            <w:ins w:id="2121" w:author="Vyacheslav Khamidullin (A)" w:date="2025-12-24T01:46:00Z">
              <w:r w:rsidRPr="00092B46">
                <w:rPr>
                  <w:rFonts w:ascii="Arial" w:hAnsi="Arial" w:cs="Arial"/>
                  <w:color w:val="000000"/>
                  <w:sz w:val="18"/>
                  <w:szCs w:val="18"/>
                </w:rPr>
                <w:t>144%</w:t>
              </w:r>
            </w:ins>
          </w:p>
        </w:tc>
        <w:tc>
          <w:tcPr>
            <w:tcW w:w="677" w:type="dxa"/>
            <w:gridSpan w:val="2"/>
            <w:tcBorders>
              <w:top w:val="nil"/>
              <w:left w:val="nil"/>
              <w:bottom w:val="nil"/>
              <w:right w:val="single" w:sz="8" w:space="0" w:color="auto"/>
            </w:tcBorders>
            <w:shd w:val="clear" w:color="auto" w:fill="auto"/>
            <w:noWrap/>
            <w:vAlign w:val="center"/>
            <w:hideMark/>
            <w:tcPrChange w:id="2122" w:author="Sergey Ikonin" w:date="2025-12-24T20:40:00Z">
              <w:tcPr>
                <w:tcW w:w="645" w:type="dxa"/>
                <w:gridSpan w:val="2"/>
                <w:tcBorders>
                  <w:top w:val="nil"/>
                  <w:left w:val="nil"/>
                  <w:bottom w:val="nil"/>
                  <w:right w:val="single" w:sz="8" w:space="0" w:color="auto"/>
                </w:tcBorders>
                <w:shd w:val="clear" w:color="auto" w:fill="auto"/>
                <w:noWrap/>
                <w:vAlign w:val="center"/>
                <w:hideMark/>
              </w:tcPr>
            </w:tcPrChange>
          </w:tcPr>
          <w:p w14:paraId="4D2D0DF0"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23" w:author="Vyacheslav Khamidullin (A)" w:date="2025-12-24T01:46:00Z"/>
                <w:rFonts w:ascii="Arial" w:hAnsi="Arial" w:cs="Arial"/>
                <w:color w:val="000000"/>
                <w:sz w:val="18"/>
                <w:szCs w:val="18"/>
              </w:rPr>
            </w:pPr>
            <w:ins w:id="2124" w:author="Vyacheslav Khamidullin (A)" w:date="2025-12-24T01:46:00Z">
              <w:r w:rsidRPr="00092B46">
                <w:rPr>
                  <w:rFonts w:ascii="Arial" w:hAnsi="Arial" w:cs="Arial"/>
                  <w:color w:val="000000"/>
                  <w:sz w:val="18"/>
                  <w:szCs w:val="18"/>
                </w:rPr>
                <w:t>333%</w:t>
              </w:r>
            </w:ins>
          </w:p>
        </w:tc>
      </w:tr>
      <w:tr w:rsidR="00092B46" w:rsidRPr="00092B46" w14:paraId="35214C64" w14:textId="77777777" w:rsidTr="00521D21">
        <w:trPr>
          <w:gridAfter w:val="1"/>
          <w:trHeight w:val="255"/>
          <w:ins w:id="2125" w:author="Vyacheslav Khamidullin (A)" w:date="2025-12-24T01:46:00Z"/>
          <w:trPrChange w:id="2126" w:author="Sergey Ikonin" w:date="2025-12-24T20:40:00Z">
            <w:trPr>
              <w:gridAfter w:val="1"/>
              <w:wAfter w:w="64" w:type="dxa"/>
              <w:trHeight w:val="255"/>
            </w:trPr>
          </w:trPrChange>
        </w:trPr>
        <w:tc>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Change w:id="2127" w:author="Sergey Ikonin" w:date="2025-12-24T20:40:00Z">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
            </w:tcPrChange>
          </w:tcPr>
          <w:p w14:paraId="48A581C4"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28" w:author="Vyacheslav Khamidullin (A)" w:date="2025-12-24T01:46:00Z"/>
                <w:rFonts w:ascii="Arial" w:hAnsi="Arial" w:cs="Arial"/>
                <w:b/>
                <w:bCs/>
                <w:color w:val="000000"/>
                <w:sz w:val="18"/>
                <w:szCs w:val="18"/>
              </w:rPr>
            </w:pPr>
            <w:ins w:id="2129" w:author="Vyacheslav Khamidullin (A)" w:date="2025-12-24T01:46:00Z">
              <w:r w:rsidRPr="00092B46">
                <w:rPr>
                  <w:rFonts w:ascii="Arial" w:hAnsi="Arial" w:cs="Arial"/>
                  <w:b/>
                  <w:bCs/>
                  <w:color w:val="000000"/>
                  <w:sz w:val="18"/>
                  <w:szCs w:val="18"/>
                </w:rPr>
                <w:t>Overall</w:t>
              </w:r>
            </w:ins>
          </w:p>
        </w:tc>
        <w:tc>
          <w:tcPr>
            <w:tcW w:w="1235" w:type="dxa"/>
            <w:tcBorders>
              <w:top w:val="single" w:sz="8" w:space="0" w:color="auto"/>
              <w:left w:val="single" w:sz="8" w:space="0" w:color="auto"/>
              <w:bottom w:val="single" w:sz="4" w:space="0" w:color="auto"/>
              <w:right w:val="nil"/>
            </w:tcBorders>
            <w:shd w:val="clear" w:color="000000" w:fill="FFC7CE"/>
            <w:noWrap/>
            <w:vAlign w:val="bottom"/>
            <w:hideMark/>
            <w:tcPrChange w:id="2130" w:author="Sergey Ikonin" w:date="2025-12-24T20:40:00Z">
              <w:tcPr>
                <w:tcW w:w="1235" w:type="dxa"/>
                <w:tcBorders>
                  <w:top w:val="single" w:sz="8" w:space="0" w:color="auto"/>
                  <w:left w:val="single" w:sz="8" w:space="0" w:color="auto"/>
                  <w:bottom w:val="single" w:sz="4" w:space="0" w:color="auto"/>
                  <w:right w:val="nil"/>
                </w:tcBorders>
                <w:shd w:val="clear" w:color="000000" w:fill="FFC7CE"/>
                <w:noWrap/>
                <w:vAlign w:val="bottom"/>
                <w:hideMark/>
              </w:tcPr>
            </w:tcPrChange>
          </w:tcPr>
          <w:p w14:paraId="107020AF"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31" w:author="Vyacheslav Khamidullin (A)" w:date="2025-12-24T01:46:00Z"/>
                <w:rFonts w:ascii="Arial" w:hAnsi="Arial" w:cs="Arial"/>
                <w:b/>
                <w:bCs/>
                <w:sz w:val="18"/>
                <w:szCs w:val="18"/>
              </w:rPr>
            </w:pPr>
            <w:ins w:id="2132" w:author="Vyacheslav Khamidullin (A)" w:date="2025-12-24T01:46:00Z">
              <w:r w:rsidRPr="00092B46">
                <w:rPr>
                  <w:rFonts w:ascii="Arial" w:hAnsi="Arial" w:cs="Arial"/>
                  <w:b/>
                  <w:bCs/>
                  <w:sz w:val="18"/>
                  <w:szCs w:val="18"/>
                </w:rPr>
                <w:t>175097.9%</w:t>
              </w:r>
            </w:ins>
          </w:p>
        </w:tc>
        <w:tc>
          <w:tcPr>
            <w:tcW w:w="1175" w:type="dxa"/>
            <w:tcBorders>
              <w:top w:val="single" w:sz="8" w:space="0" w:color="auto"/>
              <w:left w:val="nil"/>
              <w:bottom w:val="single" w:sz="4" w:space="0" w:color="auto"/>
              <w:right w:val="nil"/>
            </w:tcBorders>
            <w:shd w:val="clear" w:color="000000" w:fill="FFC7CE"/>
            <w:noWrap/>
            <w:vAlign w:val="bottom"/>
            <w:hideMark/>
            <w:tcPrChange w:id="2133" w:author="Sergey Ikonin" w:date="2025-12-24T20:40:00Z">
              <w:tcPr>
                <w:tcW w:w="1235" w:type="dxa"/>
                <w:tcBorders>
                  <w:top w:val="single" w:sz="8" w:space="0" w:color="auto"/>
                  <w:left w:val="nil"/>
                  <w:bottom w:val="single" w:sz="4" w:space="0" w:color="auto"/>
                  <w:right w:val="nil"/>
                </w:tcBorders>
                <w:shd w:val="clear" w:color="000000" w:fill="FFC7CE"/>
                <w:noWrap/>
                <w:vAlign w:val="bottom"/>
                <w:hideMark/>
              </w:tcPr>
            </w:tcPrChange>
          </w:tcPr>
          <w:p w14:paraId="38A2A34E"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34" w:author="Vyacheslav Khamidullin (A)" w:date="2025-12-24T01:46:00Z"/>
                <w:rFonts w:ascii="Arial" w:hAnsi="Arial" w:cs="Arial"/>
                <w:b/>
                <w:bCs/>
                <w:sz w:val="18"/>
                <w:szCs w:val="18"/>
              </w:rPr>
            </w:pPr>
            <w:ins w:id="2135" w:author="Vyacheslav Khamidullin (A)" w:date="2025-12-24T01:46:00Z">
              <w:r w:rsidRPr="00092B46">
                <w:rPr>
                  <w:rFonts w:ascii="Arial" w:hAnsi="Arial" w:cs="Arial"/>
                  <w:b/>
                  <w:bCs/>
                  <w:sz w:val="18"/>
                  <w:szCs w:val="18"/>
                </w:rPr>
                <w:t>134757.4%</w:t>
              </w:r>
            </w:ins>
          </w:p>
        </w:tc>
        <w:tc>
          <w:tcPr>
            <w:tcW w:w="1958" w:type="dxa"/>
            <w:tcBorders>
              <w:top w:val="single" w:sz="8" w:space="0" w:color="auto"/>
              <w:left w:val="nil"/>
              <w:bottom w:val="single" w:sz="4" w:space="0" w:color="auto"/>
              <w:right w:val="single" w:sz="8" w:space="0" w:color="auto"/>
            </w:tcBorders>
            <w:shd w:val="clear" w:color="000000" w:fill="FFC7CE"/>
            <w:noWrap/>
            <w:vAlign w:val="bottom"/>
            <w:hideMark/>
            <w:tcPrChange w:id="2136" w:author="Sergey Ikonin" w:date="2025-12-24T20:40:00Z">
              <w:tcPr>
                <w:tcW w:w="1958" w:type="dxa"/>
                <w:tcBorders>
                  <w:top w:val="single" w:sz="8" w:space="0" w:color="auto"/>
                  <w:left w:val="nil"/>
                  <w:bottom w:val="single" w:sz="4" w:space="0" w:color="auto"/>
                  <w:right w:val="single" w:sz="8" w:space="0" w:color="auto"/>
                </w:tcBorders>
                <w:shd w:val="clear" w:color="000000" w:fill="FFC7CE"/>
                <w:noWrap/>
                <w:vAlign w:val="bottom"/>
                <w:hideMark/>
              </w:tcPr>
            </w:tcPrChange>
          </w:tcPr>
          <w:p w14:paraId="525FB6FC"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37" w:author="Vyacheslav Khamidullin (A)" w:date="2025-12-24T01:46:00Z"/>
                <w:rFonts w:ascii="Arial" w:hAnsi="Arial" w:cs="Arial"/>
                <w:b/>
                <w:bCs/>
                <w:sz w:val="18"/>
                <w:szCs w:val="18"/>
              </w:rPr>
            </w:pPr>
            <w:ins w:id="2138" w:author="Vyacheslav Khamidullin (A)" w:date="2025-12-24T01:46:00Z">
              <w:r w:rsidRPr="00092B46">
                <w:rPr>
                  <w:rFonts w:ascii="Arial" w:hAnsi="Arial" w:cs="Arial"/>
                  <w:b/>
                  <w:bCs/>
                  <w:sz w:val="18"/>
                  <w:szCs w:val="18"/>
                </w:rPr>
                <w:t>57473.4%</w:t>
              </w:r>
            </w:ins>
          </w:p>
        </w:tc>
        <w:tc>
          <w:tcPr>
            <w:tcW w:w="789" w:type="dxa"/>
            <w:tcBorders>
              <w:top w:val="nil"/>
              <w:left w:val="nil"/>
              <w:bottom w:val="single" w:sz="4" w:space="0" w:color="auto"/>
              <w:right w:val="nil"/>
            </w:tcBorders>
            <w:shd w:val="clear" w:color="auto" w:fill="auto"/>
            <w:noWrap/>
            <w:vAlign w:val="bottom"/>
            <w:hideMark/>
            <w:tcPrChange w:id="2139" w:author="Sergey Ikonin" w:date="2025-12-24T20:40:00Z">
              <w:tcPr>
                <w:tcW w:w="789" w:type="dxa"/>
                <w:tcBorders>
                  <w:top w:val="nil"/>
                  <w:left w:val="nil"/>
                  <w:bottom w:val="single" w:sz="4" w:space="0" w:color="auto"/>
                  <w:right w:val="nil"/>
                </w:tcBorders>
                <w:shd w:val="clear" w:color="auto" w:fill="auto"/>
                <w:noWrap/>
                <w:vAlign w:val="bottom"/>
                <w:hideMark/>
              </w:tcPr>
            </w:tcPrChange>
          </w:tcPr>
          <w:p w14:paraId="3CFBBE9C"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40" w:author="Vyacheslav Khamidullin (A)" w:date="2025-12-24T01:46:00Z"/>
                <w:rFonts w:ascii="Arial" w:hAnsi="Arial" w:cs="Arial"/>
                <w:color w:val="000000"/>
                <w:sz w:val="18"/>
                <w:szCs w:val="18"/>
              </w:rPr>
            </w:pPr>
            <w:ins w:id="2141" w:author="Vyacheslav Khamidullin (A)" w:date="2025-12-24T01:46:00Z">
              <w:r w:rsidRPr="00092B46">
                <w:rPr>
                  <w:rFonts w:ascii="Arial" w:hAnsi="Arial" w:cs="Arial"/>
                  <w:color w:val="000000"/>
                  <w:sz w:val="18"/>
                  <w:szCs w:val="18"/>
                </w:rPr>
                <w:t> </w:t>
              </w:r>
            </w:ins>
          </w:p>
        </w:tc>
        <w:tc>
          <w:tcPr>
            <w:tcW w:w="1393" w:type="dxa"/>
            <w:tcBorders>
              <w:top w:val="single" w:sz="8" w:space="0" w:color="auto"/>
              <w:left w:val="nil"/>
              <w:bottom w:val="single" w:sz="4" w:space="0" w:color="auto"/>
              <w:right w:val="nil"/>
            </w:tcBorders>
            <w:shd w:val="clear" w:color="auto" w:fill="auto"/>
            <w:noWrap/>
            <w:vAlign w:val="center"/>
            <w:hideMark/>
            <w:tcPrChange w:id="2142" w:author="Sergey Ikonin" w:date="2025-12-24T20:40:00Z">
              <w:tcPr>
                <w:tcW w:w="1393" w:type="dxa"/>
                <w:tcBorders>
                  <w:top w:val="single" w:sz="8" w:space="0" w:color="auto"/>
                  <w:left w:val="nil"/>
                  <w:bottom w:val="single" w:sz="4" w:space="0" w:color="auto"/>
                  <w:right w:val="nil"/>
                </w:tcBorders>
                <w:shd w:val="clear" w:color="auto" w:fill="auto"/>
                <w:noWrap/>
                <w:vAlign w:val="center"/>
                <w:hideMark/>
              </w:tcPr>
            </w:tcPrChange>
          </w:tcPr>
          <w:p w14:paraId="20CC3114"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43" w:author="Vyacheslav Khamidullin (A)" w:date="2025-12-24T01:46:00Z"/>
                <w:rFonts w:ascii="Arial" w:hAnsi="Arial" w:cs="Arial"/>
                <w:color w:val="000000"/>
                <w:sz w:val="18"/>
                <w:szCs w:val="18"/>
              </w:rPr>
            </w:pPr>
            <w:ins w:id="2144" w:author="Vyacheslav Khamidullin (A)" w:date="2025-12-24T01:46:00Z">
              <w:r w:rsidRPr="00092B46">
                <w:rPr>
                  <w:rFonts w:ascii="Arial" w:hAnsi="Arial" w:cs="Arial"/>
                  <w:color w:val="000000"/>
                  <w:sz w:val="18"/>
                  <w:szCs w:val="18"/>
                </w:rPr>
                <w:t> </w:t>
              </w:r>
            </w:ins>
          </w:p>
        </w:tc>
        <w:tc>
          <w:tcPr>
            <w:tcW w:w="677" w:type="dxa"/>
            <w:tcBorders>
              <w:top w:val="single" w:sz="8" w:space="0" w:color="auto"/>
              <w:left w:val="single" w:sz="4" w:space="0" w:color="auto"/>
              <w:bottom w:val="single" w:sz="4" w:space="0" w:color="auto"/>
              <w:right w:val="nil"/>
            </w:tcBorders>
            <w:shd w:val="clear" w:color="auto" w:fill="auto"/>
            <w:noWrap/>
            <w:vAlign w:val="center"/>
            <w:hideMark/>
            <w:tcPrChange w:id="2145" w:author="Sergey Ikonin" w:date="2025-12-24T20:40:00Z">
              <w:tcPr>
                <w:tcW w:w="645" w:type="dxa"/>
                <w:tcBorders>
                  <w:top w:val="single" w:sz="8" w:space="0" w:color="auto"/>
                  <w:left w:val="single" w:sz="4" w:space="0" w:color="auto"/>
                  <w:bottom w:val="single" w:sz="4" w:space="0" w:color="auto"/>
                  <w:right w:val="nil"/>
                </w:tcBorders>
                <w:shd w:val="clear" w:color="auto" w:fill="auto"/>
                <w:noWrap/>
                <w:vAlign w:val="center"/>
                <w:hideMark/>
              </w:tcPr>
            </w:tcPrChange>
          </w:tcPr>
          <w:p w14:paraId="54838DE7"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46" w:author="Vyacheslav Khamidullin (A)" w:date="2025-12-24T01:46:00Z"/>
                <w:rFonts w:ascii="Arial" w:hAnsi="Arial" w:cs="Arial"/>
                <w:color w:val="000000"/>
                <w:sz w:val="18"/>
                <w:szCs w:val="18"/>
              </w:rPr>
            </w:pPr>
            <w:ins w:id="2147" w:author="Vyacheslav Khamidullin (A)" w:date="2025-12-24T01:46:00Z">
              <w:r w:rsidRPr="00092B46">
                <w:rPr>
                  <w:rFonts w:ascii="Arial" w:hAnsi="Arial" w:cs="Arial"/>
                  <w:color w:val="000000"/>
                  <w:sz w:val="18"/>
                  <w:szCs w:val="18"/>
                </w:rPr>
                <w:t>147%</w:t>
              </w:r>
            </w:ins>
          </w:p>
        </w:tc>
        <w:tc>
          <w:tcPr>
            <w:tcW w:w="677" w:type="dxa"/>
            <w:gridSpan w:val="2"/>
            <w:tcBorders>
              <w:top w:val="single" w:sz="8" w:space="0" w:color="auto"/>
              <w:left w:val="nil"/>
              <w:bottom w:val="single" w:sz="4" w:space="0" w:color="auto"/>
              <w:right w:val="single" w:sz="8" w:space="0" w:color="auto"/>
            </w:tcBorders>
            <w:shd w:val="clear" w:color="auto" w:fill="auto"/>
            <w:noWrap/>
            <w:vAlign w:val="center"/>
            <w:hideMark/>
            <w:tcPrChange w:id="2148" w:author="Sergey Ikonin" w:date="2025-12-24T20:40:00Z">
              <w:tcPr>
                <w:tcW w:w="645" w:type="dxa"/>
                <w:gridSpan w:val="2"/>
                <w:tcBorders>
                  <w:top w:val="single" w:sz="8" w:space="0" w:color="auto"/>
                  <w:left w:val="nil"/>
                  <w:bottom w:val="single" w:sz="4" w:space="0" w:color="auto"/>
                  <w:right w:val="single" w:sz="8" w:space="0" w:color="auto"/>
                </w:tcBorders>
                <w:shd w:val="clear" w:color="auto" w:fill="auto"/>
                <w:noWrap/>
                <w:vAlign w:val="center"/>
                <w:hideMark/>
              </w:tcPr>
            </w:tcPrChange>
          </w:tcPr>
          <w:p w14:paraId="55E7B540"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49" w:author="Vyacheslav Khamidullin (A)" w:date="2025-12-24T01:46:00Z"/>
                <w:rFonts w:ascii="Arial" w:hAnsi="Arial" w:cs="Arial"/>
                <w:color w:val="000000"/>
                <w:sz w:val="18"/>
                <w:szCs w:val="18"/>
              </w:rPr>
            </w:pPr>
            <w:ins w:id="2150" w:author="Vyacheslav Khamidullin (A)" w:date="2025-12-24T01:46:00Z">
              <w:r w:rsidRPr="00092B46">
                <w:rPr>
                  <w:rFonts w:ascii="Arial" w:hAnsi="Arial" w:cs="Arial"/>
                  <w:color w:val="000000"/>
                  <w:sz w:val="18"/>
                  <w:szCs w:val="18"/>
                </w:rPr>
                <w:t>381%</w:t>
              </w:r>
            </w:ins>
          </w:p>
        </w:tc>
      </w:tr>
      <w:tr w:rsidR="00092B46" w:rsidRPr="00092B46" w14:paraId="56AEACA5" w14:textId="77777777" w:rsidTr="00521D21">
        <w:trPr>
          <w:gridAfter w:val="1"/>
          <w:trHeight w:val="255"/>
          <w:ins w:id="2151" w:author="Vyacheslav Khamidullin (A)" w:date="2025-12-24T01:46:00Z"/>
          <w:trPrChange w:id="2152" w:author="Sergey Ikonin" w:date="2025-12-24T20:40:00Z">
            <w:trPr>
              <w:gridAfter w:val="1"/>
              <w:wAfter w:w="64" w:type="dxa"/>
              <w:trHeight w:val="255"/>
            </w:trPr>
          </w:trPrChange>
        </w:trPr>
        <w:tc>
          <w:tcPr>
            <w:tcW w:w="1640" w:type="dxa"/>
            <w:tcBorders>
              <w:top w:val="nil"/>
              <w:left w:val="nil"/>
              <w:bottom w:val="nil"/>
              <w:right w:val="nil"/>
            </w:tcBorders>
            <w:shd w:val="clear" w:color="auto" w:fill="auto"/>
            <w:noWrap/>
            <w:vAlign w:val="bottom"/>
            <w:hideMark/>
            <w:tcPrChange w:id="2153" w:author="Sergey Ikonin" w:date="2025-12-24T20:40:00Z">
              <w:tcPr>
                <w:tcW w:w="1640" w:type="dxa"/>
                <w:tcBorders>
                  <w:top w:val="nil"/>
                  <w:left w:val="nil"/>
                  <w:bottom w:val="nil"/>
                  <w:right w:val="nil"/>
                </w:tcBorders>
                <w:shd w:val="clear" w:color="auto" w:fill="auto"/>
                <w:noWrap/>
                <w:vAlign w:val="bottom"/>
                <w:hideMark/>
              </w:tcPr>
            </w:tcPrChange>
          </w:tcPr>
          <w:p w14:paraId="597C60A2"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54" w:author="Vyacheslav Khamidullin (A)" w:date="2025-12-24T01:46:00Z"/>
                <w:rFonts w:ascii="Arial" w:hAnsi="Arial" w:cs="Arial"/>
                <w:color w:val="000000"/>
                <w:sz w:val="18"/>
                <w:szCs w:val="18"/>
              </w:rPr>
            </w:pPr>
          </w:p>
        </w:tc>
        <w:tc>
          <w:tcPr>
            <w:tcW w:w="1235" w:type="dxa"/>
            <w:tcBorders>
              <w:top w:val="nil"/>
              <w:left w:val="nil"/>
              <w:bottom w:val="nil"/>
              <w:right w:val="nil"/>
            </w:tcBorders>
            <w:shd w:val="clear" w:color="auto" w:fill="auto"/>
            <w:noWrap/>
            <w:vAlign w:val="bottom"/>
            <w:hideMark/>
            <w:tcPrChange w:id="2155" w:author="Sergey Ikonin" w:date="2025-12-24T20:40:00Z">
              <w:tcPr>
                <w:tcW w:w="1235" w:type="dxa"/>
                <w:tcBorders>
                  <w:top w:val="nil"/>
                  <w:left w:val="nil"/>
                  <w:bottom w:val="nil"/>
                  <w:right w:val="nil"/>
                </w:tcBorders>
                <w:shd w:val="clear" w:color="auto" w:fill="auto"/>
                <w:noWrap/>
                <w:vAlign w:val="bottom"/>
                <w:hideMark/>
              </w:tcPr>
            </w:tcPrChange>
          </w:tcPr>
          <w:p w14:paraId="13940B8F"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2156" w:author="Vyacheslav Khamidullin (A)" w:date="2025-12-24T01:46:00Z"/>
                <w:sz w:val="20"/>
              </w:rPr>
            </w:pPr>
          </w:p>
        </w:tc>
        <w:tc>
          <w:tcPr>
            <w:tcW w:w="1175" w:type="dxa"/>
            <w:tcBorders>
              <w:top w:val="nil"/>
              <w:left w:val="nil"/>
              <w:bottom w:val="nil"/>
              <w:right w:val="nil"/>
            </w:tcBorders>
            <w:shd w:val="clear" w:color="auto" w:fill="auto"/>
            <w:noWrap/>
            <w:vAlign w:val="bottom"/>
            <w:hideMark/>
            <w:tcPrChange w:id="2157" w:author="Sergey Ikonin" w:date="2025-12-24T20:40:00Z">
              <w:tcPr>
                <w:tcW w:w="1235" w:type="dxa"/>
                <w:tcBorders>
                  <w:top w:val="nil"/>
                  <w:left w:val="nil"/>
                  <w:bottom w:val="nil"/>
                  <w:right w:val="nil"/>
                </w:tcBorders>
                <w:shd w:val="clear" w:color="auto" w:fill="auto"/>
                <w:noWrap/>
                <w:vAlign w:val="bottom"/>
                <w:hideMark/>
              </w:tcPr>
            </w:tcPrChange>
          </w:tcPr>
          <w:p w14:paraId="318C2539"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2158" w:author="Vyacheslav Khamidullin (A)" w:date="2025-12-24T01:46:00Z"/>
                <w:sz w:val="20"/>
              </w:rPr>
            </w:pPr>
          </w:p>
        </w:tc>
        <w:tc>
          <w:tcPr>
            <w:tcW w:w="1958" w:type="dxa"/>
            <w:tcBorders>
              <w:top w:val="nil"/>
              <w:left w:val="nil"/>
              <w:bottom w:val="nil"/>
              <w:right w:val="nil"/>
            </w:tcBorders>
            <w:shd w:val="clear" w:color="auto" w:fill="auto"/>
            <w:noWrap/>
            <w:vAlign w:val="bottom"/>
            <w:hideMark/>
            <w:tcPrChange w:id="2159" w:author="Sergey Ikonin" w:date="2025-12-24T20:40:00Z">
              <w:tcPr>
                <w:tcW w:w="1958" w:type="dxa"/>
                <w:tcBorders>
                  <w:top w:val="nil"/>
                  <w:left w:val="nil"/>
                  <w:bottom w:val="nil"/>
                  <w:right w:val="nil"/>
                </w:tcBorders>
                <w:shd w:val="clear" w:color="auto" w:fill="auto"/>
                <w:noWrap/>
                <w:vAlign w:val="bottom"/>
                <w:hideMark/>
              </w:tcPr>
            </w:tcPrChange>
          </w:tcPr>
          <w:p w14:paraId="687CBEFE"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2160" w:author="Vyacheslav Khamidullin (A)" w:date="2025-12-24T01:46:00Z"/>
                <w:sz w:val="20"/>
              </w:rPr>
            </w:pPr>
          </w:p>
        </w:tc>
        <w:tc>
          <w:tcPr>
            <w:tcW w:w="789" w:type="dxa"/>
            <w:tcBorders>
              <w:top w:val="nil"/>
              <w:left w:val="nil"/>
              <w:bottom w:val="nil"/>
              <w:right w:val="nil"/>
            </w:tcBorders>
            <w:shd w:val="clear" w:color="auto" w:fill="auto"/>
            <w:noWrap/>
            <w:vAlign w:val="bottom"/>
            <w:hideMark/>
            <w:tcPrChange w:id="2161" w:author="Sergey Ikonin" w:date="2025-12-24T20:40:00Z">
              <w:tcPr>
                <w:tcW w:w="789" w:type="dxa"/>
                <w:tcBorders>
                  <w:top w:val="nil"/>
                  <w:left w:val="nil"/>
                  <w:bottom w:val="nil"/>
                  <w:right w:val="nil"/>
                </w:tcBorders>
                <w:shd w:val="clear" w:color="auto" w:fill="auto"/>
                <w:noWrap/>
                <w:vAlign w:val="bottom"/>
                <w:hideMark/>
              </w:tcPr>
            </w:tcPrChange>
          </w:tcPr>
          <w:p w14:paraId="14B7F476"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2162" w:author="Vyacheslav Khamidullin (A)" w:date="2025-12-24T01:46:00Z"/>
                <w:sz w:val="20"/>
              </w:rPr>
            </w:pPr>
          </w:p>
        </w:tc>
        <w:tc>
          <w:tcPr>
            <w:tcW w:w="1393" w:type="dxa"/>
            <w:tcBorders>
              <w:top w:val="nil"/>
              <w:left w:val="nil"/>
              <w:bottom w:val="nil"/>
              <w:right w:val="nil"/>
            </w:tcBorders>
            <w:shd w:val="clear" w:color="auto" w:fill="auto"/>
            <w:noWrap/>
            <w:vAlign w:val="bottom"/>
            <w:hideMark/>
            <w:tcPrChange w:id="2163" w:author="Sergey Ikonin" w:date="2025-12-24T20:40:00Z">
              <w:tcPr>
                <w:tcW w:w="1393" w:type="dxa"/>
                <w:tcBorders>
                  <w:top w:val="nil"/>
                  <w:left w:val="nil"/>
                  <w:bottom w:val="nil"/>
                  <w:right w:val="nil"/>
                </w:tcBorders>
                <w:shd w:val="clear" w:color="auto" w:fill="auto"/>
                <w:noWrap/>
                <w:vAlign w:val="bottom"/>
                <w:hideMark/>
              </w:tcPr>
            </w:tcPrChange>
          </w:tcPr>
          <w:p w14:paraId="702A12B4"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2164" w:author="Vyacheslav Khamidullin (A)" w:date="2025-12-24T01:46:00Z"/>
                <w:sz w:val="20"/>
              </w:rPr>
            </w:pPr>
          </w:p>
        </w:tc>
        <w:tc>
          <w:tcPr>
            <w:tcW w:w="677" w:type="dxa"/>
            <w:tcBorders>
              <w:top w:val="nil"/>
              <w:left w:val="nil"/>
              <w:bottom w:val="nil"/>
              <w:right w:val="nil"/>
            </w:tcBorders>
            <w:shd w:val="clear" w:color="auto" w:fill="auto"/>
            <w:noWrap/>
            <w:vAlign w:val="bottom"/>
            <w:hideMark/>
            <w:tcPrChange w:id="2165" w:author="Sergey Ikonin" w:date="2025-12-24T20:40:00Z">
              <w:tcPr>
                <w:tcW w:w="645" w:type="dxa"/>
                <w:tcBorders>
                  <w:top w:val="nil"/>
                  <w:left w:val="nil"/>
                  <w:bottom w:val="nil"/>
                  <w:right w:val="nil"/>
                </w:tcBorders>
                <w:shd w:val="clear" w:color="auto" w:fill="auto"/>
                <w:noWrap/>
                <w:vAlign w:val="bottom"/>
                <w:hideMark/>
              </w:tcPr>
            </w:tcPrChange>
          </w:tcPr>
          <w:p w14:paraId="191C7A4E"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2166" w:author="Vyacheslav Khamidullin (A)" w:date="2025-12-24T01:46:00Z"/>
                <w:sz w:val="20"/>
              </w:rPr>
            </w:pPr>
          </w:p>
        </w:tc>
        <w:tc>
          <w:tcPr>
            <w:tcW w:w="677" w:type="dxa"/>
            <w:gridSpan w:val="2"/>
            <w:tcBorders>
              <w:top w:val="nil"/>
              <w:left w:val="nil"/>
              <w:bottom w:val="nil"/>
              <w:right w:val="nil"/>
            </w:tcBorders>
            <w:shd w:val="clear" w:color="auto" w:fill="auto"/>
            <w:noWrap/>
            <w:vAlign w:val="bottom"/>
            <w:hideMark/>
            <w:tcPrChange w:id="2167" w:author="Sergey Ikonin" w:date="2025-12-24T20:40:00Z">
              <w:tcPr>
                <w:tcW w:w="645" w:type="dxa"/>
                <w:gridSpan w:val="2"/>
                <w:tcBorders>
                  <w:top w:val="nil"/>
                  <w:left w:val="nil"/>
                  <w:bottom w:val="nil"/>
                  <w:right w:val="nil"/>
                </w:tcBorders>
                <w:shd w:val="clear" w:color="auto" w:fill="auto"/>
                <w:noWrap/>
                <w:vAlign w:val="bottom"/>
                <w:hideMark/>
              </w:tcPr>
            </w:tcPrChange>
          </w:tcPr>
          <w:p w14:paraId="748CC000"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2168" w:author="Vyacheslav Khamidullin (A)" w:date="2025-12-24T01:46:00Z"/>
                <w:sz w:val="20"/>
              </w:rPr>
            </w:pPr>
          </w:p>
        </w:tc>
      </w:tr>
      <w:tr w:rsidR="00092B46" w:rsidRPr="00092B46" w14:paraId="685AAB79" w14:textId="77777777" w:rsidTr="00521D21">
        <w:trPr>
          <w:gridAfter w:val="1"/>
          <w:trHeight w:val="255"/>
          <w:ins w:id="2169" w:author="Vyacheslav Khamidullin (A)" w:date="2025-12-24T01:46:00Z"/>
          <w:trPrChange w:id="2170" w:author="Sergey Ikonin" w:date="2025-12-24T20:40:00Z">
            <w:trPr>
              <w:gridAfter w:val="1"/>
              <w:wAfter w:w="64" w:type="dxa"/>
              <w:trHeight w:val="255"/>
            </w:trPr>
          </w:trPrChange>
        </w:trPr>
        <w:tc>
          <w:tcPr>
            <w:tcW w:w="1640" w:type="dxa"/>
            <w:tcBorders>
              <w:top w:val="nil"/>
              <w:left w:val="nil"/>
              <w:bottom w:val="nil"/>
              <w:right w:val="nil"/>
            </w:tcBorders>
            <w:shd w:val="clear" w:color="auto" w:fill="auto"/>
            <w:noWrap/>
            <w:vAlign w:val="center"/>
            <w:hideMark/>
            <w:tcPrChange w:id="2171" w:author="Sergey Ikonin" w:date="2025-12-24T20:40:00Z">
              <w:tcPr>
                <w:tcW w:w="1640" w:type="dxa"/>
                <w:tcBorders>
                  <w:top w:val="nil"/>
                  <w:left w:val="nil"/>
                  <w:bottom w:val="nil"/>
                  <w:right w:val="nil"/>
                </w:tcBorders>
                <w:shd w:val="clear" w:color="auto" w:fill="auto"/>
                <w:noWrap/>
                <w:vAlign w:val="center"/>
                <w:hideMark/>
              </w:tcPr>
            </w:tcPrChange>
          </w:tcPr>
          <w:p w14:paraId="06221E78"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2172" w:author="Vyacheslav Khamidullin (A)" w:date="2025-12-24T01:46:00Z"/>
                <w:sz w:val="20"/>
              </w:rPr>
            </w:pPr>
          </w:p>
        </w:tc>
        <w:tc>
          <w:tcPr>
            <w:tcW w:w="7904" w:type="dxa"/>
            <w:gridSpan w:val="8"/>
            <w:tcBorders>
              <w:top w:val="single" w:sz="8" w:space="0" w:color="auto"/>
              <w:left w:val="single" w:sz="8" w:space="0" w:color="auto"/>
              <w:bottom w:val="single" w:sz="8" w:space="0" w:color="auto"/>
              <w:right w:val="single" w:sz="8" w:space="0" w:color="000000"/>
            </w:tcBorders>
            <w:shd w:val="clear" w:color="auto" w:fill="auto"/>
            <w:noWrap/>
            <w:vAlign w:val="center"/>
            <w:hideMark/>
            <w:tcPrChange w:id="2173" w:author="Sergey Ikonin" w:date="2025-12-24T20:40:00Z">
              <w:tcPr>
                <w:tcW w:w="7900" w:type="dxa"/>
                <w:gridSpan w:val="8"/>
                <w:tcBorders>
                  <w:top w:val="single" w:sz="8" w:space="0" w:color="auto"/>
                  <w:left w:val="single" w:sz="8" w:space="0" w:color="auto"/>
                  <w:bottom w:val="single" w:sz="8" w:space="0" w:color="auto"/>
                  <w:right w:val="single" w:sz="8" w:space="0" w:color="000000"/>
                </w:tcBorders>
                <w:shd w:val="clear" w:color="auto" w:fill="auto"/>
                <w:noWrap/>
                <w:vAlign w:val="center"/>
                <w:hideMark/>
              </w:tcPr>
            </w:tcPrChange>
          </w:tcPr>
          <w:p w14:paraId="65F7A3FA"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74" w:author="Vyacheslav Khamidullin (A)" w:date="2025-12-24T01:46:00Z"/>
                <w:rFonts w:ascii="Arial" w:hAnsi="Arial" w:cs="Arial"/>
                <w:b/>
                <w:bCs/>
                <w:color w:val="000000"/>
                <w:sz w:val="18"/>
                <w:szCs w:val="18"/>
              </w:rPr>
            </w:pPr>
            <w:ins w:id="2175" w:author="Vyacheslav Khamidullin (A)" w:date="2025-12-24T01:46:00Z">
              <w:r w:rsidRPr="00092B46">
                <w:rPr>
                  <w:rFonts w:ascii="Arial" w:hAnsi="Arial" w:cs="Arial"/>
                  <w:b/>
                  <w:bCs/>
                  <w:color w:val="000000"/>
                  <w:sz w:val="18"/>
                  <w:szCs w:val="18"/>
                </w:rPr>
                <w:t xml:space="preserve">Unicast, Clean channel </w:t>
              </w:r>
            </w:ins>
          </w:p>
        </w:tc>
      </w:tr>
      <w:tr w:rsidR="00092B46" w:rsidRPr="00092B46" w14:paraId="13A02456" w14:textId="77777777" w:rsidTr="00521D21">
        <w:trPr>
          <w:gridAfter w:val="1"/>
          <w:trHeight w:val="255"/>
          <w:ins w:id="2176" w:author="Vyacheslav Khamidullin (A)" w:date="2025-12-24T01:46:00Z"/>
          <w:trPrChange w:id="2177" w:author="Sergey Ikonin" w:date="2025-12-24T20:40:00Z">
            <w:trPr>
              <w:gridAfter w:val="1"/>
              <w:wAfter w:w="64" w:type="dxa"/>
              <w:trHeight w:val="255"/>
            </w:trPr>
          </w:trPrChange>
        </w:trPr>
        <w:tc>
          <w:tcPr>
            <w:tcW w:w="1640" w:type="dxa"/>
            <w:tcBorders>
              <w:top w:val="nil"/>
              <w:left w:val="nil"/>
              <w:bottom w:val="nil"/>
              <w:right w:val="nil"/>
            </w:tcBorders>
            <w:shd w:val="clear" w:color="auto" w:fill="auto"/>
            <w:noWrap/>
            <w:vAlign w:val="center"/>
            <w:hideMark/>
            <w:tcPrChange w:id="2178" w:author="Sergey Ikonin" w:date="2025-12-24T20:40:00Z">
              <w:tcPr>
                <w:tcW w:w="1640" w:type="dxa"/>
                <w:tcBorders>
                  <w:top w:val="nil"/>
                  <w:left w:val="nil"/>
                  <w:bottom w:val="nil"/>
                  <w:right w:val="nil"/>
                </w:tcBorders>
                <w:shd w:val="clear" w:color="auto" w:fill="auto"/>
                <w:noWrap/>
                <w:vAlign w:val="center"/>
                <w:hideMark/>
              </w:tcPr>
            </w:tcPrChange>
          </w:tcPr>
          <w:p w14:paraId="7971323F"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79" w:author="Vyacheslav Khamidullin (A)" w:date="2025-12-24T01:46:00Z"/>
                <w:rFonts w:ascii="Arial" w:hAnsi="Arial" w:cs="Arial"/>
                <w:color w:val="000000"/>
                <w:sz w:val="18"/>
                <w:szCs w:val="18"/>
              </w:rPr>
            </w:pPr>
            <w:ins w:id="2180" w:author="Vyacheslav Khamidullin (A)" w:date="2025-12-24T01:46:00Z">
              <w:r w:rsidRPr="00092B46">
                <w:rPr>
                  <w:rFonts w:ascii="Arial" w:hAnsi="Arial" w:cs="Arial"/>
                  <w:color w:val="000000"/>
                  <w:sz w:val="18"/>
                  <w:szCs w:val="18"/>
                </w:rPr>
                <w:t>Clean channel</w:t>
              </w:r>
            </w:ins>
          </w:p>
        </w:tc>
        <w:tc>
          <w:tcPr>
            <w:tcW w:w="1235" w:type="dxa"/>
            <w:tcBorders>
              <w:top w:val="nil"/>
              <w:left w:val="single" w:sz="8" w:space="0" w:color="auto"/>
              <w:bottom w:val="nil"/>
              <w:right w:val="nil"/>
            </w:tcBorders>
            <w:shd w:val="clear" w:color="auto" w:fill="auto"/>
            <w:noWrap/>
            <w:vAlign w:val="center"/>
            <w:hideMark/>
            <w:tcPrChange w:id="2181" w:author="Sergey Ikonin" w:date="2025-12-24T20:40:00Z">
              <w:tcPr>
                <w:tcW w:w="1235" w:type="dxa"/>
                <w:tcBorders>
                  <w:top w:val="nil"/>
                  <w:left w:val="single" w:sz="8" w:space="0" w:color="auto"/>
                  <w:bottom w:val="nil"/>
                  <w:right w:val="nil"/>
                </w:tcBorders>
                <w:shd w:val="clear" w:color="auto" w:fill="auto"/>
                <w:noWrap/>
                <w:vAlign w:val="center"/>
                <w:hideMark/>
              </w:tcPr>
            </w:tcPrChange>
          </w:tcPr>
          <w:p w14:paraId="06A18D4E"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82" w:author="Vyacheslav Khamidullin (A)" w:date="2025-12-24T01:46:00Z"/>
                <w:rFonts w:ascii="Arial" w:hAnsi="Arial" w:cs="Arial"/>
                <w:b/>
                <w:bCs/>
                <w:color w:val="000000"/>
                <w:sz w:val="18"/>
                <w:szCs w:val="18"/>
              </w:rPr>
            </w:pPr>
            <w:ins w:id="2183" w:author="Vyacheslav Khamidullin (A)" w:date="2025-12-24T01:46:00Z">
              <w:r w:rsidRPr="00092B46">
                <w:rPr>
                  <w:rFonts w:ascii="Arial" w:hAnsi="Arial" w:cs="Arial"/>
                  <w:b/>
                  <w:bCs/>
                  <w:color w:val="000000"/>
                  <w:sz w:val="18"/>
                  <w:szCs w:val="18"/>
                </w:rPr>
                <w:t>BD-Rate</w:t>
              </w:r>
            </w:ins>
          </w:p>
        </w:tc>
        <w:tc>
          <w:tcPr>
            <w:tcW w:w="1175" w:type="dxa"/>
            <w:tcBorders>
              <w:top w:val="nil"/>
              <w:left w:val="nil"/>
              <w:bottom w:val="nil"/>
              <w:right w:val="nil"/>
            </w:tcBorders>
            <w:shd w:val="clear" w:color="auto" w:fill="auto"/>
            <w:noWrap/>
            <w:vAlign w:val="center"/>
            <w:hideMark/>
            <w:tcPrChange w:id="2184" w:author="Sergey Ikonin" w:date="2025-12-24T20:40:00Z">
              <w:tcPr>
                <w:tcW w:w="1235" w:type="dxa"/>
                <w:tcBorders>
                  <w:top w:val="nil"/>
                  <w:left w:val="nil"/>
                  <w:bottom w:val="nil"/>
                  <w:right w:val="nil"/>
                </w:tcBorders>
                <w:shd w:val="clear" w:color="auto" w:fill="auto"/>
                <w:noWrap/>
                <w:vAlign w:val="center"/>
                <w:hideMark/>
              </w:tcPr>
            </w:tcPrChange>
          </w:tcPr>
          <w:p w14:paraId="7EB6AAE5"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85" w:author="Vyacheslav Khamidullin (A)" w:date="2025-12-24T01:46:00Z"/>
                <w:rFonts w:ascii="Arial" w:hAnsi="Arial" w:cs="Arial"/>
                <w:b/>
                <w:bCs/>
                <w:color w:val="000000"/>
                <w:sz w:val="18"/>
                <w:szCs w:val="18"/>
              </w:rPr>
            </w:pPr>
            <w:ins w:id="2186" w:author="Vyacheslav Khamidullin (A)" w:date="2025-12-24T01:46:00Z">
              <w:r w:rsidRPr="00092B46">
                <w:rPr>
                  <w:rFonts w:ascii="Arial" w:hAnsi="Arial" w:cs="Arial"/>
                  <w:b/>
                  <w:bCs/>
                  <w:color w:val="000000"/>
                  <w:sz w:val="18"/>
                  <w:szCs w:val="18"/>
                </w:rPr>
                <w:t> </w:t>
              </w:r>
            </w:ins>
          </w:p>
        </w:tc>
        <w:tc>
          <w:tcPr>
            <w:tcW w:w="1958" w:type="dxa"/>
            <w:tcBorders>
              <w:top w:val="nil"/>
              <w:left w:val="nil"/>
              <w:bottom w:val="nil"/>
              <w:right w:val="nil"/>
            </w:tcBorders>
            <w:shd w:val="clear" w:color="auto" w:fill="auto"/>
            <w:noWrap/>
            <w:vAlign w:val="center"/>
            <w:hideMark/>
            <w:tcPrChange w:id="2187" w:author="Sergey Ikonin" w:date="2025-12-24T20:40:00Z">
              <w:tcPr>
                <w:tcW w:w="1958" w:type="dxa"/>
                <w:tcBorders>
                  <w:top w:val="nil"/>
                  <w:left w:val="nil"/>
                  <w:bottom w:val="nil"/>
                  <w:right w:val="nil"/>
                </w:tcBorders>
                <w:shd w:val="clear" w:color="auto" w:fill="auto"/>
                <w:noWrap/>
                <w:vAlign w:val="center"/>
                <w:hideMark/>
              </w:tcPr>
            </w:tcPrChange>
          </w:tcPr>
          <w:p w14:paraId="40C710EC"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88" w:author="Vyacheslav Khamidullin (A)" w:date="2025-12-24T01:46:00Z"/>
                <w:rFonts w:ascii="Arial" w:hAnsi="Arial" w:cs="Arial"/>
                <w:b/>
                <w:bCs/>
                <w:color w:val="000000"/>
                <w:sz w:val="18"/>
                <w:szCs w:val="18"/>
              </w:rPr>
            </w:pPr>
            <w:ins w:id="2189" w:author="Vyacheslav Khamidullin (A)" w:date="2025-12-24T01:46:00Z">
              <w:r w:rsidRPr="00092B46">
                <w:rPr>
                  <w:rFonts w:ascii="Arial" w:hAnsi="Arial" w:cs="Arial"/>
                  <w:b/>
                  <w:bCs/>
                  <w:color w:val="000000"/>
                  <w:sz w:val="18"/>
                  <w:szCs w:val="18"/>
                </w:rPr>
                <w:t>SVTM  over  VTM</w:t>
              </w:r>
            </w:ins>
          </w:p>
        </w:tc>
        <w:tc>
          <w:tcPr>
            <w:tcW w:w="789" w:type="dxa"/>
            <w:tcBorders>
              <w:top w:val="nil"/>
              <w:left w:val="nil"/>
              <w:bottom w:val="nil"/>
              <w:right w:val="nil"/>
            </w:tcBorders>
            <w:shd w:val="clear" w:color="auto" w:fill="auto"/>
            <w:noWrap/>
            <w:vAlign w:val="center"/>
            <w:hideMark/>
            <w:tcPrChange w:id="2190" w:author="Sergey Ikonin" w:date="2025-12-24T20:40:00Z">
              <w:tcPr>
                <w:tcW w:w="789" w:type="dxa"/>
                <w:tcBorders>
                  <w:top w:val="nil"/>
                  <w:left w:val="nil"/>
                  <w:bottom w:val="nil"/>
                  <w:right w:val="nil"/>
                </w:tcBorders>
                <w:shd w:val="clear" w:color="auto" w:fill="auto"/>
                <w:noWrap/>
                <w:vAlign w:val="center"/>
                <w:hideMark/>
              </w:tcPr>
            </w:tcPrChange>
          </w:tcPr>
          <w:p w14:paraId="2FE0FFC8"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91" w:author="Vyacheslav Khamidullin (A)" w:date="2025-12-24T01:46:00Z"/>
                <w:rFonts w:ascii="Arial" w:hAnsi="Arial" w:cs="Arial"/>
                <w:b/>
                <w:bCs/>
                <w:color w:val="000000"/>
                <w:sz w:val="18"/>
                <w:szCs w:val="18"/>
              </w:rPr>
            </w:pPr>
            <w:ins w:id="2192" w:author="Vyacheslav Khamidullin (A)" w:date="2025-12-24T01:46:00Z">
              <w:r w:rsidRPr="00092B46">
                <w:rPr>
                  <w:rFonts w:ascii="Arial" w:hAnsi="Arial" w:cs="Arial"/>
                  <w:b/>
                  <w:bCs/>
                  <w:color w:val="000000"/>
                  <w:sz w:val="18"/>
                  <w:szCs w:val="18"/>
                </w:rPr>
                <w:t> </w:t>
              </w:r>
            </w:ins>
          </w:p>
        </w:tc>
        <w:tc>
          <w:tcPr>
            <w:tcW w:w="1393" w:type="dxa"/>
            <w:tcBorders>
              <w:top w:val="nil"/>
              <w:left w:val="nil"/>
              <w:bottom w:val="nil"/>
              <w:right w:val="single" w:sz="4" w:space="0" w:color="auto"/>
            </w:tcBorders>
            <w:shd w:val="clear" w:color="auto" w:fill="auto"/>
            <w:noWrap/>
            <w:vAlign w:val="center"/>
            <w:hideMark/>
            <w:tcPrChange w:id="2193" w:author="Sergey Ikonin" w:date="2025-12-24T20:40:00Z">
              <w:tcPr>
                <w:tcW w:w="1393" w:type="dxa"/>
                <w:tcBorders>
                  <w:top w:val="nil"/>
                  <w:left w:val="nil"/>
                  <w:bottom w:val="nil"/>
                  <w:right w:val="single" w:sz="4" w:space="0" w:color="auto"/>
                </w:tcBorders>
                <w:shd w:val="clear" w:color="auto" w:fill="auto"/>
                <w:noWrap/>
                <w:vAlign w:val="center"/>
                <w:hideMark/>
              </w:tcPr>
            </w:tcPrChange>
          </w:tcPr>
          <w:p w14:paraId="65C17186"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94" w:author="Vyacheslav Khamidullin (A)" w:date="2025-12-24T01:46:00Z"/>
                <w:rFonts w:ascii="Arial" w:hAnsi="Arial" w:cs="Arial"/>
                <w:b/>
                <w:bCs/>
                <w:color w:val="000000"/>
                <w:sz w:val="18"/>
                <w:szCs w:val="18"/>
              </w:rPr>
            </w:pPr>
            <w:ins w:id="2195" w:author="Vyacheslav Khamidullin (A)" w:date="2025-12-24T01:46:00Z">
              <w:r w:rsidRPr="00092B46">
                <w:rPr>
                  <w:rFonts w:ascii="Arial" w:hAnsi="Arial" w:cs="Arial"/>
                  <w:b/>
                  <w:bCs/>
                  <w:color w:val="000000"/>
                  <w:sz w:val="18"/>
                  <w:szCs w:val="18"/>
                </w:rPr>
                <w:t> </w:t>
              </w:r>
            </w:ins>
          </w:p>
        </w:tc>
        <w:tc>
          <w:tcPr>
            <w:tcW w:w="677" w:type="dxa"/>
            <w:tcBorders>
              <w:top w:val="nil"/>
              <w:left w:val="nil"/>
              <w:bottom w:val="nil"/>
              <w:right w:val="nil"/>
            </w:tcBorders>
            <w:shd w:val="clear" w:color="auto" w:fill="auto"/>
            <w:noWrap/>
            <w:vAlign w:val="center"/>
            <w:hideMark/>
            <w:tcPrChange w:id="2196" w:author="Sergey Ikonin" w:date="2025-12-24T20:40:00Z">
              <w:tcPr>
                <w:tcW w:w="645" w:type="dxa"/>
                <w:tcBorders>
                  <w:top w:val="nil"/>
                  <w:left w:val="nil"/>
                  <w:bottom w:val="nil"/>
                  <w:right w:val="nil"/>
                </w:tcBorders>
                <w:shd w:val="clear" w:color="auto" w:fill="auto"/>
                <w:noWrap/>
                <w:vAlign w:val="center"/>
                <w:hideMark/>
              </w:tcPr>
            </w:tcPrChange>
          </w:tcPr>
          <w:p w14:paraId="492D01AA"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97" w:author="Vyacheslav Khamidullin (A)" w:date="2025-12-24T01:46:00Z"/>
                <w:rFonts w:ascii="Arial" w:hAnsi="Arial" w:cs="Arial"/>
                <w:b/>
                <w:bCs/>
                <w:color w:val="000000"/>
                <w:sz w:val="18"/>
                <w:szCs w:val="18"/>
              </w:rPr>
            </w:pPr>
            <w:ins w:id="2198" w:author="Vyacheslav Khamidullin (A)" w:date="2025-12-24T01:46:00Z">
              <w:r w:rsidRPr="00092B46">
                <w:rPr>
                  <w:rFonts w:ascii="Arial" w:hAnsi="Arial" w:cs="Arial"/>
                  <w:b/>
                  <w:bCs/>
                  <w:color w:val="000000"/>
                  <w:sz w:val="18"/>
                  <w:szCs w:val="18"/>
                </w:rPr>
                <w:t> </w:t>
              </w:r>
            </w:ins>
          </w:p>
        </w:tc>
        <w:tc>
          <w:tcPr>
            <w:tcW w:w="677" w:type="dxa"/>
            <w:gridSpan w:val="2"/>
            <w:tcBorders>
              <w:top w:val="nil"/>
              <w:left w:val="nil"/>
              <w:bottom w:val="nil"/>
              <w:right w:val="single" w:sz="8" w:space="0" w:color="auto"/>
            </w:tcBorders>
            <w:shd w:val="clear" w:color="auto" w:fill="auto"/>
            <w:noWrap/>
            <w:vAlign w:val="center"/>
            <w:hideMark/>
            <w:tcPrChange w:id="2199" w:author="Sergey Ikonin" w:date="2025-12-24T20:40:00Z">
              <w:tcPr>
                <w:tcW w:w="645" w:type="dxa"/>
                <w:gridSpan w:val="2"/>
                <w:tcBorders>
                  <w:top w:val="nil"/>
                  <w:left w:val="nil"/>
                  <w:bottom w:val="nil"/>
                  <w:right w:val="single" w:sz="8" w:space="0" w:color="auto"/>
                </w:tcBorders>
                <w:shd w:val="clear" w:color="auto" w:fill="auto"/>
                <w:noWrap/>
                <w:vAlign w:val="center"/>
                <w:hideMark/>
              </w:tcPr>
            </w:tcPrChange>
          </w:tcPr>
          <w:p w14:paraId="5EA5A462"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00" w:author="Vyacheslav Khamidullin (A)" w:date="2025-12-24T01:46:00Z"/>
                <w:rFonts w:ascii="Arial" w:hAnsi="Arial" w:cs="Arial"/>
                <w:b/>
                <w:bCs/>
                <w:color w:val="000000"/>
                <w:sz w:val="18"/>
                <w:szCs w:val="18"/>
              </w:rPr>
            </w:pPr>
            <w:ins w:id="2201" w:author="Vyacheslav Khamidullin (A)" w:date="2025-12-24T01:46:00Z">
              <w:r w:rsidRPr="00092B46">
                <w:rPr>
                  <w:rFonts w:ascii="Arial" w:hAnsi="Arial" w:cs="Arial"/>
                  <w:b/>
                  <w:bCs/>
                  <w:color w:val="000000"/>
                  <w:sz w:val="18"/>
                  <w:szCs w:val="18"/>
                </w:rPr>
                <w:t> </w:t>
              </w:r>
            </w:ins>
          </w:p>
        </w:tc>
      </w:tr>
      <w:tr w:rsidR="00092B46" w:rsidRPr="00092B46" w14:paraId="01CA957B" w14:textId="77777777" w:rsidTr="00521D21">
        <w:trPr>
          <w:gridAfter w:val="1"/>
          <w:trHeight w:val="255"/>
          <w:ins w:id="2202" w:author="Vyacheslav Khamidullin (A)" w:date="2025-12-24T01:46:00Z"/>
          <w:trPrChange w:id="2203" w:author="Sergey Ikonin" w:date="2025-12-24T20:40:00Z">
            <w:trPr>
              <w:gridAfter w:val="1"/>
              <w:wAfter w:w="64" w:type="dxa"/>
              <w:trHeight w:val="255"/>
            </w:trPr>
          </w:trPrChange>
        </w:trPr>
        <w:tc>
          <w:tcPr>
            <w:tcW w:w="1640" w:type="dxa"/>
            <w:tcBorders>
              <w:top w:val="nil"/>
              <w:left w:val="nil"/>
              <w:bottom w:val="single" w:sz="8" w:space="0" w:color="auto"/>
              <w:right w:val="single" w:sz="8" w:space="0" w:color="auto"/>
            </w:tcBorders>
            <w:shd w:val="clear" w:color="auto" w:fill="auto"/>
            <w:noWrap/>
            <w:vAlign w:val="center"/>
            <w:hideMark/>
            <w:tcPrChange w:id="2204" w:author="Sergey Ikonin" w:date="2025-12-24T20:40:00Z">
              <w:tcPr>
                <w:tcW w:w="1640" w:type="dxa"/>
                <w:tcBorders>
                  <w:top w:val="nil"/>
                  <w:left w:val="nil"/>
                  <w:bottom w:val="single" w:sz="8" w:space="0" w:color="auto"/>
                  <w:right w:val="single" w:sz="8" w:space="0" w:color="auto"/>
                </w:tcBorders>
                <w:shd w:val="clear" w:color="auto" w:fill="auto"/>
                <w:noWrap/>
                <w:vAlign w:val="center"/>
                <w:hideMark/>
              </w:tcPr>
            </w:tcPrChange>
          </w:tcPr>
          <w:p w14:paraId="019EBDD4"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05" w:author="Vyacheslav Khamidullin (A)" w:date="2025-12-24T01:46:00Z"/>
                <w:rFonts w:ascii="Arial" w:hAnsi="Arial" w:cs="Arial"/>
                <w:color w:val="000000"/>
                <w:sz w:val="18"/>
                <w:szCs w:val="18"/>
              </w:rPr>
            </w:pPr>
            <w:ins w:id="2206" w:author="Vyacheslav Khamidullin (A)" w:date="2025-12-24T01:46:00Z">
              <w:r w:rsidRPr="00092B46">
                <w:rPr>
                  <w:rFonts w:ascii="Arial" w:hAnsi="Arial" w:cs="Arial"/>
                  <w:color w:val="000000"/>
                  <w:sz w:val="18"/>
                  <w:szCs w:val="18"/>
                </w:rPr>
                <w:t> </w:t>
              </w:r>
            </w:ins>
          </w:p>
        </w:tc>
        <w:tc>
          <w:tcPr>
            <w:tcW w:w="1235" w:type="dxa"/>
            <w:tcBorders>
              <w:top w:val="nil"/>
              <w:left w:val="nil"/>
              <w:bottom w:val="single" w:sz="8" w:space="0" w:color="auto"/>
              <w:right w:val="nil"/>
            </w:tcBorders>
            <w:shd w:val="clear" w:color="auto" w:fill="auto"/>
            <w:noWrap/>
            <w:vAlign w:val="center"/>
            <w:hideMark/>
            <w:tcPrChange w:id="2207" w:author="Sergey Ikonin" w:date="2025-12-24T20:40:00Z">
              <w:tcPr>
                <w:tcW w:w="1235" w:type="dxa"/>
                <w:tcBorders>
                  <w:top w:val="nil"/>
                  <w:left w:val="nil"/>
                  <w:bottom w:val="single" w:sz="8" w:space="0" w:color="auto"/>
                  <w:right w:val="nil"/>
                </w:tcBorders>
                <w:shd w:val="clear" w:color="auto" w:fill="auto"/>
                <w:noWrap/>
                <w:vAlign w:val="center"/>
                <w:hideMark/>
              </w:tcPr>
            </w:tcPrChange>
          </w:tcPr>
          <w:p w14:paraId="41E5258A"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08" w:author="Vyacheslav Khamidullin (A)" w:date="2025-12-24T01:46:00Z"/>
                <w:rFonts w:ascii="Arial" w:hAnsi="Arial" w:cs="Arial"/>
                <w:color w:val="000000"/>
                <w:sz w:val="18"/>
                <w:szCs w:val="18"/>
              </w:rPr>
            </w:pPr>
            <w:ins w:id="2209" w:author="Vyacheslav Khamidullin (A)" w:date="2025-12-24T01:46:00Z">
              <w:r w:rsidRPr="00092B46">
                <w:rPr>
                  <w:rFonts w:ascii="Arial" w:hAnsi="Arial" w:cs="Arial"/>
                  <w:color w:val="000000"/>
                  <w:sz w:val="18"/>
                  <w:szCs w:val="18"/>
                </w:rPr>
                <w:t>Y</w:t>
              </w:r>
            </w:ins>
          </w:p>
        </w:tc>
        <w:tc>
          <w:tcPr>
            <w:tcW w:w="1175" w:type="dxa"/>
            <w:tcBorders>
              <w:top w:val="nil"/>
              <w:left w:val="nil"/>
              <w:bottom w:val="single" w:sz="8" w:space="0" w:color="auto"/>
              <w:right w:val="nil"/>
            </w:tcBorders>
            <w:shd w:val="clear" w:color="auto" w:fill="auto"/>
            <w:noWrap/>
            <w:vAlign w:val="center"/>
            <w:hideMark/>
            <w:tcPrChange w:id="2210" w:author="Sergey Ikonin" w:date="2025-12-24T20:40:00Z">
              <w:tcPr>
                <w:tcW w:w="1235" w:type="dxa"/>
                <w:tcBorders>
                  <w:top w:val="nil"/>
                  <w:left w:val="nil"/>
                  <w:bottom w:val="single" w:sz="8" w:space="0" w:color="auto"/>
                  <w:right w:val="nil"/>
                </w:tcBorders>
                <w:shd w:val="clear" w:color="auto" w:fill="auto"/>
                <w:noWrap/>
                <w:vAlign w:val="center"/>
                <w:hideMark/>
              </w:tcPr>
            </w:tcPrChange>
          </w:tcPr>
          <w:p w14:paraId="0EDDE977"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11" w:author="Vyacheslav Khamidullin (A)" w:date="2025-12-24T01:46:00Z"/>
                <w:rFonts w:ascii="Arial" w:hAnsi="Arial" w:cs="Arial"/>
                <w:color w:val="000000"/>
                <w:sz w:val="18"/>
                <w:szCs w:val="18"/>
              </w:rPr>
            </w:pPr>
            <w:ins w:id="2212" w:author="Vyacheslav Khamidullin (A)" w:date="2025-12-24T01:46:00Z">
              <w:r w:rsidRPr="00092B46">
                <w:rPr>
                  <w:rFonts w:ascii="Arial" w:hAnsi="Arial" w:cs="Arial"/>
                  <w:color w:val="000000"/>
                  <w:sz w:val="18"/>
                  <w:szCs w:val="18"/>
                </w:rPr>
                <w:t>U</w:t>
              </w:r>
            </w:ins>
          </w:p>
        </w:tc>
        <w:tc>
          <w:tcPr>
            <w:tcW w:w="1958" w:type="dxa"/>
            <w:tcBorders>
              <w:top w:val="nil"/>
              <w:left w:val="nil"/>
              <w:bottom w:val="single" w:sz="8" w:space="0" w:color="auto"/>
              <w:right w:val="single" w:sz="4" w:space="0" w:color="auto"/>
            </w:tcBorders>
            <w:shd w:val="clear" w:color="auto" w:fill="auto"/>
            <w:noWrap/>
            <w:vAlign w:val="center"/>
            <w:hideMark/>
            <w:tcPrChange w:id="2213" w:author="Sergey Ikonin" w:date="2025-12-24T20:40:00Z">
              <w:tcPr>
                <w:tcW w:w="1958" w:type="dxa"/>
                <w:tcBorders>
                  <w:top w:val="nil"/>
                  <w:left w:val="nil"/>
                  <w:bottom w:val="single" w:sz="8" w:space="0" w:color="auto"/>
                  <w:right w:val="single" w:sz="4" w:space="0" w:color="auto"/>
                </w:tcBorders>
                <w:shd w:val="clear" w:color="auto" w:fill="auto"/>
                <w:noWrap/>
                <w:vAlign w:val="center"/>
                <w:hideMark/>
              </w:tcPr>
            </w:tcPrChange>
          </w:tcPr>
          <w:p w14:paraId="7252405C"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14" w:author="Vyacheslav Khamidullin (A)" w:date="2025-12-24T01:46:00Z"/>
                <w:rFonts w:ascii="Arial" w:hAnsi="Arial" w:cs="Arial"/>
                <w:color w:val="000000"/>
                <w:sz w:val="18"/>
                <w:szCs w:val="18"/>
              </w:rPr>
            </w:pPr>
            <w:ins w:id="2215" w:author="Vyacheslav Khamidullin (A)" w:date="2025-12-24T01:46:00Z">
              <w:r w:rsidRPr="00092B46">
                <w:rPr>
                  <w:rFonts w:ascii="Arial" w:hAnsi="Arial" w:cs="Arial"/>
                  <w:color w:val="000000"/>
                  <w:sz w:val="18"/>
                  <w:szCs w:val="18"/>
                </w:rPr>
                <w:t>V</w:t>
              </w:r>
            </w:ins>
          </w:p>
        </w:tc>
        <w:tc>
          <w:tcPr>
            <w:tcW w:w="789" w:type="dxa"/>
            <w:tcBorders>
              <w:top w:val="nil"/>
              <w:left w:val="nil"/>
              <w:bottom w:val="single" w:sz="8" w:space="0" w:color="auto"/>
              <w:right w:val="nil"/>
            </w:tcBorders>
            <w:shd w:val="clear" w:color="auto" w:fill="auto"/>
            <w:noWrap/>
            <w:vAlign w:val="center"/>
            <w:hideMark/>
            <w:tcPrChange w:id="2216" w:author="Sergey Ikonin" w:date="2025-12-24T20:40:00Z">
              <w:tcPr>
                <w:tcW w:w="789" w:type="dxa"/>
                <w:tcBorders>
                  <w:top w:val="nil"/>
                  <w:left w:val="nil"/>
                  <w:bottom w:val="single" w:sz="8" w:space="0" w:color="auto"/>
                  <w:right w:val="nil"/>
                </w:tcBorders>
                <w:shd w:val="clear" w:color="auto" w:fill="auto"/>
                <w:noWrap/>
                <w:vAlign w:val="center"/>
                <w:hideMark/>
              </w:tcPr>
            </w:tcPrChange>
          </w:tcPr>
          <w:p w14:paraId="587C0A39"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17" w:author="Vyacheslav Khamidullin (A)" w:date="2025-12-24T01:46:00Z"/>
                <w:rFonts w:ascii="Arial" w:hAnsi="Arial" w:cs="Arial"/>
                <w:color w:val="000000"/>
                <w:sz w:val="18"/>
                <w:szCs w:val="18"/>
              </w:rPr>
            </w:pPr>
            <w:ins w:id="2218" w:author="Vyacheslav Khamidullin (A)" w:date="2025-12-24T01:46:00Z">
              <w:r w:rsidRPr="00092B46">
                <w:rPr>
                  <w:rFonts w:ascii="Arial" w:hAnsi="Arial" w:cs="Arial"/>
                  <w:color w:val="000000"/>
                  <w:sz w:val="18"/>
                  <w:szCs w:val="18"/>
                </w:rPr>
                <w:t> </w:t>
              </w:r>
            </w:ins>
          </w:p>
        </w:tc>
        <w:tc>
          <w:tcPr>
            <w:tcW w:w="1393" w:type="dxa"/>
            <w:tcBorders>
              <w:top w:val="nil"/>
              <w:left w:val="nil"/>
              <w:bottom w:val="single" w:sz="8" w:space="0" w:color="auto"/>
              <w:right w:val="nil"/>
            </w:tcBorders>
            <w:shd w:val="clear" w:color="auto" w:fill="auto"/>
            <w:noWrap/>
            <w:vAlign w:val="center"/>
            <w:hideMark/>
            <w:tcPrChange w:id="2219" w:author="Sergey Ikonin" w:date="2025-12-24T20:40:00Z">
              <w:tcPr>
                <w:tcW w:w="1393" w:type="dxa"/>
                <w:tcBorders>
                  <w:top w:val="nil"/>
                  <w:left w:val="nil"/>
                  <w:bottom w:val="single" w:sz="8" w:space="0" w:color="auto"/>
                  <w:right w:val="nil"/>
                </w:tcBorders>
                <w:shd w:val="clear" w:color="auto" w:fill="auto"/>
                <w:noWrap/>
                <w:vAlign w:val="center"/>
                <w:hideMark/>
              </w:tcPr>
            </w:tcPrChange>
          </w:tcPr>
          <w:p w14:paraId="29A10FD7"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20" w:author="Vyacheslav Khamidullin (A)" w:date="2025-12-24T01:46:00Z"/>
                <w:rFonts w:ascii="Arial" w:hAnsi="Arial" w:cs="Arial"/>
                <w:color w:val="000000"/>
                <w:sz w:val="18"/>
                <w:szCs w:val="18"/>
              </w:rPr>
            </w:pPr>
            <w:ins w:id="2221" w:author="Vyacheslav Khamidullin (A)" w:date="2025-12-24T01:46:00Z">
              <w:r w:rsidRPr="00092B46">
                <w:rPr>
                  <w:rFonts w:ascii="Arial" w:hAnsi="Arial" w:cs="Arial"/>
                  <w:color w:val="000000"/>
                  <w:sz w:val="18"/>
                  <w:szCs w:val="18"/>
                </w:rPr>
                <w:t> </w:t>
              </w:r>
            </w:ins>
          </w:p>
        </w:tc>
        <w:tc>
          <w:tcPr>
            <w:tcW w:w="677" w:type="dxa"/>
            <w:tcBorders>
              <w:top w:val="nil"/>
              <w:left w:val="single" w:sz="4" w:space="0" w:color="auto"/>
              <w:bottom w:val="single" w:sz="8" w:space="0" w:color="auto"/>
              <w:right w:val="nil"/>
            </w:tcBorders>
            <w:shd w:val="clear" w:color="auto" w:fill="auto"/>
            <w:noWrap/>
            <w:vAlign w:val="center"/>
            <w:hideMark/>
            <w:tcPrChange w:id="2222" w:author="Sergey Ikonin" w:date="2025-12-24T20:40:00Z">
              <w:tcPr>
                <w:tcW w:w="645" w:type="dxa"/>
                <w:tcBorders>
                  <w:top w:val="nil"/>
                  <w:left w:val="single" w:sz="4" w:space="0" w:color="auto"/>
                  <w:bottom w:val="single" w:sz="8" w:space="0" w:color="auto"/>
                  <w:right w:val="nil"/>
                </w:tcBorders>
                <w:shd w:val="clear" w:color="auto" w:fill="auto"/>
                <w:noWrap/>
                <w:vAlign w:val="center"/>
                <w:hideMark/>
              </w:tcPr>
            </w:tcPrChange>
          </w:tcPr>
          <w:p w14:paraId="22E96A7F"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23" w:author="Vyacheslav Khamidullin (A)" w:date="2025-12-24T01:46:00Z"/>
                <w:rFonts w:ascii="Arial" w:hAnsi="Arial" w:cs="Arial"/>
                <w:color w:val="000000"/>
                <w:sz w:val="18"/>
                <w:szCs w:val="18"/>
              </w:rPr>
            </w:pPr>
            <w:ins w:id="2224" w:author="Vyacheslav Khamidullin (A)" w:date="2025-12-24T01:46:00Z">
              <w:r w:rsidRPr="00092B46">
                <w:rPr>
                  <w:rFonts w:ascii="Arial" w:hAnsi="Arial" w:cs="Arial"/>
                  <w:color w:val="000000"/>
                  <w:sz w:val="18"/>
                  <w:szCs w:val="18"/>
                </w:rPr>
                <w:t>EncT</w:t>
              </w:r>
            </w:ins>
          </w:p>
        </w:tc>
        <w:tc>
          <w:tcPr>
            <w:tcW w:w="677" w:type="dxa"/>
            <w:gridSpan w:val="2"/>
            <w:tcBorders>
              <w:top w:val="nil"/>
              <w:left w:val="nil"/>
              <w:bottom w:val="single" w:sz="8" w:space="0" w:color="auto"/>
              <w:right w:val="single" w:sz="8" w:space="0" w:color="auto"/>
            </w:tcBorders>
            <w:shd w:val="clear" w:color="auto" w:fill="auto"/>
            <w:noWrap/>
            <w:vAlign w:val="center"/>
            <w:hideMark/>
            <w:tcPrChange w:id="2225" w:author="Sergey Ikonin" w:date="2025-12-24T20:40:00Z">
              <w:tcPr>
                <w:tcW w:w="645" w:type="dxa"/>
                <w:gridSpan w:val="2"/>
                <w:tcBorders>
                  <w:top w:val="nil"/>
                  <w:left w:val="nil"/>
                  <w:bottom w:val="single" w:sz="8" w:space="0" w:color="auto"/>
                  <w:right w:val="single" w:sz="8" w:space="0" w:color="auto"/>
                </w:tcBorders>
                <w:shd w:val="clear" w:color="auto" w:fill="auto"/>
                <w:noWrap/>
                <w:vAlign w:val="center"/>
                <w:hideMark/>
              </w:tcPr>
            </w:tcPrChange>
          </w:tcPr>
          <w:p w14:paraId="6FA7573C"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26" w:author="Vyacheslav Khamidullin (A)" w:date="2025-12-24T01:46:00Z"/>
                <w:rFonts w:ascii="Arial" w:hAnsi="Arial" w:cs="Arial"/>
                <w:color w:val="000000"/>
                <w:sz w:val="18"/>
                <w:szCs w:val="18"/>
              </w:rPr>
            </w:pPr>
            <w:ins w:id="2227" w:author="Vyacheslav Khamidullin (A)" w:date="2025-12-24T01:46:00Z">
              <w:r w:rsidRPr="00092B46">
                <w:rPr>
                  <w:rFonts w:ascii="Arial" w:hAnsi="Arial" w:cs="Arial"/>
                  <w:color w:val="000000"/>
                  <w:sz w:val="18"/>
                  <w:szCs w:val="18"/>
                </w:rPr>
                <w:t>DecT</w:t>
              </w:r>
            </w:ins>
          </w:p>
        </w:tc>
      </w:tr>
      <w:tr w:rsidR="00092B46" w:rsidRPr="00092B46" w14:paraId="306AEEC0" w14:textId="77777777" w:rsidTr="00521D21">
        <w:trPr>
          <w:gridAfter w:val="1"/>
          <w:trHeight w:val="255"/>
          <w:ins w:id="2228" w:author="Vyacheslav Khamidullin (A)" w:date="2025-12-24T01:46:00Z"/>
          <w:trPrChange w:id="2229" w:author="Sergey Ikonin" w:date="2025-12-24T20:40:00Z">
            <w:trPr>
              <w:gridAfter w:val="1"/>
              <w:wAfter w:w="64" w:type="dxa"/>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2230" w:author="Sergey Ikonin" w:date="2025-12-24T20:40:00Z">
              <w:tcPr>
                <w:tcW w:w="1640" w:type="dxa"/>
                <w:tcBorders>
                  <w:top w:val="nil"/>
                  <w:left w:val="single" w:sz="8" w:space="0" w:color="auto"/>
                  <w:bottom w:val="nil"/>
                  <w:right w:val="single" w:sz="8" w:space="0" w:color="auto"/>
                </w:tcBorders>
                <w:shd w:val="clear" w:color="auto" w:fill="auto"/>
                <w:noWrap/>
                <w:vAlign w:val="center"/>
                <w:hideMark/>
              </w:tcPr>
            </w:tcPrChange>
          </w:tcPr>
          <w:p w14:paraId="53D54CC0"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31" w:author="Vyacheslav Khamidullin (A)" w:date="2025-12-24T01:46:00Z"/>
                <w:rFonts w:ascii="Arial" w:hAnsi="Arial" w:cs="Arial"/>
                <w:color w:val="000000"/>
                <w:sz w:val="18"/>
                <w:szCs w:val="18"/>
              </w:rPr>
            </w:pPr>
            <w:ins w:id="2232" w:author="Vyacheslav Khamidullin (A)" w:date="2025-12-24T01:46:00Z">
              <w:r w:rsidRPr="00092B46">
                <w:rPr>
                  <w:rFonts w:ascii="Arial" w:hAnsi="Arial" w:cs="Arial"/>
                  <w:color w:val="000000"/>
                  <w:sz w:val="18"/>
                  <w:szCs w:val="18"/>
                </w:rPr>
                <w:t>Class A</w:t>
              </w:r>
            </w:ins>
          </w:p>
        </w:tc>
        <w:tc>
          <w:tcPr>
            <w:tcW w:w="1235" w:type="dxa"/>
            <w:tcBorders>
              <w:top w:val="nil"/>
              <w:left w:val="nil"/>
              <w:bottom w:val="nil"/>
              <w:right w:val="nil"/>
            </w:tcBorders>
            <w:shd w:val="clear" w:color="auto" w:fill="auto"/>
            <w:noWrap/>
            <w:vAlign w:val="bottom"/>
            <w:hideMark/>
            <w:tcPrChange w:id="2233" w:author="Sergey Ikonin" w:date="2025-12-24T20:40:00Z">
              <w:tcPr>
                <w:tcW w:w="1235" w:type="dxa"/>
                <w:tcBorders>
                  <w:top w:val="nil"/>
                  <w:left w:val="nil"/>
                  <w:bottom w:val="nil"/>
                  <w:right w:val="nil"/>
                </w:tcBorders>
                <w:shd w:val="clear" w:color="auto" w:fill="auto"/>
                <w:noWrap/>
                <w:vAlign w:val="bottom"/>
                <w:hideMark/>
              </w:tcPr>
            </w:tcPrChange>
          </w:tcPr>
          <w:p w14:paraId="38EE3D04"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34" w:author="Vyacheslav Khamidullin (A)" w:date="2025-12-24T01:46:00Z"/>
                <w:rFonts w:ascii="Arial" w:hAnsi="Arial" w:cs="Arial"/>
                <w:color w:val="000000"/>
                <w:sz w:val="18"/>
                <w:szCs w:val="18"/>
              </w:rPr>
            </w:pPr>
            <w:ins w:id="2235" w:author="Vyacheslav Khamidullin (A)" w:date="2025-12-24T01:46:00Z">
              <w:r w:rsidRPr="00092B46">
                <w:rPr>
                  <w:rFonts w:ascii="Arial" w:hAnsi="Arial" w:cs="Arial"/>
                  <w:color w:val="000000"/>
                  <w:sz w:val="18"/>
                  <w:szCs w:val="18"/>
                </w:rPr>
                <w:t>#N/A</w:t>
              </w:r>
            </w:ins>
          </w:p>
        </w:tc>
        <w:tc>
          <w:tcPr>
            <w:tcW w:w="1175" w:type="dxa"/>
            <w:tcBorders>
              <w:top w:val="nil"/>
              <w:left w:val="nil"/>
              <w:bottom w:val="nil"/>
              <w:right w:val="nil"/>
            </w:tcBorders>
            <w:shd w:val="clear" w:color="auto" w:fill="auto"/>
            <w:noWrap/>
            <w:vAlign w:val="bottom"/>
            <w:hideMark/>
            <w:tcPrChange w:id="2236" w:author="Sergey Ikonin" w:date="2025-12-24T20:40:00Z">
              <w:tcPr>
                <w:tcW w:w="1235" w:type="dxa"/>
                <w:tcBorders>
                  <w:top w:val="nil"/>
                  <w:left w:val="nil"/>
                  <w:bottom w:val="nil"/>
                  <w:right w:val="nil"/>
                </w:tcBorders>
                <w:shd w:val="clear" w:color="auto" w:fill="auto"/>
                <w:noWrap/>
                <w:vAlign w:val="bottom"/>
                <w:hideMark/>
              </w:tcPr>
            </w:tcPrChange>
          </w:tcPr>
          <w:p w14:paraId="26A79613"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37" w:author="Vyacheslav Khamidullin (A)" w:date="2025-12-24T01:46:00Z"/>
                <w:rFonts w:ascii="Arial" w:hAnsi="Arial" w:cs="Arial"/>
                <w:color w:val="000000"/>
                <w:sz w:val="18"/>
                <w:szCs w:val="18"/>
              </w:rPr>
            </w:pPr>
            <w:ins w:id="2238" w:author="Vyacheslav Khamidullin (A)" w:date="2025-12-24T01:46:00Z">
              <w:r w:rsidRPr="00092B46">
                <w:rPr>
                  <w:rFonts w:ascii="Arial" w:hAnsi="Arial" w:cs="Arial"/>
                  <w:color w:val="000000"/>
                  <w:sz w:val="18"/>
                  <w:szCs w:val="18"/>
                </w:rPr>
                <w:t>#N/A</w:t>
              </w:r>
            </w:ins>
          </w:p>
        </w:tc>
        <w:tc>
          <w:tcPr>
            <w:tcW w:w="1958" w:type="dxa"/>
            <w:tcBorders>
              <w:top w:val="nil"/>
              <w:left w:val="nil"/>
              <w:bottom w:val="nil"/>
              <w:right w:val="single" w:sz="8" w:space="0" w:color="auto"/>
            </w:tcBorders>
            <w:shd w:val="clear" w:color="auto" w:fill="auto"/>
            <w:noWrap/>
            <w:vAlign w:val="bottom"/>
            <w:hideMark/>
            <w:tcPrChange w:id="2239" w:author="Sergey Ikonin" w:date="2025-12-24T20:40:00Z">
              <w:tcPr>
                <w:tcW w:w="1958" w:type="dxa"/>
                <w:tcBorders>
                  <w:top w:val="nil"/>
                  <w:left w:val="nil"/>
                  <w:bottom w:val="nil"/>
                  <w:right w:val="single" w:sz="8" w:space="0" w:color="auto"/>
                </w:tcBorders>
                <w:shd w:val="clear" w:color="auto" w:fill="auto"/>
                <w:noWrap/>
                <w:vAlign w:val="bottom"/>
                <w:hideMark/>
              </w:tcPr>
            </w:tcPrChange>
          </w:tcPr>
          <w:p w14:paraId="063525A8"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40" w:author="Vyacheslav Khamidullin (A)" w:date="2025-12-24T01:46:00Z"/>
                <w:rFonts w:ascii="Arial" w:hAnsi="Arial" w:cs="Arial"/>
                <w:color w:val="000000"/>
                <w:sz w:val="18"/>
                <w:szCs w:val="18"/>
              </w:rPr>
            </w:pPr>
            <w:ins w:id="2241" w:author="Vyacheslav Khamidullin (A)" w:date="2025-12-24T01:46:00Z">
              <w:r w:rsidRPr="00092B46">
                <w:rPr>
                  <w:rFonts w:ascii="Arial" w:hAnsi="Arial" w:cs="Arial"/>
                  <w:color w:val="000000"/>
                  <w:sz w:val="18"/>
                  <w:szCs w:val="18"/>
                </w:rPr>
                <w:t>#N/A</w:t>
              </w:r>
            </w:ins>
          </w:p>
        </w:tc>
        <w:tc>
          <w:tcPr>
            <w:tcW w:w="789" w:type="dxa"/>
            <w:tcBorders>
              <w:top w:val="nil"/>
              <w:left w:val="nil"/>
              <w:bottom w:val="nil"/>
              <w:right w:val="nil"/>
            </w:tcBorders>
            <w:shd w:val="clear" w:color="auto" w:fill="auto"/>
            <w:noWrap/>
            <w:vAlign w:val="center"/>
            <w:hideMark/>
            <w:tcPrChange w:id="2242" w:author="Sergey Ikonin" w:date="2025-12-24T20:40:00Z">
              <w:tcPr>
                <w:tcW w:w="789" w:type="dxa"/>
                <w:tcBorders>
                  <w:top w:val="nil"/>
                  <w:left w:val="nil"/>
                  <w:bottom w:val="nil"/>
                  <w:right w:val="nil"/>
                </w:tcBorders>
                <w:shd w:val="clear" w:color="auto" w:fill="auto"/>
                <w:noWrap/>
                <w:vAlign w:val="center"/>
                <w:hideMark/>
              </w:tcPr>
            </w:tcPrChange>
          </w:tcPr>
          <w:p w14:paraId="3FF24DD6"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43" w:author="Vyacheslav Khamidullin (A)" w:date="2025-12-24T01:46:00Z"/>
                <w:rFonts w:ascii="Arial" w:hAnsi="Arial" w:cs="Arial"/>
                <w:color w:val="000000"/>
                <w:sz w:val="18"/>
                <w:szCs w:val="18"/>
              </w:rPr>
            </w:pPr>
          </w:p>
        </w:tc>
        <w:tc>
          <w:tcPr>
            <w:tcW w:w="1393" w:type="dxa"/>
            <w:tcBorders>
              <w:top w:val="nil"/>
              <w:left w:val="nil"/>
              <w:bottom w:val="nil"/>
              <w:right w:val="nil"/>
            </w:tcBorders>
            <w:shd w:val="clear" w:color="auto" w:fill="auto"/>
            <w:noWrap/>
            <w:vAlign w:val="center"/>
            <w:hideMark/>
            <w:tcPrChange w:id="2244" w:author="Sergey Ikonin" w:date="2025-12-24T20:40:00Z">
              <w:tcPr>
                <w:tcW w:w="1393" w:type="dxa"/>
                <w:tcBorders>
                  <w:top w:val="nil"/>
                  <w:left w:val="nil"/>
                  <w:bottom w:val="nil"/>
                  <w:right w:val="nil"/>
                </w:tcBorders>
                <w:shd w:val="clear" w:color="auto" w:fill="auto"/>
                <w:noWrap/>
                <w:vAlign w:val="center"/>
                <w:hideMark/>
              </w:tcPr>
            </w:tcPrChange>
          </w:tcPr>
          <w:p w14:paraId="4DA0E03C"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45" w:author="Vyacheslav Khamidullin (A)" w:date="2025-12-24T01:46:00Z"/>
                <w:sz w:val="20"/>
              </w:rPr>
            </w:pPr>
          </w:p>
        </w:tc>
        <w:tc>
          <w:tcPr>
            <w:tcW w:w="677" w:type="dxa"/>
            <w:tcBorders>
              <w:top w:val="nil"/>
              <w:left w:val="single" w:sz="4" w:space="0" w:color="auto"/>
              <w:bottom w:val="nil"/>
              <w:right w:val="nil"/>
            </w:tcBorders>
            <w:shd w:val="clear" w:color="auto" w:fill="auto"/>
            <w:noWrap/>
            <w:vAlign w:val="center"/>
            <w:hideMark/>
            <w:tcPrChange w:id="2246" w:author="Sergey Ikonin" w:date="2025-12-24T20:40:00Z">
              <w:tcPr>
                <w:tcW w:w="645" w:type="dxa"/>
                <w:tcBorders>
                  <w:top w:val="nil"/>
                  <w:left w:val="single" w:sz="4" w:space="0" w:color="auto"/>
                  <w:bottom w:val="nil"/>
                  <w:right w:val="nil"/>
                </w:tcBorders>
                <w:shd w:val="clear" w:color="auto" w:fill="auto"/>
                <w:noWrap/>
                <w:vAlign w:val="center"/>
                <w:hideMark/>
              </w:tcPr>
            </w:tcPrChange>
          </w:tcPr>
          <w:p w14:paraId="2FC7414E"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47" w:author="Vyacheslav Khamidullin (A)" w:date="2025-12-24T01:46:00Z"/>
                <w:rFonts w:ascii="Arial" w:hAnsi="Arial" w:cs="Arial"/>
                <w:color w:val="000000"/>
                <w:sz w:val="18"/>
                <w:szCs w:val="18"/>
              </w:rPr>
            </w:pPr>
            <w:ins w:id="2248" w:author="Vyacheslav Khamidullin (A)" w:date="2025-12-24T01:46:00Z">
              <w:r w:rsidRPr="00092B46">
                <w:rPr>
                  <w:rFonts w:ascii="Arial" w:hAnsi="Arial" w:cs="Arial"/>
                  <w:color w:val="000000"/>
                  <w:sz w:val="18"/>
                  <w:szCs w:val="18"/>
                </w:rPr>
                <w:t>#N/A</w:t>
              </w:r>
            </w:ins>
          </w:p>
        </w:tc>
        <w:tc>
          <w:tcPr>
            <w:tcW w:w="677" w:type="dxa"/>
            <w:gridSpan w:val="2"/>
            <w:tcBorders>
              <w:top w:val="nil"/>
              <w:left w:val="nil"/>
              <w:bottom w:val="nil"/>
              <w:right w:val="single" w:sz="8" w:space="0" w:color="auto"/>
            </w:tcBorders>
            <w:shd w:val="clear" w:color="auto" w:fill="auto"/>
            <w:noWrap/>
            <w:vAlign w:val="center"/>
            <w:hideMark/>
            <w:tcPrChange w:id="2249" w:author="Sergey Ikonin" w:date="2025-12-24T20:40:00Z">
              <w:tcPr>
                <w:tcW w:w="645" w:type="dxa"/>
                <w:gridSpan w:val="2"/>
                <w:tcBorders>
                  <w:top w:val="nil"/>
                  <w:left w:val="nil"/>
                  <w:bottom w:val="nil"/>
                  <w:right w:val="single" w:sz="8" w:space="0" w:color="auto"/>
                </w:tcBorders>
                <w:shd w:val="clear" w:color="auto" w:fill="auto"/>
                <w:noWrap/>
                <w:vAlign w:val="center"/>
                <w:hideMark/>
              </w:tcPr>
            </w:tcPrChange>
          </w:tcPr>
          <w:p w14:paraId="0A210935"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50" w:author="Vyacheslav Khamidullin (A)" w:date="2025-12-24T01:46:00Z"/>
                <w:rFonts w:ascii="Arial" w:hAnsi="Arial" w:cs="Arial"/>
                <w:color w:val="000000"/>
                <w:sz w:val="18"/>
                <w:szCs w:val="18"/>
              </w:rPr>
            </w:pPr>
            <w:ins w:id="2251" w:author="Vyacheslav Khamidullin (A)" w:date="2025-12-24T01:46:00Z">
              <w:r w:rsidRPr="00092B46">
                <w:rPr>
                  <w:rFonts w:ascii="Arial" w:hAnsi="Arial" w:cs="Arial"/>
                  <w:color w:val="000000"/>
                  <w:sz w:val="18"/>
                  <w:szCs w:val="18"/>
                </w:rPr>
                <w:t>#N/A</w:t>
              </w:r>
            </w:ins>
          </w:p>
        </w:tc>
      </w:tr>
      <w:tr w:rsidR="00092B46" w:rsidRPr="00092B46" w14:paraId="29EBE0B6" w14:textId="77777777" w:rsidTr="00521D21">
        <w:trPr>
          <w:gridAfter w:val="1"/>
          <w:trHeight w:val="255"/>
          <w:ins w:id="2252" w:author="Vyacheslav Khamidullin (A)" w:date="2025-12-24T01:46:00Z"/>
          <w:trPrChange w:id="2253" w:author="Sergey Ikonin" w:date="2025-12-24T20:40:00Z">
            <w:trPr>
              <w:gridAfter w:val="1"/>
              <w:wAfter w:w="64" w:type="dxa"/>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2254" w:author="Sergey Ikonin" w:date="2025-12-24T20:40:00Z">
              <w:tcPr>
                <w:tcW w:w="1640" w:type="dxa"/>
                <w:tcBorders>
                  <w:top w:val="nil"/>
                  <w:left w:val="single" w:sz="8" w:space="0" w:color="auto"/>
                  <w:bottom w:val="nil"/>
                  <w:right w:val="single" w:sz="8" w:space="0" w:color="auto"/>
                </w:tcBorders>
                <w:shd w:val="clear" w:color="auto" w:fill="auto"/>
                <w:noWrap/>
                <w:vAlign w:val="center"/>
                <w:hideMark/>
              </w:tcPr>
            </w:tcPrChange>
          </w:tcPr>
          <w:p w14:paraId="115613F2"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55" w:author="Vyacheslav Khamidullin (A)" w:date="2025-12-24T01:46:00Z"/>
                <w:rFonts w:ascii="Arial" w:hAnsi="Arial" w:cs="Arial"/>
                <w:color w:val="000000"/>
                <w:sz w:val="18"/>
                <w:szCs w:val="18"/>
              </w:rPr>
            </w:pPr>
            <w:ins w:id="2256" w:author="Vyacheslav Khamidullin (A)" w:date="2025-12-24T01:46:00Z">
              <w:r w:rsidRPr="00092B46">
                <w:rPr>
                  <w:rFonts w:ascii="Arial" w:hAnsi="Arial" w:cs="Arial"/>
                  <w:color w:val="000000"/>
                  <w:sz w:val="18"/>
                  <w:szCs w:val="18"/>
                </w:rPr>
                <w:t>Class B</w:t>
              </w:r>
            </w:ins>
          </w:p>
        </w:tc>
        <w:tc>
          <w:tcPr>
            <w:tcW w:w="1235" w:type="dxa"/>
            <w:tcBorders>
              <w:top w:val="nil"/>
              <w:left w:val="single" w:sz="8" w:space="0" w:color="auto"/>
              <w:bottom w:val="nil"/>
              <w:right w:val="nil"/>
            </w:tcBorders>
            <w:shd w:val="clear" w:color="000000" w:fill="FFC7CE"/>
            <w:noWrap/>
            <w:vAlign w:val="bottom"/>
            <w:hideMark/>
            <w:tcPrChange w:id="2257" w:author="Sergey Ikonin" w:date="2025-12-24T20:40:00Z">
              <w:tcPr>
                <w:tcW w:w="1235" w:type="dxa"/>
                <w:tcBorders>
                  <w:top w:val="nil"/>
                  <w:left w:val="single" w:sz="8" w:space="0" w:color="auto"/>
                  <w:bottom w:val="nil"/>
                  <w:right w:val="nil"/>
                </w:tcBorders>
                <w:shd w:val="clear" w:color="000000" w:fill="FFC7CE"/>
                <w:noWrap/>
                <w:vAlign w:val="bottom"/>
                <w:hideMark/>
              </w:tcPr>
            </w:tcPrChange>
          </w:tcPr>
          <w:p w14:paraId="2E47D660"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58" w:author="Vyacheslav Khamidullin (A)" w:date="2025-12-24T01:46:00Z"/>
                <w:rFonts w:ascii="Arial" w:hAnsi="Arial" w:cs="Arial"/>
                <w:sz w:val="18"/>
                <w:szCs w:val="18"/>
              </w:rPr>
            </w:pPr>
            <w:ins w:id="2259" w:author="Vyacheslav Khamidullin (A)" w:date="2025-12-24T01:46:00Z">
              <w:r w:rsidRPr="00092B46">
                <w:rPr>
                  <w:rFonts w:ascii="Arial" w:hAnsi="Arial" w:cs="Arial"/>
                  <w:sz w:val="18"/>
                  <w:szCs w:val="18"/>
                </w:rPr>
                <w:t>5.1%</w:t>
              </w:r>
            </w:ins>
          </w:p>
        </w:tc>
        <w:tc>
          <w:tcPr>
            <w:tcW w:w="1175" w:type="dxa"/>
            <w:tcBorders>
              <w:top w:val="nil"/>
              <w:left w:val="nil"/>
              <w:bottom w:val="nil"/>
              <w:right w:val="nil"/>
            </w:tcBorders>
            <w:shd w:val="clear" w:color="000000" w:fill="FFC7CE"/>
            <w:noWrap/>
            <w:vAlign w:val="bottom"/>
            <w:hideMark/>
            <w:tcPrChange w:id="2260" w:author="Sergey Ikonin" w:date="2025-12-24T20:40:00Z">
              <w:tcPr>
                <w:tcW w:w="1235" w:type="dxa"/>
                <w:tcBorders>
                  <w:top w:val="nil"/>
                  <w:left w:val="nil"/>
                  <w:bottom w:val="nil"/>
                  <w:right w:val="nil"/>
                </w:tcBorders>
                <w:shd w:val="clear" w:color="000000" w:fill="FFC7CE"/>
                <w:noWrap/>
                <w:vAlign w:val="bottom"/>
                <w:hideMark/>
              </w:tcPr>
            </w:tcPrChange>
          </w:tcPr>
          <w:p w14:paraId="14F7E1D7"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61" w:author="Vyacheslav Khamidullin (A)" w:date="2025-12-24T01:46:00Z"/>
                <w:rFonts w:ascii="Arial" w:hAnsi="Arial" w:cs="Arial"/>
                <w:sz w:val="18"/>
                <w:szCs w:val="18"/>
              </w:rPr>
            </w:pPr>
            <w:ins w:id="2262" w:author="Vyacheslav Khamidullin (A)" w:date="2025-12-24T01:46:00Z">
              <w:r w:rsidRPr="00092B46">
                <w:rPr>
                  <w:rFonts w:ascii="Arial" w:hAnsi="Arial" w:cs="Arial"/>
                  <w:sz w:val="18"/>
                  <w:szCs w:val="18"/>
                </w:rPr>
                <w:t>10.3%</w:t>
              </w:r>
            </w:ins>
          </w:p>
        </w:tc>
        <w:tc>
          <w:tcPr>
            <w:tcW w:w="1958" w:type="dxa"/>
            <w:tcBorders>
              <w:top w:val="nil"/>
              <w:left w:val="nil"/>
              <w:bottom w:val="nil"/>
              <w:right w:val="single" w:sz="8" w:space="0" w:color="auto"/>
            </w:tcBorders>
            <w:shd w:val="clear" w:color="000000" w:fill="FFC7CE"/>
            <w:noWrap/>
            <w:vAlign w:val="bottom"/>
            <w:hideMark/>
            <w:tcPrChange w:id="2263" w:author="Sergey Ikonin" w:date="2025-12-24T20:40:00Z">
              <w:tcPr>
                <w:tcW w:w="1958" w:type="dxa"/>
                <w:tcBorders>
                  <w:top w:val="nil"/>
                  <w:left w:val="nil"/>
                  <w:bottom w:val="nil"/>
                  <w:right w:val="single" w:sz="8" w:space="0" w:color="auto"/>
                </w:tcBorders>
                <w:shd w:val="clear" w:color="000000" w:fill="FFC7CE"/>
                <w:noWrap/>
                <w:vAlign w:val="bottom"/>
                <w:hideMark/>
              </w:tcPr>
            </w:tcPrChange>
          </w:tcPr>
          <w:p w14:paraId="049FBB18"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64" w:author="Vyacheslav Khamidullin (A)" w:date="2025-12-24T01:46:00Z"/>
                <w:rFonts w:ascii="Arial" w:hAnsi="Arial" w:cs="Arial"/>
                <w:sz w:val="18"/>
                <w:szCs w:val="18"/>
              </w:rPr>
            </w:pPr>
            <w:ins w:id="2265" w:author="Vyacheslav Khamidullin (A)" w:date="2025-12-24T01:46:00Z">
              <w:r w:rsidRPr="00092B46">
                <w:rPr>
                  <w:rFonts w:ascii="Arial" w:hAnsi="Arial" w:cs="Arial"/>
                  <w:sz w:val="18"/>
                  <w:szCs w:val="18"/>
                </w:rPr>
                <w:t>12.8%</w:t>
              </w:r>
            </w:ins>
          </w:p>
        </w:tc>
        <w:tc>
          <w:tcPr>
            <w:tcW w:w="789" w:type="dxa"/>
            <w:tcBorders>
              <w:top w:val="nil"/>
              <w:left w:val="nil"/>
              <w:bottom w:val="nil"/>
              <w:right w:val="nil"/>
            </w:tcBorders>
            <w:shd w:val="clear" w:color="auto" w:fill="auto"/>
            <w:noWrap/>
            <w:vAlign w:val="center"/>
            <w:hideMark/>
            <w:tcPrChange w:id="2266" w:author="Sergey Ikonin" w:date="2025-12-24T20:40:00Z">
              <w:tcPr>
                <w:tcW w:w="789" w:type="dxa"/>
                <w:tcBorders>
                  <w:top w:val="nil"/>
                  <w:left w:val="nil"/>
                  <w:bottom w:val="nil"/>
                  <w:right w:val="nil"/>
                </w:tcBorders>
                <w:shd w:val="clear" w:color="auto" w:fill="auto"/>
                <w:noWrap/>
                <w:vAlign w:val="center"/>
                <w:hideMark/>
              </w:tcPr>
            </w:tcPrChange>
          </w:tcPr>
          <w:p w14:paraId="7ED92DDB"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67" w:author="Vyacheslav Khamidullin (A)" w:date="2025-12-24T01:46:00Z"/>
                <w:rFonts w:ascii="Arial" w:hAnsi="Arial" w:cs="Arial"/>
                <w:sz w:val="18"/>
                <w:szCs w:val="18"/>
              </w:rPr>
            </w:pPr>
          </w:p>
        </w:tc>
        <w:tc>
          <w:tcPr>
            <w:tcW w:w="1393" w:type="dxa"/>
            <w:tcBorders>
              <w:top w:val="nil"/>
              <w:left w:val="nil"/>
              <w:bottom w:val="nil"/>
              <w:right w:val="nil"/>
            </w:tcBorders>
            <w:shd w:val="clear" w:color="auto" w:fill="auto"/>
            <w:noWrap/>
            <w:vAlign w:val="center"/>
            <w:hideMark/>
            <w:tcPrChange w:id="2268" w:author="Sergey Ikonin" w:date="2025-12-24T20:40:00Z">
              <w:tcPr>
                <w:tcW w:w="1393" w:type="dxa"/>
                <w:tcBorders>
                  <w:top w:val="nil"/>
                  <w:left w:val="nil"/>
                  <w:bottom w:val="nil"/>
                  <w:right w:val="nil"/>
                </w:tcBorders>
                <w:shd w:val="clear" w:color="auto" w:fill="auto"/>
                <w:noWrap/>
                <w:vAlign w:val="center"/>
                <w:hideMark/>
              </w:tcPr>
            </w:tcPrChange>
          </w:tcPr>
          <w:p w14:paraId="6CC115DA"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69" w:author="Vyacheslav Khamidullin (A)" w:date="2025-12-24T01:46:00Z"/>
                <w:sz w:val="20"/>
              </w:rPr>
            </w:pPr>
          </w:p>
        </w:tc>
        <w:tc>
          <w:tcPr>
            <w:tcW w:w="677" w:type="dxa"/>
            <w:tcBorders>
              <w:top w:val="nil"/>
              <w:left w:val="single" w:sz="4" w:space="0" w:color="auto"/>
              <w:bottom w:val="nil"/>
              <w:right w:val="nil"/>
            </w:tcBorders>
            <w:shd w:val="clear" w:color="auto" w:fill="auto"/>
            <w:noWrap/>
            <w:vAlign w:val="center"/>
            <w:hideMark/>
            <w:tcPrChange w:id="2270" w:author="Sergey Ikonin" w:date="2025-12-24T20:40:00Z">
              <w:tcPr>
                <w:tcW w:w="645" w:type="dxa"/>
                <w:tcBorders>
                  <w:top w:val="nil"/>
                  <w:left w:val="single" w:sz="4" w:space="0" w:color="auto"/>
                  <w:bottom w:val="nil"/>
                  <w:right w:val="nil"/>
                </w:tcBorders>
                <w:shd w:val="clear" w:color="auto" w:fill="auto"/>
                <w:noWrap/>
                <w:vAlign w:val="center"/>
                <w:hideMark/>
              </w:tcPr>
            </w:tcPrChange>
          </w:tcPr>
          <w:p w14:paraId="46705098"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71" w:author="Vyacheslav Khamidullin (A)" w:date="2025-12-24T01:46:00Z"/>
                <w:rFonts w:ascii="Arial" w:hAnsi="Arial" w:cs="Arial"/>
                <w:color w:val="000000"/>
                <w:sz w:val="18"/>
                <w:szCs w:val="18"/>
              </w:rPr>
            </w:pPr>
            <w:ins w:id="2272" w:author="Vyacheslav Khamidullin (A)" w:date="2025-12-24T01:46:00Z">
              <w:r w:rsidRPr="00092B46">
                <w:rPr>
                  <w:rFonts w:ascii="Arial" w:hAnsi="Arial" w:cs="Arial"/>
                  <w:color w:val="000000"/>
                  <w:sz w:val="18"/>
                  <w:szCs w:val="18"/>
                </w:rPr>
                <w:t>127%</w:t>
              </w:r>
            </w:ins>
          </w:p>
        </w:tc>
        <w:tc>
          <w:tcPr>
            <w:tcW w:w="677" w:type="dxa"/>
            <w:gridSpan w:val="2"/>
            <w:tcBorders>
              <w:top w:val="nil"/>
              <w:left w:val="nil"/>
              <w:bottom w:val="nil"/>
              <w:right w:val="single" w:sz="8" w:space="0" w:color="auto"/>
            </w:tcBorders>
            <w:shd w:val="clear" w:color="auto" w:fill="auto"/>
            <w:noWrap/>
            <w:vAlign w:val="center"/>
            <w:hideMark/>
            <w:tcPrChange w:id="2273" w:author="Sergey Ikonin" w:date="2025-12-24T20:40:00Z">
              <w:tcPr>
                <w:tcW w:w="645" w:type="dxa"/>
                <w:gridSpan w:val="2"/>
                <w:tcBorders>
                  <w:top w:val="nil"/>
                  <w:left w:val="nil"/>
                  <w:bottom w:val="nil"/>
                  <w:right w:val="single" w:sz="8" w:space="0" w:color="auto"/>
                </w:tcBorders>
                <w:shd w:val="clear" w:color="auto" w:fill="auto"/>
                <w:noWrap/>
                <w:vAlign w:val="center"/>
                <w:hideMark/>
              </w:tcPr>
            </w:tcPrChange>
          </w:tcPr>
          <w:p w14:paraId="5DD0AF8F"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74" w:author="Vyacheslav Khamidullin (A)" w:date="2025-12-24T01:46:00Z"/>
                <w:rFonts w:ascii="Arial" w:hAnsi="Arial" w:cs="Arial"/>
                <w:color w:val="000000"/>
                <w:sz w:val="18"/>
                <w:szCs w:val="18"/>
              </w:rPr>
            </w:pPr>
            <w:ins w:id="2275" w:author="Vyacheslav Khamidullin (A)" w:date="2025-12-24T01:46:00Z">
              <w:r w:rsidRPr="00092B46">
                <w:rPr>
                  <w:rFonts w:ascii="Arial" w:hAnsi="Arial" w:cs="Arial"/>
                  <w:color w:val="000000"/>
                  <w:sz w:val="18"/>
                  <w:szCs w:val="18"/>
                </w:rPr>
                <w:t>141%</w:t>
              </w:r>
            </w:ins>
          </w:p>
        </w:tc>
      </w:tr>
      <w:tr w:rsidR="00092B46" w:rsidRPr="00092B46" w14:paraId="3C7E8325" w14:textId="77777777" w:rsidTr="00521D21">
        <w:trPr>
          <w:gridAfter w:val="1"/>
          <w:trHeight w:val="255"/>
          <w:ins w:id="2276" w:author="Vyacheslav Khamidullin (A)" w:date="2025-12-24T01:46:00Z"/>
          <w:trPrChange w:id="2277" w:author="Sergey Ikonin" w:date="2025-12-24T20:40:00Z">
            <w:trPr>
              <w:gridAfter w:val="1"/>
              <w:wAfter w:w="64" w:type="dxa"/>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2278" w:author="Sergey Ikonin" w:date="2025-12-24T20:40:00Z">
              <w:tcPr>
                <w:tcW w:w="1640" w:type="dxa"/>
                <w:tcBorders>
                  <w:top w:val="nil"/>
                  <w:left w:val="single" w:sz="8" w:space="0" w:color="auto"/>
                  <w:bottom w:val="nil"/>
                  <w:right w:val="single" w:sz="8" w:space="0" w:color="auto"/>
                </w:tcBorders>
                <w:shd w:val="clear" w:color="auto" w:fill="auto"/>
                <w:noWrap/>
                <w:vAlign w:val="center"/>
                <w:hideMark/>
              </w:tcPr>
            </w:tcPrChange>
          </w:tcPr>
          <w:p w14:paraId="59185ED6"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79" w:author="Vyacheslav Khamidullin (A)" w:date="2025-12-24T01:46:00Z"/>
                <w:rFonts w:ascii="Arial" w:hAnsi="Arial" w:cs="Arial"/>
                <w:color w:val="000000"/>
                <w:sz w:val="18"/>
                <w:szCs w:val="18"/>
              </w:rPr>
            </w:pPr>
            <w:ins w:id="2280" w:author="Vyacheslav Khamidullin (A)" w:date="2025-12-24T01:46:00Z">
              <w:r w:rsidRPr="00092B46">
                <w:rPr>
                  <w:rFonts w:ascii="Arial" w:hAnsi="Arial" w:cs="Arial"/>
                  <w:color w:val="000000"/>
                  <w:sz w:val="18"/>
                  <w:szCs w:val="18"/>
                </w:rPr>
                <w:t>Gaming</w:t>
              </w:r>
            </w:ins>
          </w:p>
        </w:tc>
        <w:tc>
          <w:tcPr>
            <w:tcW w:w="1235" w:type="dxa"/>
            <w:tcBorders>
              <w:top w:val="nil"/>
              <w:left w:val="single" w:sz="8" w:space="0" w:color="auto"/>
              <w:bottom w:val="nil"/>
              <w:right w:val="nil"/>
            </w:tcBorders>
            <w:shd w:val="clear" w:color="000000" w:fill="FFC7CE"/>
            <w:noWrap/>
            <w:vAlign w:val="bottom"/>
            <w:hideMark/>
            <w:tcPrChange w:id="2281" w:author="Sergey Ikonin" w:date="2025-12-24T20:40:00Z">
              <w:tcPr>
                <w:tcW w:w="1235" w:type="dxa"/>
                <w:tcBorders>
                  <w:top w:val="nil"/>
                  <w:left w:val="single" w:sz="8" w:space="0" w:color="auto"/>
                  <w:bottom w:val="nil"/>
                  <w:right w:val="nil"/>
                </w:tcBorders>
                <w:shd w:val="clear" w:color="000000" w:fill="FFC7CE"/>
                <w:noWrap/>
                <w:vAlign w:val="bottom"/>
                <w:hideMark/>
              </w:tcPr>
            </w:tcPrChange>
          </w:tcPr>
          <w:p w14:paraId="16FB24D7"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82" w:author="Vyacheslav Khamidullin (A)" w:date="2025-12-24T01:46:00Z"/>
                <w:rFonts w:ascii="Arial" w:hAnsi="Arial" w:cs="Arial"/>
                <w:sz w:val="18"/>
                <w:szCs w:val="18"/>
              </w:rPr>
            </w:pPr>
            <w:ins w:id="2283" w:author="Vyacheslav Khamidullin (A)" w:date="2025-12-24T01:46:00Z">
              <w:r w:rsidRPr="00092B46">
                <w:rPr>
                  <w:rFonts w:ascii="Arial" w:hAnsi="Arial" w:cs="Arial"/>
                  <w:sz w:val="18"/>
                  <w:szCs w:val="18"/>
                </w:rPr>
                <w:t>3.9%</w:t>
              </w:r>
            </w:ins>
          </w:p>
        </w:tc>
        <w:tc>
          <w:tcPr>
            <w:tcW w:w="1175" w:type="dxa"/>
            <w:tcBorders>
              <w:top w:val="nil"/>
              <w:left w:val="nil"/>
              <w:bottom w:val="nil"/>
              <w:right w:val="nil"/>
            </w:tcBorders>
            <w:shd w:val="clear" w:color="000000" w:fill="FFC7CE"/>
            <w:noWrap/>
            <w:vAlign w:val="bottom"/>
            <w:hideMark/>
            <w:tcPrChange w:id="2284" w:author="Sergey Ikonin" w:date="2025-12-24T20:40:00Z">
              <w:tcPr>
                <w:tcW w:w="1235" w:type="dxa"/>
                <w:tcBorders>
                  <w:top w:val="nil"/>
                  <w:left w:val="nil"/>
                  <w:bottom w:val="nil"/>
                  <w:right w:val="nil"/>
                </w:tcBorders>
                <w:shd w:val="clear" w:color="000000" w:fill="FFC7CE"/>
                <w:noWrap/>
                <w:vAlign w:val="bottom"/>
                <w:hideMark/>
              </w:tcPr>
            </w:tcPrChange>
          </w:tcPr>
          <w:p w14:paraId="3BC11191"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85" w:author="Vyacheslav Khamidullin (A)" w:date="2025-12-24T01:46:00Z"/>
                <w:rFonts w:ascii="Arial" w:hAnsi="Arial" w:cs="Arial"/>
                <w:sz w:val="18"/>
                <w:szCs w:val="18"/>
              </w:rPr>
            </w:pPr>
            <w:ins w:id="2286" w:author="Vyacheslav Khamidullin (A)" w:date="2025-12-24T01:46:00Z">
              <w:r w:rsidRPr="00092B46">
                <w:rPr>
                  <w:rFonts w:ascii="Arial" w:hAnsi="Arial" w:cs="Arial"/>
                  <w:sz w:val="18"/>
                  <w:szCs w:val="18"/>
                </w:rPr>
                <w:t>9.8%</w:t>
              </w:r>
            </w:ins>
          </w:p>
        </w:tc>
        <w:tc>
          <w:tcPr>
            <w:tcW w:w="1958" w:type="dxa"/>
            <w:tcBorders>
              <w:top w:val="nil"/>
              <w:left w:val="nil"/>
              <w:bottom w:val="nil"/>
              <w:right w:val="single" w:sz="8" w:space="0" w:color="auto"/>
            </w:tcBorders>
            <w:shd w:val="clear" w:color="000000" w:fill="FFC7CE"/>
            <w:noWrap/>
            <w:vAlign w:val="bottom"/>
            <w:hideMark/>
            <w:tcPrChange w:id="2287" w:author="Sergey Ikonin" w:date="2025-12-24T20:40:00Z">
              <w:tcPr>
                <w:tcW w:w="1958" w:type="dxa"/>
                <w:tcBorders>
                  <w:top w:val="nil"/>
                  <w:left w:val="nil"/>
                  <w:bottom w:val="nil"/>
                  <w:right w:val="single" w:sz="8" w:space="0" w:color="auto"/>
                </w:tcBorders>
                <w:shd w:val="clear" w:color="000000" w:fill="FFC7CE"/>
                <w:noWrap/>
                <w:vAlign w:val="bottom"/>
                <w:hideMark/>
              </w:tcPr>
            </w:tcPrChange>
          </w:tcPr>
          <w:p w14:paraId="78CBA9C2"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88" w:author="Vyacheslav Khamidullin (A)" w:date="2025-12-24T01:46:00Z"/>
                <w:rFonts w:ascii="Arial" w:hAnsi="Arial" w:cs="Arial"/>
                <w:sz w:val="18"/>
                <w:szCs w:val="18"/>
              </w:rPr>
            </w:pPr>
            <w:ins w:id="2289" w:author="Vyacheslav Khamidullin (A)" w:date="2025-12-24T01:46:00Z">
              <w:r w:rsidRPr="00092B46">
                <w:rPr>
                  <w:rFonts w:ascii="Arial" w:hAnsi="Arial" w:cs="Arial"/>
                  <w:sz w:val="18"/>
                  <w:szCs w:val="18"/>
                </w:rPr>
                <w:t>10.7%</w:t>
              </w:r>
            </w:ins>
          </w:p>
        </w:tc>
        <w:tc>
          <w:tcPr>
            <w:tcW w:w="789" w:type="dxa"/>
            <w:tcBorders>
              <w:top w:val="nil"/>
              <w:left w:val="single" w:sz="4" w:space="0" w:color="auto"/>
              <w:bottom w:val="single" w:sz="8" w:space="0" w:color="auto"/>
              <w:right w:val="nil"/>
            </w:tcBorders>
            <w:shd w:val="clear" w:color="auto" w:fill="auto"/>
            <w:noWrap/>
            <w:vAlign w:val="center"/>
            <w:hideMark/>
            <w:tcPrChange w:id="2290" w:author="Sergey Ikonin" w:date="2025-12-24T20:40:00Z">
              <w:tcPr>
                <w:tcW w:w="789" w:type="dxa"/>
                <w:tcBorders>
                  <w:top w:val="nil"/>
                  <w:left w:val="single" w:sz="4" w:space="0" w:color="auto"/>
                  <w:bottom w:val="single" w:sz="8" w:space="0" w:color="auto"/>
                  <w:right w:val="nil"/>
                </w:tcBorders>
                <w:shd w:val="clear" w:color="auto" w:fill="auto"/>
                <w:noWrap/>
                <w:vAlign w:val="center"/>
                <w:hideMark/>
              </w:tcPr>
            </w:tcPrChange>
          </w:tcPr>
          <w:p w14:paraId="383C7F9F"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91" w:author="Vyacheslav Khamidullin (A)" w:date="2025-12-24T01:46:00Z"/>
                <w:rFonts w:ascii="Arial" w:hAnsi="Arial" w:cs="Arial"/>
                <w:color w:val="000000"/>
                <w:sz w:val="18"/>
                <w:szCs w:val="18"/>
              </w:rPr>
            </w:pPr>
            <w:ins w:id="2292" w:author="Vyacheslav Khamidullin (A)" w:date="2025-12-24T01:46:00Z">
              <w:r w:rsidRPr="00092B46">
                <w:rPr>
                  <w:rFonts w:ascii="Arial" w:hAnsi="Arial" w:cs="Arial"/>
                  <w:color w:val="000000"/>
                  <w:sz w:val="18"/>
                  <w:szCs w:val="18"/>
                </w:rPr>
                <w:t> </w:t>
              </w:r>
            </w:ins>
          </w:p>
        </w:tc>
        <w:tc>
          <w:tcPr>
            <w:tcW w:w="1393" w:type="dxa"/>
            <w:tcBorders>
              <w:top w:val="nil"/>
              <w:left w:val="nil"/>
              <w:bottom w:val="nil"/>
              <w:right w:val="nil"/>
            </w:tcBorders>
            <w:shd w:val="clear" w:color="auto" w:fill="auto"/>
            <w:noWrap/>
            <w:vAlign w:val="center"/>
            <w:hideMark/>
            <w:tcPrChange w:id="2293" w:author="Sergey Ikonin" w:date="2025-12-24T20:40:00Z">
              <w:tcPr>
                <w:tcW w:w="1393" w:type="dxa"/>
                <w:tcBorders>
                  <w:top w:val="nil"/>
                  <w:left w:val="nil"/>
                  <w:bottom w:val="nil"/>
                  <w:right w:val="nil"/>
                </w:tcBorders>
                <w:shd w:val="clear" w:color="auto" w:fill="auto"/>
                <w:noWrap/>
                <w:vAlign w:val="center"/>
                <w:hideMark/>
              </w:tcPr>
            </w:tcPrChange>
          </w:tcPr>
          <w:p w14:paraId="03F8D241"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94" w:author="Vyacheslav Khamidullin (A)" w:date="2025-12-24T01:46:00Z"/>
                <w:rFonts w:ascii="Arial" w:hAnsi="Arial" w:cs="Arial"/>
                <w:color w:val="000000"/>
                <w:sz w:val="18"/>
                <w:szCs w:val="18"/>
              </w:rPr>
            </w:pPr>
          </w:p>
        </w:tc>
        <w:tc>
          <w:tcPr>
            <w:tcW w:w="677" w:type="dxa"/>
            <w:tcBorders>
              <w:top w:val="nil"/>
              <w:left w:val="single" w:sz="4" w:space="0" w:color="auto"/>
              <w:bottom w:val="nil"/>
              <w:right w:val="nil"/>
            </w:tcBorders>
            <w:shd w:val="clear" w:color="auto" w:fill="auto"/>
            <w:noWrap/>
            <w:vAlign w:val="center"/>
            <w:hideMark/>
            <w:tcPrChange w:id="2295" w:author="Sergey Ikonin" w:date="2025-12-24T20:40:00Z">
              <w:tcPr>
                <w:tcW w:w="645" w:type="dxa"/>
                <w:tcBorders>
                  <w:top w:val="nil"/>
                  <w:left w:val="single" w:sz="4" w:space="0" w:color="auto"/>
                  <w:bottom w:val="nil"/>
                  <w:right w:val="nil"/>
                </w:tcBorders>
                <w:shd w:val="clear" w:color="auto" w:fill="auto"/>
                <w:noWrap/>
                <w:vAlign w:val="center"/>
                <w:hideMark/>
              </w:tcPr>
            </w:tcPrChange>
          </w:tcPr>
          <w:p w14:paraId="7BA6B2C5"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96" w:author="Vyacheslav Khamidullin (A)" w:date="2025-12-24T01:46:00Z"/>
                <w:rFonts w:ascii="Arial" w:hAnsi="Arial" w:cs="Arial"/>
                <w:color w:val="000000"/>
                <w:sz w:val="18"/>
                <w:szCs w:val="18"/>
              </w:rPr>
            </w:pPr>
            <w:ins w:id="2297" w:author="Vyacheslav Khamidullin (A)" w:date="2025-12-24T01:46:00Z">
              <w:r w:rsidRPr="00092B46">
                <w:rPr>
                  <w:rFonts w:ascii="Arial" w:hAnsi="Arial" w:cs="Arial"/>
                  <w:color w:val="000000"/>
                  <w:sz w:val="18"/>
                  <w:szCs w:val="18"/>
                </w:rPr>
                <w:t>129%</w:t>
              </w:r>
            </w:ins>
          </w:p>
        </w:tc>
        <w:tc>
          <w:tcPr>
            <w:tcW w:w="677" w:type="dxa"/>
            <w:gridSpan w:val="2"/>
            <w:tcBorders>
              <w:top w:val="nil"/>
              <w:left w:val="nil"/>
              <w:bottom w:val="nil"/>
              <w:right w:val="single" w:sz="8" w:space="0" w:color="auto"/>
            </w:tcBorders>
            <w:shd w:val="clear" w:color="auto" w:fill="auto"/>
            <w:noWrap/>
            <w:vAlign w:val="center"/>
            <w:hideMark/>
            <w:tcPrChange w:id="2298" w:author="Sergey Ikonin" w:date="2025-12-24T20:40:00Z">
              <w:tcPr>
                <w:tcW w:w="645" w:type="dxa"/>
                <w:gridSpan w:val="2"/>
                <w:tcBorders>
                  <w:top w:val="nil"/>
                  <w:left w:val="nil"/>
                  <w:bottom w:val="nil"/>
                  <w:right w:val="single" w:sz="8" w:space="0" w:color="auto"/>
                </w:tcBorders>
                <w:shd w:val="clear" w:color="auto" w:fill="auto"/>
                <w:noWrap/>
                <w:vAlign w:val="center"/>
                <w:hideMark/>
              </w:tcPr>
            </w:tcPrChange>
          </w:tcPr>
          <w:p w14:paraId="45252162"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99" w:author="Vyacheslav Khamidullin (A)" w:date="2025-12-24T01:46:00Z"/>
                <w:rFonts w:ascii="Arial" w:hAnsi="Arial" w:cs="Arial"/>
                <w:color w:val="000000"/>
                <w:sz w:val="18"/>
                <w:szCs w:val="18"/>
              </w:rPr>
            </w:pPr>
            <w:ins w:id="2300" w:author="Vyacheslav Khamidullin (A)" w:date="2025-12-24T01:46:00Z">
              <w:r w:rsidRPr="00092B46">
                <w:rPr>
                  <w:rFonts w:ascii="Arial" w:hAnsi="Arial" w:cs="Arial"/>
                  <w:color w:val="000000"/>
                  <w:sz w:val="18"/>
                  <w:szCs w:val="18"/>
                </w:rPr>
                <w:t>140%</w:t>
              </w:r>
            </w:ins>
          </w:p>
        </w:tc>
      </w:tr>
      <w:tr w:rsidR="00521D21" w:rsidRPr="00092B46" w14:paraId="728CECEE" w14:textId="77777777" w:rsidTr="00521D21">
        <w:trPr>
          <w:gridAfter w:val="1"/>
          <w:trHeight w:val="255"/>
          <w:ins w:id="2301" w:author="Vyacheslav Khamidullin (A)" w:date="2025-12-24T01:46:00Z"/>
          <w:trPrChange w:id="2302" w:author="Sergey Ikonin" w:date="2025-12-24T20:40:00Z">
            <w:trPr>
              <w:gridAfter w:val="1"/>
              <w:wAfter w:w="64" w:type="dxa"/>
              <w:trHeight w:val="255"/>
            </w:trPr>
          </w:trPrChange>
        </w:trPr>
        <w:tc>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Change w:id="2303" w:author="Sergey Ikonin" w:date="2025-12-24T20:40:00Z">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
            </w:tcPrChange>
          </w:tcPr>
          <w:p w14:paraId="5C79F469" w14:textId="77777777" w:rsidR="00521D21" w:rsidRPr="00092B46" w:rsidRDefault="00521D21" w:rsidP="00521D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04" w:author="Vyacheslav Khamidullin (A)" w:date="2025-12-24T01:46:00Z"/>
                <w:rFonts w:ascii="Arial" w:hAnsi="Arial" w:cs="Arial"/>
                <w:b/>
                <w:bCs/>
                <w:color w:val="000000"/>
                <w:sz w:val="18"/>
                <w:szCs w:val="18"/>
              </w:rPr>
            </w:pPr>
            <w:ins w:id="2305" w:author="Vyacheslav Khamidullin (A)" w:date="2025-12-24T01:46:00Z">
              <w:r w:rsidRPr="00092B46">
                <w:rPr>
                  <w:rFonts w:ascii="Arial" w:hAnsi="Arial" w:cs="Arial"/>
                  <w:b/>
                  <w:bCs/>
                  <w:color w:val="000000"/>
                  <w:sz w:val="18"/>
                  <w:szCs w:val="18"/>
                </w:rPr>
                <w:t>Overall</w:t>
              </w:r>
            </w:ins>
          </w:p>
        </w:tc>
        <w:tc>
          <w:tcPr>
            <w:tcW w:w="1235" w:type="dxa"/>
            <w:tcBorders>
              <w:top w:val="single" w:sz="8" w:space="0" w:color="auto"/>
              <w:left w:val="single" w:sz="8" w:space="0" w:color="auto"/>
              <w:bottom w:val="single" w:sz="4" w:space="0" w:color="auto"/>
              <w:right w:val="nil"/>
            </w:tcBorders>
            <w:shd w:val="clear" w:color="000000" w:fill="FFC7CE"/>
            <w:noWrap/>
            <w:vAlign w:val="bottom"/>
            <w:hideMark/>
            <w:tcPrChange w:id="2306" w:author="Sergey Ikonin" w:date="2025-12-24T20:40:00Z">
              <w:tcPr>
                <w:tcW w:w="1235" w:type="dxa"/>
                <w:tcBorders>
                  <w:top w:val="single" w:sz="8" w:space="0" w:color="auto"/>
                  <w:left w:val="single" w:sz="8" w:space="0" w:color="auto"/>
                  <w:bottom w:val="single" w:sz="4" w:space="0" w:color="auto"/>
                  <w:right w:val="nil"/>
                </w:tcBorders>
                <w:shd w:val="clear" w:color="000000" w:fill="FFC7CE"/>
                <w:noWrap/>
                <w:vAlign w:val="bottom"/>
                <w:hideMark/>
              </w:tcPr>
            </w:tcPrChange>
          </w:tcPr>
          <w:p w14:paraId="4DA25568" w14:textId="17128B9C" w:rsidR="00521D21" w:rsidRPr="00092B46" w:rsidRDefault="00521D21" w:rsidP="00521D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07" w:author="Vyacheslav Khamidullin (A)" w:date="2025-12-24T01:46:00Z"/>
                <w:rFonts w:ascii="Arial" w:hAnsi="Arial" w:cs="Arial"/>
                <w:b/>
                <w:bCs/>
                <w:sz w:val="18"/>
                <w:szCs w:val="18"/>
              </w:rPr>
            </w:pPr>
            <w:ins w:id="2308" w:author="Sergey Ikonin" w:date="2025-12-24T20:41:00Z">
              <w:r>
                <w:rPr>
                  <w:rFonts w:ascii="Arial" w:hAnsi="Arial" w:cs="Arial"/>
                  <w:b/>
                  <w:bCs/>
                  <w:sz w:val="18"/>
                  <w:szCs w:val="18"/>
                </w:rPr>
                <w:t>4.7%</w:t>
              </w:r>
            </w:ins>
            <w:ins w:id="2309" w:author="Vyacheslav Khamidullin (A)" w:date="2025-12-24T01:46:00Z">
              <w:del w:id="2310" w:author="Sergey Ikonin" w:date="2025-12-24T20:41:00Z">
                <w:r w:rsidRPr="00092B46" w:rsidDel="00E92266">
                  <w:rPr>
                    <w:rFonts w:ascii="Arial" w:hAnsi="Arial" w:cs="Arial"/>
                    <w:b/>
                    <w:bCs/>
                    <w:sz w:val="18"/>
                    <w:szCs w:val="18"/>
                  </w:rPr>
                  <w:delText>5%</w:delText>
                </w:r>
              </w:del>
            </w:ins>
          </w:p>
        </w:tc>
        <w:tc>
          <w:tcPr>
            <w:tcW w:w="1175" w:type="dxa"/>
            <w:tcBorders>
              <w:top w:val="single" w:sz="8" w:space="0" w:color="auto"/>
              <w:left w:val="nil"/>
              <w:bottom w:val="single" w:sz="4" w:space="0" w:color="auto"/>
              <w:right w:val="nil"/>
            </w:tcBorders>
            <w:shd w:val="clear" w:color="000000" w:fill="FFC7CE"/>
            <w:noWrap/>
            <w:vAlign w:val="bottom"/>
            <w:hideMark/>
            <w:tcPrChange w:id="2311" w:author="Sergey Ikonin" w:date="2025-12-24T20:40:00Z">
              <w:tcPr>
                <w:tcW w:w="1235" w:type="dxa"/>
                <w:tcBorders>
                  <w:top w:val="single" w:sz="8" w:space="0" w:color="auto"/>
                  <w:left w:val="nil"/>
                  <w:bottom w:val="single" w:sz="4" w:space="0" w:color="auto"/>
                  <w:right w:val="nil"/>
                </w:tcBorders>
                <w:shd w:val="clear" w:color="000000" w:fill="FFC7CE"/>
                <w:noWrap/>
                <w:vAlign w:val="bottom"/>
                <w:hideMark/>
              </w:tcPr>
            </w:tcPrChange>
          </w:tcPr>
          <w:p w14:paraId="67B35AE2" w14:textId="55EF237E" w:rsidR="00521D21" w:rsidRPr="00092B46" w:rsidRDefault="00521D21" w:rsidP="00521D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12" w:author="Vyacheslav Khamidullin (A)" w:date="2025-12-24T01:46:00Z"/>
                <w:rFonts w:ascii="Arial" w:hAnsi="Arial" w:cs="Arial"/>
                <w:b/>
                <w:bCs/>
                <w:sz w:val="18"/>
                <w:szCs w:val="18"/>
              </w:rPr>
            </w:pPr>
            <w:ins w:id="2313" w:author="Sergey Ikonin" w:date="2025-12-24T20:41:00Z">
              <w:r>
                <w:rPr>
                  <w:rFonts w:ascii="Arial" w:hAnsi="Arial" w:cs="Arial"/>
                  <w:b/>
                  <w:bCs/>
                  <w:sz w:val="18"/>
                  <w:szCs w:val="18"/>
                </w:rPr>
                <w:t>10.1%</w:t>
              </w:r>
            </w:ins>
            <w:ins w:id="2314" w:author="Vyacheslav Khamidullin (A)" w:date="2025-12-24T01:46:00Z">
              <w:del w:id="2315" w:author="Sergey Ikonin" w:date="2025-12-24T20:41:00Z">
                <w:r w:rsidRPr="00092B46" w:rsidDel="00E92266">
                  <w:rPr>
                    <w:rFonts w:ascii="Arial" w:hAnsi="Arial" w:cs="Arial"/>
                    <w:b/>
                    <w:bCs/>
                    <w:sz w:val="18"/>
                    <w:szCs w:val="18"/>
                  </w:rPr>
                  <w:delText>10%</w:delText>
                </w:r>
              </w:del>
            </w:ins>
          </w:p>
        </w:tc>
        <w:tc>
          <w:tcPr>
            <w:tcW w:w="1958" w:type="dxa"/>
            <w:tcBorders>
              <w:top w:val="single" w:sz="8" w:space="0" w:color="auto"/>
              <w:left w:val="nil"/>
              <w:bottom w:val="single" w:sz="4" w:space="0" w:color="auto"/>
              <w:right w:val="single" w:sz="8" w:space="0" w:color="auto"/>
            </w:tcBorders>
            <w:shd w:val="clear" w:color="000000" w:fill="FFC7CE"/>
            <w:noWrap/>
            <w:vAlign w:val="bottom"/>
            <w:hideMark/>
            <w:tcPrChange w:id="2316" w:author="Sergey Ikonin" w:date="2025-12-24T20:40:00Z">
              <w:tcPr>
                <w:tcW w:w="1958" w:type="dxa"/>
                <w:tcBorders>
                  <w:top w:val="single" w:sz="8" w:space="0" w:color="auto"/>
                  <w:left w:val="nil"/>
                  <w:bottom w:val="single" w:sz="4" w:space="0" w:color="auto"/>
                  <w:right w:val="single" w:sz="8" w:space="0" w:color="auto"/>
                </w:tcBorders>
                <w:shd w:val="clear" w:color="000000" w:fill="FFC7CE"/>
                <w:noWrap/>
                <w:vAlign w:val="bottom"/>
                <w:hideMark/>
              </w:tcPr>
            </w:tcPrChange>
          </w:tcPr>
          <w:p w14:paraId="66B283B7" w14:textId="4F1AB64B" w:rsidR="00521D21" w:rsidRPr="00092B46" w:rsidRDefault="00521D21" w:rsidP="00521D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17" w:author="Vyacheslav Khamidullin (A)" w:date="2025-12-24T01:46:00Z"/>
                <w:rFonts w:ascii="Arial" w:hAnsi="Arial" w:cs="Arial"/>
                <w:b/>
                <w:bCs/>
                <w:sz w:val="18"/>
                <w:szCs w:val="18"/>
              </w:rPr>
            </w:pPr>
            <w:ins w:id="2318" w:author="Sergey Ikonin" w:date="2025-12-24T20:41:00Z">
              <w:r>
                <w:rPr>
                  <w:rFonts w:ascii="Arial" w:hAnsi="Arial" w:cs="Arial"/>
                  <w:b/>
                  <w:bCs/>
                  <w:sz w:val="18"/>
                  <w:szCs w:val="18"/>
                </w:rPr>
                <w:t>12.0%</w:t>
              </w:r>
            </w:ins>
            <w:ins w:id="2319" w:author="Vyacheslav Khamidullin (A)" w:date="2025-12-24T01:46:00Z">
              <w:del w:id="2320" w:author="Sergey Ikonin" w:date="2025-12-24T20:41:00Z">
                <w:r w:rsidRPr="00092B46" w:rsidDel="00E92266">
                  <w:rPr>
                    <w:rFonts w:ascii="Arial" w:hAnsi="Arial" w:cs="Arial"/>
                    <w:b/>
                    <w:bCs/>
                    <w:sz w:val="18"/>
                    <w:szCs w:val="18"/>
                  </w:rPr>
                  <w:delText>12%</w:delText>
                </w:r>
              </w:del>
            </w:ins>
          </w:p>
        </w:tc>
        <w:tc>
          <w:tcPr>
            <w:tcW w:w="789" w:type="dxa"/>
            <w:tcBorders>
              <w:top w:val="nil"/>
              <w:left w:val="nil"/>
              <w:bottom w:val="single" w:sz="4" w:space="0" w:color="auto"/>
              <w:right w:val="nil"/>
            </w:tcBorders>
            <w:shd w:val="clear" w:color="auto" w:fill="auto"/>
            <w:noWrap/>
            <w:vAlign w:val="bottom"/>
            <w:hideMark/>
            <w:tcPrChange w:id="2321" w:author="Sergey Ikonin" w:date="2025-12-24T20:40:00Z">
              <w:tcPr>
                <w:tcW w:w="789" w:type="dxa"/>
                <w:tcBorders>
                  <w:top w:val="nil"/>
                  <w:left w:val="nil"/>
                  <w:bottom w:val="single" w:sz="4" w:space="0" w:color="auto"/>
                  <w:right w:val="nil"/>
                </w:tcBorders>
                <w:shd w:val="clear" w:color="auto" w:fill="auto"/>
                <w:noWrap/>
                <w:vAlign w:val="bottom"/>
                <w:hideMark/>
              </w:tcPr>
            </w:tcPrChange>
          </w:tcPr>
          <w:p w14:paraId="6973E7BB" w14:textId="77777777" w:rsidR="00521D21" w:rsidRPr="00092B46" w:rsidRDefault="00521D21" w:rsidP="00521D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22" w:author="Vyacheslav Khamidullin (A)" w:date="2025-12-24T01:46:00Z"/>
                <w:rFonts w:ascii="Arial" w:hAnsi="Arial" w:cs="Arial"/>
                <w:color w:val="000000"/>
                <w:sz w:val="18"/>
                <w:szCs w:val="18"/>
              </w:rPr>
            </w:pPr>
            <w:ins w:id="2323" w:author="Vyacheslav Khamidullin (A)" w:date="2025-12-24T01:46:00Z">
              <w:r w:rsidRPr="00092B46">
                <w:rPr>
                  <w:rFonts w:ascii="Arial" w:hAnsi="Arial" w:cs="Arial"/>
                  <w:color w:val="000000"/>
                  <w:sz w:val="18"/>
                  <w:szCs w:val="18"/>
                </w:rPr>
                <w:t> </w:t>
              </w:r>
            </w:ins>
          </w:p>
        </w:tc>
        <w:tc>
          <w:tcPr>
            <w:tcW w:w="1393" w:type="dxa"/>
            <w:tcBorders>
              <w:top w:val="single" w:sz="8" w:space="0" w:color="auto"/>
              <w:left w:val="nil"/>
              <w:bottom w:val="single" w:sz="4" w:space="0" w:color="auto"/>
              <w:right w:val="nil"/>
            </w:tcBorders>
            <w:shd w:val="clear" w:color="auto" w:fill="auto"/>
            <w:noWrap/>
            <w:vAlign w:val="center"/>
            <w:hideMark/>
            <w:tcPrChange w:id="2324" w:author="Sergey Ikonin" w:date="2025-12-24T20:40:00Z">
              <w:tcPr>
                <w:tcW w:w="1393" w:type="dxa"/>
                <w:tcBorders>
                  <w:top w:val="single" w:sz="8" w:space="0" w:color="auto"/>
                  <w:left w:val="nil"/>
                  <w:bottom w:val="single" w:sz="4" w:space="0" w:color="auto"/>
                  <w:right w:val="nil"/>
                </w:tcBorders>
                <w:shd w:val="clear" w:color="auto" w:fill="auto"/>
                <w:noWrap/>
                <w:vAlign w:val="center"/>
                <w:hideMark/>
              </w:tcPr>
            </w:tcPrChange>
          </w:tcPr>
          <w:p w14:paraId="1E8DF27D" w14:textId="77777777" w:rsidR="00521D21" w:rsidRPr="00092B46" w:rsidRDefault="00521D21" w:rsidP="00521D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25" w:author="Vyacheslav Khamidullin (A)" w:date="2025-12-24T01:46:00Z"/>
                <w:rFonts w:ascii="Arial" w:hAnsi="Arial" w:cs="Arial"/>
                <w:color w:val="000000"/>
                <w:sz w:val="18"/>
                <w:szCs w:val="18"/>
              </w:rPr>
            </w:pPr>
            <w:ins w:id="2326" w:author="Vyacheslav Khamidullin (A)" w:date="2025-12-24T01:46:00Z">
              <w:r w:rsidRPr="00092B46">
                <w:rPr>
                  <w:rFonts w:ascii="Arial" w:hAnsi="Arial" w:cs="Arial"/>
                  <w:color w:val="000000"/>
                  <w:sz w:val="18"/>
                  <w:szCs w:val="18"/>
                </w:rPr>
                <w:t> </w:t>
              </w:r>
            </w:ins>
          </w:p>
        </w:tc>
        <w:tc>
          <w:tcPr>
            <w:tcW w:w="677" w:type="dxa"/>
            <w:tcBorders>
              <w:top w:val="single" w:sz="8" w:space="0" w:color="auto"/>
              <w:left w:val="single" w:sz="4" w:space="0" w:color="auto"/>
              <w:bottom w:val="single" w:sz="4" w:space="0" w:color="auto"/>
              <w:right w:val="nil"/>
            </w:tcBorders>
            <w:shd w:val="clear" w:color="auto" w:fill="auto"/>
            <w:noWrap/>
            <w:vAlign w:val="center"/>
            <w:hideMark/>
            <w:tcPrChange w:id="2327" w:author="Sergey Ikonin" w:date="2025-12-24T20:40:00Z">
              <w:tcPr>
                <w:tcW w:w="645" w:type="dxa"/>
                <w:tcBorders>
                  <w:top w:val="single" w:sz="8" w:space="0" w:color="auto"/>
                  <w:left w:val="single" w:sz="4" w:space="0" w:color="auto"/>
                  <w:bottom w:val="single" w:sz="4" w:space="0" w:color="auto"/>
                  <w:right w:val="nil"/>
                </w:tcBorders>
                <w:shd w:val="clear" w:color="auto" w:fill="auto"/>
                <w:noWrap/>
                <w:vAlign w:val="center"/>
                <w:hideMark/>
              </w:tcPr>
            </w:tcPrChange>
          </w:tcPr>
          <w:p w14:paraId="469C5B0F" w14:textId="77777777" w:rsidR="00521D21" w:rsidRPr="00092B46" w:rsidRDefault="00521D21" w:rsidP="00521D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28" w:author="Vyacheslav Khamidullin (A)" w:date="2025-12-24T01:46:00Z"/>
                <w:rFonts w:ascii="Arial" w:hAnsi="Arial" w:cs="Arial"/>
                <w:color w:val="000000"/>
                <w:sz w:val="18"/>
                <w:szCs w:val="18"/>
              </w:rPr>
            </w:pPr>
            <w:ins w:id="2329" w:author="Vyacheslav Khamidullin (A)" w:date="2025-12-24T01:46:00Z">
              <w:r w:rsidRPr="00092B46">
                <w:rPr>
                  <w:rFonts w:ascii="Arial" w:hAnsi="Arial" w:cs="Arial"/>
                  <w:color w:val="000000"/>
                  <w:sz w:val="18"/>
                  <w:szCs w:val="18"/>
                </w:rPr>
                <w:t>128%</w:t>
              </w:r>
            </w:ins>
          </w:p>
        </w:tc>
        <w:tc>
          <w:tcPr>
            <w:tcW w:w="677" w:type="dxa"/>
            <w:gridSpan w:val="2"/>
            <w:tcBorders>
              <w:top w:val="single" w:sz="8" w:space="0" w:color="auto"/>
              <w:left w:val="nil"/>
              <w:bottom w:val="single" w:sz="4" w:space="0" w:color="auto"/>
              <w:right w:val="single" w:sz="8" w:space="0" w:color="auto"/>
            </w:tcBorders>
            <w:shd w:val="clear" w:color="auto" w:fill="auto"/>
            <w:noWrap/>
            <w:vAlign w:val="center"/>
            <w:hideMark/>
            <w:tcPrChange w:id="2330" w:author="Sergey Ikonin" w:date="2025-12-24T20:40:00Z">
              <w:tcPr>
                <w:tcW w:w="645" w:type="dxa"/>
                <w:gridSpan w:val="2"/>
                <w:tcBorders>
                  <w:top w:val="single" w:sz="8" w:space="0" w:color="auto"/>
                  <w:left w:val="nil"/>
                  <w:bottom w:val="single" w:sz="4" w:space="0" w:color="auto"/>
                  <w:right w:val="single" w:sz="8" w:space="0" w:color="auto"/>
                </w:tcBorders>
                <w:shd w:val="clear" w:color="auto" w:fill="auto"/>
                <w:noWrap/>
                <w:vAlign w:val="center"/>
                <w:hideMark/>
              </w:tcPr>
            </w:tcPrChange>
          </w:tcPr>
          <w:p w14:paraId="775E2A62" w14:textId="77777777" w:rsidR="00521D21" w:rsidRPr="00092B46" w:rsidRDefault="00521D21" w:rsidP="00521D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31" w:author="Vyacheslav Khamidullin (A)" w:date="2025-12-24T01:46:00Z"/>
                <w:rFonts w:ascii="Arial" w:hAnsi="Arial" w:cs="Arial"/>
                <w:color w:val="000000"/>
                <w:sz w:val="18"/>
                <w:szCs w:val="18"/>
              </w:rPr>
            </w:pPr>
            <w:ins w:id="2332" w:author="Vyacheslav Khamidullin (A)" w:date="2025-12-24T01:46:00Z">
              <w:r w:rsidRPr="00092B46">
                <w:rPr>
                  <w:rFonts w:ascii="Arial" w:hAnsi="Arial" w:cs="Arial"/>
                  <w:color w:val="000000"/>
                  <w:sz w:val="18"/>
                  <w:szCs w:val="18"/>
                </w:rPr>
                <w:t>140%</w:t>
              </w:r>
            </w:ins>
          </w:p>
        </w:tc>
      </w:tr>
    </w:tbl>
    <w:p w14:paraId="664A3952" w14:textId="77777777" w:rsidR="00C1571E" w:rsidRDefault="00C1571E">
      <w:pPr>
        <w:rPr>
          <w:ins w:id="2333" w:author="Sergey Ikonin" w:date="2025-12-19T23:40:00Z"/>
          <w:lang w:val="en-CA"/>
        </w:rPr>
        <w:pPrChange w:id="2334" w:author="Sergey Ikonin" w:date="2025-12-19T23:40:00Z">
          <w:pPr>
            <w:pStyle w:val="Heading2"/>
          </w:pPr>
        </w:pPrChange>
      </w:pPr>
    </w:p>
    <w:p w14:paraId="795DD5C5" w14:textId="4E99331A" w:rsidR="00FF2C70" w:rsidRDefault="00FF2C70" w:rsidP="00FF2C70">
      <w:pPr>
        <w:pStyle w:val="Heading2"/>
        <w:rPr>
          <w:lang w:val="en-CA"/>
        </w:rPr>
      </w:pPr>
      <w:r>
        <w:rPr>
          <w:lang w:val="en-CA"/>
        </w:rPr>
        <w:t>Regular no-priority channel</w:t>
      </w:r>
    </w:p>
    <w:p w14:paraId="42A7F34B" w14:textId="01C4181F" w:rsidR="00FF2C70" w:rsidRDefault="00FF2C70" w:rsidP="00FF2C70">
      <w:pPr>
        <w:pStyle w:val="Heading3"/>
        <w:rPr>
          <w:ins w:id="2335" w:author="Vyacheslav Khamidullin (A)" w:date="2025-12-24T01:47:00Z"/>
          <w:lang w:val="en-CA"/>
        </w:rPr>
      </w:pPr>
      <w:r>
        <w:rPr>
          <w:lang w:val="en-CA"/>
        </w:rPr>
        <w:t>Broadcast scenario</w:t>
      </w:r>
    </w:p>
    <w:tbl>
      <w:tblPr>
        <w:tblW w:w="9552" w:type="dxa"/>
        <w:tblLook w:val="04A0" w:firstRow="1" w:lastRow="0" w:firstColumn="1" w:lastColumn="0" w:noHBand="0" w:noVBand="1"/>
        <w:tblPrChange w:id="2336" w:author="Sergey Ikonin" w:date="2025-12-24T20:40:00Z">
          <w:tblPr>
            <w:tblW w:w="9541" w:type="dxa"/>
            <w:tblLook w:val="04A0" w:firstRow="1" w:lastRow="0" w:firstColumn="1" w:lastColumn="0" w:noHBand="0" w:noVBand="1"/>
          </w:tblPr>
        </w:tblPrChange>
      </w:tblPr>
      <w:tblGrid>
        <w:gridCol w:w="1640"/>
        <w:gridCol w:w="1060"/>
        <w:gridCol w:w="1087"/>
        <w:gridCol w:w="2153"/>
        <w:gridCol w:w="836"/>
        <w:gridCol w:w="1414"/>
        <w:gridCol w:w="683"/>
        <w:gridCol w:w="679"/>
        <w:tblGridChange w:id="2337">
          <w:tblGrid>
            <w:gridCol w:w="1640"/>
            <w:gridCol w:w="1183"/>
            <w:gridCol w:w="1087"/>
            <w:gridCol w:w="2073"/>
            <w:gridCol w:w="836"/>
            <w:gridCol w:w="1607"/>
            <w:gridCol w:w="683"/>
            <w:gridCol w:w="683"/>
          </w:tblGrid>
        </w:tblGridChange>
      </w:tblGrid>
      <w:tr w:rsidR="0093028C" w:rsidRPr="0093028C" w14:paraId="6B360EBA" w14:textId="77777777" w:rsidTr="00521D21">
        <w:trPr>
          <w:trHeight w:val="255"/>
          <w:ins w:id="2338" w:author="Vyacheslav Khamidullin (A)" w:date="2025-12-24T01:47:00Z"/>
          <w:trPrChange w:id="2339" w:author="Sergey Ikonin" w:date="2025-12-24T20:40:00Z">
            <w:trPr>
              <w:trHeight w:val="255"/>
            </w:trPr>
          </w:trPrChange>
        </w:trPr>
        <w:tc>
          <w:tcPr>
            <w:tcW w:w="1640" w:type="dxa"/>
            <w:tcBorders>
              <w:top w:val="nil"/>
              <w:left w:val="nil"/>
              <w:bottom w:val="nil"/>
              <w:right w:val="nil"/>
            </w:tcBorders>
            <w:shd w:val="clear" w:color="auto" w:fill="auto"/>
            <w:noWrap/>
            <w:vAlign w:val="center"/>
            <w:hideMark/>
            <w:tcPrChange w:id="2340" w:author="Sergey Ikonin" w:date="2025-12-24T20:40:00Z">
              <w:tcPr>
                <w:tcW w:w="1640" w:type="dxa"/>
                <w:tcBorders>
                  <w:top w:val="nil"/>
                  <w:left w:val="nil"/>
                  <w:bottom w:val="nil"/>
                  <w:right w:val="nil"/>
                </w:tcBorders>
                <w:shd w:val="clear" w:color="auto" w:fill="auto"/>
                <w:noWrap/>
                <w:vAlign w:val="center"/>
                <w:hideMark/>
              </w:tcPr>
            </w:tcPrChange>
          </w:tcPr>
          <w:p w14:paraId="1B7C89D8"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2341" w:author="Vyacheslav Khamidullin (A)" w:date="2025-12-24T01:47:00Z"/>
                <w:sz w:val="20"/>
                <w:szCs w:val="24"/>
              </w:rPr>
            </w:pPr>
          </w:p>
        </w:tc>
        <w:tc>
          <w:tcPr>
            <w:tcW w:w="7909"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Change w:id="2342" w:author="Sergey Ikonin" w:date="2025-12-24T20:40:00Z">
              <w:tcPr>
                <w:tcW w:w="7901"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tcPrChange>
          </w:tcPr>
          <w:p w14:paraId="13C0EC4D"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43" w:author="Vyacheslav Khamidullin (A)" w:date="2025-12-24T01:47:00Z"/>
                <w:rFonts w:ascii="Arial" w:hAnsi="Arial" w:cs="Arial"/>
                <w:b/>
                <w:bCs/>
                <w:color w:val="000000"/>
                <w:sz w:val="18"/>
                <w:szCs w:val="18"/>
              </w:rPr>
            </w:pPr>
            <w:ins w:id="2344" w:author="Vyacheslav Khamidullin (A)" w:date="2025-12-24T01:47:00Z">
              <w:r w:rsidRPr="0093028C">
                <w:rPr>
                  <w:rFonts w:ascii="Arial" w:hAnsi="Arial" w:cs="Arial"/>
                  <w:b/>
                  <w:bCs/>
                  <w:color w:val="000000"/>
                  <w:sz w:val="18"/>
                  <w:szCs w:val="18"/>
                </w:rPr>
                <w:t>Broadcast w/o feedback, transmission priority off, try #Average, QP 22</w:t>
              </w:r>
            </w:ins>
          </w:p>
        </w:tc>
      </w:tr>
      <w:tr w:rsidR="0093028C" w:rsidRPr="0093028C" w14:paraId="5ABC9AB1" w14:textId="77777777" w:rsidTr="00521D21">
        <w:trPr>
          <w:trHeight w:val="255"/>
          <w:ins w:id="2345" w:author="Vyacheslav Khamidullin (A)" w:date="2025-12-24T01:47:00Z"/>
          <w:trPrChange w:id="2346" w:author="Sergey Ikonin" w:date="2025-12-24T20:40:00Z">
            <w:trPr>
              <w:trHeight w:val="255"/>
            </w:trPr>
          </w:trPrChange>
        </w:trPr>
        <w:tc>
          <w:tcPr>
            <w:tcW w:w="1640" w:type="dxa"/>
            <w:tcBorders>
              <w:top w:val="nil"/>
              <w:left w:val="nil"/>
              <w:bottom w:val="nil"/>
              <w:right w:val="nil"/>
            </w:tcBorders>
            <w:shd w:val="clear" w:color="auto" w:fill="auto"/>
            <w:noWrap/>
            <w:vAlign w:val="center"/>
            <w:hideMark/>
            <w:tcPrChange w:id="2347" w:author="Sergey Ikonin" w:date="2025-12-24T20:40:00Z">
              <w:tcPr>
                <w:tcW w:w="1640" w:type="dxa"/>
                <w:tcBorders>
                  <w:top w:val="nil"/>
                  <w:left w:val="nil"/>
                  <w:bottom w:val="nil"/>
                  <w:right w:val="nil"/>
                </w:tcBorders>
                <w:shd w:val="clear" w:color="auto" w:fill="auto"/>
                <w:noWrap/>
                <w:vAlign w:val="center"/>
                <w:hideMark/>
              </w:tcPr>
            </w:tcPrChange>
          </w:tcPr>
          <w:p w14:paraId="13DFDDB9"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48" w:author="Vyacheslav Khamidullin (A)" w:date="2025-12-24T01:47:00Z"/>
                <w:rFonts w:ascii="Arial" w:hAnsi="Arial" w:cs="Arial"/>
                <w:color w:val="000000"/>
                <w:sz w:val="18"/>
                <w:szCs w:val="18"/>
              </w:rPr>
            </w:pPr>
            <w:ins w:id="2349" w:author="Vyacheslav Khamidullin (A)" w:date="2025-12-24T01:47:00Z">
              <w:r w:rsidRPr="0093028C">
                <w:rPr>
                  <w:rFonts w:ascii="Arial" w:hAnsi="Arial" w:cs="Arial"/>
                  <w:color w:val="000000"/>
                  <w:sz w:val="18"/>
                  <w:szCs w:val="18"/>
                </w:rPr>
                <w:t>PSNR vs Latency</w:t>
              </w:r>
            </w:ins>
          </w:p>
        </w:tc>
        <w:tc>
          <w:tcPr>
            <w:tcW w:w="1060" w:type="dxa"/>
            <w:tcBorders>
              <w:top w:val="nil"/>
              <w:left w:val="single" w:sz="8" w:space="0" w:color="auto"/>
              <w:bottom w:val="nil"/>
              <w:right w:val="nil"/>
            </w:tcBorders>
            <w:shd w:val="clear" w:color="auto" w:fill="auto"/>
            <w:noWrap/>
            <w:vAlign w:val="center"/>
            <w:hideMark/>
            <w:tcPrChange w:id="2350" w:author="Sergey Ikonin" w:date="2025-12-24T20:40:00Z">
              <w:tcPr>
                <w:tcW w:w="1183" w:type="dxa"/>
                <w:tcBorders>
                  <w:top w:val="nil"/>
                  <w:left w:val="single" w:sz="8" w:space="0" w:color="auto"/>
                  <w:bottom w:val="nil"/>
                  <w:right w:val="nil"/>
                </w:tcBorders>
                <w:shd w:val="clear" w:color="auto" w:fill="auto"/>
                <w:noWrap/>
                <w:vAlign w:val="center"/>
                <w:hideMark/>
              </w:tcPr>
            </w:tcPrChange>
          </w:tcPr>
          <w:p w14:paraId="0E49C845"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51" w:author="Vyacheslav Khamidullin (A)" w:date="2025-12-24T01:47:00Z"/>
                <w:rFonts w:ascii="Arial" w:hAnsi="Arial" w:cs="Arial"/>
                <w:b/>
                <w:bCs/>
                <w:color w:val="000000"/>
                <w:sz w:val="18"/>
                <w:szCs w:val="18"/>
              </w:rPr>
            </w:pPr>
            <w:ins w:id="2352" w:author="Vyacheslav Khamidullin (A)" w:date="2025-12-24T01:47:00Z">
              <w:r w:rsidRPr="0093028C">
                <w:rPr>
                  <w:rFonts w:ascii="Arial" w:hAnsi="Arial" w:cs="Arial"/>
                  <w:b/>
                  <w:bCs/>
                  <w:color w:val="000000"/>
                  <w:sz w:val="18"/>
                  <w:szCs w:val="18"/>
                </w:rPr>
                <w:t>BD-PSNR</w:t>
              </w:r>
            </w:ins>
          </w:p>
        </w:tc>
        <w:tc>
          <w:tcPr>
            <w:tcW w:w="1087" w:type="dxa"/>
            <w:tcBorders>
              <w:top w:val="nil"/>
              <w:left w:val="nil"/>
              <w:bottom w:val="nil"/>
              <w:right w:val="nil"/>
            </w:tcBorders>
            <w:shd w:val="clear" w:color="auto" w:fill="auto"/>
            <w:noWrap/>
            <w:vAlign w:val="center"/>
            <w:hideMark/>
            <w:tcPrChange w:id="2353" w:author="Sergey Ikonin" w:date="2025-12-24T20:40:00Z">
              <w:tcPr>
                <w:tcW w:w="836" w:type="dxa"/>
                <w:tcBorders>
                  <w:top w:val="nil"/>
                  <w:left w:val="nil"/>
                  <w:bottom w:val="nil"/>
                  <w:right w:val="nil"/>
                </w:tcBorders>
                <w:shd w:val="clear" w:color="auto" w:fill="auto"/>
                <w:noWrap/>
                <w:vAlign w:val="center"/>
                <w:hideMark/>
              </w:tcPr>
            </w:tcPrChange>
          </w:tcPr>
          <w:p w14:paraId="3F94AC2C"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54" w:author="Vyacheslav Khamidullin (A)" w:date="2025-12-24T01:47:00Z"/>
                <w:rFonts w:ascii="Arial" w:hAnsi="Arial" w:cs="Arial"/>
                <w:b/>
                <w:bCs/>
                <w:color w:val="000000"/>
                <w:sz w:val="18"/>
                <w:szCs w:val="18"/>
              </w:rPr>
            </w:pPr>
            <w:ins w:id="2355" w:author="Vyacheslav Khamidullin (A)" w:date="2025-12-24T01:47:00Z">
              <w:r w:rsidRPr="0093028C">
                <w:rPr>
                  <w:rFonts w:ascii="Arial" w:hAnsi="Arial" w:cs="Arial"/>
                  <w:b/>
                  <w:bCs/>
                  <w:color w:val="000000"/>
                  <w:sz w:val="18"/>
                  <w:szCs w:val="18"/>
                </w:rPr>
                <w:t> </w:t>
              </w:r>
            </w:ins>
          </w:p>
        </w:tc>
        <w:tc>
          <w:tcPr>
            <w:tcW w:w="2153" w:type="dxa"/>
            <w:tcBorders>
              <w:top w:val="nil"/>
              <w:left w:val="nil"/>
              <w:bottom w:val="nil"/>
              <w:right w:val="nil"/>
            </w:tcBorders>
            <w:shd w:val="clear" w:color="auto" w:fill="auto"/>
            <w:noWrap/>
            <w:vAlign w:val="center"/>
            <w:hideMark/>
            <w:tcPrChange w:id="2356" w:author="Sergey Ikonin" w:date="2025-12-24T20:40:00Z">
              <w:tcPr>
                <w:tcW w:w="2073" w:type="dxa"/>
                <w:tcBorders>
                  <w:top w:val="nil"/>
                  <w:left w:val="nil"/>
                  <w:bottom w:val="nil"/>
                  <w:right w:val="nil"/>
                </w:tcBorders>
                <w:shd w:val="clear" w:color="auto" w:fill="auto"/>
                <w:noWrap/>
                <w:vAlign w:val="center"/>
                <w:hideMark/>
              </w:tcPr>
            </w:tcPrChange>
          </w:tcPr>
          <w:p w14:paraId="459DFB29"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57" w:author="Vyacheslav Khamidullin (A)" w:date="2025-12-24T01:47:00Z"/>
                <w:rFonts w:ascii="Arial" w:hAnsi="Arial" w:cs="Arial"/>
                <w:b/>
                <w:bCs/>
                <w:color w:val="000000"/>
                <w:sz w:val="18"/>
                <w:szCs w:val="18"/>
              </w:rPr>
            </w:pPr>
            <w:ins w:id="2358" w:author="Vyacheslav Khamidullin (A)" w:date="2025-12-24T01:47:00Z">
              <w:r w:rsidRPr="0093028C">
                <w:rPr>
                  <w:rFonts w:ascii="Arial" w:hAnsi="Arial" w:cs="Arial"/>
                  <w:b/>
                  <w:bCs/>
                  <w:color w:val="000000"/>
                  <w:sz w:val="18"/>
                  <w:szCs w:val="18"/>
                </w:rPr>
                <w:t>SVTM  over  VTM</w:t>
              </w:r>
            </w:ins>
          </w:p>
        </w:tc>
        <w:tc>
          <w:tcPr>
            <w:tcW w:w="836" w:type="dxa"/>
            <w:tcBorders>
              <w:top w:val="nil"/>
              <w:left w:val="nil"/>
              <w:bottom w:val="nil"/>
              <w:right w:val="nil"/>
            </w:tcBorders>
            <w:shd w:val="clear" w:color="auto" w:fill="auto"/>
            <w:noWrap/>
            <w:vAlign w:val="center"/>
            <w:hideMark/>
            <w:tcPrChange w:id="2359" w:author="Sergey Ikonin" w:date="2025-12-24T20:40:00Z">
              <w:tcPr>
                <w:tcW w:w="836" w:type="dxa"/>
                <w:tcBorders>
                  <w:top w:val="nil"/>
                  <w:left w:val="nil"/>
                  <w:bottom w:val="nil"/>
                  <w:right w:val="nil"/>
                </w:tcBorders>
                <w:shd w:val="clear" w:color="auto" w:fill="auto"/>
                <w:noWrap/>
                <w:vAlign w:val="center"/>
                <w:hideMark/>
              </w:tcPr>
            </w:tcPrChange>
          </w:tcPr>
          <w:p w14:paraId="58B9324E"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60" w:author="Vyacheslav Khamidullin (A)" w:date="2025-12-24T01:47:00Z"/>
                <w:rFonts w:ascii="Arial" w:hAnsi="Arial" w:cs="Arial"/>
                <w:b/>
                <w:bCs/>
                <w:color w:val="000000"/>
                <w:sz w:val="18"/>
                <w:szCs w:val="18"/>
              </w:rPr>
            </w:pPr>
            <w:ins w:id="2361" w:author="Vyacheslav Khamidullin (A)" w:date="2025-12-24T01:47:00Z">
              <w:r w:rsidRPr="0093028C">
                <w:rPr>
                  <w:rFonts w:ascii="Arial" w:hAnsi="Arial" w:cs="Arial"/>
                  <w:b/>
                  <w:bCs/>
                  <w:color w:val="000000"/>
                  <w:sz w:val="18"/>
                  <w:szCs w:val="18"/>
                </w:rPr>
                <w:t> </w:t>
              </w:r>
            </w:ins>
          </w:p>
        </w:tc>
        <w:tc>
          <w:tcPr>
            <w:tcW w:w="1414" w:type="dxa"/>
            <w:tcBorders>
              <w:top w:val="nil"/>
              <w:left w:val="nil"/>
              <w:bottom w:val="nil"/>
              <w:right w:val="single" w:sz="4" w:space="0" w:color="auto"/>
            </w:tcBorders>
            <w:shd w:val="clear" w:color="auto" w:fill="auto"/>
            <w:noWrap/>
            <w:vAlign w:val="center"/>
            <w:hideMark/>
            <w:tcPrChange w:id="2362" w:author="Sergey Ikonin" w:date="2025-12-24T20:40:00Z">
              <w:tcPr>
                <w:tcW w:w="1607" w:type="dxa"/>
                <w:tcBorders>
                  <w:top w:val="nil"/>
                  <w:left w:val="nil"/>
                  <w:bottom w:val="nil"/>
                  <w:right w:val="single" w:sz="4" w:space="0" w:color="auto"/>
                </w:tcBorders>
                <w:shd w:val="clear" w:color="auto" w:fill="auto"/>
                <w:noWrap/>
                <w:vAlign w:val="center"/>
                <w:hideMark/>
              </w:tcPr>
            </w:tcPrChange>
          </w:tcPr>
          <w:p w14:paraId="53CBAF14"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63" w:author="Vyacheslav Khamidullin (A)" w:date="2025-12-24T01:47:00Z"/>
                <w:rFonts w:ascii="Arial" w:hAnsi="Arial" w:cs="Arial"/>
                <w:b/>
                <w:bCs/>
                <w:color w:val="000000"/>
                <w:sz w:val="18"/>
                <w:szCs w:val="18"/>
              </w:rPr>
            </w:pPr>
            <w:ins w:id="2364" w:author="Vyacheslav Khamidullin (A)" w:date="2025-12-24T01:47:00Z">
              <w:r w:rsidRPr="0093028C">
                <w:rPr>
                  <w:rFonts w:ascii="Arial" w:hAnsi="Arial" w:cs="Arial"/>
                  <w:b/>
                  <w:bCs/>
                  <w:color w:val="000000"/>
                  <w:sz w:val="18"/>
                  <w:szCs w:val="18"/>
                </w:rPr>
                <w:t> </w:t>
              </w:r>
            </w:ins>
          </w:p>
        </w:tc>
        <w:tc>
          <w:tcPr>
            <w:tcW w:w="683" w:type="dxa"/>
            <w:tcBorders>
              <w:top w:val="nil"/>
              <w:left w:val="nil"/>
              <w:bottom w:val="nil"/>
              <w:right w:val="nil"/>
            </w:tcBorders>
            <w:shd w:val="clear" w:color="auto" w:fill="auto"/>
            <w:noWrap/>
            <w:vAlign w:val="center"/>
            <w:hideMark/>
            <w:tcPrChange w:id="2365" w:author="Sergey Ikonin" w:date="2025-12-24T20:40:00Z">
              <w:tcPr>
                <w:tcW w:w="683" w:type="dxa"/>
                <w:tcBorders>
                  <w:top w:val="nil"/>
                  <w:left w:val="nil"/>
                  <w:bottom w:val="nil"/>
                  <w:right w:val="nil"/>
                </w:tcBorders>
                <w:shd w:val="clear" w:color="auto" w:fill="auto"/>
                <w:noWrap/>
                <w:vAlign w:val="center"/>
                <w:hideMark/>
              </w:tcPr>
            </w:tcPrChange>
          </w:tcPr>
          <w:p w14:paraId="48087CD0"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66" w:author="Vyacheslav Khamidullin (A)" w:date="2025-12-24T01:47:00Z"/>
                <w:rFonts w:ascii="Arial" w:hAnsi="Arial" w:cs="Arial"/>
                <w:b/>
                <w:bCs/>
                <w:color w:val="000000"/>
                <w:sz w:val="18"/>
                <w:szCs w:val="18"/>
              </w:rPr>
            </w:pPr>
            <w:ins w:id="2367" w:author="Vyacheslav Khamidullin (A)" w:date="2025-12-24T01:47:00Z">
              <w:r w:rsidRPr="0093028C">
                <w:rPr>
                  <w:rFonts w:ascii="Arial" w:hAnsi="Arial" w:cs="Arial"/>
                  <w:b/>
                  <w:bCs/>
                  <w:color w:val="000000"/>
                  <w:sz w:val="18"/>
                  <w:szCs w:val="18"/>
                </w:rPr>
                <w:t> </w:t>
              </w:r>
            </w:ins>
          </w:p>
        </w:tc>
        <w:tc>
          <w:tcPr>
            <w:tcW w:w="679" w:type="dxa"/>
            <w:tcBorders>
              <w:top w:val="nil"/>
              <w:left w:val="nil"/>
              <w:bottom w:val="nil"/>
              <w:right w:val="single" w:sz="8" w:space="0" w:color="auto"/>
            </w:tcBorders>
            <w:shd w:val="clear" w:color="auto" w:fill="auto"/>
            <w:noWrap/>
            <w:vAlign w:val="center"/>
            <w:hideMark/>
            <w:tcPrChange w:id="2368" w:author="Sergey Ikonin" w:date="2025-12-24T20:40:00Z">
              <w:tcPr>
                <w:tcW w:w="683" w:type="dxa"/>
                <w:tcBorders>
                  <w:top w:val="nil"/>
                  <w:left w:val="nil"/>
                  <w:bottom w:val="nil"/>
                  <w:right w:val="single" w:sz="8" w:space="0" w:color="auto"/>
                </w:tcBorders>
                <w:shd w:val="clear" w:color="auto" w:fill="auto"/>
                <w:noWrap/>
                <w:vAlign w:val="center"/>
                <w:hideMark/>
              </w:tcPr>
            </w:tcPrChange>
          </w:tcPr>
          <w:p w14:paraId="08A91CA5"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69" w:author="Vyacheslav Khamidullin (A)" w:date="2025-12-24T01:47:00Z"/>
                <w:rFonts w:ascii="Arial" w:hAnsi="Arial" w:cs="Arial"/>
                <w:b/>
                <w:bCs/>
                <w:color w:val="000000"/>
                <w:sz w:val="18"/>
                <w:szCs w:val="18"/>
              </w:rPr>
            </w:pPr>
            <w:ins w:id="2370" w:author="Vyacheslav Khamidullin (A)" w:date="2025-12-24T01:47:00Z">
              <w:r w:rsidRPr="0093028C">
                <w:rPr>
                  <w:rFonts w:ascii="Arial" w:hAnsi="Arial" w:cs="Arial"/>
                  <w:b/>
                  <w:bCs/>
                  <w:color w:val="000000"/>
                  <w:sz w:val="18"/>
                  <w:szCs w:val="18"/>
                </w:rPr>
                <w:t> </w:t>
              </w:r>
            </w:ins>
          </w:p>
        </w:tc>
      </w:tr>
      <w:tr w:rsidR="0093028C" w:rsidRPr="0093028C" w14:paraId="570AAA35" w14:textId="77777777" w:rsidTr="00521D21">
        <w:trPr>
          <w:trHeight w:val="255"/>
          <w:ins w:id="2371" w:author="Vyacheslav Khamidullin (A)" w:date="2025-12-24T01:47:00Z"/>
          <w:trPrChange w:id="2372" w:author="Sergey Ikonin" w:date="2025-12-24T20:40:00Z">
            <w:trPr>
              <w:trHeight w:val="255"/>
            </w:trPr>
          </w:trPrChange>
        </w:trPr>
        <w:tc>
          <w:tcPr>
            <w:tcW w:w="1640" w:type="dxa"/>
            <w:tcBorders>
              <w:top w:val="nil"/>
              <w:left w:val="nil"/>
              <w:bottom w:val="single" w:sz="8" w:space="0" w:color="auto"/>
              <w:right w:val="single" w:sz="8" w:space="0" w:color="auto"/>
            </w:tcBorders>
            <w:shd w:val="clear" w:color="auto" w:fill="auto"/>
            <w:noWrap/>
            <w:vAlign w:val="center"/>
            <w:hideMark/>
            <w:tcPrChange w:id="2373" w:author="Sergey Ikonin" w:date="2025-12-24T20:40:00Z">
              <w:tcPr>
                <w:tcW w:w="1640" w:type="dxa"/>
                <w:tcBorders>
                  <w:top w:val="nil"/>
                  <w:left w:val="nil"/>
                  <w:bottom w:val="single" w:sz="8" w:space="0" w:color="auto"/>
                  <w:right w:val="single" w:sz="8" w:space="0" w:color="auto"/>
                </w:tcBorders>
                <w:shd w:val="clear" w:color="auto" w:fill="auto"/>
                <w:noWrap/>
                <w:vAlign w:val="center"/>
                <w:hideMark/>
              </w:tcPr>
            </w:tcPrChange>
          </w:tcPr>
          <w:p w14:paraId="10874D59"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74" w:author="Vyacheslav Khamidullin (A)" w:date="2025-12-24T01:47:00Z"/>
                <w:rFonts w:ascii="Arial" w:hAnsi="Arial" w:cs="Arial"/>
                <w:color w:val="808080"/>
                <w:sz w:val="18"/>
                <w:szCs w:val="18"/>
              </w:rPr>
            </w:pPr>
            <w:ins w:id="2375" w:author="Vyacheslav Khamidullin (A)" w:date="2025-12-24T01:47:00Z">
              <w:r w:rsidRPr="0093028C">
                <w:rPr>
                  <w:rFonts w:ascii="Arial" w:hAnsi="Arial" w:cs="Arial"/>
                  <w:color w:val="808080"/>
                  <w:sz w:val="18"/>
                  <w:szCs w:val="18"/>
                </w:rPr>
                <w:t>at QP 22</w:t>
              </w:r>
            </w:ins>
          </w:p>
        </w:tc>
        <w:tc>
          <w:tcPr>
            <w:tcW w:w="1060" w:type="dxa"/>
            <w:tcBorders>
              <w:top w:val="nil"/>
              <w:left w:val="nil"/>
              <w:bottom w:val="single" w:sz="8" w:space="0" w:color="auto"/>
              <w:right w:val="nil"/>
            </w:tcBorders>
            <w:shd w:val="clear" w:color="auto" w:fill="auto"/>
            <w:noWrap/>
            <w:vAlign w:val="center"/>
            <w:hideMark/>
            <w:tcPrChange w:id="2376" w:author="Sergey Ikonin" w:date="2025-12-24T20:40:00Z">
              <w:tcPr>
                <w:tcW w:w="1183" w:type="dxa"/>
                <w:tcBorders>
                  <w:top w:val="nil"/>
                  <w:left w:val="nil"/>
                  <w:bottom w:val="single" w:sz="8" w:space="0" w:color="auto"/>
                  <w:right w:val="nil"/>
                </w:tcBorders>
                <w:shd w:val="clear" w:color="auto" w:fill="auto"/>
                <w:noWrap/>
                <w:vAlign w:val="center"/>
                <w:hideMark/>
              </w:tcPr>
            </w:tcPrChange>
          </w:tcPr>
          <w:p w14:paraId="31AF0907"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77" w:author="Vyacheslav Khamidullin (A)" w:date="2025-12-24T01:47:00Z"/>
                <w:rFonts w:ascii="Arial" w:hAnsi="Arial" w:cs="Arial"/>
                <w:color w:val="000000"/>
                <w:sz w:val="18"/>
                <w:szCs w:val="18"/>
              </w:rPr>
            </w:pPr>
            <w:ins w:id="2378" w:author="Vyacheslav Khamidullin (A)" w:date="2025-12-24T01:47:00Z">
              <w:r w:rsidRPr="0093028C">
                <w:rPr>
                  <w:rFonts w:ascii="Arial" w:hAnsi="Arial" w:cs="Arial"/>
                  <w:color w:val="000000"/>
                  <w:sz w:val="18"/>
                  <w:szCs w:val="18"/>
                </w:rPr>
                <w:t>Y</w:t>
              </w:r>
            </w:ins>
          </w:p>
        </w:tc>
        <w:tc>
          <w:tcPr>
            <w:tcW w:w="1087" w:type="dxa"/>
            <w:tcBorders>
              <w:top w:val="nil"/>
              <w:left w:val="nil"/>
              <w:bottom w:val="single" w:sz="8" w:space="0" w:color="auto"/>
              <w:right w:val="nil"/>
            </w:tcBorders>
            <w:shd w:val="clear" w:color="auto" w:fill="auto"/>
            <w:noWrap/>
            <w:vAlign w:val="center"/>
            <w:hideMark/>
            <w:tcPrChange w:id="2379" w:author="Sergey Ikonin" w:date="2025-12-24T20:40:00Z">
              <w:tcPr>
                <w:tcW w:w="836" w:type="dxa"/>
                <w:tcBorders>
                  <w:top w:val="nil"/>
                  <w:left w:val="nil"/>
                  <w:bottom w:val="single" w:sz="8" w:space="0" w:color="auto"/>
                  <w:right w:val="nil"/>
                </w:tcBorders>
                <w:shd w:val="clear" w:color="auto" w:fill="auto"/>
                <w:noWrap/>
                <w:vAlign w:val="center"/>
                <w:hideMark/>
              </w:tcPr>
            </w:tcPrChange>
          </w:tcPr>
          <w:p w14:paraId="22FA2624"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80" w:author="Vyacheslav Khamidullin (A)" w:date="2025-12-24T01:47:00Z"/>
                <w:rFonts w:ascii="Arial" w:hAnsi="Arial" w:cs="Arial"/>
                <w:color w:val="000000"/>
                <w:sz w:val="18"/>
                <w:szCs w:val="18"/>
              </w:rPr>
            </w:pPr>
            <w:ins w:id="2381" w:author="Vyacheslav Khamidullin (A)" w:date="2025-12-24T01:47:00Z">
              <w:r w:rsidRPr="0093028C">
                <w:rPr>
                  <w:rFonts w:ascii="Arial" w:hAnsi="Arial" w:cs="Arial"/>
                  <w:color w:val="000000"/>
                  <w:sz w:val="18"/>
                  <w:szCs w:val="18"/>
                </w:rPr>
                <w:t>U</w:t>
              </w:r>
            </w:ins>
          </w:p>
        </w:tc>
        <w:tc>
          <w:tcPr>
            <w:tcW w:w="2153" w:type="dxa"/>
            <w:tcBorders>
              <w:top w:val="nil"/>
              <w:left w:val="nil"/>
              <w:bottom w:val="single" w:sz="8" w:space="0" w:color="auto"/>
              <w:right w:val="single" w:sz="4" w:space="0" w:color="auto"/>
            </w:tcBorders>
            <w:shd w:val="clear" w:color="auto" w:fill="auto"/>
            <w:noWrap/>
            <w:vAlign w:val="center"/>
            <w:hideMark/>
            <w:tcPrChange w:id="2382" w:author="Sergey Ikonin" w:date="2025-12-24T20:40:00Z">
              <w:tcPr>
                <w:tcW w:w="2073" w:type="dxa"/>
                <w:tcBorders>
                  <w:top w:val="nil"/>
                  <w:left w:val="nil"/>
                  <w:bottom w:val="single" w:sz="8" w:space="0" w:color="auto"/>
                  <w:right w:val="single" w:sz="4" w:space="0" w:color="auto"/>
                </w:tcBorders>
                <w:shd w:val="clear" w:color="auto" w:fill="auto"/>
                <w:noWrap/>
                <w:vAlign w:val="center"/>
                <w:hideMark/>
              </w:tcPr>
            </w:tcPrChange>
          </w:tcPr>
          <w:p w14:paraId="7195E953"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83" w:author="Vyacheslav Khamidullin (A)" w:date="2025-12-24T01:47:00Z"/>
                <w:rFonts w:ascii="Arial" w:hAnsi="Arial" w:cs="Arial"/>
                <w:color w:val="000000"/>
                <w:sz w:val="18"/>
                <w:szCs w:val="18"/>
              </w:rPr>
            </w:pPr>
            <w:ins w:id="2384" w:author="Vyacheslav Khamidullin (A)" w:date="2025-12-24T01:47:00Z">
              <w:r w:rsidRPr="0093028C">
                <w:rPr>
                  <w:rFonts w:ascii="Arial" w:hAnsi="Arial" w:cs="Arial"/>
                  <w:color w:val="000000"/>
                  <w:sz w:val="18"/>
                  <w:szCs w:val="18"/>
                </w:rPr>
                <w:t>V</w:t>
              </w:r>
            </w:ins>
          </w:p>
        </w:tc>
        <w:tc>
          <w:tcPr>
            <w:tcW w:w="836" w:type="dxa"/>
            <w:tcBorders>
              <w:top w:val="nil"/>
              <w:left w:val="nil"/>
              <w:bottom w:val="single" w:sz="8" w:space="0" w:color="auto"/>
              <w:right w:val="nil"/>
            </w:tcBorders>
            <w:shd w:val="clear" w:color="auto" w:fill="auto"/>
            <w:noWrap/>
            <w:vAlign w:val="center"/>
            <w:hideMark/>
            <w:tcPrChange w:id="2385" w:author="Sergey Ikonin" w:date="2025-12-24T20:40:00Z">
              <w:tcPr>
                <w:tcW w:w="836" w:type="dxa"/>
                <w:tcBorders>
                  <w:top w:val="nil"/>
                  <w:left w:val="nil"/>
                  <w:bottom w:val="single" w:sz="8" w:space="0" w:color="auto"/>
                  <w:right w:val="nil"/>
                </w:tcBorders>
                <w:shd w:val="clear" w:color="auto" w:fill="auto"/>
                <w:noWrap/>
                <w:vAlign w:val="center"/>
                <w:hideMark/>
              </w:tcPr>
            </w:tcPrChange>
          </w:tcPr>
          <w:p w14:paraId="1F25027A"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86" w:author="Vyacheslav Khamidullin (A)" w:date="2025-12-24T01:47:00Z"/>
                <w:rFonts w:ascii="Arial" w:hAnsi="Arial" w:cs="Arial"/>
                <w:color w:val="000000"/>
                <w:sz w:val="18"/>
                <w:szCs w:val="18"/>
              </w:rPr>
            </w:pPr>
            <w:ins w:id="2387" w:author="Vyacheslav Khamidullin (A)" w:date="2025-12-24T01:47:00Z">
              <w:r w:rsidRPr="0093028C">
                <w:rPr>
                  <w:rFonts w:ascii="Arial" w:hAnsi="Arial" w:cs="Arial"/>
                  <w:color w:val="000000"/>
                  <w:sz w:val="18"/>
                  <w:szCs w:val="18"/>
                </w:rPr>
                <w:t>Freeze</w:t>
              </w:r>
            </w:ins>
          </w:p>
        </w:tc>
        <w:tc>
          <w:tcPr>
            <w:tcW w:w="1414" w:type="dxa"/>
            <w:tcBorders>
              <w:top w:val="nil"/>
              <w:left w:val="nil"/>
              <w:bottom w:val="single" w:sz="8" w:space="0" w:color="auto"/>
              <w:right w:val="nil"/>
            </w:tcBorders>
            <w:shd w:val="clear" w:color="auto" w:fill="auto"/>
            <w:noWrap/>
            <w:vAlign w:val="center"/>
            <w:hideMark/>
            <w:tcPrChange w:id="2388" w:author="Sergey Ikonin" w:date="2025-12-24T20:40:00Z">
              <w:tcPr>
                <w:tcW w:w="1607" w:type="dxa"/>
                <w:tcBorders>
                  <w:top w:val="nil"/>
                  <w:left w:val="nil"/>
                  <w:bottom w:val="single" w:sz="8" w:space="0" w:color="auto"/>
                  <w:right w:val="nil"/>
                </w:tcBorders>
                <w:shd w:val="clear" w:color="auto" w:fill="auto"/>
                <w:noWrap/>
                <w:vAlign w:val="center"/>
                <w:hideMark/>
              </w:tcPr>
            </w:tcPrChange>
          </w:tcPr>
          <w:p w14:paraId="69DCB665"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89" w:author="Vyacheslav Khamidullin (A)" w:date="2025-12-24T01:47:00Z"/>
                <w:rFonts w:ascii="Arial" w:hAnsi="Arial" w:cs="Arial"/>
                <w:color w:val="000000"/>
                <w:sz w:val="18"/>
                <w:szCs w:val="18"/>
              </w:rPr>
            </w:pPr>
            <w:ins w:id="2390" w:author="Vyacheslav Khamidullin (A)" w:date="2025-12-24T01:47:00Z">
              <w:r w:rsidRPr="0093028C">
                <w:rPr>
                  <w:rFonts w:ascii="Arial" w:hAnsi="Arial" w:cs="Arial"/>
                  <w:color w:val="000000"/>
                  <w:sz w:val="18"/>
                  <w:szCs w:val="18"/>
                </w:rPr>
                <w:t>Delta Freeze</w:t>
              </w:r>
            </w:ins>
          </w:p>
        </w:tc>
        <w:tc>
          <w:tcPr>
            <w:tcW w:w="683" w:type="dxa"/>
            <w:tcBorders>
              <w:top w:val="nil"/>
              <w:left w:val="single" w:sz="4" w:space="0" w:color="auto"/>
              <w:bottom w:val="single" w:sz="8" w:space="0" w:color="auto"/>
              <w:right w:val="nil"/>
            </w:tcBorders>
            <w:shd w:val="clear" w:color="auto" w:fill="auto"/>
            <w:noWrap/>
            <w:vAlign w:val="center"/>
            <w:hideMark/>
            <w:tcPrChange w:id="2391" w:author="Sergey Ikonin" w:date="2025-12-24T20:40:00Z">
              <w:tcPr>
                <w:tcW w:w="683" w:type="dxa"/>
                <w:tcBorders>
                  <w:top w:val="nil"/>
                  <w:left w:val="single" w:sz="4" w:space="0" w:color="auto"/>
                  <w:bottom w:val="single" w:sz="8" w:space="0" w:color="auto"/>
                  <w:right w:val="nil"/>
                </w:tcBorders>
                <w:shd w:val="clear" w:color="auto" w:fill="auto"/>
                <w:noWrap/>
                <w:vAlign w:val="center"/>
                <w:hideMark/>
              </w:tcPr>
            </w:tcPrChange>
          </w:tcPr>
          <w:p w14:paraId="534E23BF"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92" w:author="Vyacheslav Khamidullin (A)" w:date="2025-12-24T01:47:00Z"/>
                <w:rFonts w:ascii="Arial" w:hAnsi="Arial" w:cs="Arial"/>
                <w:color w:val="000000"/>
                <w:sz w:val="18"/>
                <w:szCs w:val="18"/>
              </w:rPr>
            </w:pPr>
            <w:ins w:id="2393" w:author="Vyacheslav Khamidullin (A)" w:date="2025-12-24T01:47:00Z">
              <w:r w:rsidRPr="0093028C">
                <w:rPr>
                  <w:rFonts w:ascii="Arial" w:hAnsi="Arial" w:cs="Arial"/>
                  <w:color w:val="000000"/>
                  <w:sz w:val="18"/>
                  <w:szCs w:val="18"/>
                </w:rPr>
                <w:t>EncT</w:t>
              </w:r>
            </w:ins>
          </w:p>
        </w:tc>
        <w:tc>
          <w:tcPr>
            <w:tcW w:w="679" w:type="dxa"/>
            <w:tcBorders>
              <w:top w:val="nil"/>
              <w:left w:val="nil"/>
              <w:bottom w:val="single" w:sz="8" w:space="0" w:color="auto"/>
              <w:right w:val="single" w:sz="8" w:space="0" w:color="auto"/>
            </w:tcBorders>
            <w:shd w:val="clear" w:color="auto" w:fill="auto"/>
            <w:noWrap/>
            <w:vAlign w:val="center"/>
            <w:hideMark/>
            <w:tcPrChange w:id="2394" w:author="Sergey Ikonin" w:date="2025-12-24T20:40:00Z">
              <w:tcPr>
                <w:tcW w:w="683" w:type="dxa"/>
                <w:tcBorders>
                  <w:top w:val="nil"/>
                  <w:left w:val="nil"/>
                  <w:bottom w:val="single" w:sz="8" w:space="0" w:color="auto"/>
                  <w:right w:val="single" w:sz="8" w:space="0" w:color="auto"/>
                </w:tcBorders>
                <w:shd w:val="clear" w:color="auto" w:fill="auto"/>
                <w:noWrap/>
                <w:vAlign w:val="center"/>
                <w:hideMark/>
              </w:tcPr>
            </w:tcPrChange>
          </w:tcPr>
          <w:p w14:paraId="77BE352B"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95" w:author="Vyacheslav Khamidullin (A)" w:date="2025-12-24T01:47:00Z"/>
                <w:rFonts w:ascii="Arial" w:hAnsi="Arial" w:cs="Arial"/>
                <w:color w:val="000000"/>
                <w:sz w:val="18"/>
                <w:szCs w:val="18"/>
              </w:rPr>
            </w:pPr>
            <w:ins w:id="2396" w:author="Vyacheslav Khamidullin (A)" w:date="2025-12-24T01:47:00Z">
              <w:r w:rsidRPr="0093028C">
                <w:rPr>
                  <w:rFonts w:ascii="Arial" w:hAnsi="Arial" w:cs="Arial"/>
                  <w:color w:val="000000"/>
                  <w:sz w:val="18"/>
                  <w:szCs w:val="18"/>
                </w:rPr>
                <w:t>DecT</w:t>
              </w:r>
            </w:ins>
          </w:p>
        </w:tc>
      </w:tr>
      <w:tr w:rsidR="0093028C" w:rsidRPr="0093028C" w14:paraId="35191308" w14:textId="77777777" w:rsidTr="00521D21">
        <w:trPr>
          <w:trHeight w:val="255"/>
          <w:ins w:id="2397" w:author="Vyacheslav Khamidullin (A)" w:date="2025-12-24T01:47:00Z"/>
          <w:trPrChange w:id="2398" w:author="Sergey Ikonin" w:date="2025-12-24T20:40: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2399" w:author="Sergey Ikonin" w:date="2025-12-24T20:40:00Z">
              <w:tcPr>
                <w:tcW w:w="1640" w:type="dxa"/>
                <w:tcBorders>
                  <w:top w:val="nil"/>
                  <w:left w:val="single" w:sz="8" w:space="0" w:color="auto"/>
                  <w:bottom w:val="nil"/>
                  <w:right w:val="single" w:sz="8" w:space="0" w:color="auto"/>
                </w:tcBorders>
                <w:shd w:val="clear" w:color="auto" w:fill="auto"/>
                <w:noWrap/>
                <w:vAlign w:val="center"/>
                <w:hideMark/>
              </w:tcPr>
            </w:tcPrChange>
          </w:tcPr>
          <w:p w14:paraId="4F308932"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00" w:author="Vyacheslav Khamidullin (A)" w:date="2025-12-24T01:47:00Z"/>
                <w:rFonts w:ascii="Arial" w:hAnsi="Arial" w:cs="Arial"/>
                <w:color w:val="000000"/>
                <w:sz w:val="18"/>
                <w:szCs w:val="18"/>
              </w:rPr>
            </w:pPr>
            <w:ins w:id="2401" w:author="Vyacheslav Khamidullin (A)" w:date="2025-12-24T01:47:00Z">
              <w:r w:rsidRPr="0093028C">
                <w:rPr>
                  <w:rFonts w:ascii="Arial" w:hAnsi="Arial" w:cs="Arial"/>
                  <w:color w:val="000000"/>
                  <w:sz w:val="18"/>
                  <w:szCs w:val="18"/>
                </w:rPr>
                <w:t>Class A</w:t>
              </w:r>
            </w:ins>
          </w:p>
        </w:tc>
        <w:tc>
          <w:tcPr>
            <w:tcW w:w="1060" w:type="dxa"/>
            <w:tcBorders>
              <w:top w:val="nil"/>
              <w:left w:val="single" w:sz="8" w:space="0" w:color="auto"/>
              <w:bottom w:val="nil"/>
              <w:right w:val="nil"/>
            </w:tcBorders>
            <w:shd w:val="clear" w:color="000000" w:fill="CCFFCC"/>
            <w:noWrap/>
            <w:vAlign w:val="center"/>
            <w:hideMark/>
            <w:tcPrChange w:id="2402" w:author="Sergey Ikonin" w:date="2025-12-24T20:40:00Z">
              <w:tcPr>
                <w:tcW w:w="1183" w:type="dxa"/>
                <w:tcBorders>
                  <w:top w:val="nil"/>
                  <w:left w:val="single" w:sz="8" w:space="0" w:color="auto"/>
                  <w:bottom w:val="nil"/>
                  <w:right w:val="nil"/>
                </w:tcBorders>
                <w:shd w:val="clear" w:color="000000" w:fill="CCFFCC"/>
                <w:noWrap/>
                <w:vAlign w:val="center"/>
                <w:hideMark/>
              </w:tcPr>
            </w:tcPrChange>
          </w:tcPr>
          <w:p w14:paraId="140C2A1E"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03" w:author="Vyacheslav Khamidullin (A)" w:date="2025-12-24T01:47:00Z"/>
                <w:rFonts w:ascii="Arial" w:hAnsi="Arial" w:cs="Arial"/>
                <w:sz w:val="18"/>
                <w:szCs w:val="18"/>
              </w:rPr>
            </w:pPr>
            <w:ins w:id="2404" w:author="Vyacheslav Khamidullin (A)" w:date="2025-12-24T01:47:00Z">
              <w:r w:rsidRPr="0093028C">
                <w:rPr>
                  <w:rFonts w:ascii="Arial" w:hAnsi="Arial" w:cs="Arial"/>
                  <w:sz w:val="18"/>
                  <w:szCs w:val="18"/>
                </w:rPr>
                <w:t>3.5</w:t>
              </w:r>
            </w:ins>
          </w:p>
        </w:tc>
        <w:tc>
          <w:tcPr>
            <w:tcW w:w="1087" w:type="dxa"/>
            <w:tcBorders>
              <w:top w:val="nil"/>
              <w:left w:val="nil"/>
              <w:bottom w:val="nil"/>
              <w:right w:val="nil"/>
            </w:tcBorders>
            <w:shd w:val="clear" w:color="000000" w:fill="CCFFCC"/>
            <w:noWrap/>
            <w:vAlign w:val="center"/>
            <w:hideMark/>
            <w:tcPrChange w:id="2405" w:author="Sergey Ikonin" w:date="2025-12-24T20:40:00Z">
              <w:tcPr>
                <w:tcW w:w="836" w:type="dxa"/>
                <w:tcBorders>
                  <w:top w:val="nil"/>
                  <w:left w:val="nil"/>
                  <w:bottom w:val="nil"/>
                  <w:right w:val="nil"/>
                </w:tcBorders>
                <w:shd w:val="clear" w:color="000000" w:fill="CCFFCC"/>
                <w:noWrap/>
                <w:vAlign w:val="center"/>
                <w:hideMark/>
              </w:tcPr>
            </w:tcPrChange>
          </w:tcPr>
          <w:p w14:paraId="31B88A67"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06" w:author="Vyacheslav Khamidullin (A)" w:date="2025-12-24T01:47:00Z"/>
                <w:rFonts w:ascii="Arial" w:hAnsi="Arial" w:cs="Arial"/>
                <w:sz w:val="18"/>
                <w:szCs w:val="18"/>
              </w:rPr>
            </w:pPr>
            <w:ins w:id="2407" w:author="Vyacheslav Khamidullin (A)" w:date="2025-12-24T01:47:00Z">
              <w:r w:rsidRPr="0093028C">
                <w:rPr>
                  <w:rFonts w:ascii="Arial" w:hAnsi="Arial" w:cs="Arial"/>
                  <w:sz w:val="18"/>
                  <w:szCs w:val="18"/>
                </w:rPr>
                <w:t>2.6</w:t>
              </w:r>
            </w:ins>
          </w:p>
        </w:tc>
        <w:tc>
          <w:tcPr>
            <w:tcW w:w="2153" w:type="dxa"/>
            <w:tcBorders>
              <w:top w:val="nil"/>
              <w:left w:val="nil"/>
              <w:bottom w:val="nil"/>
              <w:right w:val="single" w:sz="4" w:space="0" w:color="auto"/>
            </w:tcBorders>
            <w:shd w:val="clear" w:color="000000" w:fill="CCFFCC"/>
            <w:noWrap/>
            <w:vAlign w:val="center"/>
            <w:hideMark/>
            <w:tcPrChange w:id="2408" w:author="Sergey Ikonin" w:date="2025-12-24T20:40:00Z">
              <w:tcPr>
                <w:tcW w:w="2073" w:type="dxa"/>
                <w:tcBorders>
                  <w:top w:val="nil"/>
                  <w:left w:val="nil"/>
                  <w:bottom w:val="nil"/>
                  <w:right w:val="single" w:sz="4" w:space="0" w:color="auto"/>
                </w:tcBorders>
                <w:shd w:val="clear" w:color="000000" w:fill="CCFFCC"/>
                <w:noWrap/>
                <w:vAlign w:val="center"/>
                <w:hideMark/>
              </w:tcPr>
            </w:tcPrChange>
          </w:tcPr>
          <w:p w14:paraId="0FA27287"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09" w:author="Vyacheslav Khamidullin (A)" w:date="2025-12-24T01:47:00Z"/>
                <w:rFonts w:ascii="Arial" w:hAnsi="Arial" w:cs="Arial"/>
                <w:sz w:val="18"/>
                <w:szCs w:val="18"/>
              </w:rPr>
            </w:pPr>
            <w:ins w:id="2410" w:author="Vyacheslav Khamidullin (A)" w:date="2025-12-24T01:47:00Z">
              <w:r w:rsidRPr="0093028C">
                <w:rPr>
                  <w:rFonts w:ascii="Arial" w:hAnsi="Arial" w:cs="Arial"/>
                  <w:sz w:val="18"/>
                  <w:szCs w:val="18"/>
                </w:rPr>
                <w:t>2.3</w:t>
              </w:r>
            </w:ins>
          </w:p>
        </w:tc>
        <w:tc>
          <w:tcPr>
            <w:tcW w:w="836" w:type="dxa"/>
            <w:tcBorders>
              <w:top w:val="nil"/>
              <w:left w:val="nil"/>
              <w:bottom w:val="nil"/>
              <w:right w:val="nil"/>
            </w:tcBorders>
            <w:shd w:val="clear" w:color="000000" w:fill="CCFFCC"/>
            <w:noWrap/>
            <w:vAlign w:val="center"/>
            <w:hideMark/>
            <w:tcPrChange w:id="2411" w:author="Sergey Ikonin" w:date="2025-12-24T20:40:00Z">
              <w:tcPr>
                <w:tcW w:w="836" w:type="dxa"/>
                <w:tcBorders>
                  <w:top w:val="nil"/>
                  <w:left w:val="nil"/>
                  <w:bottom w:val="nil"/>
                  <w:right w:val="nil"/>
                </w:tcBorders>
                <w:shd w:val="clear" w:color="000000" w:fill="CCFFCC"/>
                <w:noWrap/>
                <w:vAlign w:val="center"/>
                <w:hideMark/>
              </w:tcPr>
            </w:tcPrChange>
          </w:tcPr>
          <w:p w14:paraId="6610681A"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12" w:author="Vyacheslav Khamidullin (A)" w:date="2025-12-24T01:47:00Z"/>
                <w:rFonts w:ascii="Arial" w:hAnsi="Arial" w:cs="Arial"/>
                <w:sz w:val="18"/>
                <w:szCs w:val="18"/>
              </w:rPr>
            </w:pPr>
            <w:ins w:id="2413" w:author="Vyacheslav Khamidullin (A)" w:date="2025-12-24T01:47:00Z">
              <w:r w:rsidRPr="0093028C">
                <w:rPr>
                  <w:rFonts w:ascii="Arial" w:hAnsi="Arial" w:cs="Arial"/>
                  <w:sz w:val="18"/>
                  <w:szCs w:val="18"/>
                </w:rPr>
                <w:t>-15.8%</w:t>
              </w:r>
            </w:ins>
          </w:p>
        </w:tc>
        <w:tc>
          <w:tcPr>
            <w:tcW w:w="1414" w:type="dxa"/>
            <w:tcBorders>
              <w:top w:val="nil"/>
              <w:left w:val="nil"/>
              <w:bottom w:val="nil"/>
              <w:right w:val="nil"/>
            </w:tcBorders>
            <w:shd w:val="clear" w:color="auto" w:fill="auto"/>
            <w:noWrap/>
            <w:vAlign w:val="center"/>
            <w:hideMark/>
            <w:tcPrChange w:id="2414" w:author="Sergey Ikonin" w:date="2025-12-24T20:40:00Z">
              <w:tcPr>
                <w:tcW w:w="1607" w:type="dxa"/>
                <w:tcBorders>
                  <w:top w:val="nil"/>
                  <w:left w:val="nil"/>
                  <w:bottom w:val="nil"/>
                  <w:right w:val="nil"/>
                </w:tcBorders>
                <w:shd w:val="clear" w:color="auto" w:fill="auto"/>
                <w:noWrap/>
                <w:vAlign w:val="center"/>
                <w:hideMark/>
              </w:tcPr>
            </w:tcPrChange>
          </w:tcPr>
          <w:p w14:paraId="1E769D17"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15" w:author="Vyacheslav Khamidullin (A)" w:date="2025-12-24T01:47:00Z"/>
                <w:rFonts w:ascii="Arial" w:hAnsi="Arial" w:cs="Arial"/>
                <w:color w:val="000000"/>
                <w:sz w:val="18"/>
                <w:szCs w:val="18"/>
              </w:rPr>
            </w:pPr>
            <w:ins w:id="2416" w:author="Vyacheslav Khamidullin (A)" w:date="2025-12-24T01:47:00Z">
              <w:r w:rsidRPr="0093028C">
                <w:rPr>
                  <w:rFonts w:ascii="Arial" w:hAnsi="Arial" w:cs="Arial"/>
                  <w:color w:val="000000"/>
                  <w:sz w:val="18"/>
                  <w:szCs w:val="18"/>
                </w:rPr>
                <w:t>82.7 -&gt; 66.9%</w:t>
              </w:r>
            </w:ins>
          </w:p>
        </w:tc>
        <w:tc>
          <w:tcPr>
            <w:tcW w:w="683" w:type="dxa"/>
            <w:tcBorders>
              <w:top w:val="nil"/>
              <w:left w:val="single" w:sz="4" w:space="0" w:color="auto"/>
              <w:bottom w:val="nil"/>
              <w:right w:val="nil"/>
            </w:tcBorders>
            <w:shd w:val="clear" w:color="auto" w:fill="auto"/>
            <w:noWrap/>
            <w:vAlign w:val="center"/>
            <w:hideMark/>
            <w:tcPrChange w:id="2417" w:author="Sergey Ikonin" w:date="2025-12-24T20:40:00Z">
              <w:tcPr>
                <w:tcW w:w="683" w:type="dxa"/>
                <w:tcBorders>
                  <w:top w:val="nil"/>
                  <w:left w:val="single" w:sz="4" w:space="0" w:color="auto"/>
                  <w:bottom w:val="nil"/>
                  <w:right w:val="nil"/>
                </w:tcBorders>
                <w:shd w:val="clear" w:color="auto" w:fill="auto"/>
                <w:noWrap/>
                <w:vAlign w:val="center"/>
                <w:hideMark/>
              </w:tcPr>
            </w:tcPrChange>
          </w:tcPr>
          <w:p w14:paraId="4775478F"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18" w:author="Vyacheslav Khamidullin (A)" w:date="2025-12-24T01:47:00Z"/>
                <w:rFonts w:ascii="Arial" w:hAnsi="Arial" w:cs="Arial"/>
                <w:color w:val="000000"/>
                <w:sz w:val="18"/>
                <w:szCs w:val="18"/>
              </w:rPr>
            </w:pPr>
            <w:ins w:id="2419" w:author="Vyacheslav Khamidullin (A)" w:date="2025-12-24T01:47:00Z">
              <w:r w:rsidRPr="0093028C">
                <w:rPr>
                  <w:rFonts w:ascii="Arial" w:hAnsi="Arial" w:cs="Arial"/>
                  <w:color w:val="000000"/>
                  <w:sz w:val="18"/>
                  <w:szCs w:val="18"/>
                </w:rPr>
                <w:t>132%</w:t>
              </w:r>
            </w:ins>
          </w:p>
        </w:tc>
        <w:tc>
          <w:tcPr>
            <w:tcW w:w="679" w:type="dxa"/>
            <w:tcBorders>
              <w:top w:val="nil"/>
              <w:left w:val="nil"/>
              <w:bottom w:val="nil"/>
              <w:right w:val="single" w:sz="8" w:space="0" w:color="auto"/>
            </w:tcBorders>
            <w:shd w:val="clear" w:color="auto" w:fill="auto"/>
            <w:noWrap/>
            <w:vAlign w:val="center"/>
            <w:hideMark/>
            <w:tcPrChange w:id="2420" w:author="Sergey Ikonin" w:date="2025-12-24T20:40:00Z">
              <w:tcPr>
                <w:tcW w:w="683" w:type="dxa"/>
                <w:tcBorders>
                  <w:top w:val="nil"/>
                  <w:left w:val="nil"/>
                  <w:bottom w:val="nil"/>
                  <w:right w:val="single" w:sz="8" w:space="0" w:color="auto"/>
                </w:tcBorders>
                <w:shd w:val="clear" w:color="auto" w:fill="auto"/>
                <w:noWrap/>
                <w:vAlign w:val="center"/>
                <w:hideMark/>
              </w:tcPr>
            </w:tcPrChange>
          </w:tcPr>
          <w:p w14:paraId="7947085F"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21" w:author="Vyacheslav Khamidullin (A)" w:date="2025-12-24T01:47:00Z"/>
                <w:rFonts w:ascii="Arial" w:hAnsi="Arial" w:cs="Arial"/>
                <w:color w:val="000000"/>
                <w:sz w:val="18"/>
                <w:szCs w:val="18"/>
              </w:rPr>
            </w:pPr>
            <w:ins w:id="2422" w:author="Vyacheslav Khamidullin (A)" w:date="2025-12-24T01:47:00Z">
              <w:r w:rsidRPr="0093028C">
                <w:rPr>
                  <w:rFonts w:ascii="Arial" w:hAnsi="Arial" w:cs="Arial"/>
                  <w:color w:val="000000"/>
                  <w:sz w:val="18"/>
                  <w:szCs w:val="18"/>
                </w:rPr>
                <w:t>197%</w:t>
              </w:r>
            </w:ins>
          </w:p>
        </w:tc>
      </w:tr>
      <w:tr w:rsidR="0093028C" w:rsidRPr="0093028C" w14:paraId="6F0B5B18" w14:textId="77777777" w:rsidTr="00521D21">
        <w:trPr>
          <w:trHeight w:val="255"/>
          <w:ins w:id="2423" w:author="Vyacheslav Khamidullin (A)" w:date="2025-12-24T01:47:00Z"/>
          <w:trPrChange w:id="2424" w:author="Sergey Ikonin" w:date="2025-12-24T20:40: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2425" w:author="Sergey Ikonin" w:date="2025-12-24T20:40:00Z">
              <w:tcPr>
                <w:tcW w:w="1640" w:type="dxa"/>
                <w:tcBorders>
                  <w:top w:val="nil"/>
                  <w:left w:val="single" w:sz="8" w:space="0" w:color="auto"/>
                  <w:bottom w:val="nil"/>
                  <w:right w:val="single" w:sz="8" w:space="0" w:color="auto"/>
                </w:tcBorders>
                <w:shd w:val="clear" w:color="auto" w:fill="auto"/>
                <w:noWrap/>
                <w:vAlign w:val="center"/>
                <w:hideMark/>
              </w:tcPr>
            </w:tcPrChange>
          </w:tcPr>
          <w:p w14:paraId="1DFBF0C0"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26" w:author="Vyacheslav Khamidullin (A)" w:date="2025-12-24T01:47:00Z"/>
                <w:rFonts w:ascii="Arial" w:hAnsi="Arial" w:cs="Arial"/>
                <w:color w:val="000000"/>
                <w:sz w:val="18"/>
                <w:szCs w:val="18"/>
              </w:rPr>
            </w:pPr>
            <w:ins w:id="2427" w:author="Vyacheslav Khamidullin (A)" w:date="2025-12-24T01:47:00Z">
              <w:r w:rsidRPr="0093028C">
                <w:rPr>
                  <w:rFonts w:ascii="Arial" w:hAnsi="Arial" w:cs="Arial"/>
                  <w:color w:val="000000"/>
                  <w:sz w:val="18"/>
                  <w:szCs w:val="18"/>
                </w:rPr>
                <w:t>Class B</w:t>
              </w:r>
            </w:ins>
          </w:p>
        </w:tc>
        <w:tc>
          <w:tcPr>
            <w:tcW w:w="1060" w:type="dxa"/>
            <w:tcBorders>
              <w:top w:val="nil"/>
              <w:left w:val="single" w:sz="8" w:space="0" w:color="auto"/>
              <w:bottom w:val="nil"/>
              <w:right w:val="nil"/>
            </w:tcBorders>
            <w:shd w:val="clear" w:color="000000" w:fill="CCFFCC"/>
            <w:noWrap/>
            <w:vAlign w:val="center"/>
            <w:hideMark/>
            <w:tcPrChange w:id="2428" w:author="Sergey Ikonin" w:date="2025-12-24T20:40:00Z">
              <w:tcPr>
                <w:tcW w:w="1183" w:type="dxa"/>
                <w:tcBorders>
                  <w:top w:val="nil"/>
                  <w:left w:val="single" w:sz="8" w:space="0" w:color="auto"/>
                  <w:bottom w:val="nil"/>
                  <w:right w:val="nil"/>
                </w:tcBorders>
                <w:shd w:val="clear" w:color="000000" w:fill="CCFFCC"/>
                <w:noWrap/>
                <w:vAlign w:val="center"/>
                <w:hideMark/>
              </w:tcPr>
            </w:tcPrChange>
          </w:tcPr>
          <w:p w14:paraId="654FBD3B"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29" w:author="Vyacheslav Khamidullin (A)" w:date="2025-12-24T01:47:00Z"/>
                <w:rFonts w:ascii="Arial" w:hAnsi="Arial" w:cs="Arial"/>
                <w:sz w:val="18"/>
                <w:szCs w:val="18"/>
              </w:rPr>
            </w:pPr>
            <w:ins w:id="2430" w:author="Vyacheslav Khamidullin (A)" w:date="2025-12-24T01:47:00Z">
              <w:r w:rsidRPr="0093028C">
                <w:rPr>
                  <w:rFonts w:ascii="Arial" w:hAnsi="Arial" w:cs="Arial"/>
                  <w:sz w:val="18"/>
                  <w:szCs w:val="18"/>
                </w:rPr>
                <w:t>4.6</w:t>
              </w:r>
            </w:ins>
          </w:p>
        </w:tc>
        <w:tc>
          <w:tcPr>
            <w:tcW w:w="1087" w:type="dxa"/>
            <w:tcBorders>
              <w:top w:val="nil"/>
              <w:left w:val="nil"/>
              <w:bottom w:val="nil"/>
              <w:right w:val="nil"/>
            </w:tcBorders>
            <w:shd w:val="clear" w:color="000000" w:fill="CCFFCC"/>
            <w:noWrap/>
            <w:vAlign w:val="center"/>
            <w:hideMark/>
            <w:tcPrChange w:id="2431" w:author="Sergey Ikonin" w:date="2025-12-24T20:40:00Z">
              <w:tcPr>
                <w:tcW w:w="836" w:type="dxa"/>
                <w:tcBorders>
                  <w:top w:val="nil"/>
                  <w:left w:val="nil"/>
                  <w:bottom w:val="nil"/>
                  <w:right w:val="nil"/>
                </w:tcBorders>
                <w:shd w:val="clear" w:color="000000" w:fill="CCFFCC"/>
                <w:noWrap/>
                <w:vAlign w:val="center"/>
                <w:hideMark/>
              </w:tcPr>
            </w:tcPrChange>
          </w:tcPr>
          <w:p w14:paraId="3F1B6536"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32" w:author="Vyacheslav Khamidullin (A)" w:date="2025-12-24T01:47:00Z"/>
                <w:rFonts w:ascii="Arial" w:hAnsi="Arial" w:cs="Arial"/>
                <w:sz w:val="18"/>
                <w:szCs w:val="18"/>
              </w:rPr>
            </w:pPr>
            <w:ins w:id="2433" w:author="Vyacheslav Khamidullin (A)" w:date="2025-12-24T01:47:00Z">
              <w:r w:rsidRPr="0093028C">
                <w:rPr>
                  <w:rFonts w:ascii="Arial" w:hAnsi="Arial" w:cs="Arial"/>
                  <w:sz w:val="18"/>
                  <w:szCs w:val="18"/>
                </w:rPr>
                <w:t>2.3</w:t>
              </w:r>
            </w:ins>
          </w:p>
        </w:tc>
        <w:tc>
          <w:tcPr>
            <w:tcW w:w="2153" w:type="dxa"/>
            <w:tcBorders>
              <w:top w:val="nil"/>
              <w:left w:val="nil"/>
              <w:bottom w:val="nil"/>
              <w:right w:val="single" w:sz="4" w:space="0" w:color="auto"/>
            </w:tcBorders>
            <w:shd w:val="clear" w:color="000000" w:fill="CCFFCC"/>
            <w:noWrap/>
            <w:vAlign w:val="center"/>
            <w:hideMark/>
            <w:tcPrChange w:id="2434" w:author="Sergey Ikonin" w:date="2025-12-24T20:40:00Z">
              <w:tcPr>
                <w:tcW w:w="2073" w:type="dxa"/>
                <w:tcBorders>
                  <w:top w:val="nil"/>
                  <w:left w:val="nil"/>
                  <w:bottom w:val="nil"/>
                  <w:right w:val="single" w:sz="4" w:space="0" w:color="auto"/>
                </w:tcBorders>
                <w:shd w:val="clear" w:color="000000" w:fill="CCFFCC"/>
                <w:noWrap/>
                <w:vAlign w:val="center"/>
                <w:hideMark/>
              </w:tcPr>
            </w:tcPrChange>
          </w:tcPr>
          <w:p w14:paraId="1906AE39"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35" w:author="Vyacheslav Khamidullin (A)" w:date="2025-12-24T01:47:00Z"/>
                <w:rFonts w:ascii="Arial" w:hAnsi="Arial" w:cs="Arial"/>
                <w:sz w:val="18"/>
                <w:szCs w:val="18"/>
              </w:rPr>
            </w:pPr>
            <w:ins w:id="2436" w:author="Vyacheslav Khamidullin (A)" w:date="2025-12-24T01:47:00Z">
              <w:r w:rsidRPr="0093028C">
                <w:rPr>
                  <w:rFonts w:ascii="Arial" w:hAnsi="Arial" w:cs="Arial"/>
                  <w:sz w:val="18"/>
                  <w:szCs w:val="18"/>
                </w:rPr>
                <w:t>2.5</w:t>
              </w:r>
            </w:ins>
          </w:p>
        </w:tc>
        <w:tc>
          <w:tcPr>
            <w:tcW w:w="836" w:type="dxa"/>
            <w:tcBorders>
              <w:top w:val="nil"/>
              <w:left w:val="nil"/>
              <w:bottom w:val="nil"/>
              <w:right w:val="nil"/>
            </w:tcBorders>
            <w:shd w:val="clear" w:color="000000" w:fill="CCFFCC"/>
            <w:noWrap/>
            <w:vAlign w:val="center"/>
            <w:hideMark/>
            <w:tcPrChange w:id="2437" w:author="Sergey Ikonin" w:date="2025-12-24T20:40:00Z">
              <w:tcPr>
                <w:tcW w:w="836" w:type="dxa"/>
                <w:tcBorders>
                  <w:top w:val="nil"/>
                  <w:left w:val="nil"/>
                  <w:bottom w:val="nil"/>
                  <w:right w:val="nil"/>
                </w:tcBorders>
                <w:shd w:val="clear" w:color="000000" w:fill="CCFFCC"/>
                <w:noWrap/>
                <w:vAlign w:val="center"/>
                <w:hideMark/>
              </w:tcPr>
            </w:tcPrChange>
          </w:tcPr>
          <w:p w14:paraId="30567FDF"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38" w:author="Vyacheslav Khamidullin (A)" w:date="2025-12-24T01:47:00Z"/>
                <w:rFonts w:ascii="Arial" w:hAnsi="Arial" w:cs="Arial"/>
                <w:sz w:val="18"/>
                <w:szCs w:val="18"/>
              </w:rPr>
            </w:pPr>
            <w:ins w:id="2439" w:author="Vyacheslav Khamidullin (A)" w:date="2025-12-24T01:47:00Z">
              <w:r w:rsidRPr="0093028C">
                <w:rPr>
                  <w:rFonts w:ascii="Arial" w:hAnsi="Arial" w:cs="Arial"/>
                  <w:sz w:val="18"/>
                  <w:szCs w:val="18"/>
                </w:rPr>
                <w:t>-23.3%</w:t>
              </w:r>
            </w:ins>
          </w:p>
        </w:tc>
        <w:tc>
          <w:tcPr>
            <w:tcW w:w="1414" w:type="dxa"/>
            <w:tcBorders>
              <w:top w:val="nil"/>
              <w:left w:val="nil"/>
              <w:bottom w:val="nil"/>
              <w:right w:val="nil"/>
            </w:tcBorders>
            <w:shd w:val="clear" w:color="auto" w:fill="auto"/>
            <w:noWrap/>
            <w:vAlign w:val="center"/>
            <w:hideMark/>
            <w:tcPrChange w:id="2440" w:author="Sergey Ikonin" w:date="2025-12-24T20:40:00Z">
              <w:tcPr>
                <w:tcW w:w="1607" w:type="dxa"/>
                <w:tcBorders>
                  <w:top w:val="nil"/>
                  <w:left w:val="nil"/>
                  <w:bottom w:val="nil"/>
                  <w:right w:val="nil"/>
                </w:tcBorders>
                <w:shd w:val="clear" w:color="auto" w:fill="auto"/>
                <w:noWrap/>
                <w:vAlign w:val="center"/>
                <w:hideMark/>
              </w:tcPr>
            </w:tcPrChange>
          </w:tcPr>
          <w:p w14:paraId="01746C93"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41" w:author="Vyacheslav Khamidullin (A)" w:date="2025-12-24T01:47:00Z"/>
                <w:rFonts w:ascii="Arial" w:hAnsi="Arial" w:cs="Arial"/>
                <w:color w:val="000000"/>
                <w:sz w:val="18"/>
                <w:szCs w:val="18"/>
              </w:rPr>
            </w:pPr>
            <w:ins w:id="2442" w:author="Vyacheslav Khamidullin (A)" w:date="2025-12-24T01:47:00Z">
              <w:r w:rsidRPr="0093028C">
                <w:rPr>
                  <w:rFonts w:ascii="Arial" w:hAnsi="Arial" w:cs="Arial"/>
                  <w:color w:val="000000"/>
                  <w:sz w:val="18"/>
                  <w:szCs w:val="18"/>
                </w:rPr>
                <w:t>67.5 -&gt; 44.2%</w:t>
              </w:r>
            </w:ins>
          </w:p>
        </w:tc>
        <w:tc>
          <w:tcPr>
            <w:tcW w:w="683" w:type="dxa"/>
            <w:tcBorders>
              <w:top w:val="nil"/>
              <w:left w:val="single" w:sz="4" w:space="0" w:color="auto"/>
              <w:bottom w:val="nil"/>
              <w:right w:val="nil"/>
            </w:tcBorders>
            <w:shd w:val="clear" w:color="auto" w:fill="auto"/>
            <w:noWrap/>
            <w:vAlign w:val="center"/>
            <w:hideMark/>
            <w:tcPrChange w:id="2443" w:author="Sergey Ikonin" w:date="2025-12-24T20:40:00Z">
              <w:tcPr>
                <w:tcW w:w="683" w:type="dxa"/>
                <w:tcBorders>
                  <w:top w:val="nil"/>
                  <w:left w:val="single" w:sz="4" w:space="0" w:color="auto"/>
                  <w:bottom w:val="nil"/>
                  <w:right w:val="nil"/>
                </w:tcBorders>
                <w:shd w:val="clear" w:color="auto" w:fill="auto"/>
                <w:noWrap/>
                <w:vAlign w:val="center"/>
                <w:hideMark/>
              </w:tcPr>
            </w:tcPrChange>
          </w:tcPr>
          <w:p w14:paraId="6A75FFB8"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44" w:author="Vyacheslav Khamidullin (A)" w:date="2025-12-24T01:47:00Z"/>
                <w:rFonts w:ascii="Arial" w:hAnsi="Arial" w:cs="Arial"/>
                <w:color w:val="000000"/>
                <w:sz w:val="18"/>
                <w:szCs w:val="18"/>
              </w:rPr>
            </w:pPr>
            <w:ins w:id="2445" w:author="Vyacheslav Khamidullin (A)" w:date="2025-12-24T01:47:00Z">
              <w:r w:rsidRPr="0093028C">
                <w:rPr>
                  <w:rFonts w:ascii="Arial" w:hAnsi="Arial" w:cs="Arial"/>
                  <w:color w:val="000000"/>
                  <w:sz w:val="18"/>
                  <w:szCs w:val="18"/>
                </w:rPr>
                <w:t>132%</w:t>
              </w:r>
            </w:ins>
          </w:p>
        </w:tc>
        <w:tc>
          <w:tcPr>
            <w:tcW w:w="679" w:type="dxa"/>
            <w:tcBorders>
              <w:top w:val="nil"/>
              <w:left w:val="nil"/>
              <w:bottom w:val="nil"/>
              <w:right w:val="single" w:sz="8" w:space="0" w:color="auto"/>
            </w:tcBorders>
            <w:shd w:val="clear" w:color="auto" w:fill="auto"/>
            <w:noWrap/>
            <w:vAlign w:val="center"/>
            <w:hideMark/>
            <w:tcPrChange w:id="2446" w:author="Sergey Ikonin" w:date="2025-12-24T20:40:00Z">
              <w:tcPr>
                <w:tcW w:w="683" w:type="dxa"/>
                <w:tcBorders>
                  <w:top w:val="nil"/>
                  <w:left w:val="nil"/>
                  <w:bottom w:val="nil"/>
                  <w:right w:val="single" w:sz="8" w:space="0" w:color="auto"/>
                </w:tcBorders>
                <w:shd w:val="clear" w:color="auto" w:fill="auto"/>
                <w:noWrap/>
                <w:vAlign w:val="center"/>
                <w:hideMark/>
              </w:tcPr>
            </w:tcPrChange>
          </w:tcPr>
          <w:p w14:paraId="4BE01827"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47" w:author="Vyacheslav Khamidullin (A)" w:date="2025-12-24T01:47:00Z"/>
                <w:rFonts w:ascii="Arial" w:hAnsi="Arial" w:cs="Arial"/>
                <w:color w:val="000000"/>
                <w:sz w:val="18"/>
                <w:szCs w:val="18"/>
              </w:rPr>
            </w:pPr>
            <w:ins w:id="2448" w:author="Vyacheslav Khamidullin (A)" w:date="2025-12-24T01:47:00Z">
              <w:r w:rsidRPr="0093028C">
                <w:rPr>
                  <w:rFonts w:ascii="Arial" w:hAnsi="Arial" w:cs="Arial"/>
                  <w:color w:val="000000"/>
                  <w:sz w:val="18"/>
                  <w:szCs w:val="18"/>
                </w:rPr>
                <w:t>209%</w:t>
              </w:r>
            </w:ins>
          </w:p>
        </w:tc>
      </w:tr>
      <w:tr w:rsidR="0093028C" w:rsidRPr="0093028C" w14:paraId="1A6C01F9" w14:textId="77777777" w:rsidTr="00521D21">
        <w:trPr>
          <w:trHeight w:val="255"/>
          <w:ins w:id="2449" w:author="Vyacheslav Khamidullin (A)" w:date="2025-12-24T01:47:00Z"/>
          <w:trPrChange w:id="2450" w:author="Sergey Ikonin" w:date="2025-12-24T20:40: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2451" w:author="Sergey Ikonin" w:date="2025-12-24T20:40:00Z">
              <w:tcPr>
                <w:tcW w:w="1640" w:type="dxa"/>
                <w:tcBorders>
                  <w:top w:val="nil"/>
                  <w:left w:val="single" w:sz="8" w:space="0" w:color="auto"/>
                  <w:bottom w:val="nil"/>
                  <w:right w:val="single" w:sz="8" w:space="0" w:color="auto"/>
                </w:tcBorders>
                <w:shd w:val="clear" w:color="auto" w:fill="auto"/>
                <w:noWrap/>
                <w:vAlign w:val="center"/>
                <w:hideMark/>
              </w:tcPr>
            </w:tcPrChange>
          </w:tcPr>
          <w:p w14:paraId="21B29A23"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52" w:author="Vyacheslav Khamidullin (A)" w:date="2025-12-24T01:47:00Z"/>
                <w:rFonts w:ascii="Arial" w:hAnsi="Arial" w:cs="Arial"/>
                <w:color w:val="000000"/>
                <w:sz w:val="18"/>
                <w:szCs w:val="18"/>
              </w:rPr>
            </w:pPr>
            <w:ins w:id="2453" w:author="Vyacheslav Khamidullin (A)" w:date="2025-12-24T01:47:00Z">
              <w:r w:rsidRPr="0093028C">
                <w:rPr>
                  <w:rFonts w:ascii="Arial" w:hAnsi="Arial" w:cs="Arial"/>
                  <w:color w:val="000000"/>
                  <w:sz w:val="18"/>
                  <w:szCs w:val="18"/>
                </w:rPr>
                <w:t>Gaming</w:t>
              </w:r>
            </w:ins>
          </w:p>
        </w:tc>
        <w:tc>
          <w:tcPr>
            <w:tcW w:w="1060" w:type="dxa"/>
            <w:tcBorders>
              <w:top w:val="nil"/>
              <w:left w:val="single" w:sz="8" w:space="0" w:color="auto"/>
              <w:bottom w:val="nil"/>
              <w:right w:val="nil"/>
            </w:tcBorders>
            <w:shd w:val="clear" w:color="000000" w:fill="CCFFCC"/>
            <w:noWrap/>
            <w:vAlign w:val="center"/>
            <w:hideMark/>
            <w:tcPrChange w:id="2454" w:author="Sergey Ikonin" w:date="2025-12-24T20:40:00Z">
              <w:tcPr>
                <w:tcW w:w="1183" w:type="dxa"/>
                <w:tcBorders>
                  <w:top w:val="nil"/>
                  <w:left w:val="single" w:sz="8" w:space="0" w:color="auto"/>
                  <w:bottom w:val="nil"/>
                  <w:right w:val="nil"/>
                </w:tcBorders>
                <w:shd w:val="clear" w:color="000000" w:fill="CCFFCC"/>
                <w:noWrap/>
                <w:vAlign w:val="center"/>
                <w:hideMark/>
              </w:tcPr>
            </w:tcPrChange>
          </w:tcPr>
          <w:p w14:paraId="5BCFF247"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55" w:author="Vyacheslav Khamidullin (A)" w:date="2025-12-24T01:47:00Z"/>
                <w:rFonts w:ascii="Arial" w:hAnsi="Arial" w:cs="Arial"/>
                <w:sz w:val="18"/>
                <w:szCs w:val="18"/>
              </w:rPr>
            </w:pPr>
            <w:ins w:id="2456" w:author="Vyacheslav Khamidullin (A)" w:date="2025-12-24T01:47:00Z">
              <w:r w:rsidRPr="0093028C">
                <w:rPr>
                  <w:rFonts w:ascii="Arial" w:hAnsi="Arial" w:cs="Arial"/>
                  <w:sz w:val="18"/>
                  <w:szCs w:val="18"/>
                </w:rPr>
                <w:t>2.7</w:t>
              </w:r>
            </w:ins>
          </w:p>
        </w:tc>
        <w:tc>
          <w:tcPr>
            <w:tcW w:w="1087" w:type="dxa"/>
            <w:tcBorders>
              <w:top w:val="nil"/>
              <w:left w:val="nil"/>
              <w:bottom w:val="nil"/>
              <w:right w:val="nil"/>
            </w:tcBorders>
            <w:shd w:val="clear" w:color="000000" w:fill="CCFFCC"/>
            <w:noWrap/>
            <w:vAlign w:val="center"/>
            <w:hideMark/>
            <w:tcPrChange w:id="2457" w:author="Sergey Ikonin" w:date="2025-12-24T20:40:00Z">
              <w:tcPr>
                <w:tcW w:w="836" w:type="dxa"/>
                <w:tcBorders>
                  <w:top w:val="nil"/>
                  <w:left w:val="nil"/>
                  <w:bottom w:val="nil"/>
                  <w:right w:val="nil"/>
                </w:tcBorders>
                <w:shd w:val="clear" w:color="000000" w:fill="CCFFCC"/>
                <w:noWrap/>
                <w:vAlign w:val="center"/>
                <w:hideMark/>
              </w:tcPr>
            </w:tcPrChange>
          </w:tcPr>
          <w:p w14:paraId="538E6529"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58" w:author="Vyacheslav Khamidullin (A)" w:date="2025-12-24T01:47:00Z"/>
                <w:rFonts w:ascii="Arial" w:hAnsi="Arial" w:cs="Arial"/>
                <w:sz w:val="18"/>
                <w:szCs w:val="18"/>
              </w:rPr>
            </w:pPr>
            <w:ins w:id="2459" w:author="Vyacheslav Khamidullin (A)" w:date="2025-12-24T01:47:00Z">
              <w:r w:rsidRPr="0093028C">
                <w:rPr>
                  <w:rFonts w:ascii="Arial" w:hAnsi="Arial" w:cs="Arial"/>
                  <w:sz w:val="18"/>
                  <w:szCs w:val="18"/>
                </w:rPr>
                <w:t>2.5</w:t>
              </w:r>
            </w:ins>
          </w:p>
        </w:tc>
        <w:tc>
          <w:tcPr>
            <w:tcW w:w="2153" w:type="dxa"/>
            <w:tcBorders>
              <w:top w:val="nil"/>
              <w:left w:val="nil"/>
              <w:bottom w:val="nil"/>
              <w:right w:val="single" w:sz="4" w:space="0" w:color="auto"/>
            </w:tcBorders>
            <w:shd w:val="clear" w:color="000000" w:fill="CCFFCC"/>
            <w:noWrap/>
            <w:vAlign w:val="center"/>
            <w:hideMark/>
            <w:tcPrChange w:id="2460" w:author="Sergey Ikonin" w:date="2025-12-24T20:40:00Z">
              <w:tcPr>
                <w:tcW w:w="2073" w:type="dxa"/>
                <w:tcBorders>
                  <w:top w:val="nil"/>
                  <w:left w:val="nil"/>
                  <w:bottom w:val="nil"/>
                  <w:right w:val="single" w:sz="4" w:space="0" w:color="auto"/>
                </w:tcBorders>
                <w:shd w:val="clear" w:color="000000" w:fill="CCFFCC"/>
                <w:noWrap/>
                <w:vAlign w:val="center"/>
                <w:hideMark/>
              </w:tcPr>
            </w:tcPrChange>
          </w:tcPr>
          <w:p w14:paraId="18CBA7CB"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61" w:author="Vyacheslav Khamidullin (A)" w:date="2025-12-24T01:47:00Z"/>
                <w:rFonts w:ascii="Arial" w:hAnsi="Arial" w:cs="Arial"/>
                <w:sz w:val="18"/>
                <w:szCs w:val="18"/>
              </w:rPr>
            </w:pPr>
            <w:ins w:id="2462" w:author="Vyacheslav Khamidullin (A)" w:date="2025-12-24T01:47:00Z">
              <w:r w:rsidRPr="0093028C">
                <w:rPr>
                  <w:rFonts w:ascii="Arial" w:hAnsi="Arial" w:cs="Arial"/>
                  <w:sz w:val="18"/>
                  <w:szCs w:val="18"/>
                </w:rPr>
                <w:t>2.1</w:t>
              </w:r>
            </w:ins>
          </w:p>
        </w:tc>
        <w:tc>
          <w:tcPr>
            <w:tcW w:w="836" w:type="dxa"/>
            <w:tcBorders>
              <w:top w:val="nil"/>
              <w:left w:val="single" w:sz="4" w:space="0" w:color="auto"/>
              <w:bottom w:val="single" w:sz="8" w:space="0" w:color="auto"/>
              <w:right w:val="nil"/>
            </w:tcBorders>
            <w:shd w:val="clear" w:color="000000" w:fill="CCFFCC"/>
            <w:noWrap/>
            <w:vAlign w:val="center"/>
            <w:hideMark/>
            <w:tcPrChange w:id="2463" w:author="Sergey Ikonin" w:date="2025-12-24T20:40:00Z">
              <w:tcPr>
                <w:tcW w:w="836" w:type="dxa"/>
                <w:tcBorders>
                  <w:top w:val="nil"/>
                  <w:left w:val="single" w:sz="4" w:space="0" w:color="auto"/>
                  <w:bottom w:val="single" w:sz="8" w:space="0" w:color="auto"/>
                  <w:right w:val="nil"/>
                </w:tcBorders>
                <w:shd w:val="clear" w:color="000000" w:fill="CCFFCC"/>
                <w:noWrap/>
                <w:vAlign w:val="center"/>
                <w:hideMark/>
              </w:tcPr>
            </w:tcPrChange>
          </w:tcPr>
          <w:p w14:paraId="57F0DEAD"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64" w:author="Vyacheslav Khamidullin (A)" w:date="2025-12-24T01:47:00Z"/>
                <w:rFonts w:ascii="Arial" w:hAnsi="Arial" w:cs="Arial"/>
                <w:sz w:val="18"/>
                <w:szCs w:val="18"/>
              </w:rPr>
            </w:pPr>
            <w:ins w:id="2465" w:author="Vyacheslav Khamidullin (A)" w:date="2025-12-24T01:47:00Z">
              <w:r w:rsidRPr="0093028C">
                <w:rPr>
                  <w:rFonts w:ascii="Arial" w:hAnsi="Arial" w:cs="Arial"/>
                  <w:sz w:val="18"/>
                  <w:szCs w:val="18"/>
                </w:rPr>
                <w:t>-17.3%</w:t>
              </w:r>
            </w:ins>
          </w:p>
        </w:tc>
        <w:tc>
          <w:tcPr>
            <w:tcW w:w="1414" w:type="dxa"/>
            <w:tcBorders>
              <w:top w:val="nil"/>
              <w:left w:val="nil"/>
              <w:bottom w:val="single" w:sz="8" w:space="0" w:color="auto"/>
              <w:right w:val="single" w:sz="4" w:space="0" w:color="auto"/>
            </w:tcBorders>
            <w:shd w:val="clear" w:color="auto" w:fill="auto"/>
            <w:noWrap/>
            <w:vAlign w:val="center"/>
            <w:hideMark/>
            <w:tcPrChange w:id="2466" w:author="Sergey Ikonin" w:date="2025-12-24T20:40:00Z">
              <w:tcPr>
                <w:tcW w:w="1607" w:type="dxa"/>
                <w:tcBorders>
                  <w:top w:val="nil"/>
                  <w:left w:val="nil"/>
                  <w:bottom w:val="single" w:sz="8" w:space="0" w:color="auto"/>
                  <w:right w:val="single" w:sz="4" w:space="0" w:color="auto"/>
                </w:tcBorders>
                <w:shd w:val="clear" w:color="auto" w:fill="auto"/>
                <w:noWrap/>
                <w:vAlign w:val="center"/>
                <w:hideMark/>
              </w:tcPr>
            </w:tcPrChange>
          </w:tcPr>
          <w:p w14:paraId="4E9B7B13"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67" w:author="Vyacheslav Khamidullin (A)" w:date="2025-12-24T01:47:00Z"/>
                <w:rFonts w:ascii="Arial" w:hAnsi="Arial" w:cs="Arial"/>
                <w:color w:val="000000"/>
                <w:sz w:val="18"/>
                <w:szCs w:val="18"/>
              </w:rPr>
            </w:pPr>
            <w:ins w:id="2468" w:author="Vyacheslav Khamidullin (A)" w:date="2025-12-24T01:47:00Z">
              <w:r w:rsidRPr="0093028C">
                <w:rPr>
                  <w:rFonts w:ascii="Arial" w:hAnsi="Arial" w:cs="Arial"/>
                  <w:color w:val="000000"/>
                  <w:sz w:val="18"/>
                  <w:szCs w:val="18"/>
                </w:rPr>
                <w:t>54.3 -&gt; 37%</w:t>
              </w:r>
            </w:ins>
          </w:p>
        </w:tc>
        <w:tc>
          <w:tcPr>
            <w:tcW w:w="683" w:type="dxa"/>
            <w:tcBorders>
              <w:top w:val="nil"/>
              <w:left w:val="nil"/>
              <w:bottom w:val="nil"/>
              <w:right w:val="nil"/>
            </w:tcBorders>
            <w:shd w:val="clear" w:color="auto" w:fill="auto"/>
            <w:noWrap/>
            <w:vAlign w:val="center"/>
            <w:hideMark/>
            <w:tcPrChange w:id="2469" w:author="Sergey Ikonin" w:date="2025-12-24T20:40:00Z">
              <w:tcPr>
                <w:tcW w:w="683" w:type="dxa"/>
                <w:tcBorders>
                  <w:top w:val="nil"/>
                  <w:left w:val="nil"/>
                  <w:bottom w:val="nil"/>
                  <w:right w:val="nil"/>
                </w:tcBorders>
                <w:shd w:val="clear" w:color="auto" w:fill="auto"/>
                <w:noWrap/>
                <w:vAlign w:val="center"/>
                <w:hideMark/>
              </w:tcPr>
            </w:tcPrChange>
          </w:tcPr>
          <w:p w14:paraId="3DCD54C7"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70" w:author="Vyacheslav Khamidullin (A)" w:date="2025-12-24T01:47:00Z"/>
                <w:rFonts w:ascii="Arial" w:hAnsi="Arial" w:cs="Arial"/>
                <w:color w:val="000000"/>
                <w:sz w:val="18"/>
                <w:szCs w:val="18"/>
              </w:rPr>
            </w:pPr>
            <w:ins w:id="2471" w:author="Vyacheslav Khamidullin (A)" w:date="2025-12-24T01:47:00Z">
              <w:r w:rsidRPr="0093028C">
                <w:rPr>
                  <w:rFonts w:ascii="Arial" w:hAnsi="Arial" w:cs="Arial"/>
                  <w:color w:val="000000"/>
                  <w:sz w:val="18"/>
                  <w:szCs w:val="18"/>
                </w:rPr>
                <w:t>135%</w:t>
              </w:r>
            </w:ins>
          </w:p>
        </w:tc>
        <w:tc>
          <w:tcPr>
            <w:tcW w:w="679" w:type="dxa"/>
            <w:tcBorders>
              <w:top w:val="nil"/>
              <w:left w:val="nil"/>
              <w:bottom w:val="nil"/>
              <w:right w:val="single" w:sz="8" w:space="0" w:color="auto"/>
            </w:tcBorders>
            <w:shd w:val="clear" w:color="auto" w:fill="auto"/>
            <w:noWrap/>
            <w:vAlign w:val="center"/>
            <w:hideMark/>
            <w:tcPrChange w:id="2472" w:author="Sergey Ikonin" w:date="2025-12-24T20:40:00Z">
              <w:tcPr>
                <w:tcW w:w="683" w:type="dxa"/>
                <w:tcBorders>
                  <w:top w:val="nil"/>
                  <w:left w:val="nil"/>
                  <w:bottom w:val="nil"/>
                  <w:right w:val="single" w:sz="8" w:space="0" w:color="auto"/>
                </w:tcBorders>
                <w:shd w:val="clear" w:color="auto" w:fill="auto"/>
                <w:noWrap/>
                <w:vAlign w:val="center"/>
                <w:hideMark/>
              </w:tcPr>
            </w:tcPrChange>
          </w:tcPr>
          <w:p w14:paraId="093A3E13"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73" w:author="Vyacheslav Khamidullin (A)" w:date="2025-12-24T01:47:00Z"/>
                <w:rFonts w:ascii="Arial" w:hAnsi="Arial" w:cs="Arial"/>
                <w:color w:val="000000"/>
                <w:sz w:val="18"/>
                <w:szCs w:val="18"/>
              </w:rPr>
            </w:pPr>
            <w:ins w:id="2474" w:author="Vyacheslav Khamidullin (A)" w:date="2025-12-24T01:47:00Z">
              <w:r w:rsidRPr="0093028C">
                <w:rPr>
                  <w:rFonts w:ascii="Arial" w:hAnsi="Arial" w:cs="Arial"/>
                  <w:color w:val="000000"/>
                  <w:sz w:val="18"/>
                  <w:szCs w:val="18"/>
                </w:rPr>
                <w:t>175%</w:t>
              </w:r>
            </w:ins>
          </w:p>
        </w:tc>
      </w:tr>
      <w:tr w:rsidR="0093028C" w:rsidRPr="0093028C" w14:paraId="3EAFF9ED" w14:textId="77777777" w:rsidTr="00521D21">
        <w:trPr>
          <w:trHeight w:val="255"/>
          <w:ins w:id="2475" w:author="Vyacheslav Khamidullin (A)" w:date="2025-12-24T01:47:00Z"/>
          <w:trPrChange w:id="2476" w:author="Sergey Ikonin" w:date="2025-12-24T20:40:00Z">
            <w:trPr>
              <w:trHeight w:val="255"/>
            </w:trPr>
          </w:trPrChange>
        </w:trPr>
        <w:tc>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Change w:id="2477" w:author="Sergey Ikonin" w:date="2025-12-24T20:40:00Z">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
            </w:tcPrChange>
          </w:tcPr>
          <w:p w14:paraId="3C94613C"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78" w:author="Vyacheslav Khamidullin (A)" w:date="2025-12-24T01:47:00Z"/>
                <w:rFonts w:ascii="Arial" w:hAnsi="Arial" w:cs="Arial"/>
                <w:b/>
                <w:bCs/>
                <w:color w:val="000000"/>
                <w:sz w:val="18"/>
                <w:szCs w:val="18"/>
              </w:rPr>
            </w:pPr>
            <w:ins w:id="2479" w:author="Vyacheslav Khamidullin (A)" w:date="2025-12-24T01:47:00Z">
              <w:r w:rsidRPr="0093028C">
                <w:rPr>
                  <w:rFonts w:ascii="Arial" w:hAnsi="Arial" w:cs="Arial"/>
                  <w:b/>
                  <w:bCs/>
                  <w:color w:val="000000"/>
                  <w:sz w:val="18"/>
                  <w:szCs w:val="18"/>
                </w:rPr>
                <w:t>Overall</w:t>
              </w:r>
            </w:ins>
          </w:p>
        </w:tc>
        <w:tc>
          <w:tcPr>
            <w:tcW w:w="1060" w:type="dxa"/>
            <w:tcBorders>
              <w:top w:val="single" w:sz="8" w:space="0" w:color="auto"/>
              <w:left w:val="single" w:sz="8" w:space="0" w:color="auto"/>
              <w:bottom w:val="single" w:sz="4" w:space="0" w:color="auto"/>
              <w:right w:val="nil"/>
            </w:tcBorders>
            <w:shd w:val="clear" w:color="000000" w:fill="CCFFCC"/>
            <w:noWrap/>
            <w:vAlign w:val="center"/>
            <w:hideMark/>
            <w:tcPrChange w:id="2480" w:author="Sergey Ikonin" w:date="2025-12-24T20:40:00Z">
              <w:tcPr>
                <w:tcW w:w="1183" w:type="dxa"/>
                <w:tcBorders>
                  <w:top w:val="single" w:sz="8" w:space="0" w:color="auto"/>
                  <w:left w:val="single" w:sz="8" w:space="0" w:color="auto"/>
                  <w:bottom w:val="single" w:sz="4" w:space="0" w:color="auto"/>
                  <w:right w:val="nil"/>
                </w:tcBorders>
                <w:shd w:val="clear" w:color="000000" w:fill="CCFFCC"/>
                <w:noWrap/>
                <w:vAlign w:val="center"/>
                <w:hideMark/>
              </w:tcPr>
            </w:tcPrChange>
          </w:tcPr>
          <w:p w14:paraId="236301FB"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81" w:author="Vyacheslav Khamidullin (A)" w:date="2025-12-24T01:47:00Z"/>
                <w:rFonts w:ascii="Arial" w:hAnsi="Arial" w:cs="Arial"/>
                <w:b/>
                <w:bCs/>
                <w:sz w:val="18"/>
                <w:szCs w:val="18"/>
              </w:rPr>
            </w:pPr>
            <w:ins w:id="2482" w:author="Vyacheslav Khamidullin (A)" w:date="2025-12-24T01:47:00Z">
              <w:r w:rsidRPr="0093028C">
                <w:rPr>
                  <w:rFonts w:ascii="Arial" w:hAnsi="Arial" w:cs="Arial"/>
                  <w:b/>
                  <w:bCs/>
                  <w:sz w:val="18"/>
                  <w:szCs w:val="18"/>
                </w:rPr>
                <w:t>3.8</w:t>
              </w:r>
            </w:ins>
          </w:p>
        </w:tc>
        <w:tc>
          <w:tcPr>
            <w:tcW w:w="1087" w:type="dxa"/>
            <w:tcBorders>
              <w:top w:val="single" w:sz="8" w:space="0" w:color="auto"/>
              <w:left w:val="nil"/>
              <w:bottom w:val="single" w:sz="4" w:space="0" w:color="auto"/>
              <w:right w:val="nil"/>
            </w:tcBorders>
            <w:shd w:val="clear" w:color="000000" w:fill="CCFFCC"/>
            <w:noWrap/>
            <w:vAlign w:val="center"/>
            <w:hideMark/>
            <w:tcPrChange w:id="2483" w:author="Sergey Ikonin" w:date="2025-12-24T20:40:00Z">
              <w:tcPr>
                <w:tcW w:w="836" w:type="dxa"/>
                <w:tcBorders>
                  <w:top w:val="single" w:sz="8" w:space="0" w:color="auto"/>
                  <w:left w:val="nil"/>
                  <w:bottom w:val="single" w:sz="4" w:space="0" w:color="auto"/>
                  <w:right w:val="nil"/>
                </w:tcBorders>
                <w:shd w:val="clear" w:color="000000" w:fill="CCFFCC"/>
                <w:noWrap/>
                <w:vAlign w:val="center"/>
                <w:hideMark/>
              </w:tcPr>
            </w:tcPrChange>
          </w:tcPr>
          <w:p w14:paraId="284FC317"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84" w:author="Vyacheslav Khamidullin (A)" w:date="2025-12-24T01:47:00Z"/>
                <w:rFonts w:ascii="Arial" w:hAnsi="Arial" w:cs="Arial"/>
                <w:b/>
                <w:bCs/>
                <w:sz w:val="18"/>
                <w:szCs w:val="18"/>
              </w:rPr>
            </w:pPr>
            <w:ins w:id="2485" w:author="Vyacheslav Khamidullin (A)" w:date="2025-12-24T01:47:00Z">
              <w:r w:rsidRPr="0093028C">
                <w:rPr>
                  <w:rFonts w:ascii="Arial" w:hAnsi="Arial" w:cs="Arial"/>
                  <w:b/>
                  <w:bCs/>
                  <w:sz w:val="18"/>
                  <w:szCs w:val="18"/>
                </w:rPr>
                <w:t>2.4</w:t>
              </w:r>
            </w:ins>
          </w:p>
        </w:tc>
        <w:tc>
          <w:tcPr>
            <w:tcW w:w="2153" w:type="dxa"/>
            <w:tcBorders>
              <w:top w:val="single" w:sz="8" w:space="0" w:color="auto"/>
              <w:left w:val="nil"/>
              <w:bottom w:val="single" w:sz="4" w:space="0" w:color="auto"/>
              <w:right w:val="single" w:sz="4" w:space="0" w:color="auto"/>
            </w:tcBorders>
            <w:shd w:val="clear" w:color="000000" w:fill="CCFFCC"/>
            <w:noWrap/>
            <w:vAlign w:val="center"/>
            <w:hideMark/>
            <w:tcPrChange w:id="2486" w:author="Sergey Ikonin" w:date="2025-12-24T20:40:00Z">
              <w:tcPr>
                <w:tcW w:w="2073" w:type="dxa"/>
                <w:tcBorders>
                  <w:top w:val="single" w:sz="8" w:space="0" w:color="auto"/>
                  <w:left w:val="nil"/>
                  <w:bottom w:val="single" w:sz="4" w:space="0" w:color="auto"/>
                  <w:right w:val="single" w:sz="4" w:space="0" w:color="auto"/>
                </w:tcBorders>
                <w:shd w:val="clear" w:color="000000" w:fill="CCFFCC"/>
                <w:noWrap/>
                <w:vAlign w:val="center"/>
                <w:hideMark/>
              </w:tcPr>
            </w:tcPrChange>
          </w:tcPr>
          <w:p w14:paraId="16FC1915"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87" w:author="Vyacheslav Khamidullin (A)" w:date="2025-12-24T01:47:00Z"/>
                <w:rFonts w:ascii="Arial" w:hAnsi="Arial" w:cs="Arial"/>
                <w:b/>
                <w:bCs/>
                <w:sz w:val="18"/>
                <w:szCs w:val="18"/>
              </w:rPr>
            </w:pPr>
            <w:ins w:id="2488" w:author="Vyacheslav Khamidullin (A)" w:date="2025-12-24T01:47:00Z">
              <w:r w:rsidRPr="0093028C">
                <w:rPr>
                  <w:rFonts w:ascii="Arial" w:hAnsi="Arial" w:cs="Arial"/>
                  <w:b/>
                  <w:bCs/>
                  <w:sz w:val="18"/>
                  <w:szCs w:val="18"/>
                </w:rPr>
                <w:t>2.3</w:t>
              </w:r>
            </w:ins>
          </w:p>
        </w:tc>
        <w:tc>
          <w:tcPr>
            <w:tcW w:w="836" w:type="dxa"/>
            <w:tcBorders>
              <w:top w:val="single" w:sz="8" w:space="0" w:color="auto"/>
              <w:left w:val="nil"/>
              <w:bottom w:val="single" w:sz="4" w:space="0" w:color="auto"/>
              <w:right w:val="nil"/>
            </w:tcBorders>
            <w:shd w:val="clear" w:color="000000" w:fill="CCFFCC"/>
            <w:noWrap/>
            <w:vAlign w:val="center"/>
            <w:hideMark/>
            <w:tcPrChange w:id="2489" w:author="Sergey Ikonin" w:date="2025-12-24T20:40:00Z">
              <w:tcPr>
                <w:tcW w:w="836" w:type="dxa"/>
                <w:tcBorders>
                  <w:top w:val="single" w:sz="8" w:space="0" w:color="auto"/>
                  <w:left w:val="nil"/>
                  <w:bottom w:val="single" w:sz="4" w:space="0" w:color="auto"/>
                  <w:right w:val="nil"/>
                </w:tcBorders>
                <w:shd w:val="clear" w:color="000000" w:fill="CCFFCC"/>
                <w:noWrap/>
                <w:vAlign w:val="center"/>
                <w:hideMark/>
              </w:tcPr>
            </w:tcPrChange>
          </w:tcPr>
          <w:p w14:paraId="605AF84B"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90" w:author="Vyacheslav Khamidullin (A)" w:date="2025-12-24T01:47:00Z"/>
                <w:rFonts w:ascii="Arial" w:hAnsi="Arial" w:cs="Arial"/>
                <w:sz w:val="18"/>
                <w:szCs w:val="18"/>
              </w:rPr>
            </w:pPr>
            <w:ins w:id="2491" w:author="Vyacheslav Khamidullin (A)" w:date="2025-12-24T01:47:00Z">
              <w:r w:rsidRPr="0093028C">
                <w:rPr>
                  <w:rFonts w:ascii="Arial" w:hAnsi="Arial" w:cs="Arial"/>
                  <w:sz w:val="18"/>
                  <w:szCs w:val="18"/>
                </w:rPr>
                <w:t>-19.6%</w:t>
              </w:r>
            </w:ins>
          </w:p>
        </w:tc>
        <w:tc>
          <w:tcPr>
            <w:tcW w:w="1414" w:type="dxa"/>
            <w:tcBorders>
              <w:top w:val="nil"/>
              <w:left w:val="nil"/>
              <w:bottom w:val="single" w:sz="4" w:space="0" w:color="auto"/>
              <w:right w:val="nil"/>
            </w:tcBorders>
            <w:shd w:val="clear" w:color="auto" w:fill="auto"/>
            <w:noWrap/>
            <w:vAlign w:val="center"/>
            <w:hideMark/>
            <w:tcPrChange w:id="2492" w:author="Sergey Ikonin" w:date="2025-12-24T20:40:00Z">
              <w:tcPr>
                <w:tcW w:w="1607" w:type="dxa"/>
                <w:tcBorders>
                  <w:top w:val="nil"/>
                  <w:left w:val="nil"/>
                  <w:bottom w:val="single" w:sz="4" w:space="0" w:color="auto"/>
                  <w:right w:val="nil"/>
                </w:tcBorders>
                <w:shd w:val="clear" w:color="auto" w:fill="auto"/>
                <w:noWrap/>
                <w:vAlign w:val="center"/>
                <w:hideMark/>
              </w:tcPr>
            </w:tcPrChange>
          </w:tcPr>
          <w:p w14:paraId="1CF441E5"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93" w:author="Vyacheslav Khamidullin (A)" w:date="2025-12-24T01:47:00Z"/>
                <w:rFonts w:ascii="Arial" w:hAnsi="Arial" w:cs="Arial"/>
                <w:color w:val="000000"/>
                <w:sz w:val="18"/>
                <w:szCs w:val="18"/>
              </w:rPr>
            </w:pPr>
            <w:ins w:id="2494" w:author="Vyacheslav Khamidullin (A)" w:date="2025-12-24T01:47:00Z">
              <w:r w:rsidRPr="0093028C">
                <w:rPr>
                  <w:rFonts w:ascii="Arial" w:hAnsi="Arial" w:cs="Arial"/>
                  <w:color w:val="000000"/>
                  <w:sz w:val="18"/>
                  <w:szCs w:val="18"/>
                </w:rPr>
                <w:t>68 -&gt; 48.4%</w:t>
              </w:r>
            </w:ins>
          </w:p>
        </w:tc>
        <w:tc>
          <w:tcPr>
            <w:tcW w:w="683" w:type="dxa"/>
            <w:tcBorders>
              <w:top w:val="single" w:sz="8" w:space="0" w:color="auto"/>
              <w:left w:val="single" w:sz="4" w:space="0" w:color="auto"/>
              <w:bottom w:val="single" w:sz="4" w:space="0" w:color="auto"/>
              <w:right w:val="nil"/>
            </w:tcBorders>
            <w:shd w:val="clear" w:color="auto" w:fill="auto"/>
            <w:noWrap/>
            <w:vAlign w:val="center"/>
            <w:hideMark/>
            <w:tcPrChange w:id="2495" w:author="Sergey Ikonin" w:date="2025-12-24T20:40:00Z">
              <w:tcPr>
                <w:tcW w:w="683" w:type="dxa"/>
                <w:tcBorders>
                  <w:top w:val="single" w:sz="8" w:space="0" w:color="auto"/>
                  <w:left w:val="single" w:sz="4" w:space="0" w:color="auto"/>
                  <w:bottom w:val="single" w:sz="4" w:space="0" w:color="auto"/>
                  <w:right w:val="nil"/>
                </w:tcBorders>
                <w:shd w:val="clear" w:color="auto" w:fill="auto"/>
                <w:noWrap/>
                <w:vAlign w:val="center"/>
                <w:hideMark/>
              </w:tcPr>
            </w:tcPrChange>
          </w:tcPr>
          <w:p w14:paraId="6190B034"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96" w:author="Vyacheslav Khamidullin (A)" w:date="2025-12-24T01:47:00Z"/>
                <w:rFonts w:ascii="Arial" w:hAnsi="Arial" w:cs="Arial"/>
                <w:color w:val="000000"/>
                <w:sz w:val="18"/>
                <w:szCs w:val="18"/>
              </w:rPr>
            </w:pPr>
            <w:ins w:id="2497" w:author="Vyacheslav Khamidullin (A)" w:date="2025-12-24T01:47:00Z">
              <w:r w:rsidRPr="0093028C">
                <w:rPr>
                  <w:rFonts w:ascii="Arial" w:hAnsi="Arial" w:cs="Arial"/>
                  <w:color w:val="000000"/>
                  <w:sz w:val="18"/>
                  <w:szCs w:val="18"/>
                </w:rPr>
                <w:t>133%</w:t>
              </w:r>
            </w:ins>
          </w:p>
        </w:tc>
        <w:tc>
          <w:tcPr>
            <w:tcW w:w="679" w:type="dxa"/>
            <w:tcBorders>
              <w:top w:val="single" w:sz="8" w:space="0" w:color="auto"/>
              <w:left w:val="nil"/>
              <w:bottom w:val="single" w:sz="4" w:space="0" w:color="auto"/>
              <w:right w:val="single" w:sz="8" w:space="0" w:color="auto"/>
            </w:tcBorders>
            <w:shd w:val="clear" w:color="auto" w:fill="auto"/>
            <w:noWrap/>
            <w:vAlign w:val="center"/>
            <w:hideMark/>
            <w:tcPrChange w:id="2498" w:author="Sergey Ikonin" w:date="2025-12-24T20:40:00Z">
              <w:tcPr>
                <w:tcW w:w="683" w:type="dxa"/>
                <w:tcBorders>
                  <w:top w:val="single" w:sz="8" w:space="0" w:color="auto"/>
                  <w:left w:val="nil"/>
                  <w:bottom w:val="single" w:sz="4" w:space="0" w:color="auto"/>
                  <w:right w:val="single" w:sz="8" w:space="0" w:color="auto"/>
                </w:tcBorders>
                <w:shd w:val="clear" w:color="auto" w:fill="auto"/>
                <w:noWrap/>
                <w:vAlign w:val="center"/>
                <w:hideMark/>
              </w:tcPr>
            </w:tcPrChange>
          </w:tcPr>
          <w:p w14:paraId="06C495B5"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99" w:author="Vyacheslav Khamidullin (A)" w:date="2025-12-24T01:47:00Z"/>
                <w:rFonts w:ascii="Arial" w:hAnsi="Arial" w:cs="Arial"/>
                <w:color w:val="000000"/>
                <w:sz w:val="18"/>
                <w:szCs w:val="18"/>
              </w:rPr>
            </w:pPr>
            <w:ins w:id="2500" w:author="Vyacheslav Khamidullin (A)" w:date="2025-12-24T01:47:00Z">
              <w:r w:rsidRPr="0093028C">
                <w:rPr>
                  <w:rFonts w:ascii="Arial" w:hAnsi="Arial" w:cs="Arial"/>
                  <w:color w:val="000000"/>
                  <w:sz w:val="18"/>
                  <w:szCs w:val="18"/>
                </w:rPr>
                <w:t>196%</w:t>
              </w:r>
            </w:ins>
          </w:p>
        </w:tc>
      </w:tr>
      <w:tr w:rsidR="0093028C" w:rsidRPr="0093028C" w14:paraId="600F5F43" w14:textId="77777777" w:rsidTr="00521D21">
        <w:trPr>
          <w:trHeight w:val="255"/>
          <w:ins w:id="2501" w:author="Vyacheslav Khamidullin (A)" w:date="2025-12-24T01:47:00Z"/>
          <w:trPrChange w:id="2502" w:author="Sergey Ikonin" w:date="2025-12-24T20:40:00Z">
            <w:trPr>
              <w:trHeight w:val="255"/>
            </w:trPr>
          </w:trPrChange>
        </w:trPr>
        <w:tc>
          <w:tcPr>
            <w:tcW w:w="1640" w:type="dxa"/>
            <w:tcBorders>
              <w:top w:val="nil"/>
              <w:left w:val="nil"/>
              <w:bottom w:val="nil"/>
              <w:right w:val="nil"/>
            </w:tcBorders>
            <w:shd w:val="clear" w:color="auto" w:fill="auto"/>
            <w:noWrap/>
            <w:vAlign w:val="bottom"/>
            <w:hideMark/>
            <w:tcPrChange w:id="2503" w:author="Sergey Ikonin" w:date="2025-12-24T20:40:00Z">
              <w:tcPr>
                <w:tcW w:w="1640" w:type="dxa"/>
                <w:tcBorders>
                  <w:top w:val="nil"/>
                  <w:left w:val="nil"/>
                  <w:bottom w:val="nil"/>
                  <w:right w:val="nil"/>
                </w:tcBorders>
                <w:shd w:val="clear" w:color="auto" w:fill="auto"/>
                <w:noWrap/>
                <w:vAlign w:val="bottom"/>
                <w:hideMark/>
              </w:tcPr>
            </w:tcPrChange>
          </w:tcPr>
          <w:p w14:paraId="0013C348"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04" w:author="Vyacheslav Khamidullin (A)" w:date="2025-12-24T01:47:00Z"/>
                <w:rFonts w:ascii="Arial" w:hAnsi="Arial" w:cs="Arial"/>
                <w:color w:val="000000"/>
                <w:sz w:val="18"/>
                <w:szCs w:val="18"/>
              </w:rPr>
            </w:pPr>
          </w:p>
        </w:tc>
        <w:tc>
          <w:tcPr>
            <w:tcW w:w="1060" w:type="dxa"/>
            <w:tcBorders>
              <w:top w:val="nil"/>
              <w:left w:val="nil"/>
              <w:bottom w:val="nil"/>
              <w:right w:val="nil"/>
            </w:tcBorders>
            <w:shd w:val="clear" w:color="auto" w:fill="auto"/>
            <w:noWrap/>
            <w:vAlign w:val="bottom"/>
            <w:hideMark/>
            <w:tcPrChange w:id="2505" w:author="Sergey Ikonin" w:date="2025-12-24T20:40:00Z">
              <w:tcPr>
                <w:tcW w:w="1183" w:type="dxa"/>
                <w:tcBorders>
                  <w:top w:val="nil"/>
                  <w:left w:val="nil"/>
                  <w:bottom w:val="nil"/>
                  <w:right w:val="nil"/>
                </w:tcBorders>
                <w:shd w:val="clear" w:color="auto" w:fill="auto"/>
                <w:noWrap/>
                <w:vAlign w:val="bottom"/>
                <w:hideMark/>
              </w:tcPr>
            </w:tcPrChange>
          </w:tcPr>
          <w:p w14:paraId="11374DE4"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2506" w:author="Vyacheslav Khamidullin (A)" w:date="2025-12-24T01:47:00Z"/>
                <w:sz w:val="20"/>
              </w:rPr>
            </w:pPr>
          </w:p>
        </w:tc>
        <w:tc>
          <w:tcPr>
            <w:tcW w:w="1087" w:type="dxa"/>
            <w:tcBorders>
              <w:top w:val="nil"/>
              <w:left w:val="nil"/>
              <w:bottom w:val="nil"/>
              <w:right w:val="nil"/>
            </w:tcBorders>
            <w:shd w:val="clear" w:color="auto" w:fill="auto"/>
            <w:noWrap/>
            <w:vAlign w:val="bottom"/>
            <w:hideMark/>
            <w:tcPrChange w:id="2507" w:author="Sergey Ikonin" w:date="2025-12-24T20:40:00Z">
              <w:tcPr>
                <w:tcW w:w="836" w:type="dxa"/>
                <w:tcBorders>
                  <w:top w:val="nil"/>
                  <w:left w:val="nil"/>
                  <w:bottom w:val="nil"/>
                  <w:right w:val="nil"/>
                </w:tcBorders>
                <w:shd w:val="clear" w:color="auto" w:fill="auto"/>
                <w:noWrap/>
                <w:vAlign w:val="bottom"/>
                <w:hideMark/>
              </w:tcPr>
            </w:tcPrChange>
          </w:tcPr>
          <w:p w14:paraId="11B3E82B"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2508" w:author="Vyacheslav Khamidullin (A)" w:date="2025-12-24T01:47:00Z"/>
                <w:sz w:val="20"/>
              </w:rPr>
            </w:pPr>
          </w:p>
        </w:tc>
        <w:tc>
          <w:tcPr>
            <w:tcW w:w="2153" w:type="dxa"/>
            <w:tcBorders>
              <w:top w:val="nil"/>
              <w:left w:val="nil"/>
              <w:bottom w:val="nil"/>
              <w:right w:val="nil"/>
            </w:tcBorders>
            <w:shd w:val="clear" w:color="auto" w:fill="auto"/>
            <w:noWrap/>
            <w:vAlign w:val="bottom"/>
            <w:hideMark/>
            <w:tcPrChange w:id="2509" w:author="Sergey Ikonin" w:date="2025-12-24T20:40:00Z">
              <w:tcPr>
                <w:tcW w:w="2073" w:type="dxa"/>
                <w:tcBorders>
                  <w:top w:val="nil"/>
                  <w:left w:val="nil"/>
                  <w:bottom w:val="nil"/>
                  <w:right w:val="nil"/>
                </w:tcBorders>
                <w:shd w:val="clear" w:color="auto" w:fill="auto"/>
                <w:noWrap/>
                <w:vAlign w:val="bottom"/>
                <w:hideMark/>
              </w:tcPr>
            </w:tcPrChange>
          </w:tcPr>
          <w:p w14:paraId="3DDE6D91"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2510" w:author="Vyacheslav Khamidullin (A)" w:date="2025-12-24T01:47:00Z"/>
                <w:sz w:val="20"/>
              </w:rPr>
            </w:pPr>
          </w:p>
        </w:tc>
        <w:tc>
          <w:tcPr>
            <w:tcW w:w="836" w:type="dxa"/>
            <w:tcBorders>
              <w:top w:val="nil"/>
              <w:left w:val="nil"/>
              <w:bottom w:val="nil"/>
              <w:right w:val="nil"/>
            </w:tcBorders>
            <w:shd w:val="clear" w:color="auto" w:fill="auto"/>
            <w:noWrap/>
            <w:vAlign w:val="bottom"/>
            <w:hideMark/>
            <w:tcPrChange w:id="2511" w:author="Sergey Ikonin" w:date="2025-12-24T20:40:00Z">
              <w:tcPr>
                <w:tcW w:w="836" w:type="dxa"/>
                <w:tcBorders>
                  <w:top w:val="nil"/>
                  <w:left w:val="nil"/>
                  <w:bottom w:val="nil"/>
                  <w:right w:val="nil"/>
                </w:tcBorders>
                <w:shd w:val="clear" w:color="auto" w:fill="auto"/>
                <w:noWrap/>
                <w:vAlign w:val="bottom"/>
                <w:hideMark/>
              </w:tcPr>
            </w:tcPrChange>
          </w:tcPr>
          <w:p w14:paraId="191E20F3"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2512" w:author="Vyacheslav Khamidullin (A)" w:date="2025-12-24T01:47:00Z"/>
                <w:sz w:val="20"/>
              </w:rPr>
            </w:pPr>
          </w:p>
        </w:tc>
        <w:tc>
          <w:tcPr>
            <w:tcW w:w="1414" w:type="dxa"/>
            <w:tcBorders>
              <w:top w:val="nil"/>
              <w:left w:val="nil"/>
              <w:bottom w:val="nil"/>
              <w:right w:val="nil"/>
            </w:tcBorders>
            <w:shd w:val="clear" w:color="auto" w:fill="auto"/>
            <w:noWrap/>
            <w:vAlign w:val="bottom"/>
            <w:hideMark/>
            <w:tcPrChange w:id="2513" w:author="Sergey Ikonin" w:date="2025-12-24T20:40:00Z">
              <w:tcPr>
                <w:tcW w:w="1607" w:type="dxa"/>
                <w:tcBorders>
                  <w:top w:val="nil"/>
                  <w:left w:val="nil"/>
                  <w:bottom w:val="nil"/>
                  <w:right w:val="nil"/>
                </w:tcBorders>
                <w:shd w:val="clear" w:color="auto" w:fill="auto"/>
                <w:noWrap/>
                <w:vAlign w:val="bottom"/>
                <w:hideMark/>
              </w:tcPr>
            </w:tcPrChange>
          </w:tcPr>
          <w:p w14:paraId="33E2C04D"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2514" w:author="Vyacheslav Khamidullin (A)" w:date="2025-12-24T01:47:00Z"/>
                <w:sz w:val="20"/>
              </w:rPr>
            </w:pPr>
          </w:p>
        </w:tc>
        <w:tc>
          <w:tcPr>
            <w:tcW w:w="683" w:type="dxa"/>
            <w:tcBorders>
              <w:top w:val="nil"/>
              <w:left w:val="nil"/>
              <w:bottom w:val="nil"/>
              <w:right w:val="nil"/>
            </w:tcBorders>
            <w:shd w:val="clear" w:color="auto" w:fill="auto"/>
            <w:noWrap/>
            <w:vAlign w:val="bottom"/>
            <w:hideMark/>
            <w:tcPrChange w:id="2515" w:author="Sergey Ikonin" w:date="2025-12-24T20:40:00Z">
              <w:tcPr>
                <w:tcW w:w="683" w:type="dxa"/>
                <w:tcBorders>
                  <w:top w:val="nil"/>
                  <w:left w:val="nil"/>
                  <w:bottom w:val="nil"/>
                  <w:right w:val="nil"/>
                </w:tcBorders>
                <w:shd w:val="clear" w:color="auto" w:fill="auto"/>
                <w:noWrap/>
                <w:vAlign w:val="bottom"/>
                <w:hideMark/>
              </w:tcPr>
            </w:tcPrChange>
          </w:tcPr>
          <w:p w14:paraId="1CF82264"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2516" w:author="Vyacheslav Khamidullin (A)" w:date="2025-12-24T01:47:00Z"/>
                <w:sz w:val="20"/>
              </w:rPr>
            </w:pPr>
          </w:p>
        </w:tc>
        <w:tc>
          <w:tcPr>
            <w:tcW w:w="679" w:type="dxa"/>
            <w:tcBorders>
              <w:top w:val="nil"/>
              <w:left w:val="nil"/>
              <w:bottom w:val="nil"/>
              <w:right w:val="nil"/>
            </w:tcBorders>
            <w:shd w:val="clear" w:color="auto" w:fill="auto"/>
            <w:noWrap/>
            <w:vAlign w:val="bottom"/>
            <w:hideMark/>
            <w:tcPrChange w:id="2517" w:author="Sergey Ikonin" w:date="2025-12-24T20:40:00Z">
              <w:tcPr>
                <w:tcW w:w="683" w:type="dxa"/>
                <w:tcBorders>
                  <w:top w:val="nil"/>
                  <w:left w:val="nil"/>
                  <w:bottom w:val="nil"/>
                  <w:right w:val="nil"/>
                </w:tcBorders>
                <w:shd w:val="clear" w:color="auto" w:fill="auto"/>
                <w:noWrap/>
                <w:vAlign w:val="bottom"/>
                <w:hideMark/>
              </w:tcPr>
            </w:tcPrChange>
          </w:tcPr>
          <w:p w14:paraId="764C16B0"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2518" w:author="Vyacheslav Khamidullin (A)" w:date="2025-12-24T01:47:00Z"/>
                <w:sz w:val="20"/>
              </w:rPr>
            </w:pPr>
          </w:p>
        </w:tc>
      </w:tr>
      <w:tr w:rsidR="0093028C" w:rsidRPr="0093028C" w14:paraId="0DB7B921" w14:textId="77777777" w:rsidTr="00521D21">
        <w:trPr>
          <w:trHeight w:val="255"/>
          <w:ins w:id="2519" w:author="Vyacheslav Khamidullin (A)" w:date="2025-12-24T01:47:00Z"/>
          <w:trPrChange w:id="2520" w:author="Sergey Ikonin" w:date="2025-12-24T20:40:00Z">
            <w:trPr>
              <w:trHeight w:val="255"/>
            </w:trPr>
          </w:trPrChange>
        </w:trPr>
        <w:tc>
          <w:tcPr>
            <w:tcW w:w="1640" w:type="dxa"/>
            <w:tcBorders>
              <w:top w:val="nil"/>
              <w:left w:val="nil"/>
              <w:bottom w:val="nil"/>
              <w:right w:val="nil"/>
            </w:tcBorders>
            <w:shd w:val="clear" w:color="auto" w:fill="auto"/>
            <w:noWrap/>
            <w:vAlign w:val="center"/>
            <w:hideMark/>
            <w:tcPrChange w:id="2521" w:author="Sergey Ikonin" w:date="2025-12-24T20:40:00Z">
              <w:tcPr>
                <w:tcW w:w="1640" w:type="dxa"/>
                <w:tcBorders>
                  <w:top w:val="nil"/>
                  <w:left w:val="nil"/>
                  <w:bottom w:val="nil"/>
                  <w:right w:val="nil"/>
                </w:tcBorders>
                <w:shd w:val="clear" w:color="auto" w:fill="auto"/>
                <w:noWrap/>
                <w:vAlign w:val="center"/>
                <w:hideMark/>
              </w:tcPr>
            </w:tcPrChange>
          </w:tcPr>
          <w:p w14:paraId="48C67AF6"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2522" w:author="Vyacheslav Khamidullin (A)" w:date="2025-12-24T01:47:00Z"/>
                <w:sz w:val="20"/>
              </w:rPr>
            </w:pPr>
          </w:p>
        </w:tc>
        <w:tc>
          <w:tcPr>
            <w:tcW w:w="7909"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Change w:id="2523" w:author="Sergey Ikonin" w:date="2025-12-24T20:40:00Z">
              <w:tcPr>
                <w:tcW w:w="7901"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tcPrChange>
          </w:tcPr>
          <w:p w14:paraId="0167FF3F"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24" w:author="Vyacheslav Khamidullin (A)" w:date="2025-12-24T01:47:00Z"/>
                <w:rFonts w:ascii="Arial" w:hAnsi="Arial" w:cs="Arial"/>
                <w:b/>
                <w:bCs/>
                <w:color w:val="000000"/>
                <w:sz w:val="18"/>
                <w:szCs w:val="18"/>
              </w:rPr>
            </w:pPr>
            <w:ins w:id="2525" w:author="Vyacheslav Khamidullin (A)" w:date="2025-12-24T01:47:00Z">
              <w:r w:rsidRPr="0093028C">
                <w:rPr>
                  <w:rFonts w:ascii="Arial" w:hAnsi="Arial" w:cs="Arial"/>
                  <w:b/>
                  <w:bCs/>
                  <w:color w:val="000000"/>
                  <w:sz w:val="18"/>
                  <w:szCs w:val="18"/>
                </w:rPr>
                <w:t>Broadcast w/o feedback, transmission priority off, try #Average, Latency 16</w:t>
              </w:r>
            </w:ins>
          </w:p>
        </w:tc>
      </w:tr>
      <w:tr w:rsidR="0093028C" w:rsidRPr="0093028C" w14:paraId="30AA18BA" w14:textId="77777777" w:rsidTr="00521D21">
        <w:trPr>
          <w:trHeight w:val="255"/>
          <w:ins w:id="2526" w:author="Vyacheslav Khamidullin (A)" w:date="2025-12-24T01:47:00Z"/>
          <w:trPrChange w:id="2527" w:author="Sergey Ikonin" w:date="2025-12-24T20:40:00Z">
            <w:trPr>
              <w:trHeight w:val="255"/>
            </w:trPr>
          </w:trPrChange>
        </w:trPr>
        <w:tc>
          <w:tcPr>
            <w:tcW w:w="1640" w:type="dxa"/>
            <w:tcBorders>
              <w:top w:val="nil"/>
              <w:left w:val="nil"/>
              <w:bottom w:val="nil"/>
              <w:right w:val="nil"/>
            </w:tcBorders>
            <w:shd w:val="clear" w:color="auto" w:fill="auto"/>
            <w:noWrap/>
            <w:vAlign w:val="center"/>
            <w:hideMark/>
            <w:tcPrChange w:id="2528" w:author="Sergey Ikonin" w:date="2025-12-24T20:40:00Z">
              <w:tcPr>
                <w:tcW w:w="1640" w:type="dxa"/>
                <w:tcBorders>
                  <w:top w:val="nil"/>
                  <w:left w:val="nil"/>
                  <w:bottom w:val="nil"/>
                  <w:right w:val="nil"/>
                </w:tcBorders>
                <w:shd w:val="clear" w:color="auto" w:fill="auto"/>
                <w:noWrap/>
                <w:vAlign w:val="center"/>
                <w:hideMark/>
              </w:tcPr>
            </w:tcPrChange>
          </w:tcPr>
          <w:p w14:paraId="5C45E507"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29" w:author="Vyacheslav Khamidullin (A)" w:date="2025-12-24T01:47:00Z"/>
                <w:rFonts w:ascii="Arial" w:hAnsi="Arial" w:cs="Arial"/>
                <w:color w:val="000000"/>
                <w:sz w:val="18"/>
                <w:szCs w:val="18"/>
              </w:rPr>
            </w:pPr>
            <w:ins w:id="2530" w:author="Vyacheslav Khamidullin (A)" w:date="2025-12-24T01:47:00Z">
              <w:r w:rsidRPr="0093028C">
                <w:rPr>
                  <w:rFonts w:ascii="Arial" w:hAnsi="Arial" w:cs="Arial"/>
                  <w:color w:val="000000"/>
                  <w:sz w:val="18"/>
                  <w:szCs w:val="18"/>
                </w:rPr>
                <w:t>PSNR vs Rate</w:t>
              </w:r>
            </w:ins>
          </w:p>
        </w:tc>
        <w:tc>
          <w:tcPr>
            <w:tcW w:w="1060" w:type="dxa"/>
            <w:tcBorders>
              <w:top w:val="nil"/>
              <w:left w:val="single" w:sz="8" w:space="0" w:color="auto"/>
              <w:bottom w:val="nil"/>
              <w:right w:val="nil"/>
            </w:tcBorders>
            <w:shd w:val="clear" w:color="auto" w:fill="auto"/>
            <w:noWrap/>
            <w:vAlign w:val="center"/>
            <w:hideMark/>
            <w:tcPrChange w:id="2531" w:author="Sergey Ikonin" w:date="2025-12-24T20:40:00Z">
              <w:tcPr>
                <w:tcW w:w="1183" w:type="dxa"/>
                <w:tcBorders>
                  <w:top w:val="nil"/>
                  <w:left w:val="single" w:sz="8" w:space="0" w:color="auto"/>
                  <w:bottom w:val="nil"/>
                  <w:right w:val="nil"/>
                </w:tcBorders>
                <w:shd w:val="clear" w:color="auto" w:fill="auto"/>
                <w:noWrap/>
                <w:vAlign w:val="center"/>
                <w:hideMark/>
              </w:tcPr>
            </w:tcPrChange>
          </w:tcPr>
          <w:p w14:paraId="0070322C"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32" w:author="Vyacheslav Khamidullin (A)" w:date="2025-12-24T01:47:00Z"/>
                <w:rFonts w:ascii="Arial" w:hAnsi="Arial" w:cs="Arial"/>
                <w:b/>
                <w:bCs/>
                <w:color w:val="000000"/>
                <w:sz w:val="18"/>
                <w:szCs w:val="18"/>
              </w:rPr>
            </w:pPr>
            <w:ins w:id="2533" w:author="Vyacheslav Khamidullin (A)" w:date="2025-12-24T01:47:00Z">
              <w:r w:rsidRPr="0093028C">
                <w:rPr>
                  <w:rFonts w:ascii="Arial" w:hAnsi="Arial" w:cs="Arial"/>
                  <w:b/>
                  <w:bCs/>
                  <w:color w:val="000000"/>
                  <w:sz w:val="18"/>
                  <w:szCs w:val="18"/>
                </w:rPr>
                <w:t>BD-Rate</w:t>
              </w:r>
            </w:ins>
          </w:p>
        </w:tc>
        <w:tc>
          <w:tcPr>
            <w:tcW w:w="1087" w:type="dxa"/>
            <w:tcBorders>
              <w:top w:val="nil"/>
              <w:left w:val="nil"/>
              <w:bottom w:val="nil"/>
              <w:right w:val="nil"/>
            </w:tcBorders>
            <w:shd w:val="clear" w:color="auto" w:fill="auto"/>
            <w:noWrap/>
            <w:vAlign w:val="center"/>
            <w:hideMark/>
            <w:tcPrChange w:id="2534" w:author="Sergey Ikonin" w:date="2025-12-24T20:40:00Z">
              <w:tcPr>
                <w:tcW w:w="836" w:type="dxa"/>
                <w:tcBorders>
                  <w:top w:val="nil"/>
                  <w:left w:val="nil"/>
                  <w:bottom w:val="nil"/>
                  <w:right w:val="nil"/>
                </w:tcBorders>
                <w:shd w:val="clear" w:color="auto" w:fill="auto"/>
                <w:noWrap/>
                <w:vAlign w:val="center"/>
                <w:hideMark/>
              </w:tcPr>
            </w:tcPrChange>
          </w:tcPr>
          <w:p w14:paraId="6B417E13"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35" w:author="Vyacheslav Khamidullin (A)" w:date="2025-12-24T01:47:00Z"/>
                <w:rFonts w:ascii="Arial" w:hAnsi="Arial" w:cs="Arial"/>
                <w:b/>
                <w:bCs/>
                <w:color w:val="000000"/>
                <w:sz w:val="18"/>
                <w:szCs w:val="18"/>
              </w:rPr>
            </w:pPr>
            <w:ins w:id="2536" w:author="Vyacheslav Khamidullin (A)" w:date="2025-12-24T01:47:00Z">
              <w:r w:rsidRPr="0093028C">
                <w:rPr>
                  <w:rFonts w:ascii="Arial" w:hAnsi="Arial" w:cs="Arial"/>
                  <w:b/>
                  <w:bCs/>
                  <w:color w:val="000000"/>
                  <w:sz w:val="18"/>
                  <w:szCs w:val="18"/>
                </w:rPr>
                <w:t> </w:t>
              </w:r>
            </w:ins>
          </w:p>
        </w:tc>
        <w:tc>
          <w:tcPr>
            <w:tcW w:w="2153" w:type="dxa"/>
            <w:tcBorders>
              <w:top w:val="nil"/>
              <w:left w:val="nil"/>
              <w:bottom w:val="nil"/>
              <w:right w:val="nil"/>
            </w:tcBorders>
            <w:shd w:val="clear" w:color="auto" w:fill="auto"/>
            <w:noWrap/>
            <w:vAlign w:val="center"/>
            <w:hideMark/>
            <w:tcPrChange w:id="2537" w:author="Sergey Ikonin" w:date="2025-12-24T20:40:00Z">
              <w:tcPr>
                <w:tcW w:w="2073" w:type="dxa"/>
                <w:tcBorders>
                  <w:top w:val="nil"/>
                  <w:left w:val="nil"/>
                  <w:bottom w:val="nil"/>
                  <w:right w:val="nil"/>
                </w:tcBorders>
                <w:shd w:val="clear" w:color="auto" w:fill="auto"/>
                <w:noWrap/>
                <w:vAlign w:val="center"/>
                <w:hideMark/>
              </w:tcPr>
            </w:tcPrChange>
          </w:tcPr>
          <w:p w14:paraId="4A8E92AB"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38" w:author="Vyacheslav Khamidullin (A)" w:date="2025-12-24T01:47:00Z"/>
                <w:rFonts w:ascii="Arial" w:hAnsi="Arial" w:cs="Arial"/>
                <w:b/>
                <w:bCs/>
                <w:color w:val="000000"/>
                <w:sz w:val="18"/>
                <w:szCs w:val="18"/>
              </w:rPr>
            </w:pPr>
            <w:ins w:id="2539" w:author="Vyacheslav Khamidullin (A)" w:date="2025-12-24T01:47:00Z">
              <w:r w:rsidRPr="0093028C">
                <w:rPr>
                  <w:rFonts w:ascii="Arial" w:hAnsi="Arial" w:cs="Arial"/>
                  <w:b/>
                  <w:bCs/>
                  <w:color w:val="000000"/>
                  <w:sz w:val="18"/>
                  <w:szCs w:val="18"/>
                </w:rPr>
                <w:t>SVTM  over  VTM</w:t>
              </w:r>
            </w:ins>
          </w:p>
        </w:tc>
        <w:tc>
          <w:tcPr>
            <w:tcW w:w="836" w:type="dxa"/>
            <w:tcBorders>
              <w:top w:val="nil"/>
              <w:left w:val="nil"/>
              <w:bottom w:val="nil"/>
              <w:right w:val="nil"/>
            </w:tcBorders>
            <w:shd w:val="clear" w:color="auto" w:fill="auto"/>
            <w:noWrap/>
            <w:vAlign w:val="center"/>
            <w:hideMark/>
            <w:tcPrChange w:id="2540" w:author="Sergey Ikonin" w:date="2025-12-24T20:40:00Z">
              <w:tcPr>
                <w:tcW w:w="836" w:type="dxa"/>
                <w:tcBorders>
                  <w:top w:val="nil"/>
                  <w:left w:val="nil"/>
                  <w:bottom w:val="nil"/>
                  <w:right w:val="nil"/>
                </w:tcBorders>
                <w:shd w:val="clear" w:color="auto" w:fill="auto"/>
                <w:noWrap/>
                <w:vAlign w:val="center"/>
                <w:hideMark/>
              </w:tcPr>
            </w:tcPrChange>
          </w:tcPr>
          <w:p w14:paraId="5A9D8190"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41" w:author="Vyacheslav Khamidullin (A)" w:date="2025-12-24T01:47:00Z"/>
                <w:rFonts w:ascii="Arial" w:hAnsi="Arial" w:cs="Arial"/>
                <w:b/>
                <w:bCs/>
                <w:color w:val="000000"/>
                <w:sz w:val="18"/>
                <w:szCs w:val="18"/>
              </w:rPr>
            </w:pPr>
            <w:ins w:id="2542" w:author="Vyacheslav Khamidullin (A)" w:date="2025-12-24T01:47:00Z">
              <w:r w:rsidRPr="0093028C">
                <w:rPr>
                  <w:rFonts w:ascii="Arial" w:hAnsi="Arial" w:cs="Arial"/>
                  <w:b/>
                  <w:bCs/>
                  <w:color w:val="000000"/>
                  <w:sz w:val="18"/>
                  <w:szCs w:val="18"/>
                </w:rPr>
                <w:t> </w:t>
              </w:r>
            </w:ins>
          </w:p>
        </w:tc>
        <w:tc>
          <w:tcPr>
            <w:tcW w:w="1414" w:type="dxa"/>
            <w:tcBorders>
              <w:top w:val="nil"/>
              <w:left w:val="nil"/>
              <w:bottom w:val="nil"/>
              <w:right w:val="single" w:sz="4" w:space="0" w:color="auto"/>
            </w:tcBorders>
            <w:shd w:val="clear" w:color="auto" w:fill="auto"/>
            <w:noWrap/>
            <w:vAlign w:val="center"/>
            <w:hideMark/>
            <w:tcPrChange w:id="2543" w:author="Sergey Ikonin" w:date="2025-12-24T20:40:00Z">
              <w:tcPr>
                <w:tcW w:w="1607" w:type="dxa"/>
                <w:tcBorders>
                  <w:top w:val="nil"/>
                  <w:left w:val="nil"/>
                  <w:bottom w:val="nil"/>
                  <w:right w:val="single" w:sz="4" w:space="0" w:color="auto"/>
                </w:tcBorders>
                <w:shd w:val="clear" w:color="auto" w:fill="auto"/>
                <w:noWrap/>
                <w:vAlign w:val="center"/>
                <w:hideMark/>
              </w:tcPr>
            </w:tcPrChange>
          </w:tcPr>
          <w:p w14:paraId="67804A2D"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44" w:author="Vyacheslav Khamidullin (A)" w:date="2025-12-24T01:47:00Z"/>
                <w:rFonts w:ascii="Arial" w:hAnsi="Arial" w:cs="Arial"/>
                <w:b/>
                <w:bCs/>
                <w:color w:val="000000"/>
                <w:sz w:val="18"/>
                <w:szCs w:val="18"/>
              </w:rPr>
            </w:pPr>
            <w:ins w:id="2545" w:author="Vyacheslav Khamidullin (A)" w:date="2025-12-24T01:47:00Z">
              <w:r w:rsidRPr="0093028C">
                <w:rPr>
                  <w:rFonts w:ascii="Arial" w:hAnsi="Arial" w:cs="Arial"/>
                  <w:b/>
                  <w:bCs/>
                  <w:color w:val="000000"/>
                  <w:sz w:val="18"/>
                  <w:szCs w:val="18"/>
                </w:rPr>
                <w:t> </w:t>
              </w:r>
            </w:ins>
          </w:p>
        </w:tc>
        <w:tc>
          <w:tcPr>
            <w:tcW w:w="683" w:type="dxa"/>
            <w:tcBorders>
              <w:top w:val="nil"/>
              <w:left w:val="nil"/>
              <w:bottom w:val="nil"/>
              <w:right w:val="nil"/>
            </w:tcBorders>
            <w:shd w:val="clear" w:color="auto" w:fill="auto"/>
            <w:noWrap/>
            <w:vAlign w:val="center"/>
            <w:hideMark/>
            <w:tcPrChange w:id="2546" w:author="Sergey Ikonin" w:date="2025-12-24T20:40:00Z">
              <w:tcPr>
                <w:tcW w:w="683" w:type="dxa"/>
                <w:tcBorders>
                  <w:top w:val="nil"/>
                  <w:left w:val="nil"/>
                  <w:bottom w:val="nil"/>
                  <w:right w:val="nil"/>
                </w:tcBorders>
                <w:shd w:val="clear" w:color="auto" w:fill="auto"/>
                <w:noWrap/>
                <w:vAlign w:val="center"/>
                <w:hideMark/>
              </w:tcPr>
            </w:tcPrChange>
          </w:tcPr>
          <w:p w14:paraId="3FAA8A85"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47" w:author="Vyacheslav Khamidullin (A)" w:date="2025-12-24T01:47:00Z"/>
                <w:rFonts w:ascii="Arial" w:hAnsi="Arial" w:cs="Arial"/>
                <w:b/>
                <w:bCs/>
                <w:color w:val="000000"/>
                <w:sz w:val="18"/>
                <w:szCs w:val="18"/>
              </w:rPr>
            </w:pPr>
            <w:ins w:id="2548" w:author="Vyacheslav Khamidullin (A)" w:date="2025-12-24T01:47:00Z">
              <w:r w:rsidRPr="0093028C">
                <w:rPr>
                  <w:rFonts w:ascii="Arial" w:hAnsi="Arial" w:cs="Arial"/>
                  <w:b/>
                  <w:bCs/>
                  <w:color w:val="000000"/>
                  <w:sz w:val="18"/>
                  <w:szCs w:val="18"/>
                </w:rPr>
                <w:t> </w:t>
              </w:r>
            </w:ins>
          </w:p>
        </w:tc>
        <w:tc>
          <w:tcPr>
            <w:tcW w:w="679" w:type="dxa"/>
            <w:tcBorders>
              <w:top w:val="nil"/>
              <w:left w:val="nil"/>
              <w:bottom w:val="nil"/>
              <w:right w:val="single" w:sz="8" w:space="0" w:color="auto"/>
            </w:tcBorders>
            <w:shd w:val="clear" w:color="auto" w:fill="auto"/>
            <w:noWrap/>
            <w:vAlign w:val="center"/>
            <w:hideMark/>
            <w:tcPrChange w:id="2549" w:author="Sergey Ikonin" w:date="2025-12-24T20:40:00Z">
              <w:tcPr>
                <w:tcW w:w="683" w:type="dxa"/>
                <w:tcBorders>
                  <w:top w:val="nil"/>
                  <w:left w:val="nil"/>
                  <w:bottom w:val="nil"/>
                  <w:right w:val="single" w:sz="8" w:space="0" w:color="auto"/>
                </w:tcBorders>
                <w:shd w:val="clear" w:color="auto" w:fill="auto"/>
                <w:noWrap/>
                <w:vAlign w:val="center"/>
                <w:hideMark/>
              </w:tcPr>
            </w:tcPrChange>
          </w:tcPr>
          <w:p w14:paraId="0C90F8EB"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50" w:author="Vyacheslav Khamidullin (A)" w:date="2025-12-24T01:47:00Z"/>
                <w:rFonts w:ascii="Arial" w:hAnsi="Arial" w:cs="Arial"/>
                <w:b/>
                <w:bCs/>
                <w:color w:val="000000"/>
                <w:sz w:val="18"/>
                <w:szCs w:val="18"/>
              </w:rPr>
            </w:pPr>
            <w:ins w:id="2551" w:author="Vyacheslav Khamidullin (A)" w:date="2025-12-24T01:47:00Z">
              <w:r w:rsidRPr="0093028C">
                <w:rPr>
                  <w:rFonts w:ascii="Arial" w:hAnsi="Arial" w:cs="Arial"/>
                  <w:b/>
                  <w:bCs/>
                  <w:color w:val="000000"/>
                  <w:sz w:val="18"/>
                  <w:szCs w:val="18"/>
                </w:rPr>
                <w:t> </w:t>
              </w:r>
            </w:ins>
          </w:p>
        </w:tc>
      </w:tr>
      <w:tr w:rsidR="0093028C" w:rsidRPr="0093028C" w14:paraId="63336BDB" w14:textId="77777777" w:rsidTr="00521D21">
        <w:trPr>
          <w:trHeight w:val="255"/>
          <w:ins w:id="2552" w:author="Vyacheslav Khamidullin (A)" w:date="2025-12-24T01:47:00Z"/>
          <w:trPrChange w:id="2553" w:author="Sergey Ikonin" w:date="2025-12-24T20:40:00Z">
            <w:trPr>
              <w:trHeight w:val="255"/>
            </w:trPr>
          </w:trPrChange>
        </w:trPr>
        <w:tc>
          <w:tcPr>
            <w:tcW w:w="1640" w:type="dxa"/>
            <w:tcBorders>
              <w:top w:val="nil"/>
              <w:left w:val="nil"/>
              <w:bottom w:val="single" w:sz="8" w:space="0" w:color="auto"/>
              <w:right w:val="single" w:sz="8" w:space="0" w:color="auto"/>
            </w:tcBorders>
            <w:shd w:val="clear" w:color="auto" w:fill="auto"/>
            <w:noWrap/>
            <w:vAlign w:val="center"/>
            <w:hideMark/>
            <w:tcPrChange w:id="2554" w:author="Sergey Ikonin" w:date="2025-12-24T20:40:00Z">
              <w:tcPr>
                <w:tcW w:w="1640" w:type="dxa"/>
                <w:tcBorders>
                  <w:top w:val="nil"/>
                  <w:left w:val="nil"/>
                  <w:bottom w:val="single" w:sz="8" w:space="0" w:color="auto"/>
                  <w:right w:val="single" w:sz="8" w:space="0" w:color="auto"/>
                </w:tcBorders>
                <w:shd w:val="clear" w:color="auto" w:fill="auto"/>
                <w:noWrap/>
                <w:vAlign w:val="center"/>
                <w:hideMark/>
              </w:tcPr>
            </w:tcPrChange>
          </w:tcPr>
          <w:p w14:paraId="08836ABF"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55" w:author="Vyacheslav Khamidullin (A)" w:date="2025-12-24T01:47:00Z"/>
                <w:rFonts w:ascii="Arial" w:hAnsi="Arial" w:cs="Arial"/>
                <w:color w:val="808080"/>
                <w:sz w:val="18"/>
                <w:szCs w:val="18"/>
              </w:rPr>
            </w:pPr>
            <w:ins w:id="2556" w:author="Vyacheslav Khamidullin (A)" w:date="2025-12-24T01:47:00Z">
              <w:r w:rsidRPr="0093028C">
                <w:rPr>
                  <w:rFonts w:ascii="Arial" w:hAnsi="Arial" w:cs="Arial"/>
                  <w:color w:val="808080"/>
                  <w:sz w:val="18"/>
                  <w:szCs w:val="18"/>
                </w:rPr>
                <w:t>at Latency 16</w:t>
              </w:r>
            </w:ins>
          </w:p>
        </w:tc>
        <w:tc>
          <w:tcPr>
            <w:tcW w:w="1060" w:type="dxa"/>
            <w:tcBorders>
              <w:top w:val="nil"/>
              <w:left w:val="nil"/>
              <w:bottom w:val="single" w:sz="8" w:space="0" w:color="auto"/>
              <w:right w:val="nil"/>
            </w:tcBorders>
            <w:shd w:val="clear" w:color="auto" w:fill="auto"/>
            <w:noWrap/>
            <w:vAlign w:val="center"/>
            <w:hideMark/>
            <w:tcPrChange w:id="2557" w:author="Sergey Ikonin" w:date="2025-12-24T20:40:00Z">
              <w:tcPr>
                <w:tcW w:w="1183" w:type="dxa"/>
                <w:tcBorders>
                  <w:top w:val="nil"/>
                  <w:left w:val="nil"/>
                  <w:bottom w:val="single" w:sz="8" w:space="0" w:color="auto"/>
                  <w:right w:val="nil"/>
                </w:tcBorders>
                <w:shd w:val="clear" w:color="auto" w:fill="auto"/>
                <w:noWrap/>
                <w:vAlign w:val="center"/>
                <w:hideMark/>
              </w:tcPr>
            </w:tcPrChange>
          </w:tcPr>
          <w:p w14:paraId="34A2C654"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58" w:author="Vyacheslav Khamidullin (A)" w:date="2025-12-24T01:47:00Z"/>
                <w:rFonts w:ascii="Arial" w:hAnsi="Arial" w:cs="Arial"/>
                <w:color w:val="000000"/>
                <w:sz w:val="18"/>
                <w:szCs w:val="18"/>
              </w:rPr>
            </w:pPr>
            <w:ins w:id="2559" w:author="Vyacheslav Khamidullin (A)" w:date="2025-12-24T01:47:00Z">
              <w:r w:rsidRPr="0093028C">
                <w:rPr>
                  <w:rFonts w:ascii="Arial" w:hAnsi="Arial" w:cs="Arial"/>
                  <w:color w:val="000000"/>
                  <w:sz w:val="18"/>
                  <w:szCs w:val="18"/>
                </w:rPr>
                <w:t>Y</w:t>
              </w:r>
            </w:ins>
          </w:p>
        </w:tc>
        <w:tc>
          <w:tcPr>
            <w:tcW w:w="1087" w:type="dxa"/>
            <w:tcBorders>
              <w:top w:val="nil"/>
              <w:left w:val="nil"/>
              <w:bottom w:val="single" w:sz="8" w:space="0" w:color="auto"/>
              <w:right w:val="nil"/>
            </w:tcBorders>
            <w:shd w:val="clear" w:color="auto" w:fill="auto"/>
            <w:noWrap/>
            <w:vAlign w:val="center"/>
            <w:hideMark/>
            <w:tcPrChange w:id="2560" w:author="Sergey Ikonin" w:date="2025-12-24T20:40:00Z">
              <w:tcPr>
                <w:tcW w:w="836" w:type="dxa"/>
                <w:tcBorders>
                  <w:top w:val="nil"/>
                  <w:left w:val="nil"/>
                  <w:bottom w:val="single" w:sz="8" w:space="0" w:color="auto"/>
                  <w:right w:val="nil"/>
                </w:tcBorders>
                <w:shd w:val="clear" w:color="auto" w:fill="auto"/>
                <w:noWrap/>
                <w:vAlign w:val="center"/>
                <w:hideMark/>
              </w:tcPr>
            </w:tcPrChange>
          </w:tcPr>
          <w:p w14:paraId="639F4D0B"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61" w:author="Vyacheslav Khamidullin (A)" w:date="2025-12-24T01:47:00Z"/>
                <w:rFonts w:ascii="Arial" w:hAnsi="Arial" w:cs="Arial"/>
                <w:color w:val="000000"/>
                <w:sz w:val="18"/>
                <w:szCs w:val="18"/>
              </w:rPr>
            </w:pPr>
            <w:ins w:id="2562" w:author="Vyacheslav Khamidullin (A)" w:date="2025-12-24T01:47:00Z">
              <w:r w:rsidRPr="0093028C">
                <w:rPr>
                  <w:rFonts w:ascii="Arial" w:hAnsi="Arial" w:cs="Arial"/>
                  <w:color w:val="000000"/>
                  <w:sz w:val="18"/>
                  <w:szCs w:val="18"/>
                </w:rPr>
                <w:t>U</w:t>
              </w:r>
            </w:ins>
          </w:p>
        </w:tc>
        <w:tc>
          <w:tcPr>
            <w:tcW w:w="2153" w:type="dxa"/>
            <w:tcBorders>
              <w:top w:val="nil"/>
              <w:left w:val="nil"/>
              <w:bottom w:val="single" w:sz="8" w:space="0" w:color="auto"/>
              <w:right w:val="single" w:sz="4" w:space="0" w:color="auto"/>
            </w:tcBorders>
            <w:shd w:val="clear" w:color="auto" w:fill="auto"/>
            <w:noWrap/>
            <w:vAlign w:val="center"/>
            <w:hideMark/>
            <w:tcPrChange w:id="2563" w:author="Sergey Ikonin" w:date="2025-12-24T20:40:00Z">
              <w:tcPr>
                <w:tcW w:w="2073" w:type="dxa"/>
                <w:tcBorders>
                  <w:top w:val="nil"/>
                  <w:left w:val="nil"/>
                  <w:bottom w:val="single" w:sz="8" w:space="0" w:color="auto"/>
                  <w:right w:val="single" w:sz="4" w:space="0" w:color="auto"/>
                </w:tcBorders>
                <w:shd w:val="clear" w:color="auto" w:fill="auto"/>
                <w:noWrap/>
                <w:vAlign w:val="center"/>
                <w:hideMark/>
              </w:tcPr>
            </w:tcPrChange>
          </w:tcPr>
          <w:p w14:paraId="715B989A"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64" w:author="Vyacheslav Khamidullin (A)" w:date="2025-12-24T01:47:00Z"/>
                <w:rFonts w:ascii="Arial" w:hAnsi="Arial" w:cs="Arial"/>
                <w:color w:val="000000"/>
                <w:sz w:val="18"/>
                <w:szCs w:val="18"/>
              </w:rPr>
            </w:pPr>
            <w:ins w:id="2565" w:author="Vyacheslav Khamidullin (A)" w:date="2025-12-24T01:47:00Z">
              <w:r w:rsidRPr="0093028C">
                <w:rPr>
                  <w:rFonts w:ascii="Arial" w:hAnsi="Arial" w:cs="Arial"/>
                  <w:color w:val="000000"/>
                  <w:sz w:val="18"/>
                  <w:szCs w:val="18"/>
                </w:rPr>
                <w:t>V</w:t>
              </w:r>
            </w:ins>
          </w:p>
        </w:tc>
        <w:tc>
          <w:tcPr>
            <w:tcW w:w="836" w:type="dxa"/>
            <w:tcBorders>
              <w:top w:val="nil"/>
              <w:left w:val="nil"/>
              <w:bottom w:val="single" w:sz="8" w:space="0" w:color="auto"/>
              <w:right w:val="nil"/>
            </w:tcBorders>
            <w:shd w:val="clear" w:color="auto" w:fill="auto"/>
            <w:noWrap/>
            <w:vAlign w:val="center"/>
            <w:hideMark/>
            <w:tcPrChange w:id="2566" w:author="Sergey Ikonin" w:date="2025-12-24T20:40:00Z">
              <w:tcPr>
                <w:tcW w:w="836" w:type="dxa"/>
                <w:tcBorders>
                  <w:top w:val="nil"/>
                  <w:left w:val="nil"/>
                  <w:bottom w:val="single" w:sz="8" w:space="0" w:color="auto"/>
                  <w:right w:val="nil"/>
                </w:tcBorders>
                <w:shd w:val="clear" w:color="auto" w:fill="auto"/>
                <w:noWrap/>
                <w:vAlign w:val="center"/>
                <w:hideMark/>
              </w:tcPr>
            </w:tcPrChange>
          </w:tcPr>
          <w:p w14:paraId="61FA4494"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67" w:author="Vyacheslav Khamidullin (A)" w:date="2025-12-24T01:47:00Z"/>
                <w:rFonts w:ascii="Arial" w:hAnsi="Arial" w:cs="Arial"/>
                <w:color w:val="000000"/>
                <w:sz w:val="18"/>
                <w:szCs w:val="18"/>
              </w:rPr>
            </w:pPr>
            <w:ins w:id="2568" w:author="Vyacheslav Khamidullin (A)" w:date="2025-12-24T01:47:00Z">
              <w:r w:rsidRPr="0093028C">
                <w:rPr>
                  <w:rFonts w:ascii="Arial" w:hAnsi="Arial" w:cs="Arial"/>
                  <w:color w:val="000000"/>
                  <w:sz w:val="18"/>
                  <w:szCs w:val="18"/>
                </w:rPr>
                <w:t> </w:t>
              </w:r>
            </w:ins>
          </w:p>
        </w:tc>
        <w:tc>
          <w:tcPr>
            <w:tcW w:w="1414" w:type="dxa"/>
            <w:tcBorders>
              <w:top w:val="nil"/>
              <w:left w:val="nil"/>
              <w:bottom w:val="single" w:sz="8" w:space="0" w:color="auto"/>
              <w:right w:val="nil"/>
            </w:tcBorders>
            <w:shd w:val="clear" w:color="auto" w:fill="auto"/>
            <w:noWrap/>
            <w:vAlign w:val="center"/>
            <w:hideMark/>
            <w:tcPrChange w:id="2569" w:author="Sergey Ikonin" w:date="2025-12-24T20:40:00Z">
              <w:tcPr>
                <w:tcW w:w="1607" w:type="dxa"/>
                <w:tcBorders>
                  <w:top w:val="nil"/>
                  <w:left w:val="nil"/>
                  <w:bottom w:val="single" w:sz="8" w:space="0" w:color="auto"/>
                  <w:right w:val="nil"/>
                </w:tcBorders>
                <w:shd w:val="clear" w:color="auto" w:fill="auto"/>
                <w:noWrap/>
                <w:vAlign w:val="center"/>
                <w:hideMark/>
              </w:tcPr>
            </w:tcPrChange>
          </w:tcPr>
          <w:p w14:paraId="5925CCB0"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70" w:author="Vyacheslav Khamidullin (A)" w:date="2025-12-24T01:47:00Z"/>
                <w:rFonts w:ascii="Arial" w:hAnsi="Arial" w:cs="Arial"/>
                <w:color w:val="000000"/>
                <w:sz w:val="18"/>
                <w:szCs w:val="18"/>
              </w:rPr>
            </w:pPr>
            <w:ins w:id="2571" w:author="Vyacheslav Khamidullin (A)" w:date="2025-12-24T01:47:00Z">
              <w:r w:rsidRPr="0093028C">
                <w:rPr>
                  <w:rFonts w:ascii="Arial" w:hAnsi="Arial" w:cs="Arial"/>
                  <w:color w:val="000000"/>
                  <w:sz w:val="18"/>
                  <w:szCs w:val="18"/>
                </w:rPr>
                <w:t> </w:t>
              </w:r>
            </w:ins>
          </w:p>
        </w:tc>
        <w:tc>
          <w:tcPr>
            <w:tcW w:w="683" w:type="dxa"/>
            <w:tcBorders>
              <w:top w:val="nil"/>
              <w:left w:val="single" w:sz="4" w:space="0" w:color="auto"/>
              <w:bottom w:val="single" w:sz="8" w:space="0" w:color="auto"/>
              <w:right w:val="nil"/>
            </w:tcBorders>
            <w:shd w:val="clear" w:color="auto" w:fill="auto"/>
            <w:noWrap/>
            <w:vAlign w:val="center"/>
            <w:hideMark/>
            <w:tcPrChange w:id="2572" w:author="Sergey Ikonin" w:date="2025-12-24T20:40:00Z">
              <w:tcPr>
                <w:tcW w:w="683" w:type="dxa"/>
                <w:tcBorders>
                  <w:top w:val="nil"/>
                  <w:left w:val="single" w:sz="4" w:space="0" w:color="auto"/>
                  <w:bottom w:val="single" w:sz="8" w:space="0" w:color="auto"/>
                  <w:right w:val="nil"/>
                </w:tcBorders>
                <w:shd w:val="clear" w:color="auto" w:fill="auto"/>
                <w:noWrap/>
                <w:vAlign w:val="center"/>
                <w:hideMark/>
              </w:tcPr>
            </w:tcPrChange>
          </w:tcPr>
          <w:p w14:paraId="1A2A5D7F"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73" w:author="Vyacheslav Khamidullin (A)" w:date="2025-12-24T01:47:00Z"/>
                <w:rFonts w:ascii="Arial" w:hAnsi="Arial" w:cs="Arial"/>
                <w:color w:val="000000"/>
                <w:sz w:val="18"/>
                <w:szCs w:val="18"/>
              </w:rPr>
            </w:pPr>
            <w:ins w:id="2574" w:author="Vyacheslav Khamidullin (A)" w:date="2025-12-24T01:47:00Z">
              <w:r w:rsidRPr="0093028C">
                <w:rPr>
                  <w:rFonts w:ascii="Arial" w:hAnsi="Arial" w:cs="Arial"/>
                  <w:color w:val="000000"/>
                  <w:sz w:val="18"/>
                  <w:szCs w:val="18"/>
                </w:rPr>
                <w:t>EncT</w:t>
              </w:r>
            </w:ins>
          </w:p>
        </w:tc>
        <w:tc>
          <w:tcPr>
            <w:tcW w:w="679" w:type="dxa"/>
            <w:tcBorders>
              <w:top w:val="nil"/>
              <w:left w:val="nil"/>
              <w:bottom w:val="single" w:sz="8" w:space="0" w:color="auto"/>
              <w:right w:val="single" w:sz="8" w:space="0" w:color="auto"/>
            </w:tcBorders>
            <w:shd w:val="clear" w:color="auto" w:fill="auto"/>
            <w:noWrap/>
            <w:vAlign w:val="center"/>
            <w:hideMark/>
            <w:tcPrChange w:id="2575" w:author="Sergey Ikonin" w:date="2025-12-24T20:40:00Z">
              <w:tcPr>
                <w:tcW w:w="683" w:type="dxa"/>
                <w:tcBorders>
                  <w:top w:val="nil"/>
                  <w:left w:val="nil"/>
                  <w:bottom w:val="single" w:sz="8" w:space="0" w:color="auto"/>
                  <w:right w:val="single" w:sz="8" w:space="0" w:color="auto"/>
                </w:tcBorders>
                <w:shd w:val="clear" w:color="auto" w:fill="auto"/>
                <w:noWrap/>
                <w:vAlign w:val="center"/>
                <w:hideMark/>
              </w:tcPr>
            </w:tcPrChange>
          </w:tcPr>
          <w:p w14:paraId="665197A4"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76" w:author="Vyacheslav Khamidullin (A)" w:date="2025-12-24T01:47:00Z"/>
                <w:rFonts w:ascii="Arial" w:hAnsi="Arial" w:cs="Arial"/>
                <w:color w:val="000000"/>
                <w:sz w:val="18"/>
                <w:szCs w:val="18"/>
              </w:rPr>
            </w:pPr>
            <w:ins w:id="2577" w:author="Vyacheslav Khamidullin (A)" w:date="2025-12-24T01:47:00Z">
              <w:r w:rsidRPr="0093028C">
                <w:rPr>
                  <w:rFonts w:ascii="Arial" w:hAnsi="Arial" w:cs="Arial"/>
                  <w:color w:val="000000"/>
                  <w:sz w:val="18"/>
                  <w:szCs w:val="18"/>
                </w:rPr>
                <w:t>DecT</w:t>
              </w:r>
            </w:ins>
          </w:p>
        </w:tc>
      </w:tr>
      <w:tr w:rsidR="0093028C" w:rsidRPr="0093028C" w14:paraId="5A8448B2" w14:textId="77777777" w:rsidTr="00521D21">
        <w:trPr>
          <w:trHeight w:val="255"/>
          <w:ins w:id="2578" w:author="Vyacheslav Khamidullin (A)" w:date="2025-12-24T01:47:00Z"/>
          <w:trPrChange w:id="2579" w:author="Sergey Ikonin" w:date="2025-12-24T20:40: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2580" w:author="Sergey Ikonin" w:date="2025-12-24T20:40:00Z">
              <w:tcPr>
                <w:tcW w:w="1640" w:type="dxa"/>
                <w:tcBorders>
                  <w:top w:val="nil"/>
                  <w:left w:val="single" w:sz="8" w:space="0" w:color="auto"/>
                  <w:bottom w:val="nil"/>
                  <w:right w:val="single" w:sz="8" w:space="0" w:color="auto"/>
                </w:tcBorders>
                <w:shd w:val="clear" w:color="auto" w:fill="auto"/>
                <w:noWrap/>
                <w:vAlign w:val="center"/>
                <w:hideMark/>
              </w:tcPr>
            </w:tcPrChange>
          </w:tcPr>
          <w:p w14:paraId="46BDA55F"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81" w:author="Vyacheslav Khamidullin (A)" w:date="2025-12-24T01:47:00Z"/>
                <w:rFonts w:ascii="Arial" w:hAnsi="Arial" w:cs="Arial"/>
                <w:color w:val="000000"/>
                <w:sz w:val="18"/>
                <w:szCs w:val="18"/>
              </w:rPr>
            </w:pPr>
            <w:ins w:id="2582" w:author="Vyacheslav Khamidullin (A)" w:date="2025-12-24T01:47:00Z">
              <w:r w:rsidRPr="0093028C">
                <w:rPr>
                  <w:rFonts w:ascii="Arial" w:hAnsi="Arial" w:cs="Arial"/>
                  <w:color w:val="000000"/>
                  <w:sz w:val="18"/>
                  <w:szCs w:val="18"/>
                </w:rPr>
                <w:lastRenderedPageBreak/>
                <w:t>Class A</w:t>
              </w:r>
            </w:ins>
          </w:p>
        </w:tc>
        <w:tc>
          <w:tcPr>
            <w:tcW w:w="1060" w:type="dxa"/>
            <w:tcBorders>
              <w:top w:val="nil"/>
              <w:left w:val="nil"/>
              <w:bottom w:val="nil"/>
              <w:right w:val="nil"/>
            </w:tcBorders>
            <w:shd w:val="clear" w:color="auto" w:fill="auto"/>
            <w:noWrap/>
            <w:vAlign w:val="bottom"/>
            <w:hideMark/>
            <w:tcPrChange w:id="2583" w:author="Sergey Ikonin" w:date="2025-12-24T20:40:00Z">
              <w:tcPr>
                <w:tcW w:w="1183" w:type="dxa"/>
                <w:tcBorders>
                  <w:top w:val="nil"/>
                  <w:left w:val="nil"/>
                  <w:bottom w:val="nil"/>
                  <w:right w:val="nil"/>
                </w:tcBorders>
                <w:shd w:val="clear" w:color="auto" w:fill="auto"/>
                <w:noWrap/>
                <w:vAlign w:val="bottom"/>
                <w:hideMark/>
              </w:tcPr>
            </w:tcPrChange>
          </w:tcPr>
          <w:p w14:paraId="747E0E2B"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84" w:author="Vyacheslav Khamidullin (A)" w:date="2025-12-24T01:47:00Z"/>
                <w:rFonts w:ascii="Arial" w:hAnsi="Arial" w:cs="Arial"/>
                <w:color w:val="000000"/>
                <w:sz w:val="18"/>
                <w:szCs w:val="18"/>
              </w:rPr>
            </w:pPr>
            <w:ins w:id="2585" w:author="Vyacheslav Khamidullin (A)" w:date="2025-12-24T01:47:00Z">
              <w:r w:rsidRPr="0093028C">
                <w:rPr>
                  <w:rFonts w:ascii="Arial" w:hAnsi="Arial" w:cs="Arial"/>
                  <w:color w:val="000000"/>
                  <w:sz w:val="18"/>
                  <w:szCs w:val="18"/>
                </w:rPr>
                <w:t>0.0%</w:t>
              </w:r>
            </w:ins>
          </w:p>
        </w:tc>
        <w:tc>
          <w:tcPr>
            <w:tcW w:w="1087" w:type="dxa"/>
            <w:tcBorders>
              <w:top w:val="nil"/>
              <w:left w:val="nil"/>
              <w:bottom w:val="nil"/>
              <w:right w:val="nil"/>
            </w:tcBorders>
            <w:shd w:val="clear" w:color="auto" w:fill="auto"/>
            <w:noWrap/>
            <w:vAlign w:val="bottom"/>
            <w:hideMark/>
            <w:tcPrChange w:id="2586" w:author="Sergey Ikonin" w:date="2025-12-24T20:40:00Z">
              <w:tcPr>
                <w:tcW w:w="836" w:type="dxa"/>
                <w:tcBorders>
                  <w:top w:val="nil"/>
                  <w:left w:val="nil"/>
                  <w:bottom w:val="nil"/>
                  <w:right w:val="nil"/>
                </w:tcBorders>
                <w:shd w:val="clear" w:color="auto" w:fill="auto"/>
                <w:noWrap/>
                <w:vAlign w:val="bottom"/>
                <w:hideMark/>
              </w:tcPr>
            </w:tcPrChange>
          </w:tcPr>
          <w:p w14:paraId="22F26D9A"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87" w:author="Vyacheslav Khamidullin (A)" w:date="2025-12-24T01:47:00Z"/>
                <w:rFonts w:ascii="Arial" w:hAnsi="Arial" w:cs="Arial"/>
                <w:color w:val="000000"/>
                <w:sz w:val="18"/>
                <w:szCs w:val="18"/>
              </w:rPr>
            </w:pPr>
            <w:ins w:id="2588" w:author="Vyacheslav Khamidullin (A)" w:date="2025-12-24T01:47:00Z">
              <w:r w:rsidRPr="0093028C">
                <w:rPr>
                  <w:rFonts w:ascii="Arial" w:hAnsi="Arial" w:cs="Arial"/>
                  <w:color w:val="000000"/>
                  <w:sz w:val="18"/>
                  <w:szCs w:val="18"/>
                </w:rPr>
                <w:t>0.0%</w:t>
              </w:r>
            </w:ins>
          </w:p>
        </w:tc>
        <w:tc>
          <w:tcPr>
            <w:tcW w:w="2153" w:type="dxa"/>
            <w:tcBorders>
              <w:top w:val="nil"/>
              <w:left w:val="nil"/>
              <w:bottom w:val="nil"/>
              <w:right w:val="single" w:sz="8" w:space="0" w:color="auto"/>
            </w:tcBorders>
            <w:shd w:val="clear" w:color="auto" w:fill="auto"/>
            <w:noWrap/>
            <w:vAlign w:val="bottom"/>
            <w:hideMark/>
            <w:tcPrChange w:id="2589" w:author="Sergey Ikonin" w:date="2025-12-24T20:40:00Z">
              <w:tcPr>
                <w:tcW w:w="2073" w:type="dxa"/>
                <w:tcBorders>
                  <w:top w:val="nil"/>
                  <w:left w:val="nil"/>
                  <w:bottom w:val="nil"/>
                  <w:right w:val="single" w:sz="8" w:space="0" w:color="auto"/>
                </w:tcBorders>
                <w:shd w:val="clear" w:color="auto" w:fill="auto"/>
                <w:noWrap/>
                <w:vAlign w:val="bottom"/>
                <w:hideMark/>
              </w:tcPr>
            </w:tcPrChange>
          </w:tcPr>
          <w:p w14:paraId="496368AA"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90" w:author="Vyacheslav Khamidullin (A)" w:date="2025-12-24T01:47:00Z"/>
                <w:rFonts w:ascii="Arial" w:hAnsi="Arial" w:cs="Arial"/>
                <w:color w:val="000000"/>
                <w:sz w:val="18"/>
                <w:szCs w:val="18"/>
              </w:rPr>
            </w:pPr>
            <w:ins w:id="2591" w:author="Vyacheslav Khamidullin (A)" w:date="2025-12-24T01:47:00Z">
              <w:r w:rsidRPr="0093028C">
                <w:rPr>
                  <w:rFonts w:ascii="Arial" w:hAnsi="Arial" w:cs="Arial"/>
                  <w:color w:val="000000"/>
                  <w:sz w:val="18"/>
                  <w:szCs w:val="18"/>
                </w:rPr>
                <w:t>0.0%</w:t>
              </w:r>
            </w:ins>
          </w:p>
        </w:tc>
        <w:tc>
          <w:tcPr>
            <w:tcW w:w="836" w:type="dxa"/>
            <w:tcBorders>
              <w:top w:val="nil"/>
              <w:left w:val="nil"/>
              <w:bottom w:val="nil"/>
              <w:right w:val="nil"/>
            </w:tcBorders>
            <w:shd w:val="clear" w:color="auto" w:fill="auto"/>
            <w:noWrap/>
            <w:vAlign w:val="center"/>
            <w:hideMark/>
            <w:tcPrChange w:id="2592" w:author="Sergey Ikonin" w:date="2025-12-24T20:40:00Z">
              <w:tcPr>
                <w:tcW w:w="836" w:type="dxa"/>
                <w:tcBorders>
                  <w:top w:val="nil"/>
                  <w:left w:val="nil"/>
                  <w:bottom w:val="nil"/>
                  <w:right w:val="nil"/>
                </w:tcBorders>
                <w:shd w:val="clear" w:color="auto" w:fill="auto"/>
                <w:noWrap/>
                <w:vAlign w:val="center"/>
                <w:hideMark/>
              </w:tcPr>
            </w:tcPrChange>
          </w:tcPr>
          <w:p w14:paraId="05B312AF"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93" w:author="Vyacheslav Khamidullin (A)" w:date="2025-12-24T01:47:00Z"/>
                <w:rFonts w:ascii="Arial" w:hAnsi="Arial" w:cs="Arial"/>
                <w:color w:val="000000"/>
                <w:sz w:val="18"/>
                <w:szCs w:val="18"/>
              </w:rPr>
            </w:pPr>
          </w:p>
        </w:tc>
        <w:tc>
          <w:tcPr>
            <w:tcW w:w="1414" w:type="dxa"/>
            <w:tcBorders>
              <w:top w:val="nil"/>
              <w:left w:val="nil"/>
              <w:bottom w:val="nil"/>
              <w:right w:val="nil"/>
            </w:tcBorders>
            <w:shd w:val="clear" w:color="auto" w:fill="auto"/>
            <w:noWrap/>
            <w:vAlign w:val="center"/>
            <w:hideMark/>
            <w:tcPrChange w:id="2594" w:author="Sergey Ikonin" w:date="2025-12-24T20:40:00Z">
              <w:tcPr>
                <w:tcW w:w="1607" w:type="dxa"/>
                <w:tcBorders>
                  <w:top w:val="nil"/>
                  <w:left w:val="nil"/>
                  <w:bottom w:val="nil"/>
                  <w:right w:val="nil"/>
                </w:tcBorders>
                <w:shd w:val="clear" w:color="auto" w:fill="auto"/>
                <w:noWrap/>
                <w:vAlign w:val="center"/>
                <w:hideMark/>
              </w:tcPr>
            </w:tcPrChange>
          </w:tcPr>
          <w:p w14:paraId="41E07DA5"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95" w:author="Vyacheslav Khamidullin (A)" w:date="2025-12-24T01:47:00Z"/>
                <w:sz w:val="20"/>
              </w:rPr>
            </w:pPr>
          </w:p>
        </w:tc>
        <w:tc>
          <w:tcPr>
            <w:tcW w:w="683" w:type="dxa"/>
            <w:tcBorders>
              <w:top w:val="nil"/>
              <w:left w:val="single" w:sz="4" w:space="0" w:color="auto"/>
              <w:bottom w:val="nil"/>
              <w:right w:val="nil"/>
            </w:tcBorders>
            <w:shd w:val="clear" w:color="auto" w:fill="auto"/>
            <w:noWrap/>
            <w:vAlign w:val="center"/>
            <w:hideMark/>
            <w:tcPrChange w:id="2596" w:author="Sergey Ikonin" w:date="2025-12-24T20:40:00Z">
              <w:tcPr>
                <w:tcW w:w="683" w:type="dxa"/>
                <w:tcBorders>
                  <w:top w:val="nil"/>
                  <w:left w:val="single" w:sz="4" w:space="0" w:color="auto"/>
                  <w:bottom w:val="nil"/>
                  <w:right w:val="nil"/>
                </w:tcBorders>
                <w:shd w:val="clear" w:color="auto" w:fill="auto"/>
                <w:noWrap/>
                <w:vAlign w:val="center"/>
                <w:hideMark/>
              </w:tcPr>
            </w:tcPrChange>
          </w:tcPr>
          <w:p w14:paraId="5C40F403"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97" w:author="Vyacheslav Khamidullin (A)" w:date="2025-12-24T01:47:00Z"/>
                <w:rFonts w:ascii="Arial" w:hAnsi="Arial" w:cs="Arial"/>
                <w:color w:val="000000"/>
                <w:sz w:val="18"/>
                <w:szCs w:val="18"/>
              </w:rPr>
            </w:pPr>
            <w:ins w:id="2598" w:author="Vyacheslav Khamidullin (A)" w:date="2025-12-24T01:47:00Z">
              <w:r w:rsidRPr="0093028C">
                <w:rPr>
                  <w:rFonts w:ascii="Arial" w:hAnsi="Arial" w:cs="Arial"/>
                  <w:color w:val="000000"/>
                  <w:sz w:val="18"/>
                  <w:szCs w:val="18"/>
                </w:rPr>
                <w:t>135%</w:t>
              </w:r>
            </w:ins>
          </w:p>
        </w:tc>
        <w:tc>
          <w:tcPr>
            <w:tcW w:w="679" w:type="dxa"/>
            <w:tcBorders>
              <w:top w:val="nil"/>
              <w:left w:val="nil"/>
              <w:bottom w:val="nil"/>
              <w:right w:val="single" w:sz="8" w:space="0" w:color="auto"/>
            </w:tcBorders>
            <w:shd w:val="clear" w:color="auto" w:fill="auto"/>
            <w:noWrap/>
            <w:vAlign w:val="center"/>
            <w:hideMark/>
            <w:tcPrChange w:id="2599" w:author="Sergey Ikonin" w:date="2025-12-24T20:40:00Z">
              <w:tcPr>
                <w:tcW w:w="683" w:type="dxa"/>
                <w:tcBorders>
                  <w:top w:val="nil"/>
                  <w:left w:val="nil"/>
                  <w:bottom w:val="nil"/>
                  <w:right w:val="single" w:sz="8" w:space="0" w:color="auto"/>
                </w:tcBorders>
                <w:shd w:val="clear" w:color="auto" w:fill="auto"/>
                <w:noWrap/>
                <w:vAlign w:val="center"/>
                <w:hideMark/>
              </w:tcPr>
            </w:tcPrChange>
          </w:tcPr>
          <w:p w14:paraId="42DE0576"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00" w:author="Vyacheslav Khamidullin (A)" w:date="2025-12-24T01:47:00Z"/>
                <w:rFonts w:ascii="Arial" w:hAnsi="Arial" w:cs="Arial"/>
                <w:color w:val="000000"/>
                <w:sz w:val="18"/>
                <w:szCs w:val="18"/>
              </w:rPr>
            </w:pPr>
            <w:ins w:id="2601" w:author="Vyacheslav Khamidullin (A)" w:date="2025-12-24T01:47:00Z">
              <w:r w:rsidRPr="0093028C">
                <w:rPr>
                  <w:rFonts w:ascii="Arial" w:hAnsi="Arial" w:cs="Arial"/>
                  <w:color w:val="000000"/>
                  <w:sz w:val="18"/>
                  <w:szCs w:val="18"/>
                </w:rPr>
                <w:t>211%</w:t>
              </w:r>
            </w:ins>
          </w:p>
        </w:tc>
      </w:tr>
      <w:tr w:rsidR="0093028C" w:rsidRPr="0093028C" w14:paraId="162AC146" w14:textId="77777777" w:rsidTr="00521D21">
        <w:trPr>
          <w:trHeight w:val="255"/>
          <w:ins w:id="2602" w:author="Vyacheslav Khamidullin (A)" w:date="2025-12-24T01:47:00Z"/>
          <w:trPrChange w:id="2603" w:author="Sergey Ikonin" w:date="2025-12-24T20:40: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2604" w:author="Sergey Ikonin" w:date="2025-12-24T20:40:00Z">
              <w:tcPr>
                <w:tcW w:w="1640" w:type="dxa"/>
                <w:tcBorders>
                  <w:top w:val="nil"/>
                  <w:left w:val="single" w:sz="8" w:space="0" w:color="auto"/>
                  <w:bottom w:val="nil"/>
                  <w:right w:val="single" w:sz="8" w:space="0" w:color="auto"/>
                </w:tcBorders>
                <w:shd w:val="clear" w:color="auto" w:fill="auto"/>
                <w:noWrap/>
                <w:vAlign w:val="center"/>
                <w:hideMark/>
              </w:tcPr>
            </w:tcPrChange>
          </w:tcPr>
          <w:p w14:paraId="1FE5C3C9"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05" w:author="Vyacheslav Khamidullin (A)" w:date="2025-12-24T01:47:00Z"/>
                <w:rFonts w:ascii="Arial" w:hAnsi="Arial" w:cs="Arial"/>
                <w:color w:val="000000"/>
                <w:sz w:val="18"/>
                <w:szCs w:val="18"/>
              </w:rPr>
            </w:pPr>
            <w:ins w:id="2606" w:author="Vyacheslav Khamidullin (A)" w:date="2025-12-24T01:47:00Z">
              <w:r w:rsidRPr="0093028C">
                <w:rPr>
                  <w:rFonts w:ascii="Arial" w:hAnsi="Arial" w:cs="Arial"/>
                  <w:color w:val="000000"/>
                  <w:sz w:val="18"/>
                  <w:szCs w:val="18"/>
                </w:rPr>
                <w:t>Class B</w:t>
              </w:r>
            </w:ins>
          </w:p>
        </w:tc>
        <w:tc>
          <w:tcPr>
            <w:tcW w:w="1060" w:type="dxa"/>
            <w:tcBorders>
              <w:top w:val="nil"/>
              <w:left w:val="nil"/>
              <w:bottom w:val="nil"/>
              <w:right w:val="nil"/>
            </w:tcBorders>
            <w:shd w:val="clear" w:color="auto" w:fill="auto"/>
            <w:noWrap/>
            <w:vAlign w:val="bottom"/>
            <w:hideMark/>
            <w:tcPrChange w:id="2607" w:author="Sergey Ikonin" w:date="2025-12-24T20:40:00Z">
              <w:tcPr>
                <w:tcW w:w="1183" w:type="dxa"/>
                <w:tcBorders>
                  <w:top w:val="nil"/>
                  <w:left w:val="nil"/>
                  <w:bottom w:val="nil"/>
                  <w:right w:val="nil"/>
                </w:tcBorders>
                <w:shd w:val="clear" w:color="auto" w:fill="auto"/>
                <w:noWrap/>
                <w:vAlign w:val="bottom"/>
                <w:hideMark/>
              </w:tcPr>
            </w:tcPrChange>
          </w:tcPr>
          <w:p w14:paraId="4C94B7CE"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08" w:author="Vyacheslav Khamidullin (A)" w:date="2025-12-24T01:47:00Z"/>
                <w:rFonts w:ascii="Arial" w:hAnsi="Arial" w:cs="Arial"/>
                <w:color w:val="000000"/>
                <w:sz w:val="18"/>
                <w:szCs w:val="18"/>
              </w:rPr>
            </w:pPr>
            <w:ins w:id="2609" w:author="Vyacheslav Khamidullin (A)" w:date="2025-12-24T01:47:00Z">
              <w:r w:rsidRPr="0093028C">
                <w:rPr>
                  <w:rFonts w:ascii="Arial" w:hAnsi="Arial" w:cs="Arial"/>
                  <w:color w:val="000000"/>
                  <w:sz w:val="18"/>
                  <w:szCs w:val="18"/>
                </w:rPr>
                <w:t>0.0%</w:t>
              </w:r>
            </w:ins>
          </w:p>
        </w:tc>
        <w:tc>
          <w:tcPr>
            <w:tcW w:w="1087" w:type="dxa"/>
            <w:tcBorders>
              <w:top w:val="nil"/>
              <w:left w:val="nil"/>
              <w:bottom w:val="nil"/>
              <w:right w:val="nil"/>
            </w:tcBorders>
            <w:shd w:val="clear" w:color="auto" w:fill="auto"/>
            <w:noWrap/>
            <w:vAlign w:val="bottom"/>
            <w:hideMark/>
            <w:tcPrChange w:id="2610" w:author="Sergey Ikonin" w:date="2025-12-24T20:40:00Z">
              <w:tcPr>
                <w:tcW w:w="836" w:type="dxa"/>
                <w:tcBorders>
                  <w:top w:val="nil"/>
                  <w:left w:val="nil"/>
                  <w:bottom w:val="nil"/>
                  <w:right w:val="nil"/>
                </w:tcBorders>
                <w:shd w:val="clear" w:color="auto" w:fill="auto"/>
                <w:noWrap/>
                <w:vAlign w:val="bottom"/>
                <w:hideMark/>
              </w:tcPr>
            </w:tcPrChange>
          </w:tcPr>
          <w:p w14:paraId="005C461D"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11" w:author="Vyacheslav Khamidullin (A)" w:date="2025-12-24T01:47:00Z"/>
                <w:rFonts w:ascii="Arial" w:hAnsi="Arial" w:cs="Arial"/>
                <w:color w:val="000000"/>
                <w:sz w:val="18"/>
                <w:szCs w:val="18"/>
              </w:rPr>
            </w:pPr>
            <w:ins w:id="2612" w:author="Vyacheslav Khamidullin (A)" w:date="2025-12-24T01:47:00Z">
              <w:r w:rsidRPr="0093028C">
                <w:rPr>
                  <w:rFonts w:ascii="Arial" w:hAnsi="Arial" w:cs="Arial"/>
                  <w:color w:val="000000"/>
                  <w:sz w:val="18"/>
                  <w:szCs w:val="18"/>
                </w:rPr>
                <w:t>0.0%</w:t>
              </w:r>
            </w:ins>
          </w:p>
        </w:tc>
        <w:tc>
          <w:tcPr>
            <w:tcW w:w="2153" w:type="dxa"/>
            <w:tcBorders>
              <w:top w:val="nil"/>
              <w:left w:val="nil"/>
              <w:bottom w:val="nil"/>
              <w:right w:val="single" w:sz="8" w:space="0" w:color="auto"/>
            </w:tcBorders>
            <w:shd w:val="clear" w:color="auto" w:fill="auto"/>
            <w:noWrap/>
            <w:vAlign w:val="bottom"/>
            <w:hideMark/>
            <w:tcPrChange w:id="2613" w:author="Sergey Ikonin" w:date="2025-12-24T20:40:00Z">
              <w:tcPr>
                <w:tcW w:w="2073" w:type="dxa"/>
                <w:tcBorders>
                  <w:top w:val="nil"/>
                  <w:left w:val="nil"/>
                  <w:bottom w:val="nil"/>
                  <w:right w:val="single" w:sz="8" w:space="0" w:color="auto"/>
                </w:tcBorders>
                <w:shd w:val="clear" w:color="auto" w:fill="auto"/>
                <w:noWrap/>
                <w:vAlign w:val="bottom"/>
                <w:hideMark/>
              </w:tcPr>
            </w:tcPrChange>
          </w:tcPr>
          <w:p w14:paraId="6EFA65B4"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14" w:author="Vyacheslav Khamidullin (A)" w:date="2025-12-24T01:47:00Z"/>
                <w:rFonts w:ascii="Arial" w:hAnsi="Arial" w:cs="Arial"/>
                <w:color w:val="000000"/>
                <w:sz w:val="18"/>
                <w:szCs w:val="18"/>
              </w:rPr>
            </w:pPr>
            <w:ins w:id="2615" w:author="Vyacheslav Khamidullin (A)" w:date="2025-12-24T01:47:00Z">
              <w:r w:rsidRPr="0093028C">
                <w:rPr>
                  <w:rFonts w:ascii="Arial" w:hAnsi="Arial" w:cs="Arial"/>
                  <w:color w:val="000000"/>
                  <w:sz w:val="18"/>
                  <w:szCs w:val="18"/>
                </w:rPr>
                <w:t>0.0%</w:t>
              </w:r>
            </w:ins>
          </w:p>
        </w:tc>
        <w:tc>
          <w:tcPr>
            <w:tcW w:w="836" w:type="dxa"/>
            <w:tcBorders>
              <w:top w:val="nil"/>
              <w:left w:val="nil"/>
              <w:bottom w:val="nil"/>
              <w:right w:val="nil"/>
            </w:tcBorders>
            <w:shd w:val="clear" w:color="auto" w:fill="auto"/>
            <w:noWrap/>
            <w:vAlign w:val="center"/>
            <w:hideMark/>
            <w:tcPrChange w:id="2616" w:author="Sergey Ikonin" w:date="2025-12-24T20:40:00Z">
              <w:tcPr>
                <w:tcW w:w="836" w:type="dxa"/>
                <w:tcBorders>
                  <w:top w:val="nil"/>
                  <w:left w:val="nil"/>
                  <w:bottom w:val="nil"/>
                  <w:right w:val="nil"/>
                </w:tcBorders>
                <w:shd w:val="clear" w:color="auto" w:fill="auto"/>
                <w:noWrap/>
                <w:vAlign w:val="center"/>
                <w:hideMark/>
              </w:tcPr>
            </w:tcPrChange>
          </w:tcPr>
          <w:p w14:paraId="171C99D0"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17" w:author="Vyacheslav Khamidullin (A)" w:date="2025-12-24T01:47:00Z"/>
                <w:rFonts w:ascii="Arial" w:hAnsi="Arial" w:cs="Arial"/>
                <w:color w:val="000000"/>
                <w:sz w:val="18"/>
                <w:szCs w:val="18"/>
              </w:rPr>
            </w:pPr>
          </w:p>
        </w:tc>
        <w:tc>
          <w:tcPr>
            <w:tcW w:w="1414" w:type="dxa"/>
            <w:tcBorders>
              <w:top w:val="nil"/>
              <w:left w:val="nil"/>
              <w:bottom w:val="nil"/>
              <w:right w:val="nil"/>
            </w:tcBorders>
            <w:shd w:val="clear" w:color="auto" w:fill="auto"/>
            <w:noWrap/>
            <w:vAlign w:val="center"/>
            <w:hideMark/>
            <w:tcPrChange w:id="2618" w:author="Sergey Ikonin" w:date="2025-12-24T20:40:00Z">
              <w:tcPr>
                <w:tcW w:w="1607" w:type="dxa"/>
                <w:tcBorders>
                  <w:top w:val="nil"/>
                  <w:left w:val="nil"/>
                  <w:bottom w:val="nil"/>
                  <w:right w:val="nil"/>
                </w:tcBorders>
                <w:shd w:val="clear" w:color="auto" w:fill="auto"/>
                <w:noWrap/>
                <w:vAlign w:val="center"/>
                <w:hideMark/>
              </w:tcPr>
            </w:tcPrChange>
          </w:tcPr>
          <w:p w14:paraId="3F458652"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19" w:author="Vyacheslav Khamidullin (A)" w:date="2025-12-24T01:47:00Z"/>
                <w:sz w:val="20"/>
              </w:rPr>
            </w:pPr>
          </w:p>
        </w:tc>
        <w:tc>
          <w:tcPr>
            <w:tcW w:w="683" w:type="dxa"/>
            <w:tcBorders>
              <w:top w:val="nil"/>
              <w:left w:val="single" w:sz="4" w:space="0" w:color="auto"/>
              <w:bottom w:val="nil"/>
              <w:right w:val="nil"/>
            </w:tcBorders>
            <w:shd w:val="clear" w:color="auto" w:fill="auto"/>
            <w:noWrap/>
            <w:vAlign w:val="center"/>
            <w:hideMark/>
            <w:tcPrChange w:id="2620" w:author="Sergey Ikonin" w:date="2025-12-24T20:40:00Z">
              <w:tcPr>
                <w:tcW w:w="683" w:type="dxa"/>
                <w:tcBorders>
                  <w:top w:val="nil"/>
                  <w:left w:val="single" w:sz="4" w:space="0" w:color="auto"/>
                  <w:bottom w:val="nil"/>
                  <w:right w:val="nil"/>
                </w:tcBorders>
                <w:shd w:val="clear" w:color="auto" w:fill="auto"/>
                <w:noWrap/>
                <w:vAlign w:val="center"/>
                <w:hideMark/>
              </w:tcPr>
            </w:tcPrChange>
          </w:tcPr>
          <w:p w14:paraId="693ED5BF"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21" w:author="Vyacheslav Khamidullin (A)" w:date="2025-12-24T01:47:00Z"/>
                <w:rFonts w:ascii="Arial" w:hAnsi="Arial" w:cs="Arial"/>
                <w:color w:val="000000"/>
                <w:sz w:val="18"/>
                <w:szCs w:val="18"/>
              </w:rPr>
            </w:pPr>
            <w:ins w:id="2622" w:author="Vyacheslav Khamidullin (A)" w:date="2025-12-24T01:47:00Z">
              <w:r w:rsidRPr="0093028C">
                <w:rPr>
                  <w:rFonts w:ascii="Arial" w:hAnsi="Arial" w:cs="Arial"/>
                  <w:color w:val="000000"/>
                  <w:sz w:val="18"/>
                  <w:szCs w:val="18"/>
                </w:rPr>
                <w:t>135%</w:t>
              </w:r>
            </w:ins>
          </w:p>
        </w:tc>
        <w:tc>
          <w:tcPr>
            <w:tcW w:w="679" w:type="dxa"/>
            <w:tcBorders>
              <w:top w:val="nil"/>
              <w:left w:val="nil"/>
              <w:bottom w:val="nil"/>
              <w:right w:val="single" w:sz="8" w:space="0" w:color="auto"/>
            </w:tcBorders>
            <w:shd w:val="clear" w:color="auto" w:fill="auto"/>
            <w:noWrap/>
            <w:vAlign w:val="center"/>
            <w:hideMark/>
            <w:tcPrChange w:id="2623" w:author="Sergey Ikonin" w:date="2025-12-24T20:40:00Z">
              <w:tcPr>
                <w:tcW w:w="683" w:type="dxa"/>
                <w:tcBorders>
                  <w:top w:val="nil"/>
                  <w:left w:val="nil"/>
                  <w:bottom w:val="nil"/>
                  <w:right w:val="single" w:sz="8" w:space="0" w:color="auto"/>
                </w:tcBorders>
                <w:shd w:val="clear" w:color="auto" w:fill="auto"/>
                <w:noWrap/>
                <w:vAlign w:val="center"/>
                <w:hideMark/>
              </w:tcPr>
            </w:tcPrChange>
          </w:tcPr>
          <w:p w14:paraId="2A9AF80D"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24" w:author="Vyacheslav Khamidullin (A)" w:date="2025-12-24T01:47:00Z"/>
                <w:rFonts w:ascii="Arial" w:hAnsi="Arial" w:cs="Arial"/>
                <w:color w:val="000000"/>
                <w:sz w:val="18"/>
                <w:szCs w:val="18"/>
              </w:rPr>
            </w:pPr>
            <w:ins w:id="2625" w:author="Vyacheslav Khamidullin (A)" w:date="2025-12-24T01:47:00Z">
              <w:r w:rsidRPr="0093028C">
                <w:rPr>
                  <w:rFonts w:ascii="Arial" w:hAnsi="Arial" w:cs="Arial"/>
                  <w:color w:val="000000"/>
                  <w:sz w:val="18"/>
                  <w:szCs w:val="18"/>
                </w:rPr>
                <w:t>222%</w:t>
              </w:r>
            </w:ins>
          </w:p>
        </w:tc>
      </w:tr>
      <w:tr w:rsidR="0093028C" w:rsidRPr="0093028C" w14:paraId="12AE37C2" w14:textId="77777777" w:rsidTr="00521D21">
        <w:trPr>
          <w:trHeight w:val="255"/>
          <w:ins w:id="2626" w:author="Vyacheslav Khamidullin (A)" w:date="2025-12-24T01:47:00Z"/>
          <w:trPrChange w:id="2627" w:author="Sergey Ikonin" w:date="2025-12-24T20:40: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2628" w:author="Sergey Ikonin" w:date="2025-12-24T20:40:00Z">
              <w:tcPr>
                <w:tcW w:w="1640" w:type="dxa"/>
                <w:tcBorders>
                  <w:top w:val="nil"/>
                  <w:left w:val="single" w:sz="8" w:space="0" w:color="auto"/>
                  <w:bottom w:val="nil"/>
                  <w:right w:val="single" w:sz="8" w:space="0" w:color="auto"/>
                </w:tcBorders>
                <w:shd w:val="clear" w:color="auto" w:fill="auto"/>
                <w:noWrap/>
                <w:vAlign w:val="center"/>
                <w:hideMark/>
              </w:tcPr>
            </w:tcPrChange>
          </w:tcPr>
          <w:p w14:paraId="014556E7"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29" w:author="Vyacheslav Khamidullin (A)" w:date="2025-12-24T01:47:00Z"/>
                <w:rFonts w:ascii="Arial" w:hAnsi="Arial" w:cs="Arial"/>
                <w:color w:val="000000"/>
                <w:sz w:val="18"/>
                <w:szCs w:val="18"/>
              </w:rPr>
            </w:pPr>
            <w:ins w:id="2630" w:author="Vyacheslav Khamidullin (A)" w:date="2025-12-24T01:47:00Z">
              <w:r w:rsidRPr="0093028C">
                <w:rPr>
                  <w:rFonts w:ascii="Arial" w:hAnsi="Arial" w:cs="Arial"/>
                  <w:color w:val="000000"/>
                  <w:sz w:val="18"/>
                  <w:szCs w:val="18"/>
                </w:rPr>
                <w:t>Gaming</w:t>
              </w:r>
            </w:ins>
          </w:p>
        </w:tc>
        <w:tc>
          <w:tcPr>
            <w:tcW w:w="1060" w:type="dxa"/>
            <w:tcBorders>
              <w:top w:val="nil"/>
              <w:left w:val="single" w:sz="8" w:space="0" w:color="auto"/>
              <w:bottom w:val="nil"/>
              <w:right w:val="nil"/>
            </w:tcBorders>
            <w:shd w:val="clear" w:color="000000" w:fill="CCFFCC"/>
            <w:noWrap/>
            <w:vAlign w:val="bottom"/>
            <w:hideMark/>
            <w:tcPrChange w:id="2631" w:author="Sergey Ikonin" w:date="2025-12-24T20:40:00Z">
              <w:tcPr>
                <w:tcW w:w="1183" w:type="dxa"/>
                <w:tcBorders>
                  <w:top w:val="nil"/>
                  <w:left w:val="single" w:sz="8" w:space="0" w:color="auto"/>
                  <w:bottom w:val="nil"/>
                  <w:right w:val="nil"/>
                </w:tcBorders>
                <w:shd w:val="clear" w:color="000000" w:fill="CCFFCC"/>
                <w:noWrap/>
                <w:vAlign w:val="bottom"/>
                <w:hideMark/>
              </w:tcPr>
            </w:tcPrChange>
          </w:tcPr>
          <w:p w14:paraId="5C237F6F"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32" w:author="Vyacheslav Khamidullin (A)" w:date="2025-12-24T01:47:00Z"/>
                <w:rFonts w:ascii="Arial" w:hAnsi="Arial" w:cs="Arial"/>
                <w:sz w:val="18"/>
                <w:szCs w:val="18"/>
              </w:rPr>
            </w:pPr>
            <w:ins w:id="2633" w:author="Vyacheslav Khamidullin (A)" w:date="2025-12-24T01:47:00Z">
              <w:r w:rsidRPr="0093028C">
                <w:rPr>
                  <w:rFonts w:ascii="Arial" w:hAnsi="Arial" w:cs="Arial"/>
                  <w:sz w:val="18"/>
                  <w:szCs w:val="18"/>
                </w:rPr>
                <w:t>-54.1%</w:t>
              </w:r>
            </w:ins>
          </w:p>
        </w:tc>
        <w:tc>
          <w:tcPr>
            <w:tcW w:w="1087" w:type="dxa"/>
            <w:tcBorders>
              <w:top w:val="nil"/>
              <w:left w:val="nil"/>
              <w:bottom w:val="nil"/>
              <w:right w:val="nil"/>
            </w:tcBorders>
            <w:shd w:val="clear" w:color="000000" w:fill="CCFFCC"/>
            <w:noWrap/>
            <w:vAlign w:val="bottom"/>
            <w:hideMark/>
            <w:tcPrChange w:id="2634" w:author="Sergey Ikonin" w:date="2025-12-24T20:40:00Z">
              <w:tcPr>
                <w:tcW w:w="836" w:type="dxa"/>
                <w:tcBorders>
                  <w:top w:val="nil"/>
                  <w:left w:val="nil"/>
                  <w:bottom w:val="nil"/>
                  <w:right w:val="nil"/>
                </w:tcBorders>
                <w:shd w:val="clear" w:color="000000" w:fill="CCFFCC"/>
                <w:noWrap/>
                <w:vAlign w:val="bottom"/>
                <w:hideMark/>
              </w:tcPr>
            </w:tcPrChange>
          </w:tcPr>
          <w:p w14:paraId="58DCA2E9"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35" w:author="Vyacheslav Khamidullin (A)" w:date="2025-12-24T01:47:00Z"/>
                <w:rFonts w:ascii="Arial" w:hAnsi="Arial" w:cs="Arial"/>
                <w:sz w:val="18"/>
                <w:szCs w:val="18"/>
              </w:rPr>
            </w:pPr>
            <w:ins w:id="2636" w:author="Vyacheslav Khamidullin (A)" w:date="2025-12-24T01:47:00Z">
              <w:r w:rsidRPr="0093028C">
                <w:rPr>
                  <w:rFonts w:ascii="Arial" w:hAnsi="Arial" w:cs="Arial"/>
                  <w:sz w:val="18"/>
                  <w:szCs w:val="18"/>
                </w:rPr>
                <w:t>-55.1%</w:t>
              </w:r>
            </w:ins>
          </w:p>
        </w:tc>
        <w:tc>
          <w:tcPr>
            <w:tcW w:w="2153" w:type="dxa"/>
            <w:tcBorders>
              <w:top w:val="nil"/>
              <w:left w:val="nil"/>
              <w:bottom w:val="nil"/>
              <w:right w:val="single" w:sz="8" w:space="0" w:color="auto"/>
            </w:tcBorders>
            <w:shd w:val="clear" w:color="000000" w:fill="CCFFCC"/>
            <w:noWrap/>
            <w:vAlign w:val="bottom"/>
            <w:hideMark/>
            <w:tcPrChange w:id="2637" w:author="Sergey Ikonin" w:date="2025-12-24T20:40:00Z">
              <w:tcPr>
                <w:tcW w:w="2073" w:type="dxa"/>
                <w:tcBorders>
                  <w:top w:val="nil"/>
                  <w:left w:val="nil"/>
                  <w:bottom w:val="nil"/>
                  <w:right w:val="single" w:sz="8" w:space="0" w:color="auto"/>
                </w:tcBorders>
                <w:shd w:val="clear" w:color="000000" w:fill="CCFFCC"/>
                <w:noWrap/>
                <w:vAlign w:val="bottom"/>
                <w:hideMark/>
              </w:tcPr>
            </w:tcPrChange>
          </w:tcPr>
          <w:p w14:paraId="2362A4EE"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38" w:author="Vyacheslav Khamidullin (A)" w:date="2025-12-24T01:47:00Z"/>
                <w:rFonts w:ascii="Arial" w:hAnsi="Arial" w:cs="Arial"/>
                <w:sz w:val="18"/>
                <w:szCs w:val="18"/>
              </w:rPr>
            </w:pPr>
            <w:ins w:id="2639" w:author="Vyacheslav Khamidullin (A)" w:date="2025-12-24T01:47:00Z">
              <w:r w:rsidRPr="0093028C">
                <w:rPr>
                  <w:rFonts w:ascii="Arial" w:hAnsi="Arial" w:cs="Arial"/>
                  <w:sz w:val="18"/>
                  <w:szCs w:val="18"/>
                </w:rPr>
                <w:t>-52.7%</w:t>
              </w:r>
            </w:ins>
          </w:p>
        </w:tc>
        <w:tc>
          <w:tcPr>
            <w:tcW w:w="836" w:type="dxa"/>
            <w:tcBorders>
              <w:top w:val="nil"/>
              <w:left w:val="single" w:sz="4" w:space="0" w:color="auto"/>
              <w:bottom w:val="single" w:sz="8" w:space="0" w:color="auto"/>
              <w:right w:val="nil"/>
            </w:tcBorders>
            <w:shd w:val="clear" w:color="auto" w:fill="auto"/>
            <w:noWrap/>
            <w:vAlign w:val="center"/>
            <w:hideMark/>
            <w:tcPrChange w:id="2640" w:author="Sergey Ikonin" w:date="2025-12-24T20:40:00Z">
              <w:tcPr>
                <w:tcW w:w="836" w:type="dxa"/>
                <w:tcBorders>
                  <w:top w:val="nil"/>
                  <w:left w:val="single" w:sz="4" w:space="0" w:color="auto"/>
                  <w:bottom w:val="single" w:sz="8" w:space="0" w:color="auto"/>
                  <w:right w:val="nil"/>
                </w:tcBorders>
                <w:shd w:val="clear" w:color="auto" w:fill="auto"/>
                <w:noWrap/>
                <w:vAlign w:val="center"/>
                <w:hideMark/>
              </w:tcPr>
            </w:tcPrChange>
          </w:tcPr>
          <w:p w14:paraId="1A5E0199"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41" w:author="Vyacheslav Khamidullin (A)" w:date="2025-12-24T01:47:00Z"/>
                <w:rFonts w:ascii="Arial" w:hAnsi="Arial" w:cs="Arial"/>
                <w:color w:val="000000"/>
                <w:sz w:val="18"/>
                <w:szCs w:val="18"/>
              </w:rPr>
            </w:pPr>
            <w:ins w:id="2642" w:author="Vyacheslav Khamidullin (A)" w:date="2025-12-24T01:47:00Z">
              <w:r w:rsidRPr="0093028C">
                <w:rPr>
                  <w:rFonts w:ascii="Arial" w:hAnsi="Arial" w:cs="Arial"/>
                  <w:color w:val="000000"/>
                  <w:sz w:val="18"/>
                  <w:szCs w:val="18"/>
                </w:rPr>
                <w:t> </w:t>
              </w:r>
            </w:ins>
          </w:p>
        </w:tc>
        <w:tc>
          <w:tcPr>
            <w:tcW w:w="1414" w:type="dxa"/>
            <w:tcBorders>
              <w:top w:val="nil"/>
              <w:left w:val="nil"/>
              <w:bottom w:val="nil"/>
              <w:right w:val="nil"/>
            </w:tcBorders>
            <w:shd w:val="clear" w:color="auto" w:fill="auto"/>
            <w:noWrap/>
            <w:vAlign w:val="center"/>
            <w:hideMark/>
            <w:tcPrChange w:id="2643" w:author="Sergey Ikonin" w:date="2025-12-24T20:40:00Z">
              <w:tcPr>
                <w:tcW w:w="1607" w:type="dxa"/>
                <w:tcBorders>
                  <w:top w:val="nil"/>
                  <w:left w:val="nil"/>
                  <w:bottom w:val="nil"/>
                  <w:right w:val="nil"/>
                </w:tcBorders>
                <w:shd w:val="clear" w:color="auto" w:fill="auto"/>
                <w:noWrap/>
                <w:vAlign w:val="center"/>
                <w:hideMark/>
              </w:tcPr>
            </w:tcPrChange>
          </w:tcPr>
          <w:p w14:paraId="23701AD5"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44" w:author="Vyacheslav Khamidullin (A)" w:date="2025-12-24T01:47:00Z"/>
                <w:rFonts w:ascii="Arial" w:hAnsi="Arial" w:cs="Arial"/>
                <w:color w:val="000000"/>
                <w:sz w:val="18"/>
                <w:szCs w:val="18"/>
              </w:rPr>
            </w:pPr>
          </w:p>
        </w:tc>
        <w:tc>
          <w:tcPr>
            <w:tcW w:w="683" w:type="dxa"/>
            <w:tcBorders>
              <w:top w:val="nil"/>
              <w:left w:val="single" w:sz="4" w:space="0" w:color="auto"/>
              <w:bottom w:val="nil"/>
              <w:right w:val="nil"/>
            </w:tcBorders>
            <w:shd w:val="clear" w:color="auto" w:fill="auto"/>
            <w:noWrap/>
            <w:vAlign w:val="center"/>
            <w:hideMark/>
            <w:tcPrChange w:id="2645" w:author="Sergey Ikonin" w:date="2025-12-24T20:40:00Z">
              <w:tcPr>
                <w:tcW w:w="683" w:type="dxa"/>
                <w:tcBorders>
                  <w:top w:val="nil"/>
                  <w:left w:val="single" w:sz="4" w:space="0" w:color="auto"/>
                  <w:bottom w:val="nil"/>
                  <w:right w:val="nil"/>
                </w:tcBorders>
                <w:shd w:val="clear" w:color="auto" w:fill="auto"/>
                <w:noWrap/>
                <w:vAlign w:val="center"/>
                <w:hideMark/>
              </w:tcPr>
            </w:tcPrChange>
          </w:tcPr>
          <w:p w14:paraId="1EC22576"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46" w:author="Vyacheslav Khamidullin (A)" w:date="2025-12-24T01:47:00Z"/>
                <w:rFonts w:ascii="Arial" w:hAnsi="Arial" w:cs="Arial"/>
                <w:color w:val="000000"/>
                <w:sz w:val="18"/>
                <w:szCs w:val="18"/>
              </w:rPr>
            </w:pPr>
            <w:ins w:id="2647" w:author="Vyacheslav Khamidullin (A)" w:date="2025-12-24T01:47:00Z">
              <w:r w:rsidRPr="0093028C">
                <w:rPr>
                  <w:rFonts w:ascii="Arial" w:hAnsi="Arial" w:cs="Arial"/>
                  <w:color w:val="000000"/>
                  <w:sz w:val="18"/>
                  <w:szCs w:val="18"/>
                </w:rPr>
                <w:t>139%</w:t>
              </w:r>
            </w:ins>
          </w:p>
        </w:tc>
        <w:tc>
          <w:tcPr>
            <w:tcW w:w="679" w:type="dxa"/>
            <w:tcBorders>
              <w:top w:val="nil"/>
              <w:left w:val="nil"/>
              <w:bottom w:val="nil"/>
              <w:right w:val="single" w:sz="8" w:space="0" w:color="auto"/>
            </w:tcBorders>
            <w:shd w:val="clear" w:color="auto" w:fill="auto"/>
            <w:noWrap/>
            <w:vAlign w:val="center"/>
            <w:hideMark/>
            <w:tcPrChange w:id="2648" w:author="Sergey Ikonin" w:date="2025-12-24T20:40:00Z">
              <w:tcPr>
                <w:tcW w:w="683" w:type="dxa"/>
                <w:tcBorders>
                  <w:top w:val="nil"/>
                  <w:left w:val="nil"/>
                  <w:bottom w:val="nil"/>
                  <w:right w:val="single" w:sz="8" w:space="0" w:color="auto"/>
                </w:tcBorders>
                <w:shd w:val="clear" w:color="auto" w:fill="auto"/>
                <w:noWrap/>
                <w:vAlign w:val="center"/>
                <w:hideMark/>
              </w:tcPr>
            </w:tcPrChange>
          </w:tcPr>
          <w:p w14:paraId="1923EFAB"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49" w:author="Vyacheslav Khamidullin (A)" w:date="2025-12-24T01:47:00Z"/>
                <w:rFonts w:ascii="Arial" w:hAnsi="Arial" w:cs="Arial"/>
                <w:color w:val="000000"/>
                <w:sz w:val="18"/>
                <w:szCs w:val="18"/>
              </w:rPr>
            </w:pPr>
            <w:ins w:id="2650" w:author="Vyacheslav Khamidullin (A)" w:date="2025-12-24T01:47:00Z">
              <w:r w:rsidRPr="0093028C">
                <w:rPr>
                  <w:rFonts w:ascii="Arial" w:hAnsi="Arial" w:cs="Arial"/>
                  <w:color w:val="000000"/>
                  <w:sz w:val="18"/>
                  <w:szCs w:val="18"/>
                </w:rPr>
                <w:t>232%</w:t>
              </w:r>
            </w:ins>
          </w:p>
        </w:tc>
      </w:tr>
      <w:tr w:rsidR="0093028C" w:rsidRPr="0093028C" w14:paraId="2F1A397F" w14:textId="77777777" w:rsidTr="00521D21">
        <w:trPr>
          <w:trHeight w:val="255"/>
          <w:ins w:id="2651" w:author="Vyacheslav Khamidullin (A)" w:date="2025-12-24T01:47:00Z"/>
          <w:trPrChange w:id="2652" w:author="Sergey Ikonin" w:date="2025-12-24T20:40:00Z">
            <w:trPr>
              <w:trHeight w:val="255"/>
            </w:trPr>
          </w:trPrChange>
        </w:trPr>
        <w:tc>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Change w:id="2653" w:author="Sergey Ikonin" w:date="2025-12-24T20:40:00Z">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
            </w:tcPrChange>
          </w:tcPr>
          <w:p w14:paraId="409DCFA3"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54" w:author="Vyacheslav Khamidullin (A)" w:date="2025-12-24T01:47:00Z"/>
                <w:rFonts w:ascii="Arial" w:hAnsi="Arial" w:cs="Arial"/>
                <w:b/>
                <w:bCs/>
                <w:color w:val="000000"/>
                <w:sz w:val="18"/>
                <w:szCs w:val="18"/>
              </w:rPr>
            </w:pPr>
            <w:ins w:id="2655" w:author="Vyacheslav Khamidullin (A)" w:date="2025-12-24T01:47:00Z">
              <w:r w:rsidRPr="0093028C">
                <w:rPr>
                  <w:rFonts w:ascii="Arial" w:hAnsi="Arial" w:cs="Arial"/>
                  <w:b/>
                  <w:bCs/>
                  <w:color w:val="000000"/>
                  <w:sz w:val="18"/>
                  <w:szCs w:val="18"/>
                </w:rPr>
                <w:t>Overall</w:t>
              </w:r>
            </w:ins>
          </w:p>
        </w:tc>
        <w:tc>
          <w:tcPr>
            <w:tcW w:w="1060" w:type="dxa"/>
            <w:tcBorders>
              <w:top w:val="single" w:sz="8" w:space="0" w:color="auto"/>
              <w:left w:val="single" w:sz="8" w:space="0" w:color="auto"/>
              <w:bottom w:val="single" w:sz="4" w:space="0" w:color="auto"/>
              <w:right w:val="nil"/>
            </w:tcBorders>
            <w:shd w:val="clear" w:color="000000" w:fill="CCFFCC"/>
            <w:noWrap/>
            <w:vAlign w:val="bottom"/>
            <w:hideMark/>
            <w:tcPrChange w:id="2656" w:author="Sergey Ikonin" w:date="2025-12-24T20:40:00Z">
              <w:tcPr>
                <w:tcW w:w="1183" w:type="dxa"/>
                <w:tcBorders>
                  <w:top w:val="single" w:sz="8" w:space="0" w:color="auto"/>
                  <w:left w:val="single" w:sz="8" w:space="0" w:color="auto"/>
                  <w:bottom w:val="single" w:sz="4" w:space="0" w:color="auto"/>
                  <w:right w:val="nil"/>
                </w:tcBorders>
                <w:shd w:val="clear" w:color="000000" w:fill="CCFFCC"/>
                <w:noWrap/>
                <w:vAlign w:val="bottom"/>
                <w:hideMark/>
              </w:tcPr>
            </w:tcPrChange>
          </w:tcPr>
          <w:p w14:paraId="013388F8"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57" w:author="Vyacheslav Khamidullin (A)" w:date="2025-12-24T01:47:00Z"/>
                <w:rFonts w:ascii="Arial" w:hAnsi="Arial" w:cs="Arial"/>
                <w:b/>
                <w:bCs/>
                <w:sz w:val="18"/>
                <w:szCs w:val="18"/>
              </w:rPr>
            </w:pPr>
            <w:ins w:id="2658" w:author="Vyacheslav Khamidullin (A)" w:date="2025-12-24T01:47:00Z">
              <w:r w:rsidRPr="0093028C">
                <w:rPr>
                  <w:rFonts w:ascii="Arial" w:hAnsi="Arial" w:cs="Arial"/>
                  <w:b/>
                  <w:bCs/>
                  <w:sz w:val="18"/>
                  <w:szCs w:val="18"/>
                </w:rPr>
                <w:t>-14.8%</w:t>
              </w:r>
            </w:ins>
          </w:p>
        </w:tc>
        <w:tc>
          <w:tcPr>
            <w:tcW w:w="1087" w:type="dxa"/>
            <w:tcBorders>
              <w:top w:val="single" w:sz="8" w:space="0" w:color="auto"/>
              <w:left w:val="nil"/>
              <w:bottom w:val="single" w:sz="4" w:space="0" w:color="auto"/>
              <w:right w:val="nil"/>
            </w:tcBorders>
            <w:shd w:val="clear" w:color="000000" w:fill="CCFFCC"/>
            <w:noWrap/>
            <w:vAlign w:val="bottom"/>
            <w:hideMark/>
            <w:tcPrChange w:id="2659" w:author="Sergey Ikonin" w:date="2025-12-24T20:40:00Z">
              <w:tcPr>
                <w:tcW w:w="836" w:type="dxa"/>
                <w:tcBorders>
                  <w:top w:val="single" w:sz="8" w:space="0" w:color="auto"/>
                  <w:left w:val="nil"/>
                  <w:bottom w:val="single" w:sz="4" w:space="0" w:color="auto"/>
                  <w:right w:val="nil"/>
                </w:tcBorders>
                <w:shd w:val="clear" w:color="000000" w:fill="CCFFCC"/>
                <w:noWrap/>
                <w:vAlign w:val="bottom"/>
                <w:hideMark/>
              </w:tcPr>
            </w:tcPrChange>
          </w:tcPr>
          <w:p w14:paraId="311A4306"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60" w:author="Vyacheslav Khamidullin (A)" w:date="2025-12-24T01:47:00Z"/>
                <w:rFonts w:ascii="Arial" w:hAnsi="Arial" w:cs="Arial"/>
                <w:b/>
                <w:bCs/>
                <w:sz w:val="18"/>
                <w:szCs w:val="18"/>
              </w:rPr>
            </w:pPr>
            <w:ins w:id="2661" w:author="Vyacheslav Khamidullin (A)" w:date="2025-12-24T01:47:00Z">
              <w:r w:rsidRPr="0093028C">
                <w:rPr>
                  <w:rFonts w:ascii="Arial" w:hAnsi="Arial" w:cs="Arial"/>
                  <w:b/>
                  <w:bCs/>
                  <w:sz w:val="18"/>
                  <w:szCs w:val="18"/>
                </w:rPr>
                <w:t>-15.0%</w:t>
              </w:r>
            </w:ins>
          </w:p>
        </w:tc>
        <w:tc>
          <w:tcPr>
            <w:tcW w:w="2153" w:type="dxa"/>
            <w:tcBorders>
              <w:top w:val="single" w:sz="8" w:space="0" w:color="auto"/>
              <w:left w:val="nil"/>
              <w:bottom w:val="single" w:sz="4" w:space="0" w:color="auto"/>
              <w:right w:val="single" w:sz="8" w:space="0" w:color="auto"/>
            </w:tcBorders>
            <w:shd w:val="clear" w:color="000000" w:fill="CCFFCC"/>
            <w:noWrap/>
            <w:vAlign w:val="bottom"/>
            <w:hideMark/>
            <w:tcPrChange w:id="2662" w:author="Sergey Ikonin" w:date="2025-12-24T20:40:00Z">
              <w:tcPr>
                <w:tcW w:w="2073" w:type="dxa"/>
                <w:tcBorders>
                  <w:top w:val="single" w:sz="8" w:space="0" w:color="auto"/>
                  <w:left w:val="nil"/>
                  <w:bottom w:val="single" w:sz="4" w:space="0" w:color="auto"/>
                  <w:right w:val="single" w:sz="8" w:space="0" w:color="auto"/>
                </w:tcBorders>
                <w:shd w:val="clear" w:color="000000" w:fill="CCFFCC"/>
                <w:noWrap/>
                <w:vAlign w:val="bottom"/>
                <w:hideMark/>
              </w:tcPr>
            </w:tcPrChange>
          </w:tcPr>
          <w:p w14:paraId="578A081C"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63" w:author="Vyacheslav Khamidullin (A)" w:date="2025-12-24T01:47:00Z"/>
                <w:rFonts w:ascii="Arial" w:hAnsi="Arial" w:cs="Arial"/>
                <w:b/>
                <w:bCs/>
                <w:sz w:val="18"/>
                <w:szCs w:val="18"/>
              </w:rPr>
            </w:pPr>
            <w:ins w:id="2664" w:author="Vyacheslav Khamidullin (A)" w:date="2025-12-24T01:47:00Z">
              <w:r w:rsidRPr="0093028C">
                <w:rPr>
                  <w:rFonts w:ascii="Arial" w:hAnsi="Arial" w:cs="Arial"/>
                  <w:b/>
                  <w:bCs/>
                  <w:sz w:val="18"/>
                  <w:szCs w:val="18"/>
                </w:rPr>
                <w:t>-14.4%</w:t>
              </w:r>
            </w:ins>
          </w:p>
        </w:tc>
        <w:tc>
          <w:tcPr>
            <w:tcW w:w="836" w:type="dxa"/>
            <w:tcBorders>
              <w:top w:val="nil"/>
              <w:left w:val="nil"/>
              <w:bottom w:val="single" w:sz="4" w:space="0" w:color="auto"/>
              <w:right w:val="nil"/>
            </w:tcBorders>
            <w:shd w:val="clear" w:color="auto" w:fill="auto"/>
            <w:noWrap/>
            <w:vAlign w:val="bottom"/>
            <w:hideMark/>
            <w:tcPrChange w:id="2665" w:author="Sergey Ikonin" w:date="2025-12-24T20:40:00Z">
              <w:tcPr>
                <w:tcW w:w="836" w:type="dxa"/>
                <w:tcBorders>
                  <w:top w:val="nil"/>
                  <w:left w:val="nil"/>
                  <w:bottom w:val="single" w:sz="4" w:space="0" w:color="auto"/>
                  <w:right w:val="nil"/>
                </w:tcBorders>
                <w:shd w:val="clear" w:color="auto" w:fill="auto"/>
                <w:noWrap/>
                <w:vAlign w:val="bottom"/>
                <w:hideMark/>
              </w:tcPr>
            </w:tcPrChange>
          </w:tcPr>
          <w:p w14:paraId="6565F1B9"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66" w:author="Vyacheslav Khamidullin (A)" w:date="2025-12-24T01:47:00Z"/>
                <w:rFonts w:ascii="Arial" w:hAnsi="Arial" w:cs="Arial"/>
                <w:color w:val="000000"/>
                <w:sz w:val="18"/>
                <w:szCs w:val="18"/>
              </w:rPr>
            </w:pPr>
            <w:ins w:id="2667" w:author="Vyacheslav Khamidullin (A)" w:date="2025-12-24T01:47:00Z">
              <w:r w:rsidRPr="0093028C">
                <w:rPr>
                  <w:rFonts w:ascii="Arial" w:hAnsi="Arial" w:cs="Arial"/>
                  <w:color w:val="000000"/>
                  <w:sz w:val="18"/>
                  <w:szCs w:val="18"/>
                </w:rPr>
                <w:t> </w:t>
              </w:r>
            </w:ins>
          </w:p>
        </w:tc>
        <w:tc>
          <w:tcPr>
            <w:tcW w:w="1414" w:type="dxa"/>
            <w:tcBorders>
              <w:top w:val="single" w:sz="8" w:space="0" w:color="auto"/>
              <w:left w:val="nil"/>
              <w:bottom w:val="single" w:sz="4" w:space="0" w:color="auto"/>
              <w:right w:val="nil"/>
            </w:tcBorders>
            <w:shd w:val="clear" w:color="auto" w:fill="auto"/>
            <w:noWrap/>
            <w:vAlign w:val="center"/>
            <w:hideMark/>
            <w:tcPrChange w:id="2668" w:author="Sergey Ikonin" w:date="2025-12-24T20:40:00Z">
              <w:tcPr>
                <w:tcW w:w="1607" w:type="dxa"/>
                <w:tcBorders>
                  <w:top w:val="single" w:sz="8" w:space="0" w:color="auto"/>
                  <w:left w:val="nil"/>
                  <w:bottom w:val="single" w:sz="4" w:space="0" w:color="auto"/>
                  <w:right w:val="nil"/>
                </w:tcBorders>
                <w:shd w:val="clear" w:color="auto" w:fill="auto"/>
                <w:noWrap/>
                <w:vAlign w:val="center"/>
                <w:hideMark/>
              </w:tcPr>
            </w:tcPrChange>
          </w:tcPr>
          <w:p w14:paraId="12F73CBF"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69" w:author="Vyacheslav Khamidullin (A)" w:date="2025-12-24T01:47:00Z"/>
                <w:rFonts w:ascii="Arial" w:hAnsi="Arial" w:cs="Arial"/>
                <w:color w:val="000000"/>
                <w:sz w:val="18"/>
                <w:szCs w:val="18"/>
              </w:rPr>
            </w:pPr>
            <w:ins w:id="2670" w:author="Vyacheslav Khamidullin (A)" w:date="2025-12-24T01:47:00Z">
              <w:r w:rsidRPr="0093028C">
                <w:rPr>
                  <w:rFonts w:ascii="Arial" w:hAnsi="Arial" w:cs="Arial"/>
                  <w:color w:val="000000"/>
                  <w:sz w:val="18"/>
                  <w:szCs w:val="18"/>
                </w:rPr>
                <w:t> </w:t>
              </w:r>
            </w:ins>
          </w:p>
        </w:tc>
        <w:tc>
          <w:tcPr>
            <w:tcW w:w="683" w:type="dxa"/>
            <w:tcBorders>
              <w:top w:val="single" w:sz="8" w:space="0" w:color="auto"/>
              <w:left w:val="single" w:sz="4" w:space="0" w:color="auto"/>
              <w:bottom w:val="single" w:sz="4" w:space="0" w:color="auto"/>
              <w:right w:val="nil"/>
            </w:tcBorders>
            <w:shd w:val="clear" w:color="auto" w:fill="auto"/>
            <w:noWrap/>
            <w:vAlign w:val="center"/>
            <w:hideMark/>
            <w:tcPrChange w:id="2671" w:author="Sergey Ikonin" w:date="2025-12-24T20:40:00Z">
              <w:tcPr>
                <w:tcW w:w="683" w:type="dxa"/>
                <w:tcBorders>
                  <w:top w:val="single" w:sz="8" w:space="0" w:color="auto"/>
                  <w:left w:val="single" w:sz="4" w:space="0" w:color="auto"/>
                  <w:bottom w:val="single" w:sz="4" w:space="0" w:color="auto"/>
                  <w:right w:val="nil"/>
                </w:tcBorders>
                <w:shd w:val="clear" w:color="auto" w:fill="auto"/>
                <w:noWrap/>
                <w:vAlign w:val="center"/>
                <w:hideMark/>
              </w:tcPr>
            </w:tcPrChange>
          </w:tcPr>
          <w:p w14:paraId="31E22C80"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72" w:author="Vyacheslav Khamidullin (A)" w:date="2025-12-24T01:47:00Z"/>
                <w:rFonts w:ascii="Arial" w:hAnsi="Arial" w:cs="Arial"/>
                <w:color w:val="000000"/>
                <w:sz w:val="18"/>
                <w:szCs w:val="18"/>
              </w:rPr>
            </w:pPr>
            <w:ins w:id="2673" w:author="Vyacheslav Khamidullin (A)" w:date="2025-12-24T01:47:00Z">
              <w:r w:rsidRPr="0093028C">
                <w:rPr>
                  <w:rFonts w:ascii="Arial" w:hAnsi="Arial" w:cs="Arial"/>
                  <w:color w:val="000000"/>
                  <w:sz w:val="18"/>
                  <w:szCs w:val="18"/>
                </w:rPr>
                <w:t>136%</w:t>
              </w:r>
            </w:ins>
          </w:p>
        </w:tc>
        <w:tc>
          <w:tcPr>
            <w:tcW w:w="679" w:type="dxa"/>
            <w:tcBorders>
              <w:top w:val="single" w:sz="8" w:space="0" w:color="auto"/>
              <w:left w:val="nil"/>
              <w:bottom w:val="single" w:sz="4" w:space="0" w:color="auto"/>
              <w:right w:val="single" w:sz="8" w:space="0" w:color="auto"/>
            </w:tcBorders>
            <w:shd w:val="clear" w:color="auto" w:fill="auto"/>
            <w:noWrap/>
            <w:vAlign w:val="center"/>
            <w:hideMark/>
            <w:tcPrChange w:id="2674" w:author="Sergey Ikonin" w:date="2025-12-24T20:40:00Z">
              <w:tcPr>
                <w:tcW w:w="683" w:type="dxa"/>
                <w:tcBorders>
                  <w:top w:val="single" w:sz="8" w:space="0" w:color="auto"/>
                  <w:left w:val="nil"/>
                  <w:bottom w:val="single" w:sz="4" w:space="0" w:color="auto"/>
                  <w:right w:val="single" w:sz="8" w:space="0" w:color="auto"/>
                </w:tcBorders>
                <w:shd w:val="clear" w:color="auto" w:fill="auto"/>
                <w:noWrap/>
                <w:vAlign w:val="center"/>
                <w:hideMark/>
              </w:tcPr>
            </w:tcPrChange>
          </w:tcPr>
          <w:p w14:paraId="4CD1FE6B"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75" w:author="Vyacheslav Khamidullin (A)" w:date="2025-12-24T01:47:00Z"/>
                <w:rFonts w:ascii="Arial" w:hAnsi="Arial" w:cs="Arial"/>
                <w:color w:val="000000"/>
                <w:sz w:val="18"/>
                <w:szCs w:val="18"/>
              </w:rPr>
            </w:pPr>
            <w:ins w:id="2676" w:author="Vyacheslav Khamidullin (A)" w:date="2025-12-24T01:47:00Z">
              <w:r w:rsidRPr="0093028C">
                <w:rPr>
                  <w:rFonts w:ascii="Arial" w:hAnsi="Arial" w:cs="Arial"/>
                  <w:color w:val="000000"/>
                  <w:sz w:val="18"/>
                  <w:szCs w:val="18"/>
                </w:rPr>
                <w:t>221%</w:t>
              </w:r>
            </w:ins>
          </w:p>
        </w:tc>
      </w:tr>
      <w:tr w:rsidR="0093028C" w:rsidRPr="0093028C" w14:paraId="64B5301C" w14:textId="77777777" w:rsidTr="00521D21">
        <w:trPr>
          <w:trHeight w:val="255"/>
          <w:ins w:id="2677" w:author="Vyacheslav Khamidullin (A)" w:date="2025-12-24T01:47:00Z"/>
          <w:trPrChange w:id="2678" w:author="Sergey Ikonin" w:date="2025-12-24T20:40:00Z">
            <w:trPr>
              <w:trHeight w:val="255"/>
            </w:trPr>
          </w:trPrChange>
        </w:trPr>
        <w:tc>
          <w:tcPr>
            <w:tcW w:w="1640" w:type="dxa"/>
            <w:tcBorders>
              <w:top w:val="nil"/>
              <w:left w:val="nil"/>
              <w:bottom w:val="nil"/>
              <w:right w:val="nil"/>
            </w:tcBorders>
            <w:shd w:val="clear" w:color="auto" w:fill="auto"/>
            <w:noWrap/>
            <w:vAlign w:val="bottom"/>
            <w:hideMark/>
            <w:tcPrChange w:id="2679" w:author="Sergey Ikonin" w:date="2025-12-24T20:40:00Z">
              <w:tcPr>
                <w:tcW w:w="1640" w:type="dxa"/>
                <w:tcBorders>
                  <w:top w:val="nil"/>
                  <w:left w:val="nil"/>
                  <w:bottom w:val="nil"/>
                  <w:right w:val="nil"/>
                </w:tcBorders>
                <w:shd w:val="clear" w:color="auto" w:fill="auto"/>
                <w:noWrap/>
                <w:vAlign w:val="bottom"/>
                <w:hideMark/>
              </w:tcPr>
            </w:tcPrChange>
          </w:tcPr>
          <w:p w14:paraId="1C1C82D3"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80" w:author="Vyacheslav Khamidullin (A)" w:date="2025-12-24T01:47:00Z"/>
                <w:rFonts w:ascii="Arial" w:hAnsi="Arial" w:cs="Arial"/>
                <w:color w:val="000000"/>
                <w:sz w:val="18"/>
                <w:szCs w:val="18"/>
              </w:rPr>
            </w:pPr>
          </w:p>
        </w:tc>
        <w:tc>
          <w:tcPr>
            <w:tcW w:w="1060" w:type="dxa"/>
            <w:tcBorders>
              <w:top w:val="nil"/>
              <w:left w:val="nil"/>
              <w:bottom w:val="nil"/>
              <w:right w:val="nil"/>
            </w:tcBorders>
            <w:shd w:val="clear" w:color="auto" w:fill="auto"/>
            <w:noWrap/>
            <w:vAlign w:val="bottom"/>
            <w:hideMark/>
            <w:tcPrChange w:id="2681" w:author="Sergey Ikonin" w:date="2025-12-24T20:40:00Z">
              <w:tcPr>
                <w:tcW w:w="1183" w:type="dxa"/>
                <w:tcBorders>
                  <w:top w:val="nil"/>
                  <w:left w:val="nil"/>
                  <w:bottom w:val="nil"/>
                  <w:right w:val="nil"/>
                </w:tcBorders>
                <w:shd w:val="clear" w:color="auto" w:fill="auto"/>
                <w:noWrap/>
                <w:vAlign w:val="bottom"/>
                <w:hideMark/>
              </w:tcPr>
            </w:tcPrChange>
          </w:tcPr>
          <w:p w14:paraId="0CD38949"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2682" w:author="Vyacheslav Khamidullin (A)" w:date="2025-12-24T01:47:00Z"/>
                <w:sz w:val="20"/>
              </w:rPr>
            </w:pPr>
          </w:p>
        </w:tc>
        <w:tc>
          <w:tcPr>
            <w:tcW w:w="1087" w:type="dxa"/>
            <w:tcBorders>
              <w:top w:val="nil"/>
              <w:left w:val="nil"/>
              <w:bottom w:val="nil"/>
              <w:right w:val="nil"/>
            </w:tcBorders>
            <w:shd w:val="clear" w:color="auto" w:fill="auto"/>
            <w:noWrap/>
            <w:vAlign w:val="bottom"/>
            <w:hideMark/>
            <w:tcPrChange w:id="2683" w:author="Sergey Ikonin" w:date="2025-12-24T20:40:00Z">
              <w:tcPr>
                <w:tcW w:w="836" w:type="dxa"/>
                <w:tcBorders>
                  <w:top w:val="nil"/>
                  <w:left w:val="nil"/>
                  <w:bottom w:val="nil"/>
                  <w:right w:val="nil"/>
                </w:tcBorders>
                <w:shd w:val="clear" w:color="auto" w:fill="auto"/>
                <w:noWrap/>
                <w:vAlign w:val="bottom"/>
                <w:hideMark/>
              </w:tcPr>
            </w:tcPrChange>
          </w:tcPr>
          <w:p w14:paraId="2A466493"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2684" w:author="Vyacheslav Khamidullin (A)" w:date="2025-12-24T01:47:00Z"/>
                <w:sz w:val="20"/>
              </w:rPr>
            </w:pPr>
          </w:p>
        </w:tc>
        <w:tc>
          <w:tcPr>
            <w:tcW w:w="2153" w:type="dxa"/>
            <w:tcBorders>
              <w:top w:val="nil"/>
              <w:left w:val="nil"/>
              <w:bottom w:val="nil"/>
              <w:right w:val="nil"/>
            </w:tcBorders>
            <w:shd w:val="clear" w:color="auto" w:fill="auto"/>
            <w:noWrap/>
            <w:vAlign w:val="bottom"/>
            <w:hideMark/>
            <w:tcPrChange w:id="2685" w:author="Sergey Ikonin" w:date="2025-12-24T20:40:00Z">
              <w:tcPr>
                <w:tcW w:w="2073" w:type="dxa"/>
                <w:tcBorders>
                  <w:top w:val="nil"/>
                  <w:left w:val="nil"/>
                  <w:bottom w:val="nil"/>
                  <w:right w:val="nil"/>
                </w:tcBorders>
                <w:shd w:val="clear" w:color="auto" w:fill="auto"/>
                <w:noWrap/>
                <w:vAlign w:val="bottom"/>
                <w:hideMark/>
              </w:tcPr>
            </w:tcPrChange>
          </w:tcPr>
          <w:p w14:paraId="698D37F0"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2686" w:author="Vyacheslav Khamidullin (A)" w:date="2025-12-24T01:47:00Z"/>
                <w:sz w:val="20"/>
              </w:rPr>
            </w:pPr>
          </w:p>
        </w:tc>
        <w:tc>
          <w:tcPr>
            <w:tcW w:w="836" w:type="dxa"/>
            <w:tcBorders>
              <w:top w:val="nil"/>
              <w:left w:val="nil"/>
              <w:bottom w:val="nil"/>
              <w:right w:val="nil"/>
            </w:tcBorders>
            <w:shd w:val="clear" w:color="auto" w:fill="auto"/>
            <w:noWrap/>
            <w:vAlign w:val="bottom"/>
            <w:hideMark/>
            <w:tcPrChange w:id="2687" w:author="Sergey Ikonin" w:date="2025-12-24T20:40:00Z">
              <w:tcPr>
                <w:tcW w:w="836" w:type="dxa"/>
                <w:tcBorders>
                  <w:top w:val="nil"/>
                  <w:left w:val="nil"/>
                  <w:bottom w:val="nil"/>
                  <w:right w:val="nil"/>
                </w:tcBorders>
                <w:shd w:val="clear" w:color="auto" w:fill="auto"/>
                <w:noWrap/>
                <w:vAlign w:val="bottom"/>
                <w:hideMark/>
              </w:tcPr>
            </w:tcPrChange>
          </w:tcPr>
          <w:p w14:paraId="69A7D88A"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2688" w:author="Vyacheslav Khamidullin (A)" w:date="2025-12-24T01:47:00Z"/>
                <w:sz w:val="20"/>
              </w:rPr>
            </w:pPr>
          </w:p>
        </w:tc>
        <w:tc>
          <w:tcPr>
            <w:tcW w:w="1414" w:type="dxa"/>
            <w:tcBorders>
              <w:top w:val="nil"/>
              <w:left w:val="nil"/>
              <w:bottom w:val="nil"/>
              <w:right w:val="nil"/>
            </w:tcBorders>
            <w:shd w:val="clear" w:color="auto" w:fill="auto"/>
            <w:noWrap/>
            <w:vAlign w:val="bottom"/>
            <w:hideMark/>
            <w:tcPrChange w:id="2689" w:author="Sergey Ikonin" w:date="2025-12-24T20:40:00Z">
              <w:tcPr>
                <w:tcW w:w="1607" w:type="dxa"/>
                <w:tcBorders>
                  <w:top w:val="nil"/>
                  <w:left w:val="nil"/>
                  <w:bottom w:val="nil"/>
                  <w:right w:val="nil"/>
                </w:tcBorders>
                <w:shd w:val="clear" w:color="auto" w:fill="auto"/>
                <w:noWrap/>
                <w:vAlign w:val="bottom"/>
                <w:hideMark/>
              </w:tcPr>
            </w:tcPrChange>
          </w:tcPr>
          <w:p w14:paraId="672B049E"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2690" w:author="Vyacheslav Khamidullin (A)" w:date="2025-12-24T01:47:00Z"/>
                <w:sz w:val="20"/>
              </w:rPr>
            </w:pPr>
          </w:p>
        </w:tc>
        <w:tc>
          <w:tcPr>
            <w:tcW w:w="683" w:type="dxa"/>
            <w:tcBorders>
              <w:top w:val="nil"/>
              <w:left w:val="nil"/>
              <w:bottom w:val="nil"/>
              <w:right w:val="nil"/>
            </w:tcBorders>
            <w:shd w:val="clear" w:color="auto" w:fill="auto"/>
            <w:noWrap/>
            <w:vAlign w:val="bottom"/>
            <w:hideMark/>
            <w:tcPrChange w:id="2691" w:author="Sergey Ikonin" w:date="2025-12-24T20:40:00Z">
              <w:tcPr>
                <w:tcW w:w="683" w:type="dxa"/>
                <w:tcBorders>
                  <w:top w:val="nil"/>
                  <w:left w:val="nil"/>
                  <w:bottom w:val="nil"/>
                  <w:right w:val="nil"/>
                </w:tcBorders>
                <w:shd w:val="clear" w:color="auto" w:fill="auto"/>
                <w:noWrap/>
                <w:vAlign w:val="bottom"/>
                <w:hideMark/>
              </w:tcPr>
            </w:tcPrChange>
          </w:tcPr>
          <w:p w14:paraId="785CFD1C"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2692" w:author="Vyacheslav Khamidullin (A)" w:date="2025-12-24T01:47:00Z"/>
                <w:sz w:val="20"/>
              </w:rPr>
            </w:pPr>
          </w:p>
        </w:tc>
        <w:tc>
          <w:tcPr>
            <w:tcW w:w="679" w:type="dxa"/>
            <w:tcBorders>
              <w:top w:val="nil"/>
              <w:left w:val="nil"/>
              <w:bottom w:val="nil"/>
              <w:right w:val="nil"/>
            </w:tcBorders>
            <w:shd w:val="clear" w:color="auto" w:fill="auto"/>
            <w:noWrap/>
            <w:vAlign w:val="bottom"/>
            <w:hideMark/>
            <w:tcPrChange w:id="2693" w:author="Sergey Ikonin" w:date="2025-12-24T20:40:00Z">
              <w:tcPr>
                <w:tcW w:w="683" w:type="dxa"/>
                <w:tcBorders>
                  <w:top w:val="nil"/>
                  <w:left w:val="nil"/>
                  <w:bottom w:val="nil"/>
                  <w:right w:val="nil"/>
                </w:tcBorders>
                <w:shd w:val="clear" w:color="auto" w:fill="auto"/>
                <w:noWrap/>
                <w:vAlign w:val="bottom"/>
                <w:hideMark/>
              </w:tcPr>
            </w:tcPrChange>
          </w:tcPr>
          <w:p w14:paraId="2267019A"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2694" w:author="Vyacheslav Khamidullin (A)" w:date="2025-12-24T01:47:00Z"/>
                <w:sz w:val="20"/>
              </w:rPr>
            </w:pPr>
          </w:p>
        </w:tc>
      </w:tr>
      <w:tr w:rsidR="0093028C" w:rsidRPr="0093028C" w14:paraId="69B03157" w14:textId="77777777" w:rsidTr="00521D21">
        <w:trPr>
          <w:trHeight w:val="255"/>
          <w:ins w:id="2695" w:author="Vyacheslav Khamidullin (A)" w:date="2025-12-24T01:47:00Z"/>
          <w:trPrChange w:id="2696" w:author="Sergey Ikonin" w:date="2025-12-24T20:40:00Z">
            <w:trPr>
              <w:trHeight w:val="255"/>
            </w:trPr>
          </w:trPrChange>
        </w:trPr>
        <w:tc>
          <w:tcPr>
            <w:tcW w:w="1640" w:type="dxa"/>
            <w:tcBorders>
              <w:top w:val="nil"/>
              <w:left w:val="nil"/>
              <w:bottom w:val="nil"/>
              <w:right w:val="nil"/>
            </w:tcBorders>
            <w:shd w:val="clear" w:color="auto" w:fill="auto"/>
            <w:noWrap/>
            <w:vAlign w:val="center"/>
            <w:hideMark/>
            <w:tcPrChange w:id="2697" w:author="Sergey Ikonin" w:date="2025-12-24T20:40:00Z">
              <w:tcPr>
                <w:tcW w:w="1640" w:type="dxa"/>
                <w:tcBorders>
                  <w:top w:val="nil"/>
                  <w:left w:val="nil"/>
                  <w:bottom w:val="nil"/>
                  <w:right w:val="nil"/>
                </w:tcBorders>
                <w:shd w:val="clear" w:color="auto" w:fill="auto"/>
                <w:noWrap/>
                <w:vAlign w:val="center"/>
                <w:hideMark/>
              </w:tcPr>
            </w:tcPrChange>
          </w:tcPr>
          <w:p w14:paraId="160380BC"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2698" w:author="Vyacheslav Khamidullin (A)" w:date="2025-12-24T01:47:00Z"/>
                <w:sz w:val="20"/>
              </w:rPr>
            </w:pPr>
          </w:p>
        </w:tc>
        <w:tc>
          <w:tcPr>
            <w:tcW w:w="7909"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Change w:id="2699" w:author="Sergey Ikonin" w:date="2025-12-24T20:40:00Z">
              <w:tcPr>
                <w:tcW w:w="7901"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tcPrChange>
          </w:tcPr>
          <w:p w14:paraId="1F6E689E"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00" w:author="Vyacheslav Khamidullin (A)" w:date="2025-12-24T01:47:00Z"/>
                <w:rFonts w:ascii="Arial" w:hAnsi="Arial" w:cs="Arial"/>
                <w:b/>
                <w:bCs/>
                <w:color w:val="000000"/>
                <w:sz w:val="18"/>
                <w:szCs w:val="18"/>
              </w:rPr>
            </w:pPr>
            <w:ins w:id="2701" w:author="Vyacheslav Khamidullin (A)" w:date="2025-12-24T01:47:00Z">
              <w:r w:rsidRPr="0093028C">
                <w:rPr>
                  <w:rFonts w:ascii="Arial" w:hAnsi="Arial" w:cs="Arial"/>
                  <w:b/>
                  <w:bCs/>
                  <w:color w:val="000000"/>
                  <w:sz w:val="18"/>
                  <w:szCs w:val="18"/>
                </w:rPr>
                <w:t xml:space="preserve">Broadcast, Clean channel </w:t>
              </w:r>
            </w:ins>
          </w:p>
        </w:tc>
      </w:tr>
      <w:tr w:rsidR="0093028C" w:rsidRPr="0093028C" w14:paraId="4772CEAE" w14:textId="77777777" w:rsidTr="00521D21">
        <w:trPr>
          <w:trHeight w:val="255"/>
          <w:ins w:id="2702" w:author="Vyacheslav Khamidullin (A)" w:date="2025-12-24T01:47:00Z"/>
          <w:trPrChange w:id="2703" w:author="Sergey Ikonin" w:date="2025-12-24T20:40:00Z">
            <w:trPr>
              <w:trHeight w:val="255"/>
            </w:trPr>
          </w:trPrChange>
        </w:trPr>
        <w:tc>
          <w:tcPr>
            <w:tcW w:w="1640" w:type="dxa"/>
            <w:tcBorders>
              <w:top w:val="nil"/>
              <w:left w:val="nil"/>
              <w:bottom w:val="nil"/>
              <w:right w:val="nil"/>
            </w:tcBorders>
            <w:shd w:val="clear" w:color="auto" w:fill="auto"/>
            <w:noWrap/>
            <w:vAlign w:val="center"/>
            <w:hideMark/>
            <w:tcPrChange w:id="2704" w:author="Sergey Ikonin" w:date="2025-12-24T20:40:00Z">
              <w:tcPr>
                <w:tcW w:w="1640" w:type="dxa"/>
                <w:tcBorders>
                  <w:top w:val="nil"/>
                  <w:left w:val="nil"/>
                  <w:bottom w:val="nil"/>
                  <w:right w:val="nil"/>
                </w:tcBorders>
                <w:shd w:val="clear" w:color="auto" w:fill="auto"/>
                <w:noWrap/>
                <w:vAlign w:val="center"/>
                <w:hideMark/>
              </w:tcPr>
            </w:tcPrChange>
          </w:tcPr>
          <w:p w14:paraId="2761BC6F"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05" w:author="Vyacheslav Khamidullin (A)" w:date="2025-12-24T01:47:00Z"/>
                <w:rFonts w:ascii="Arial" w:hAnsi="Arial" w:cs="Arial"/>
                <w:color w:val="000000"/>
                <w:sz w:val="18"/>
                <w:szCs w:val="18"/>
              </w:rPr>
            </w:pPr>
            <w:ins w:id="2706" w:author="Vyacheslav Khamidullin (A)" w:date="2025-12-24T01:47:00Z">
              <w:r w:rsidRPr="0093028C">
                <w:rPr>
                  <w:rFonts w:ascii="Arial" w:hAnsi="Arial" w:cs="Arial"/>
                  <w:color w:val="000000"/>
                  <w:sz w:val="18"/>
                  <w:szCs w:val="18"/>
                </w:rPr>
                <w:t>Clean channel</w:t>
              </w:r>
            </w:ins>
          </w:p>
        </w:tc>
        <w:tc>
          <w:tcPr>
            <w:tcW w:w="1060" w:type="dxa"/>
            <w:tcBorders>
              <w:top w:val="nil"/>
              <w:left w:val="single" w:sz="8" w:space="0" w:color="auto"/>
              <w:bottom w:val="nil"/>
              <w:right w:val="nil"/>
            </w:tcBorders>
            <w:shd w:val="clear" w:color="auto" w:fill="auto"/>
            <w:noWrap/>
            <w:vAlign w:val="center"/>
            <w:hideMark/>
            <w:tcPrChange w:id="2707" w:author="Sergey Ikonin" w:date="2025-12-24T20:40:00Z">
              <w:tcPr>
                <w:tcW w:w="1183" w:type="dxa"/>
                <w:tcBorders>
                  <w:top w:val="nil"/>
                  <w:left w:val="single" w:sz="8" w:space="0" w:color="auto"/>
                  <w:bottom w:val="nil"/>
                  <w:right w:val="nil"/>
                </w:tcBorders>
                <w:shd w:val="clear" w:color="auto" w:fill="auto"/>
                <w:noWrap/>
                <w:vAlign w:val="center"/>
                <w:hideMark/>
              </w:tcPr>
            </w:tcPrChange>
          </w:tcPr>
          <w:p w14:paraId="6B86C264"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08" w:author="Vyacheslav Khamidullin (A)" w:date="2025-12-24T01:47:00Z"/>
                <w:rFonts w:ascii="Arial" w:hAnsi="Arial" w:cs="Arial"/>
                <w:b/>
                <w:bCs/>
                <w:color w:val="000000"/>
                <w:sz w:val="18"/>
                <w:szCs w:val="18"/>
              </w:rPr>
            </w:pPr>
            <w:ins w:id="2709" w:author="Vyacheslav Khamidullin (A)" w:date="2025-12-24T01:47:00Z">
              <w:r w:rsidRPr="0093028C">
                <w:rPr>
                  <w:rFonts w:ascii="Arial" w:hAnsi="Arial" w:cs="Arial"/>
                  <w:b/>
                  <w:bCs/>
                  <w:color w:val="000000"/>
                  <w:sz w:val="18"/>
                  <w:szCs w:val="18"/>
                </w:rPr>
                <w:t>BD-Rate</w:t>
              </w:r>
            </w:ins>
          </w:p>
        </w:tc>
        <w:tc>
          <w:tcPr>
            <w:tcW w:w="1087" w:type="dxa"/>
            <w:tcBorders>
              <w:top w:val="nil"/>
              <w:left w:val="nil"/>
              <w:bottom w:val="nil"/>
              <w:right w:val="nil"/>
            </w:tcBorders>
            <w:shd w:val="clear" w:color="auto" w:fill="auto"/>
            <w:noWrap/>
            <w:vAlign w:val="center"/>
            <w:hideMark/>
            <w:tcPrChange w:id="2710" w:author="Sergey Ikonin" w:date="2025-12-24T20:40:00Z">
              <w:tcPr>
                <w:tcW w:w="836" w:type="dxa"/>
                <w:tcBorders>
                  <w:top w:val="nil"/>
                  <w:left w:val="nil"/>
                  <w:bottom w:val="nil"/>
                  <w:right w:val="nil"/>
                </w:tcBorders>
                <w:shd w:val="clear" w:color="auto" w:fill="auto"/>
                <w:noWrap/>
                <w:vAlign w:val="center"/>
                <w:hideMark/>
              </w:tcPr>
            </w:tcPrChange>
          </w:tcPr>
          <w:p w14:paraId="2BDC6EE4"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11" w:author="Vyacheslav Khamidullin (A)" w:date="2025-12-24T01:47:00Z"/>
                <w:rFonts w:ascii="Arial" w:hAnsi="Arial" w:cs="Arial"/>
                <w:b/>
                <w:bCs/>
                <w:color w:val="000000"/>
                <w:sz w:val="18"/>
                <w:szCs w:val="18"/>
              </w:rPr>
            </w:pPr>
            <w:ins w:id="2712" w:author="Vyacheslav Khamidullin (A)" w:date="2025-12-24T01:47:00Z">
              <w:r w:rsidRPr="0093028C">
                <w:rPr>
                  <w:rFonts w:ascii="Arial" w:hAnsi="Arial" w:cs="Arial"/>
                  <w:b/>
                  <w:bCs/>
                  <w:color w:val="000000"/>
                  <w:sz w:val="18"/>
                  <w:szCs w:val="18"/>
                </w:rPr>
                <w:t> </w:t>
              </w:r>
            </w:ins>
          </w:p>
        </w:tc>
        <w:tc>
          <w:tcPr>
            <w:tcW w:w="2153" w:type="dxa"/>
            <w:tcBorders>
              <w:top w:val="nil"/>
              <w:left w:val="nil"/>
              <w:bottom w:val="nil"/>
              <w:right w:val="nil"/>
            </w:tcBorders>
            <w:shd w:val="clear" w:color="auto" w:fill="auto"/>
            <w:noWrap/>
            <w:vAlign w:val="center"/>
            <w:hideMark/>
            <w:tcPrChange w:id="2713" w:author="Sergey Ikonin" w:date="2025-12-24T20:40:00Z">
              <w:tcPr>
                <w:tcW w:w="2073" w:type="dxa"/>
                <w:tcBorders>
                  <w:top w:val="nil"/>
                  <w:left w:val="nil"/>
                  <w:bottom w:val="nil"/>
                  <w:right w:val="nil"/>
                </w:tcBorders>
                <w:shd w:val="clear" w:color="auto" w:fill="auto"/>
                <w:noWrap/>
                <w:vAlign w:val="center"/>
                <w:hideMark/>
              </w:tcPr>
            </w:tcPrChange>
          </w:tcPr>
          <w:p w14:paraId="4296DE58"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14" w:author="Vyacheslav Khamidullin (A)" w:date="2025-12-24T01:47:00Z"/>
                <w:rFonts w:ascii="Arial" w:hAnsi="Arial" w:cs="Arial"/>
                <w:b/>
                <w:bCs/>
                <w:color w:val="000000"/>
                <w:sz w:val="18"/>
                <w:szCs w:val="18"/>
              </w:rPr>
            </w:pPr>
            <w:ins w:id="2715" w:author="Vyacheslav Khamidullin (A)" w:date="2025-12-24T01:47:00Z">
              <w:r w:rsidRPr="0093028C">
                <w:rPr>
                  <w:rFonts w:ascii="Arial" w:hAnsi="Arial" w:cs="Arial"/>
                  <w:b/>
                  <w:bCs/>
                  <w:color w:val="000000"/>
                  <w:sz w:val="18"/>
                  <w:szCs w:val="18"/>
                </w:rPr>
                <w:t>SVTM  over  VTM</w:t>
              </w:r>
            </w:ins>
          </w:p>
        </w:tc>
        <w:tc>
          <w:tcPr>
            <w:tcW w:w="836" w:type="dxa"/>
            <w:tcBorders>
              <w:top w:val="nil"/>
              <w:left w:val="nil"/>
              <w:bottom w:val="nil"/>
              <w:right w:val="nil"/>
            </w:tcBorders>
            <w:shd w:val="clear" w:color="auto" w:fill="auto"/>
            <w:noWrap/>
            <w:vAlign w:val="center"/>
            <w:hideMark/>
            <w:tcPrChange w:id="2716" w:author="Sergey Ikonin" w:date="2025-12-24T20:40:00Z">
              <w:tcPr>
                <w:tcW w:w="836" w:type="dxa"/>
                <w:tcBorders>
                  <w:top w:val="nil"/>
                  <w:left w:val="nil"/>
                  <w:bottom w:val="nil"/>
                  <w:right w:val="nil"/>
                </w:tcBorders>
                <w:shd w:val="clear" w:color="auto" w:fill="auto"/>
                <w:noWrap/>
                <w:vAlign w:val="center"/>
                <w:hideMark/>
              </w:tcPr>
            </w:tcPrChange>
          </w:tcPr>
          <w:p w14:paraId="30DCB4AE"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17" w:author="Vyacheslav Khamidullin (A)" w:date="2025-12-24T01:47:00Z"/>
                <w:rFonts w:ascii="Arial" w:hAnsi="Arial" w:cs="Arial"/>
                <w:b/>
                <w:bCs/>
                <w:color w:val="000000"/>
                <w:sz w:val="18"/>
                <w:szCs w:val="18"/>
              </w:rPr>
            </w:pPr>
            <w:ins w:id="2718" w:author="Vyacheslav Khamidullin (A)" w:date="2025-12-24T01:47:00Z">
              <w:r w:rsidRPr="0093028C">
                <w:rPr>
                  <w:rFonts w:ascii="Arial" w:hAnsi="Arial" w:cs="Arial"/>
                  <w:b/>
                  <w:bCs/>
                  <w:color w:val="000000"/>
                  <w:sz w:val="18"/>
                  <w:szCs w:val="18"/>
                </w:rPr>
                <w:t> </w:t>
              </w:r>
            </w:ins>
          </w:p>
        </w:tc>
        <w:tc>
          <w:tcPr>
            <w:tcW w:w="1414" w:type="dxa"/>
            <w:tcBorders>
              <w:top w:val="nil"/>
              <w:left w:val="nil"/>
              <w:bottom w:val="nil"/>
              <w:right w:val="single" w:sz="4" w:space="0" w:color="auto"/>
            </w:tcBorders>
            <w:shd w:val="clear" w:color="auto" w:fill="auto"/>
            <w:noWrap/>
            <w:vAlign w:val="center"/>
            <w:hideMark/>
            <w:tcPrChange w:id="2719" w:author="Sergey Ikonin" w:date="2025-12-24T20:40:00Z">
              <w:tcPr>
                <w:tcW w:w="1607" w:type="dxa"/>
                <w:tcBorders>
                  <w:top w:val="nil"/>
                  <w:left w:val="nil"/>
                  <w:bottom w:val="nil"/>
                  <w:right w:val="single" w:sz="4" w:space="0" w:color="auto"/>
                </w:tcBorders>
                <w:shd w:val="clear" w:color="auto" w:fill="auto"/>
                <w:noWrap/>
                <w:vAlign w:val="center"/>
                <w:hideMark/>
              </w:tcPr>
            </w:tcPrChange>
          </w:tcPr>
          <w:p w14:paraId="1E0C4178"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20" w:author="Vyacheslav Khamidullin (A)" w:date="2025-12-24T01:47:00Z"/>
                <w:rFonts w:ascii="Arial" w:hAnsi="Arial" w:cs="Arial"/>
                <w:b/>
                <w:bCs/>
                <w:color w:val="000000"/>
                <w:sz w:val="18"/>
                <w:szCs w:val="18"/>
              </w:rPr>
            </w:pPr>
            <w:ins w:id="2721" w:author="Vyacheslav Khamidullin (A)" w:date="2025-12-24T01:47:00Z">
              <w:r w:rsidRPr="0093028C">
                <w:rPr>
                  <w:rFonts w:ascii="Arial" w:hAnsi="Arial" w:cs="Arial"/>
                  <w:b/>
                  <w:bCs/>
                  <w:color w:val="000000"/>
                  <w:sz w:val="18"/>
                  <w:szCs w:val="18"/>
                </w:rPr>
                <w:t> </w:t>
              </w:r>
            </w:ins>
          </w:p>
        </w:tc>
        <w:tc>
          <w:tcPr>
            <w:tcW w:w="683" w:type="dxa"/>
            <w:tcBorders>
              <w:top w:val="nil"/>
              <w:left w:val="nil"/>
              <w:bottom w:val="nil"/>
              <w:right w:val="nil"/>
            </w:tcBorders>
            <w:shd w:val="clear" w:color="auto" w:fill="auto"/>
            <w:noWrap/>
            <w:vAlign w:val="center"/>
            <w:hideMark/>
            <w:tcPrChange w:id="2722" w:author="Sergey Ikonin" w:date="2025-12-24T20:40:00Z">
              <w:tcPr>
                <w:tcW w:w="683" w:type="dxa"/>
                <w:tcBorders>
                  <w:top w:val="nil"/>
                  <w:left w:val="nil"/>
                  <w:bottom w:val="nil"/>
                  <w:right w:val="nil"/>
                </w:tcBorders>
                <w:shd w:val="clear" w:color="auto" w:fill="auto"/>
                <w:noWrap/>
                <w:vAlign w:val="center"/>
                <w:hideMark/>
              </w:tcPr>
            </w:tcPrChange>
          </w:tcPr>
          <w:p w14:paraId="57384C4B"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23" w:author="Vyacheslav Khamidullin (A)" w:date="2025-12-24T01:47:00Z"/>
                <w:rFonts w:ascii="Arial" w:hAnsi="Arial" w:cs="Arial"/>
                <w:b/>
                <w:bCs/>
                <w:color w:val="000000"/>
                <w:sz w:val="18"/>
                <w:szCs w:val="18"/>
              </w:rPr>
            </w:pPr>
            <w:ins w:id="2724" w:author="Vyacheslav Khamidullin (A)" w:date="2025-12-24T01:47:00Z">
              <w:r w:rsidRPr="0093028C">
                <w:rPr>
                  <w:rFonts w:ascii="Arial" w:hAnsi="Arial" w:cs="Arial"/>
                  <w:b/>
                  <w:bCs/>
                  <w:color w:val="000000"/>
                  <w:sz w:val="18"/>
                  <w:szCs w:val="18"/>
                </w:rPr>
                <w:t> </w:t>
              </w:r>
            </w:ins>
          </w:p>
        </w:tc>
        <w:tc>
          <w:tcPr>
            <w:tcW w:w="679" w:type="dxa"/>
            <w:tcBorders>
              <w:top w:val="nil"/>
              <w:left w:val="nil"/>
              <w:bottom w:val="nil"/>
              <w:right w:val="single" w:sz="8" w:space="0" w:color="auto"/>
            </w:tcBorders>
            <w:shd w:val="clear" w:color="auto" w:fill="auto"/>
            <w:noWrap/>
            <w:vAlign w:val="center"/>
            <w:hideMark/>
            <w:tcPrChange w:id="2725" w:author="Sergey Ikonin" w:date="2025-12-24T20:40:00Z">
              <w:tcPr>
                <w:tcW w:w="683" w:type="dxa"/>
                <w:tcBorders>
                  <w:top w:val="nil"/>
                  <w:left w:val="nil"/>
                  <w:bottom w:val="nil"/>
                  <w:right w:val="single" w:sz="8" w:space="0" w:color="auto"/>
                </w:tcBorders>
                <w:shd w:val="clear" w:color="auto" w:fill="auto"/>
                <w:noWrap/>
                <w:vAlign w:val="center"/>
                <w:hideMark/>
              </w:tcPr>
            </w:tcPrChange>
          </w:tcPr>
          <w:p w14:paraId="25D3BFD3"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26" w:author="Vyacheslav Khamidullin (A)" w:date="2025-12-24T01:47:00Z"/>
                <w:rFonts w:ascii="Arial" w:hAnsi="Arial" w:cs="Arial"/>
                <w:b/>
                <w:bCs/>
                <w:color w:val="000000"/>
                <w:sz w:val="18"/>
                <w:szCs w:val="18"/>
              </w:rPr>
            </w:pPr>
            <w:ins w:id="2727" w:author="Vyacheslav Khamidullin (A)" w:date="2025-12-24T01:47:00Z">
              <w:r w:rsidRPr="0093028C">
                <w:rPr>
                  <w:rFonts w:ascii="Arial" w:hAnsi="Arial" w:cs="Arial"/>
                  <w:b/>
                  <w:bCs/>
                  <w:color w:val="000000"/>
                  <w:sz w:val="18"/>
                  <w:szCs w:val="18"/>
                </w:rPr>
                <w:t> </w:t>
              </w:r>
            </w:ins>
          </w:p>
        </w:tc>
      </w:tr>
      <w:tr w:rsidR="0093028C" w:rsidRPr="0093028C" w14:paraId="6A9EBBE7" w14:textId="77777777" w:rsidTr="00521D21">
        <w:trPr>
          <w:trHeight w:val="255"/>
          <w:ins w:id="2728" w:author="Vyacheslav Khamidullin (A)" w:date="2025-12-24T01:47:00Z"/>
          <w:trPrChange w:id="2729" w:author="Sergey Ikonin" w:date="2025-12-24T20:40:00Z">
            <w:trPr>
              <w:trHeight w:val="255"/>
            </w:trPr>
          </w:trPrChange>
        </w:trPr>
        <w:tc>
          <w:tcPr>
            <w:tcW w:w="1640" w:type="dxa"/>
            <w:tcBorders>
              <w:top w:val="nil"/>
              <w:left w:val="nil"/>
              <w:bottom w:val="single" w:sz="8" w:space="0" w:color="auto"/>
              <w:right w:val="single" w:sz="8" w:space="0" w:color="auto"/>
            </w:tcBorders>
            <w:shd w:val="clear" w:color="auto" w:fill="auto"/>
            <w:noWrap/>
            <w:vAlign w:val="center"/>
            <w:hideMark/>
            <w:tcPrChange w:id="2730" w:author="Sergey Ikonin" w:date="2025-12-24T20:40:00Z">
              <w:tcPr>
                <w:tcW w:w="1640" w:type="dxa"/>
                <w:tcBorders>
                  <w:top w:val="nil"/>
                  <w:left w:val="nil"/>
                  <w:bottom w:val="single" w:sz="8" w:space="0" w:color="auto"/>
                  <w:right w:val="single" w:sz="8" w:space="0" w:color="auto"/>
                </w:tcBorders>
                <w:shd w:val="clear" w:color="auto" w:fill="auto"/>
                <w:noWrap/>
                <w:vAlign w:val="center"/>
                <w:hideMark/>
              </w:tcPr>
            </w:tcPrChange>
          </w:tcPr>
          <w:p w14:paraId="1A6FB890"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31" w:author="Vyacheslav Khamidullin (A)" w:date="2025-12-24T01:47:00Z"/>
                <w:rFonts w:ascii="Arial" w:hAnsi="Arial" w:cs="Arial"/>
                <w:color w:val="000000"/>
                <w:sz w:val="18"/>
                <w:szCs w:val="18"/>
              </w:rPr>
            </w:pPr>
            <w:ins w:id="2732" w:author="Vyacheslav Khamidullin (A)" w:date="2025-12-24T01:47:00Z">
              <w:r w:rsidRPr="0093028C">
                <w:rPr>
                  <w:rFonts w:ascii="Arial" w:hAnsi="Arial" w:cs="Arial"/>
                  <w:color w:val="000000"/>
                  <w:sz w:val="18"/>
                  <w:szCs w:val="18"/>
                </w:rPr>
                <w:t> </w:t>
              </w:r>
            </w:ins>
          </w:p>
        </w:tc>
        <w:tc>
          <w:tcPr>
            <w:tcW w:w="1060" w:type="dxa"/>
            <w:tcBorders>
              <w:top w:val="nil"/>
              <w:left w:val="nil"/>
              <w:bottom w:val="single" w:sz="8" w:space="0" w:color="auto"/>
              <w:right w:val="nil"/>
            </w:tcBorders>
            <w:shd w:val="clear" w:color="auto" w:fill="auto"/>
            <w:noWrap/>
            <w:vAlign w:val="center"/>
            <w:hideMark/>
            <w:tcPrChange w:id="2733" w:author="Sergey Ikonin" w:date="2025-12-24T20:40:00Z">
              <w:tcPr>
                <w:tcW w:w="1183" w:type="dxa"/>
                <w:tcBorders>
                  <w:top w:val="nil"/>
                  <w:left w:val="nil"/>
                  <w:bottom w:val="single" w:sz="8" w:space="0" w:color="auto"/>
                  <w:right w:val="nil"/>
                </w:tcBorders>
                <w:shd w:val="clear" w:color="auto" w:fill="auto"/>
                <w:noWrap/>
                <w:vAlign w:val="center"/>
                <w:hideMark/>
              </w:tcPr>
            </w:tcPrChange>
          </w:tcPr>
          <w:p w14:paraId="4B082D80"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34" w:author="Vyacheslav Khamidullin (A)" w:date="2025-12-24T01:47:00Z"/>
                <w:rFonts w:ascii="Arial" w:hAnsi="Arial" w:cs="Arial"/>
                <w:color w:val="000000"/>
                <w:sz w:val="18"/>
                <w:szCs w:val="18"/>
              </w:rPr>
            </w:pPr>
            <w:ins w:id="2735" w:author="Vyacheslav Khamidullin (A)" w:date="2025-12-24T01:47:00Z">
              <w:r w:rsidRPr="0093028C">
                <w:rPr>
                  <w:rFonts w:ascii="Arial" w:hAnsi="Arial" w:cs="Arial"/>
                  <w:color w:val="000000"/>
                  <w:sz w:val="18"/>
                  <w:szCs w:val="18"/>
                </w:rPr>
                <w:t>Y</w:t>
              </w:r>
            </w:ins>
          </w:p>
        </w:tc>
        <w:tc>
          <w:tcPr>
            <w:tcW w:w="1087" w:type="dxa"/>
            <w:tcBorders>
              <w:top w:val="nil"/>
              <w:left w:val="nil"/>
              <w:bottom w:val="single" w:sz="8" w:space="0" w:color="auto"/>
              <w:right w:val="nil"/>
            </w:tcBorders>
            <w:shd w:val="clear" w:color="auto" w:fill="auto"/>
            <w:noWrap/>
            <w:vAlign w:val="center"/>
            <w:hideMark/>
            <w:tcPrChange w:id="2736" w:author="Sergey Ikonin" w:date="2025-12-24T20:40:00Z">
              <w:tcPr>
                <w:tcW w:w="836" w:type="dxa"/>
                <w:tcBorders>
                  <w:top w:val="nil"/>
                  <w:left w:val="nil"/>
                  <w:bottom w:val="single" w:sz="8" w:space="0" w:color="auto"/>
                  <w:right w:val="nil"/>
                </w:tcBorders>
                <w:shd w:val="clear" w:color="auto" w:fill="auto"/>
                <w:noWrap/>
                <w:vAlign w:val="center"/>
                <w:hideMark/>
              </w:tcPr>
            </w:tcPrChange>
          </w:tcPr>
          <w:p w14:paraId="13C66264"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37" w:author="Vyacheslav Khamidullin (A)" w:date="2025-12-24T01:47:00Z"/>
                <w:rFonts w:ascii="Arial" w:hAnsi="Arial" w:cs="Arial"/>
                <w:color w:val="000000"/>
                <w:sz w:val="18"/>
                <w:szCs w:val="18"/>
              </w:rPr>
            </w:pPr>
            <w:ins w:id="2738" w:author="Vyacheslav Khamidullin (A)" w:date="2025-12-24T01:47:00Z">
              <w:r w:rsidRPr="0093028C">
                <w:rPr>
                  <w:rFonts w:ascii="Arial" w:hAnsi="Arial" w:cs="Arial"/>
                  <w:color w:val="000000"/>
                  <w:sz w:val="18"/>
                  <w:szCs w:val="18"/>
                </w:rPr>
                <w:t>U</w:t>
              </w:r>
            </w:ins>
          </w:p>
        </w:tc>
        <w:tc>
          <w:tcPr>
            <w:tcW w:w="2153" w:type="dxa"/>
            <w:tcBorders>
              <w:top w:val="nil"/>
              <w:left w:val="nil"/>
              <w:bottom w:val="single" w:sz="8" w:space="0" w:color="auto"/>
              <w:right w:val="single" w:sz="4" w:space="0" w:color="auto"/>
            </w:tcBorders>
            <w:shd w:val="clear" w:color="auto" w:fill="auto"/>
            <w:noWrap/>
            <w:vAlign w:val="center"/>
            <w:hideMark/>
            <w:tcPrChange w:id="2739" w:author="Sergey Ikonin" w:date="2025-12-24T20:40:00Z">
              <w:tcPr>
                <w:tcW w:w="2073" w:type="dxa"/>
                <w:tcBorders>
                  <w:top w:val="nil"/>
                  <w:left w:val="nil"/>
                  <w:bottom w:val="single" w:sz="8" w:space="0" w:color="auto"/>
                  <w:right w:val="single" w:sz="4" w:space="0" w:color="auto"/>
                </w:tcBorders>
                <w:shd w:val="clear" w:color="auto" w:fill="auto"/>
                <w:noWrap/>
                <w:vAlign w:val="center"/>
                <w:hideMark/>
              </w:tcPr>
            </w:tcPrChange>
          </w:tcPr>
          <w:p w14:paraId="3CB95678"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40" w:author="Vyacheslav Khamidullin (A)" w:date="2025-12-24T01:47:00Z"/>
                <w:rFonts w:ascii="Arial" w:hAnsi="Arial" w:cs="Arial"/>
                <w:color w:val="000000"/>
                <w:sz w:val="18"/>
                <w:szCs w:val="18"/>
              </w:rPr>
            </w:pPr>
            <w:ins w:id="2741" w:author="Vyacheslav Khamidullin (A)" w:date="2025-12-24T01:47:00Z">
              <w:r w:rsidRPr="0093028C">
                <w:rPr>
                  <w:rFonts w:ascii="Arial" w:hAnsi="Arial" w:cs="Arial"/>
                  <w:color w:val="000000"/>
                  <w:sz w:val="18"/>
                  <w:szCs w:val="18"/>
                </w:rPr>
                <w:t>V</w:t>
              </w:r>
            </w:ins>
          </w:p>
        </w:tc>
        <w:tc>
          <w:tcPr>
            <w:tcW w:w="836" w:type="dxa"/>
            <w:tcBorders>
              <w:top w:val="nil"/>
              <w:left w:val="nil"/>
              <w:bottom w:val="single" w:sz="8" w:space="0" w:color="auto"/>
              <w:right w:val="nil"/>
            </w:tcBorders>
            <w:shd w:val="clear" w:color="auto" w:fill="auto"/>
            <w:noWrap/>
            <w:vAlign w:val="center"/>
            <w:hideMark/>
            <w:tcPrChange w:id="2742" w:author="Sergey Ikonin" w:date="2025-12-24T20:40:00Z">
              <w:tcPr>
                <w:tcW w:w="836" w:type="dxa"/>
                <w:tcBorders>
                  <w:top w:val="nil"/>
                  <w:left w:val="nil"/>
                  <w:bottom w:val="single" w:sz="8" w:space="0" w:color="auto"/>
                  <w:right w:val="nil"/>
                </w:tcBorders>
                <w:shd w:val="clear" w:color="auto" w:fill="auto"/>
                <w:noWrap/>
                <w:vAlign w:val="center"/>
                <w:hideMark/>
              </w:tcPr>
            </w:tcPrChange>
          </w:tcPr>
          <w:p w14:paraId="2D36FFA7"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43" w:author="Vyacheslav Khamidullin (A)" w:date="2025-12-24T01:47:00Z"/>
                <w:rFonts w:ascii="Arial" w:hAnsi="Arial" w:cs="Arial"/>
                <w:color w:val="000000"/>
                <w:sz w:val="18"/>
                <w:szCs w:val="18"/>
              </w:rPr>
            </w:pPr>
            <w:ins w:id="2744" w:author="Vyacheslav Khamidullin (A)" w:date="2025-12-24T01:47:00Z">
              <w:r w:rsidRPr="0093028C">
                <w:rPr>
                  <w:rFonts w:ascii="Arial" w:hAnsi="Arial" w:cs="Arial"/>
                  <w:color w:val="000000"/>
                  <w:sz w:val="18"/>
                  <w:szCs w:val="18"/>
                </w:rPr>
                <w:t> </w:t>
              </w:r>
            </w:ins>
          </w:p>
        </w:tc>
        <w:tc>
          <w:tcPr>
            <w:tcW w:w="1414" w:type="dxa"/>
            <w:tcBorders>
              <w:top w:val="nil"/>
              <w:left w:val="nil"/>
              <w:bottom w:val="single" w:sz="8" w:space="0" w:color="auto"/>
              <w:right w:val="nil"/>
            </w:tcBorders>
            <w:shd w:val="clear" w:color="auto" w:fill="auto"/>
            <w:noWrap/>
            <w:vAlign w:val="center"/>
            <w:hideMark/>
            <w:tcPrChange w:id="2745" w:author="Sergey Ikonin" w:date="2025-12-24T20:40:00Z">
              <w:tcPr>
                <w:tcW w:w="1607" w:type="dxa"/>
                <w:tcBorders>
                  <w:top w:val="nil"/>
                  <w:left w:val="nil"/>
                  <w:bottom w:val="single" w:sz="8" w:space="0" w:color="auto"/>
                  <w:right w:val="nil"/>
                </w:tcBorders>
                <w:shd w:val="clear" w:color="auto" w:fill="auto"/>
                <w:noWrap/>
                <w:vAlign w:val="center"/>
                <w:hideMark/>
              </w:tcPr>
            </w:tcPrChange>
          </w:tcPr>
          <w:p w14:paraId="31FA7D24"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46" w:author="Vyacheslav Khamidullin (A)" w:date="2025-12-24T01:47:00Z"/>
                <w:rFonts w:ascii="Arial" w:hAnsi="Arial" w:cs="Arial"/>
                <w:color w:val="000000"/>
                <w:sz w:val="18"/>
                <w:szCs w:val="18"/>
              </w:rPr>
            </w:pPr>
            <w:ins w:id="2747" w:author="Vyacheslav Khamidullin (A)" w:date="2025-12-24T01:47:00Z">
              <w:r w:rsidRPr="0093028C">
                <w:rPr>
                  <w:rFonts w:ascii="Arial" w:hAnsi="Arial" w:cs="Arial"/>
                  <w:color w:val="000000"/>
                  <w:sz w:val="18"/>
                  <w:szCs w:val="18"/>
                </w:rPr>
                <w:t> </w:t>
              </w:r>
            </w:ins>
          </w:p>
        </w:tc>
        <w:tc>
          <w:tcPr>
            <w:tcW w:w="683" w:type="dxa"/>
            <w:tcBorders>
              <w:top w:val="nil"/>
              <w:left w:val="single" w:sz="4" w:space="0" w:color="auto"/>
              <w:bottom w:val="single" w:sz="8" w:space="0" w:color="auto"/>
              <w:right w:val="nil"/>
            </w:tcBorders>
            <w:shd w:val="clear" w:color="auto" w:fill="auto"/>
            <w:noWrap/>
            <w:vAlign w:val="center"/>
            <w:hideMark/>
            <w:tcPrChange w:id="2748" w:author="Sergey Ikonin" w:date="2025-12-24T20:40:00Z">
              <w:tcPr>
                <w:tcW w:w="683" w:type="dxa"/>
                <w:tcBorders>
                  <w:top w:val="nil"/>
                  <w:left w:val="single" w:sz="4" w:space="0" w:color="auto"/>
                  <w:bottom w:val="single" w:sz="8" w:space="0" w:color="auto"/>
                  <w:right w:val="nil"/>
                </w:tcBorders>
                <w:shd w:val="clear" w:color="auto" w:fill="auto"/>
                <w:noWrap/>
                <w:vAlign w:val="center"/>
                <w:hideMark/>
              </w:tcPr>
            </w:tcPrChange>
          </w:tcPr>
          <w:p w14:paraId="719F8EE3"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49" w:author="Vyacheslav Khamidullin (A)" w:date="2025-12-24T01:47:00Z"/>
                <w:rFonts w:ascii="Arial" w:hAnsi="Arial" w:cs="Arial"/>
                <w:color w:val="000000"/>
                <w:sz w:val="18"/>
                <w:szCs w:val="18"/>
              </w:rPr>
            </w:pPr>
            <w:ins w:id="2750" w:author="Vyacheslav Khamidullin (A)" w:date="2025-12-24T01:47:00Z">
              <w:r w:rsidRPr="0093028C">
                <w:rPr>
                  <w:rFonts w:ascii="Arial" w:hAnsi="Arial" w:cs="Arial"/>
                  <w:color w:val="000000"/>
                  <w:sz w:val="18"/>
                  <w:szCs w:val="18"/>
                </w:rPr>
                <w:t>EncT</w:t>
              </w:r>
            </w:ins>
          </w:p>
        </w:tc>
        <w:tc>
          <w:tcPr>
            <w:tcW w:w="679" w:type="dxa"/>
            <w:tcBorders>
              <w:top w:val="nil"/>
              <w:left w:val="nil"/>
              <w:bottom w:val="single" w:sz="8" w:space="0" w:color="auto"/>
              <w:right w:val="single" w:sz="8" w:space="0" w:color="auto"/>
            </w:tcBorders>
            <w:shd w:val="clear" w:color="auto" w:fill="auto"/>
            <w:noWrap/>
            <w:vAlign w:val="center"/>
            <w:hideMark/>
            <w:tcPrChange w:id="2751" w:author="Sergey Ikonin" w:date="2025-12-24T20:40:00Z">
              <w:tcPr>
                <w:tcW w:w="683" w:type="dxa"/>
                <w:tcBorders>
                  <w:top w:val="nil"/>
                  <w:left w:val="nil"/>
                  <w:bottom w:val="single" w:sz="8" w:space="0" w:color="auto"/>
                  <w:right w:val="single" w:sz="8" w:space="0" w:color="auto"/>
                </w:tcBorders>
                <w:shd w:val="clear" w:color="auto" w:fill="auto"/>
                <w:noWrap/>
                <w:vAlign w:val="center"/>
                <w:hideMark/>
              </w:tcPr>
            </w:tcPrChange>
          </w:tcPr>
          <w:p w14:paraId="11399F3E"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52" w:author="Vyacheslav Khamidullin (A)" w:date="2025-12-24T01:47:00Z"/>
                <w:rFonts w:ascii="Arial" w:hAnsi="Arial" w:cs="Arial"/>
                <w:color w:val="000000"/>
                <w:sz w:val="18"/>
                <w:szCs w:val="18"/>
              </w:rPr>
            </w:pPr>
            <w:ins w:id="2753" w:author="Vyacheslav Khamidullin (A)" w:date="2025-12-24T01:47:00Z">
              <w:r w:rsidRPr="0093028C">
                <w:rPr>
                  <w:rFonts w:ascii="Arial" w:hAnsi="Arial" w:cs="Arial"/>
                  <w:color w:val="000000"/>
                  <w:sz w:val="18"/>
                  <w:szCs w:val="18"/>
                </w:rPr>
                <w:t>DecT</w:t>
              </w:r>
            </w:ins>
          </w:p>
        </w:tc>
      </w:tr>
      <w:tr w:rsidR="0093028C" w:rsidRPr="0093028C" w14:paraId="04D8415A" w14:textId="77777777" w:rsidTr="00521D21">
        <w:trPr>
          <w:trHeight w:val="255"/>
          <w:ins w:id="2754" w:author="Vyacheslav Khamidullin (A)" w:date="2025-12-24T01:47:00Z"/>
          <w:trPrChange w:id="2755" w:author="Sergey Ikonin" w:date="2025-12-24T20:40: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2756" w:author="Sergey Ikonin" w:date="2025-12-24T20:40:00Z">
              <w:tcPr>
                <w:tcW w:w="1640" w:type="dxa"/>
                <w:tcBorders>
                  <w:top w:val="nil"/>
                  <w:left w:val="single" w:sz="8" w:space="0" w:color="auto"/>
                  <w:bottom w:val="nil"/>
                  <w:right w:val="single" w:sz="8" w:space="0" w:color="auto"/>
                </w:tcBorders>
                <w:shd w:val="clear" w:color="auto" w:fill="auto"/>
                <w:noWrap/>
                <w:vAlign w:val="center"/>
                <w:hideMark/>
              </w:tcPr>
            </w:tcPrChange>
          </w:tcPr>
          <w:p w14:paraId="669B7777"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57" w:author="Vyacheslav Khamidullin (A)" w:date="2025-12-24T01:47:00Z"/>
                <w:rFonts w:ascii="Arial" w:hAnsi="Arial" w:cs="Arial"/>
                <w:color w:val="000000"/>
                <w:sz w:val="18"/>
                <w:szCs w:val="18"/>
              </w:rPr>
            </w:pPr>
            <w:ins w:id="2758" w:author="Vyacheslav Khamidullin (A)" w:date="2025-12-24T01:47:00Z">
              <w:r w:rsidRPr="0093028C">
                <w:rPr>
                  <w:rFonts w:ascii="Arial" w:hAnsi="Arial" w:cs="Arial"/>
                  <w:color w:val="000000"/>
                  <w:sz w:val="18"/>
                  <w:szCs w:val="18"/>
                </w:rPr>
                <w:t>Class A</w:t>
              </w:r>
            </w:ins>
          </w:p>
        </w:tc>
        <w:tc>
          <w:tcPr>
            <w:tcW w:w="1060" w:type="dxa"/>
            <w:tcBorders>
              <w:top w:val="single" w:sz="8" w:space="0" w:color="auto"/>
              <w:left w:val="single" w:sz="8" w:space="0" w:color="auto"/>
              <w:bottom w:val="nil"/>
              <w:right w:val="nil"/>
            </w:tcBorders>
            <w:shd w:val="clear" w:color="000000" w:fill="FFC7CE"/>
            <w:noWrap/>
            <w:vAlign w:val="bottom"/>
            <w:hideMark/>
            <w:tcPrChange w:id="2759" w:author="Sergey Ikonin" w:date="2025-12-24T20:40:00Z">
              <w:tcPr>
                <w:tcW w:w="1183" w:type="dxa"/>
                <w:tcBorders>
                  <w:top w:val="single" w:sz="8" w:space="0" w:color="auto"/>
                  <w:left w:val="single" w:sz="8" w:space="0" w:color="auto"/>
                  <w:bottom w:val="nil"/>
                  <w:right w:val="nil"/>
                </w:tcBorders>
                <w:shd w:val="clear" w:color="000000" w:fill="FFC7CE"/>
                <w:noWrap/>
                <w:vAlign w:val="bottom"/>
                <w:hideMark/>
              </w:tcPr>
            </w:tcPrChange>
          </w:tcPr>
          <w:p w14:paraId="7542F54E"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60" w:author="Vyacheslav Khamidullin (A)" w:date="2025-12-24T01:47:00Z"/>
                <w:rFonts w:ascii="Arial" w:hAnsi="Arial" w:cs="Arial"/>
                <w:sz w:val="18"/>
                <w:szCs w:val="18"/>
              </w:rPr>
            </w:pPr>
            <w:ins w:id="2761" w:author="Vyacheslav Khamidullin (A)" w:date="2025-12-24T01:47:00Z">
              <w:r w:rsidRPr="0093028C">
                <w:rPr>
                  <w:rFonts w:ascii="Arial" w:hAnsi="Arial" w:cs="Arial"/>
                  <w:sz w:val="18"/>
                  <w:szCs w:val="18"/>
                </w:rPr>
                <w:t>5.4%</w:t>
              </w:r>
            </w:ins>
          </w:p>
        </w:tc>
        <w:tc>
          <w:tcPr>
            <w:tcW w:w="1087" w:type="dxa"/>
            <w:tcBorders>
              <w:top w:val="single" w:sz="8" w:space="0" w:color="auto"/>
              <w:left w:val="nil"/>
              <w:bottom w:val="nil"/>
              <w:right w:val="nil"/>
            </w:tcBorders>
            <w:shd w:val="clear" w:color="000000" w:fill="FFC7CE"/>
            <w:noWrap/>
            <w:vAlign w:val="bottom"/>
            <w:hideMark/>
            <w:tcPrChange w:id="2762" w:author="Sergey Ikonin" w:date="2025-12-24T20:40:00Z">
              <w:tcPr>
                <w:tcW w:w="836" w:type="dxa"/>
                <w:tcBorders>
                  <w:top w:val="single" w:sz="8" w:space="0" w:color="auto"/>
                  <w:left w:val="nil"/>
                  <w:bottom w:val="nil"/>
                  <w:right w:val="nil"/>
                </w:tcBorders>
                <w:shd w:val="clear" w:color="000000" w:fill="FFC7CE"/>
                <w:noWrap/>
                <w:vAlign w:val="bottom"/>
                <w:hideMark/>
              </w:tcPr>
            </w:tcPrChange>
          </w:tcPr>
          <w:p w14:paraId="24C9B2D0"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63" w:author="Vyacheslav Khamidullin (A)" w:date="2025-12-24T01:47:00Z"/>
                <w:rFonts w:ascii="Arial" w:hAnsi="Arial" w:cs="Arial"/>
                <w:sz w:val="18"/>
                <w:szCs w:val="18"/>
              </w:rPr>
            </w:pPr>
            <w:ins w:id="2764" w:author="Vyacheslav Khamidullin (A)" w:date="2025-12-24T01:47:00Z">
              <w:r w:rsidRPr="0093028C">
                <w:rPr>
                  <w:rFonts w:ascii="Arial" w:hAnsi="Arial" w:cs="Arial"/>
                  <w:sz w:val="18"/>
                  <w:szCs w:val="18"/>
                </w:rPr>
                <w:t>12.6%</w:t>
              </w:r>
            </w:ins>
          </w:p>
        </w:tc>
        <w:tc>
          <w:tcPr>
            <w:tcW w:w="2153" w:type="dxa"/>
            <w:tcBorders>
              <w:top w:val="single" w:sz="8" w:space="0" w:color="auto"/>
              <w:left w:val="nil"/>
              <w:bottom w:val="nil"/>
              <w:right w:val="single" w:sz="8" w:space="0" w:color="auto"/>
            </w:tcBorders>
            <w:shd w:val="clear" w:color="000000" w:fill="FFC7CE"/>
            <w:noWrap/>
            <w:vAlign w:val="bottom"/>
            <w:hideMark/>
            <w:tcPrChange w:id="2765" w:author="Sergey Ikonin" w:date="2025-12-24T20:40:00Z">
              <w:tcPr>
                <w:tcW w:w="2073" w:type="dxa"/>
                <w:tcBorders>
                  <w:top w:val="single" w:sz="8" w:space="0" w:color="auto"/>
                  <w:left w:val="nil"/>
                  <w:bottom w:val="nil"/>
                  <w:right w:val="single" w:sz="8" w:space="0" w:color="auto"/>
                </w:tcBorders>
                <w:shd w:val="clear" w:color="000000" w:fill="FFC7CE"/>
                <w:noWrap/>
                <w:vAlign w:val="bottom"/>
                <w:hideMark/>
              </w:tcPr>
            </w:tcPrChange>
          </w:tcPr>
          <w:p w14:paraId="68DDAA9B"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66" w:author="Vyacheslav Khamidullin (A)" w:date="2025-12-24T01:47:00Z"/>
                <w:rFonts w:ascii="Arial" w:hAnsi="Arial" w:cs="Arial"/>
                <w:sz w:val="18"/>
                <w:szCs w:val="18"/>
              </w:rPr>
            </w:pPr>
            <w:ins w:id="2767" w:author="Vyacheslav Khamidullin (A)" w:date="2025-12-24T01:47:00Z">
              <w:r w:rsidRPr="0093028C">
                <w:rPr>
                  <w:rFonts w:ascii="Arial" w:hAnsi="Arial" w:cs="Arial"/>
                  <w:sz w:val="18"/>
                  <w:szCs w:val="18"/>
                </w:rPr>
                <w:t>9.0%</w:t>
              </w:r>
            </w:ins>
          </w:p>
        </w:tc>
        <w:tc>
          <w:tcPr>
            <w:tcW w:w="836" w:type="dxa"/>
            <w:tcBorders>
              <w:top w:val="nil"/>
              <w:left w:val="nil"/>
              <w:bottom w:val="nil"/>
              <w:right w:val="nil"/>
            </w:tcBorders>
            <w:shd w:val="clear" w:color="auto" w:fill="auto"/>
            <w:noWrap/>
            <w:vAlign w:val="center"/>
            <w:hideMark/>
            <w:tcPrChange w:id="2768" w:author="Sergey Ikonin" w:date="2025-12-24T20:40:00Z">
              <w:tcPr>
                <w:tcW w:w="836" w:type="dxa"/>
                <w:tcBorders>
                  <w:top w:val="nil"/>
                  <w:left w:val="nil"/>
                  <w:bottom w:val="nil"/>
                  <w:right w:val="nil"/>
                </w:tcBorders>
                <w:shd w:val="clear" w:color="auto" w:fill="auto"/>
                <w:noWrap/>
                <w:vAlign w:val="center"/>
                <w:hideMark/>
              </w:tcPr>
            </w:tcPrChange>
          </w:tcPr>
          <w:p w14:paraId="1AE6DC5F"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69" w:author="Vyacheslav Khamidullin (A)" w:date="2025-12-24T01:47:00Z"/>
                <w:rFonts w:ascii="Arial" w:hAnsi="Arial" w:cs="Arial"/>
                <w:sz w:val="18"/>
                <w:szCs w:val="18"/>
              </w:rPr>
            </w:pPr>
          </w:p>
        </w:tc>
        <w:tc>
          <w:tcPr>
            <w:tcW w:w="1414" w:type="dxa"/>
            <w:tcBorders>
              <w:top w:val="nil"/>
              <w:left w:val="nil"/>
              <w:bottom w:val="nil"/>
              <w:right w:val="nil"/>
            </w:tcBorders>
            <w:shd w:val="clear" w:color="auto" w:fill="auto"/>
            <w:noWrap/>
            <w:vAlign w:val="center"/>
            <w:hideMark/>
            <w:tcPrChange w:id="2770" w:author="Sergey Ikonin" w:date="2025-12-24T20:40:00Z">
              <w:tcPr>
                <w:tcW w:w="1607" w:type="dxa"/>
                <w:tcBorders>
                  <w:top w:val="nil"/>
                  <w:left w:val="nil"/>
                  <w:bottom w:val="nil"/>
                  <w:right w:val="nil"/>
                </w:tcBorders>
                <w:shd w:val="clear" w:color="auto" w:fill="auto"/>
                <w:noWrap/>
                <w:vAlign w:val="center"/>
                <w:hideMark/>
              </w:tcPr>
            </w:tcPrChange>
          </w:tcPr>
          <w:p w14:paraId="25A0D6BF"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71" w:author="Vyacheslav Khamidullin (A)" w:date="2025-12-24T01:47:00Z"/>
                <w:sz w:val="20"/>
              </w:rPr>
            </w:pPr>
          </w:p>
        </w:tc>
        <w:tc>
          <w:tcPr>
            <w:tcW w:w="683" w:type="dxa"/>
            <w:tcBorders>
              <w:top w:val="nil"/>
              <w:left w:val="single" w:sz="4" w:space="0" w:color="auto"/>
              <w:bottom w:val="nil"/>
              <w:right w:val="nil"/>
            </w:tcBorders>
            <w:shd w:val="clear" w:color="auto" w:fill="auto"/>
            <w:noWrap/>
            <w:vAlign w:val="center"/>
            <w:hideMark/>
            <w:tcPrChange w:id="2772" w:author="Sergey Ikonin" w:date="2025-12-24T20:40:00Z">
              <w:tcPr>
                <w:tcW w:w="683" w:type="dxa"/>
                <w:tcBorders>
                  <w:top w:val="nil"/>
                  <w:left w:val="single" w:sz="4" w:space="0" w:color="auto"/>
                  <w:bottom w:val="nil"/>
                  <w:right w:val="nil"/>
                </w:tcBorders>
                <w:shd w:val="clear" w:color="auto" w:fill="auto"/>
                <w:noWrap/>
                <w:vAlign w:val="center"/>
                <w:hideMark/>
              </w:tcPr>
            </w:tcPrChange>
          </w:tcPr>
          <w:p w14:paraId="265B13A3"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73" w:author="Vyacheslav Khamidullin (A)" w:date="2025-12-24T01:47:00Z"/>
                <w:rFonts w:ascii="Arial" w:hAnsi="Arial" w:cs="Arial"/>
                <w:color w:val="000000"/>
                <w:sz w:val="18"/>
                <w:szCs w:val="18"/>
              </w:rPr>
            </w:pPr>
            <w:ins w:id="2774" w:author="Vyacheslav Khamidullin (A)" w:date="2025-12-24T01:47:00Z">
              <w:r w:rsidRPr="0093028C">
                <w:rPr>
                  <w:rFonts w:ascii="Arial" w:hAnsi="Arial" w:cs="Arial"/>
                  <w:color w:val="000000"/>
                  <w:sz w:val="18"/>
                  <w:szCs w:val="18"/>
                </w:rPr>
                <w:t>130%</w:t>
              </w:r>
            </w:ins>
          </w:p>
        </w:tc>
        <w:tc>
          <w:tcPr>
            <w:tcW w:w="679" w:type="dxa"/>
            <w:tcBorders>
              <w:top w:val="nil"/>
              <w:left w:val="nil"/>
              <w:bottom w:val="nil"/>
              <w:right w:val="single" w:sz="8" w:space="0" w:color="auto"/>
            </w:tcBorders>
            <w:shd w:val="clear" w:color="auto" w:fill="auto"/>
            <w:noWrap/>
            <w:vAlign w:val="center"/>
            <w:hideMark/>
            <w:tcPrChange w:id="2775" w:author="Sergey Ikonin" w:date="2025-12-24T20:40:00Z">
              <w:tcPr>
                <w:tcW w:w="683" w:type="dxa"/>
                <w:tcBorders>
                  <w:top w:val="nil"/>
                  <w:left w:val="nil"/>
                  <w:bottom w:val="nil"/>
                  <w:right w:val="single" w:sz="8" w:space="0" w:color="auto"/>
                </w:tcBorders>
                <w:shd w:val="clear" w:color="auto" w:fill="auto"/>
                <w:noWrap/>
                <w:vAlign w:val="center"/>
                <w:hideMark/>
              </w:tcPr>
            </w:tcPrChange>
          </w:tcPr>
          <w:p w14:paraId="0F0D1B2D"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76" w:author="Vyacheslav Khamidullin (A)" w:date="2025-12-24T01:47:00Z"/>
                <w:rFonts w:ascii="Arial" w:hAnsi="Arial" w:cs="Arial"/>
                <w:color w:val="000000"/>
                <w:sz w:val="18"/>
                <w:szCs w:val="18"/>
              </w:rPr>
            </w:pPr>
            <w:ins w:id="2777" w:author="Vyacheslav Khamidullin (A)" w:date="2025-12-24T01:47:00Z">
              <w:r w:rsidRPr="0093028C">
                <w:rPr>
                  <w:rFonts w:ascii="Arial" w:hAnsi="Arial" w:cs="Arial"/>
                  <w:color w:val="000000"/>
                  <w:sz w:val="18"/>
                  <w:szCs w:val="18"/>
                </w:rPr>
                <w:t>124%</w:t>
              </w:r>
            </w:ins>
          </w:p>
        </w:tc>
      </w:tr>
      <w:tr w:rsidR="0093028C" w:rsidRPr="0093028C" w14:paraId="4F86DB08" w14:textId="77777777" w:rsidTr="00521D21">
        <w:trPr>
          <w:trHeight w:val="255"/>
          <w:ins w:id="2778" w:author="Vyacheslav Khamidullin (A)" w:date="2025-12-24T01:47:00Z"/>
          <w:trPrChange w:id="2779" w:author="Sergey Ikonin" w:date="2025-12-24T20:40: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2780" w:author="Sergey Ikonin" w:date="2025-12-24T20:40:00Z">
              <w:tcPr>
                <w:tcW w:w="1640" w:type="dxa"/>
                <w:tcBorders>
                  <w:top w:val="nil"/>
                  <w:left w:val="single" w:sz="8" w:space="0" w:color="auto"/>
                  <w:bottom w:val="nil"/>
                  <w:right w:val="single" w:sz="8" w:space="0" w:color="auto"/>
                </w:tcBorders>
                <w:shd w:val="clear" w:color="auto" w:fill="auto"/>
                <w:noWrap/>
                <w:vAlign w:val="center"/>
                <w:hideMark/>
              </w:tcPr>
            </w:tcPrChange>
          </w:tcPr>
          <w:p w14:paraId="774FCF6A"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81" w:author="Vyacheslav Khamidullin (A)" w:date="2025-12-24T01:47:00Z"/>
                <w:rFonts w:ascii="Arial" w:hAnsi="Arial" w:cs="Arial"/>
                <w:color w:val="000000"/>
                <w:sz w:val="18"/>
                <w:szCs w:val="18"/>
              </w:rPr>
            </w:pPr>
            <w:ins w:id="2782" w:author="Vyacheslav Khamidullin (A)" w:date="2025-12-24T01:47:00Z">
              <w:r w:rsidRPr="0093028C">
                <w:rPr>
                  <w:rFonts w:ascii="Arial" w:hAnsi="Arial" w:cs="Arial"/>
                  <w:color w:val="000000"/>
                  <w:sz w:val="18"/>
                  <w:szCs w:val="18"/>
                </w:rPr>
                <w:t>Class B</w:t>
              </w:r>
            </w:ins>
          </w:p>
        </w:tc>
        <w:tc>
          <w:tcPr>
            <w:tcW w:w="1060" w:type="dxa"/>
            <w:tcBorders>
              <w:top w:val="nil"/>
              <w:left w:val="single" w:sz="8" w:space="0" w:color="auto"/>
              <w:bottom w:val="nil"/>
              <w:right w:val="nil"/>
            </w:tcBorders>
            <w:shd w:val="clear" w:color="000000" w:fill="FFC7CE"/>
            <w:noWrap/>
            <w:vAlign w:val="bottom"/>
            <w:hideMark/>
            <w:tcPrChange w:id="2783" w:author="Sergey Ikonin" w:date="2025-12-24T20:40:00Z">
              <w:tcPr>
                <w:tcW w:w="1183" w:type="dxa"/>
                <w:tcBorders>
                  <w:top w:val="nil"/>
                  <w:left w:val="single" w:sz="8" w:space="0" w:color="auto"/>
                  <w:bottom w:val="nil"/>
                  <w:right w:val="nil"/>
                </w:tcBorders>
                <w:shd w:val="clear" w:color="000000" w:fill="FFC7CE"/>
                <w:noWrap/>
                <w:vAlign w:val="bottom"/>
                <w:hideMark/>
              </w:tcPr>
            </w:tcPrChange>
          </w:tcPr>
          <w:p w14:paraId="4BD51EC7"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84" w:author="Vyacheslav Khamidullin (A)" w:date="2025-12-24T01:47:00Z"/>
                <w:rFonts w:ascii="Arial" w:hAnsi="Arial" w:cs="Arial"/>
                <w:sz w:val="18"/>
                <w:szCs w:val="18"/>
              </w:rPr>
            </w:pPr>
            <w:ins w:id="2785" w:author="Vyacheslav Khamidullin (A)" w:date="2025-12-24T01:47:00Z">
              <w:r w:rsidRPr="0093028C">
                <w:rPr>
                  <w:rFonts w:ascii="Arial" w:hAnsi="Arial" w:cs="Arial"/>
                  <w:sz w:val="18"/>
                  <w:szCs w:val="18"/>
                </w:rPr>
                <w:t>5.1%</w:t>
              </w:r>
            </w:ins>
          </w:p>
        </w:tc>
        <w:tc>
          <w:tcPr>
            <w:tcW w:w="1087" w:type="dxa"/>
            <w:tcBorders>
              <w:top w:val="nil"/>
              <w:left w:val="nil"/>
              <w:bottom w:val="nil"/>
              <w:right w:val="nil"/>
            </w:tcBorders>
            <w:shd w:val="clear" w:color="000000" w:fill="FFC7CE"/>
            <w:noWrap/>
            <w:vAlign w:val="bottom"/>
            <w:hideMark/>
            <w:tcPrChange w:id="2786" w:author="Sergey Ikonin" w:date="2025-12-24T20:40:00Z">
              <w:tcPr>
                <w:tcW w:w="836" w:type="dxa"/>
                <w:tcBorders>
                  <w:top w:val="nil"/>
                  <w:left w:val="nil"/>
                  <w:bottom w:val="nil"/>
                  <w:right w:val="nil"/>
                </w:tcBorders>
                <w:shd w:val="clear" w:color="000000" w:fill="FFC7CE"/>
                <w:noWrap/>
                <w:vAlign w:val="bottom"/>
                <w:hideMark/>
              </w:tcPr>
            </w:tcPrChange>
          </w:tcPr>
          <w:p w14:paraId="4A0A8924"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87" w:author="Vyacheslav Khamidullin (A)" w:date="2025-12-24T01:47:00Z"/>
                <w:rFonts w:ascii="Arial" w:hAnsi="Arial" w:cs="Arial"/>
                <w:sz w:val="18"/>
                <w:szCs w:val="18"/>
              </w:rPr>
            </w:pPr>
            <w:ins w:id="2788" w:author="Vyacheslav Khamidullin (A)" w:date="2025-12-24T01:47:00Z">
              <w:r w:rsidRPr="0093028C">
                <w:rPr>
                  <w:rFonts w:ascii="Arial" w:hAnsi="Arial" w:cs="Arial"/>
                  <w:sz w:val="18"/>
                  <w:szCs w:val="18"/>
                </w:rPr>
                <w:t>14.8%</w:t>
              </w:r>
            </w:ins>
          </w:p>
        </w:tc>
        <w:tc>
          <w:tcPr>
            <w:tcW w:w="2153" w:type="dxa"/>
            <w:tcBorders>
              <w:top w:val="nil"/>
              <w:left w:val="nil"/>
              <w:bottom w:val="nil"/>
              <w:right w:val="single" w:sz="8" w:space="0" w:color="auto"/>
            </w:tcBorders>
            <w:shd w:val="clear" w:color="000000" w:fill="FFC7CE"/>
            <w:noWrap/>
            <w:vAlign w:val="bottom"/>
            <w:hideMark/>
            <w:tcPrChange w:id="2789" w:author="Sergey Ikonin" w:date="2025-12-24T20:40:00Z">
              <w:tcPr>
                <w:tcW w:w="2073" w:type="dxa"/>
                <w:tcBorders>
                  <w:top w:val="nil"/>
                  <w:left w:val="nil"/>
                  <w:bottom w:val="nil"/>
                  <w:right w:val="single" w:sz="8" w:space="0" w:color="auto"/>
                </w:tcBorders>
                <w:shd w:val="clear" w:color="000000" w:fill="FFC7CE"/>
                <w:noWrap/>
                <w:vAlign w:val="bottom"/>
                <w:hideMark/>
              </w:tcPr>
            </w:tcPrChange>
          </w:tcPr>
          <w:p w14:paraId="113C038C"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90" w:author="Vyacheslav Khamidullin (A)" w:date="2025-12-24T01:47:00Z"/>
                <w:rFonts w:ascii="Arial" w:hAnsi="Arial" w:cs="Arial"/>
                <w:sz w:val="18"/>
                <w:szCs w:val="18"/>
              </w:rPr>
            </w:pPr>
            <w:ins w:id="2791" w:author="Vyacheslav Khamidullin (A)" w:date="2025-12-24T01:47:00Z">
              <w:r w:rsidRPr="0093028C">
                <w:rPr>
                  <w:rFonts w:ascii="Arial" w:hAnsi="Arial" w:cs="Arial"/>
                  <w:sz w:val="18"/>
                  <w:szCs w:val="18"/>
                </w:rPr>
                <w:t>18.0%</w:t>
              </w:r>
            </w:ins>
          </w:p>
        </w:tc>
        <w:tc>
          <w:tcPr>
            <w:tcW w:w="836" w:type="dxa"/>
            <w:tcBorders>
              <w:top w:val="nil"/>
              <w:left w:val="nil"/>
              <w:bottom w:val="nil"/>
              <w:right w:val="nil"/>
            </w:tcBorders>
            <w:shd w:val="clear" w:color="auto" w:fill="auto"/>
            <w:noWrap/>
            <w:vAlign w:val="center"/>
            <w:hideMark/>
            <w:tcPrChange w:id="2792" w:author="Sergey Ikonin" w:date="2025-12-24T20:40:00Z">
              <w:tcPr>
                <w:tcW w:w="836" w:type="dxa"/>
                <w:tcBorders>
                  <w:top w:val="nil"/>
                  <w:left w:val="nil"/>
                  <w:bottom w:val="nil"/>
                  <w:right w:val="nil"/>
                </w:tcBorders>
                <w:shd w:val="clear" w:color="auto" w:fill="auto"/>
                <w:noWrap/>
                <w:vAlign w:val="center"/>
                <w:hideMark/>
              </w:tcPr>
            </w:tcPrChange>
          </w:tcPr>
          <w:p w14:paraId="4660C0B1"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93" w:author="Vyacheslav Khamidullin (A)" w:date="2025-12-24T01:47:00Z"/>
                <w:rFonts w:ascii="Arial" w:hAnsi="Arial" w:cs="Arial"/>
                <w:sz w:val="18"/>
                <w:szCs w:val="18"/>
              </w:rPr>
            </w:pPr>
          </w:p>
        </w:tc>
        <w:tc>
          <w:tcPr>
            <w:tcW w:w="1414" w:type="dxa"/>
            <w:tcBorders>
              <w:top w:val="nil"/>
              <w:left w:val="nil"/>
              <w:bottom w:val="nil"/>
              <w:right w:val="nil"/>
            </w:tcBorders>
            <w:shd w:val="clear" w:color="auto" w:fill="auto"/>
            <w:noWrap/>
            <w:vAlign w:val="center"/>
            <w:hideMark/>
            <w:tcPrChange w:id="2794" w:author="Sergey Ikonin" w:date="2025-12-24T20:40:00Z">
              <w:tcPr>
                <w:tcW w:w="1607" w:type="dxa"/>
                <w:tcBorders>
                  <w:top w:val="nil"/>
                  <w:left w:val="nil"/>
                  <w:bottom w:val="nil"/>
                  <w:right w:val="nil"/>
                </w:tcBorders>
                <w:shd w:val="clear" w:color="auto" w:fill="auto"/>
                <w:noWrap/>
                <w:vAlign w:val="center"/>
                <w:hideMark/>
              </w:tcPr>
            </w:tcPrChange>
          </w:tcPr>
          <w:p w14:paraId="08CD0DF0"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95" w:author="Vyacheslav Khamidullin (A)" w:date="2025-12-24T01:47:00Z"/>
                <w:sz w:val="20"/>
              </w:rPr>
            </w:pPr>
          </w:p>
        </w:tc>
        <w:tc>
          <w:tcPr>
            <w:tcW w:w="683" w:type="dxa"/>
            <w:tcBorders>
              <w:top w:val="nil"/>
              <w:left w:val="single" w:sz="4" w:space="0" w:color="auto"/>
              <w:bottom w:val="nil"/>
              <w:right w:val="nil"/>
            </w:tcBorders>
            <w:shd w:val="clear" w:color="auto" w:fill="auto"/>
            <w:noWrap/>
            <w:vAlign w:val="center"/>
            <w:hideMark/>
            <w:tcPrChange w:id="2796" w:author="Sergey Ikonin" w:date="2025-12-24T20:40:00Z">
              <w:tcPr>
                <w:tcW w:w="683" w:type="dxa"/>
                <w:tcBorders>
                  <w:top w:val="nil"/>
                  <w:left w:val="single" w:sz="4" w:space="0" w:color="auto"/>
                  <w:bottom w:val="nil"/>
                  <w:right w:val="nil"/>
                </w:tcBorders>
                <w:shd w:val="clear" w:color="auto" w:fill="auto"/>
                <w:noWrap/>
                <w:vAlign w:val="center"/>
                <w:hideMark/>
              </w:tcPr>
            </w:tcPrChange>
          </w:tcPr>
          <w:p w14:paraId="3D9C562D"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97" w:author="Vyacheslav Khamidullin (A)" w:date="2025-12-24T01:47:00Z"/>
                <w:rFonts w:ascii="Arial" w:hAnsi="Arial" w:cs="Arial"/>
                <w:color w:val="000000"/>
                <w:sz w:val="18"/>
                <w:szCs w:val="18"/>
              </w:rPr>
            </w:pPr>
            <w:ins w:id="2798" w:author="Vyacheslav Khamidullin (A)" w:date="2025-12-24T01:47:00Z">
              <w:r w:rsidRPr="0093028C">
                <w:rPr>
                  <w:rFonts w:ascii="Arial" w:hAnsi="Arial" w:cs="Arial"/>
                  <w:color w:val="000000"/>
                  <w:sz w:val="18"/>
                  <w:szCs w:val="18"/>
                </w:rPr>
                <w:t>129%</w:t>
              </w:r>
            </w:ins>
          </w:p>
        </w:tc>
        <w:tc>
          <w:tcPr>
            <w:tcW w:w="679" w:type="dxa"/>
            <w:tcBorders>
              <w:top w:val="nil"/>
              <w:left w:val="nil"/>
              <w:bottom w:val="nil"/>
              <w:right w:val="single" w:sz="8" w:space="0" w:color="auto"/>
            </w:tcBorders>
            <w:shd w:val="clear" w:color="auto" w:fill="auto"/>
            <w:noWrap/>
            <w:vAlign w:val="center"/>
            <w:hideMark/>
            <w:tcPrChange w:id="2799" w:author="Sergey Ikonin" w:date="2025-12-24T20:40:00Z">
              <w:tcPr>
                <w:tcW w:w="683" w:type="dxa"/>
                <w:tcBorders>
                  <w:top w:val="nil"/>
                  <w:left w:val="nil"/>
                  <w:bottom w:val="nil"/>
                  <w:right w:val="single" w:sz="8" w:space="0" w:color="auto"/>
                </w:tcBorders>
                <w:shd w:val="clear" w:color="auto" w:fill="auto"/>
                <w:noWrap/>
                <w:vAlign w:val="center"/>
                <w:hideMark/>
              </w:tcPr>
            </w:tcPrChange>
          </w:tcPr>
          <w:p w14:paraId="31A2D9B6"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00" w:author="Vyacheslav Khamidullin (A)" w:date="2025-12-24T01:47:00Z"/>
                <w:rFonts w:ascii="Arial" w:hAnsi="Arial" w:cs="Arial"/>
                <w:color w:val="000000"/>
                <w:sz w:val="18"/>
                <w:szCs w:val="18"/>
              </w:rPr>
            </w:pPr>
            <w:ins w:id="2801" w:author="Vyacheslav Khamidullin (A)" w:date="2025-12-24T01:47:00Z">
              <w:r w:rsidRPr="0093028C">
                <w:rPr>
                  <w:rFonts w:ascii="Arial" w:hAnsi="Arial" w:cs="Arial"/>
                  <w:color w:val="000000"/>
                  <w:sz w:val="18"/>
                  <w:szCs w:val="18"/>
                </w:rPr>
                <w:t>122%</w:t>
              </w:r>
            </w:ins>
          </w:p>
        </w:tc>
      </w:tr>
      <w:tr w:rsidR="0093028C" w:rsidRPr="0093028C" w14:paraId="66F075B4" w14:textId="77777777" w:rsidTr="00521D21">
        <w:trPr>
          <w:trHeight w:val="255"/>
          <w:ins w:id="2802" w:author="Vyacheslav Khamidullin (A)" w:date="2025-12-24T01:47:00Z"/>
          <w:trPrChange w:id="2803" w:author="Sergey Ikonin" w:date="2025-12-24T20:40: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2804" w:author="Sergey Ikonin" w:date="2025-12-24T20:40:00Z">
              <w:tcPr>
                <w:tcW w:w="1640" w:type="dxa"/>
                <w:tcBorders>
                  <w:top w:val="nil"/>
                  <w:left w:val="single" w:sz="8" w:space="0" w:color="auto"/>
                  <w:bottom w:val="nil"/>
                  <w:right w:val="single" w:sz="8" w:space="0" w:color="auto"/>
                </w:tcBorders>
                <w:shd w:val="clear" w:color="auto" w:fill="auto"/>
                <w:noWrap/>
                <w:vAlign w:val="center"/>
                <w:hideMark/>
              </w:tcPr>
            </w:tcPrChange>
          </w:tcPr>
          <w:p w14:paraId="038D996D"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05" w:author="Vyacheslav Khamidullin (A)" w:date="2025-12-24T01:47:00Z"/>
                <w:rFonts w:ascii="Arial" w:hAnsi="Arial" w:cs="Arial"/>
                <w:color w:val="000000"/>
                <w:sz w:val="18"/>
                <w:szCs w:val="18"/>
              </w:rPr>
            </w:pPr>
            <w:ins w:id="2806" w:author="Vyacheslav Khamidullin (A)" w:date="2025-12-24T01:47:00Z">
              <w:r w:rsidRPr="0093028C">
                <w:rPr>
                  <w:rFonts w:ascii="Arial" w:hAnsi="Arial" w:cs="Arial"/>
                  <w:color w:val="000000"/>
                  <w:sz w:val="18"/>
                  <w:szCs w:val="18"/>
                </w:rPr>
                <w:t>Gaming</w:t>
              </w:r>
            </w:ins>
          </w:p>
        </w:tc>
        <w:tc>
          <w:tcPr>
            <w:tcW w:w="1060" w:type="dxa"/>
            <w:tcBorders>
              <w:top w:val="nil"/>
              <w:left w:val="single" w:sz="8" w:space="0" w:color="auto"/>
              <w:bottom w:val="nil"/>
              <w:right w:val="nil"/>
            </w:tcBorders>
            <w:shd w:val="clear" w:color="000000" w:fill="FFC7CE"/>
            <w:noWrap/>
            <w:vAlign w:val="bottom"/>
            <w:hideMark/>
            <w:tcPrChange w:id="2807" w:author="Sergey Ikonin" w:date="2025-12-24T20:40:00Z">
              <w:tcPr>
                <w:tcW w:w="1183" w:type="dxa"/>
                <w:tcBorders>
                  <w:top w:val="nil"/>
                  <w:left w:val="single" w:sz="8" w:space="0" w:color="auto"/>
                  <w:bottom w:val="nil"/>
                  <w:right w:val="nil"/>
                </w:tcBorders>
                <w:shd w:val="clear" w:color="000000" w:fill="FFC7CE"/>
                <w:noWrap/>
                <w:vAlign w:val="bottom"/>
                <w:hideMark/>
              </w:tcPr>
            </w:tcPrChange>
          </w:tcPr>
          <w:p w14:paraId="6A43A411"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08" w:author="Vyacheslav Khamidullin (A)" w:date="2025-12-24T01:47:00Z"/>
                <w:rFonts w:ascii="Arial" w:hAnsi="Arial" w:cs="Arial"/>
                <w:sz w:val="18"/>
                <w:szCs w:val="18"/>
              </w:rPr>
            </w:pPr>
            <w:ins w:id="2809" w:author="Vyacheslav Khamidullin (A)" w:date="2025-12-24T01:47:00Z">
              <w:r w:rsidRPr="0093028C">
                <w:rPr>
                  <w:rFonts w:ascii="Arial" w:hAnsi="Arial" w:cs="Arial"/>
                  <w:sz w:val="18"/>
                  <w:szCs w:val="18"/>
                </w:rPr>
                <w:t>3.7%</w:t>
              </w:r>
            </w:ins>
          </w:p>
        </w:tc>
        <w:tc>
          <w:tcPr>
            <w:tcW w:w="1087" w:type="dxa"/>
            <w:tcBorders>
              <w:top w:val="nil"/>
              <w:left w:val="nil"/>
              <w:bottom w:val="nil"/>
              <w:right w:val="nil"/>
            </w:tcBorders>
            <w:shd w:val="clear" w:color="000000" w:fill="FFC7CE"/>
            <w:noWrap/>
            <w:vAlign w:val="bottom"/>
            <w:hideMark/>
            <w:tcPrChange w:id="2810" w:author="Sergey Ikonin" w:date="2025-12-24T20:40:00Z">
              <w:tcPr>
                <w:tcW w:w="836" w:type="dxa"/>
                <w:tcBorders>
                  <w:top w:val="nil"/>
                  <w:left w:val="nil"/>
                  <w:bottom w:val="nil"/>
                  <w:right w:val="nil"/>
                </w:tcBorders>
                <w:shd w:val="clear" w:color="000000" w:fill="FFC7CE"/>
                <w:noWrap/>
                <w:vAlign w:val="bottom"/>
                <w:hideMark/>
              </w:tcPr>
            </w:tcPrChange>
          </w:tcPr>
          <w:p w14:paraId="3FFA063A"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11" w:author="Vyacheslav Khamidullin (A)" w:date="2025-12-24T01:47:00Z"/>
                <w:rFonts w:ascii="Arial" w:hAnsi="Arial" w:cs="Arial"/>
                <w:sz w:val="18"/>
                <w:szCs w:val="18"/>
              </w:rPr>
            </w:pPr>
            <w:ins w:id="2812" w:author="Vyacheslav Khamidullin (A)" w:date="2025-12-24T01:47:00Z">
              <w:r w:rsidRPr="0093028C">
                <w:rPr>
                  <w:rFonts w:ascii="Arial" w:hAnsi="Arial" w:cs="Arial"/>
                  <w:sz w:val="18"/>
                  <w:szCs w:val="18"/>
                </w:rPr>
                <w:t>12.1%</w:t>
              </w:r>
            </w:ins>
          </w:p>
        </w:tc>
        <w:tc>
          <w:tcPr>
            <w:tcW w:w="2153" w:type="dxa"/>
            <w:tcBorders>
              <w:top w:val="nil"/>
              <w:left w:val="nil"/>
              <w:bottom w:val="nil"/>
              <w:right w:val="single" w:sz="8" w:space="0" w:color="auto"/>
            </w:tcBorders>
            <w:shd w:val="clear" w:color="000000" w:fill="FFC7CE"/>
            <w:noWrap/>
            <w:vAlign w:val="bottom"/>
            <w:hideMark/>
            <w:tcPrChange w:id="2813" w:author="Sergey Ikonin" w:date="2025-12-24T20:40:00Z">
              <w:tcPr>
                <w:tcW w:w="2073" w:type="dxa"/>
                <w:tcBorders>
                  <w:top w:val="nil"/>
                  <w:left w:val="nil"/>
                  <w:bottom w:val="nil"/>
                  <w:right w:val="single" w:sz="8" w:space="0" w:color="auto"/>
                </w:tcBorders>
                <w:shd w:val="clear" w:color="000000" w:fill="FFC7CE"/>
                <w:noWrap/>
                <w:vAlign w:val="bottom"/>
                <w:hideMark/>
              </w:tcPr>
            </w:tcPrChange>
          </w:tcPr>
          <w:p w14:paraId="75CDC80B"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14" w:author="Vyacheslav Khamidullin (A)" w:date="2025-12-24T01:47:00Z"/>
                <w:rFonts w:ascii="Arial" w:hAnsi="Arial" w:cs="Arial"/>
                <w:sz w:val="18"/>
                <w:szCs w:val="18"/>
              </w:rPr>
            </w:pPr>
            <w:ins w:id="2815" w:author="Vyacheslav Khamidullin (A)" w:date="2025-12-24T01:47:00Z">
              <w:r w:rsidRPr="0093028C">
                <w:rPr>
                  <w:rFonts w:ascii="Arial" w:hAnsi="Arial" w:cs="Arial"/>
                  <w:sz w:val="18"/>
                  <w:szCs w:val="18"/>
                </w:rPr>
                <w:t>13.5%</w:t>
              </w:r>
            </w:ins>
          </w:p>
        </w:tc>
        <w:tc>
          <w:tcPr>
            <w:tcW w:w="836" w:type="dxa"/>
            <w:tcBorders>
              <w:top w:val="nil"/>
              <w:left w:val="single" w:sz="4" w:space="0" w:color="auto"/>
              <w:bottom w:val="single" w:sz="8" w:space="0" w:color="auto"/>
              <w:right w:val="nil"/>
            </w:tcBorders>
            <w:shd w:val="clear" w:color="auto" w:fill="auto"/>
            <w:noWrap/>
            <w:vAlign w:val="center"/>
            <w:hideMark/>
            <w:tcPrChange w:id="2816" w:author="Sergey Ikonin" w:date="2025-12-24T20:40:00Z">
              <w:tcPr>
                <w:tcW w:w="836" w:type="dxa"/>
                <w:tcBorders>
                  <w:top w:val="nil"/>
                  <w:left w:val="single" w:sz="4" w:space="0" w:color="auto"/>
                  <w:bottom w:val="single" w:sz="8" w:space="0" w:color="auto"/>
                  <w:right w:val="nil"/>
                </w:tcBorders>
                <w:shd w:val="clear" w:color="auto" w:fill="auto"/>
                <w:noWrap/>
                <w:vAlign w:val="center"/>
                <w:hideMark/>
              </w:tcPr>
            </w:tcPrChange>
          </w:tcPr>
          <w:p w14:paraId="72803A31"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17" w:author="Vyacheslav Khamidullin (A)" w:date="2025-12-24T01:47:00Z"/>
                <w:rFonts w:ascii="Arial" w:hAnsi="Arial" w:cs="Arial"/>
                <w:color w:val="000000"/>
                <w:sz w:val="18"/>
                <w:szCs w:val="18"/>
              </w:rPr>
            </w:pPr>
            <w:ins w:id="2818" w:author="Vyacheslav Khamidullin (A)" w:date="2025-12-24T01:47:00Z">
              <w:r w:rsidRPr="0093028C">
                <w:rPr>
                  <w:rFonts w:ascii="Arial" w:hAnsi="Arial" w:cs="Arial"/>
                  <w:color w:val="000000"/>
                  <w:sz w:val="18"/>
                  <w:szCs w:val="18"/>
                </w:rPr>
                <w:t> </w:t>
              </w:r>
            </w:ins>
          </w:p>
        </w:tc>
        <w:tc>
          <w:tcPr>
            <w:tcW w:w="1414" w:type="dxa"/>
            <w:tcBorders>
              <w:top w:val="nil"/>
              <w:left w:val="nil"/>
              <w:bottom w:val="nil"/>
              <w:right w:val="nil"/>
            </w:tcBorders>
            <w:shd w:val="clear" w:color="auto" w:fill="auto"/>
            <w:noWrap/>
            <w:vAlign w:val="center"/>
            <w:hideMark/>
            <w:tcPrChange w:id="2819" w:author="Sergey Ikonin" w:date="2025-12-24T20:40:00Z">
              <w:tcPr>
                <w:tcW w:w="1607" w:type="dxa"/>
                <w:tcBorders>
                  <w:top w:val="nil"/>
                  <w:left w:val="nil"/>
                  <w:bottom w:val="nil"/>
                  <w:right w:val="nil"/>
                </w:tcBorders>
                <w:shd w:val="clear" w:color="auto" w:fill="auto"/>
                <w:noWrap/>
                <w:vAlign w:val="center"/>
                <w:hideMark/>
              </w:tcPr>
            </w:tcPrChange>
          </w:tcPr>
          <w:p w14:paraId="3C454EBB"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20" w:author="Vyacheslav Khamidullin (A)" w:date="2025-12-24T01:47:00Z"/>
                <w:rFonts w:ascii="Arial" w:hAnsi="Arial" w:cs="Arial"/>
                <w:color w:val="000000"/>
                <w:sz w:val="18"/>
                <w:szCs w:val="18"/>
              </w:rPr>
            </w:pPr>
          </w:p>
        </w:tc>
        <w:tc>
          <w:tcPr>
            <w:tcW w:w="683" w:type="dxa"/>
            <w:tcBorders>
              <w:top w:val="nil"/>
              <w:left w:val="single" w:sz="4" w:space="0" w:color="auto"/>
              <w:bottom w:val="nil"/>
              <w:right w:val="nil"/>
            </w:tcBorders>
            <w:shd w:val="clear" w:color="auto" w:fill="auto"/>
            <w:noWrap/>
            <w:vAlign w:val="center"/>
            <w:hideMark/>
            <w:tcPrChange w:id="2821" w:author="Sergey Ikonin" w:date="2025-12-24T20:40:00Z">
              <w:tcPr>
                <w:tcW w:w="683" w:type="dxa"/>
                <w:tcBorders>
                  <w:top w:val="nil"/>
                  <w:left w:val="single" w:sz="4" w:space="0" w:color="auto"/>
                  <w:bottom w:val="nil"/>
                  <w:right w:val="nil"/>
                </w:tcBorders>
                <w:shd w:val="clear" w:color="auto" w:fill="auto"/>
                <w:noWrap/>
                <w:vAlign w:val="center"/>
                <w:hideMark/>
              </w:tcPr>
            </w:tcPrChange>
          </w:tcPr>
          <w:p w14:paraId="49EA292F"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22" w:author="Vyacheslav Khamidullin (A)" w:date="2025-12-24T01:47:00Z"/>
                <w:rFonts w:ascii="Arial" w:hAnsi="Arial" w:cs="Arial"/>
                <w:color w:val="000000"/>
                <w:sz w:val="18"/>
                <w:szCs w:val="18"/>
              </w:rPr>
            </w:pPr>
            <w:ins w:id="2823" w:author="Vyacheslav Khamidullin (A)" w:date="2025-12-24T01:47:00Z">
              <w:r w:rsidRPr="0093028C">
                <w:rPr>
                  <w:rFonts w:ascii="Arial" w:hAnsi="Arial" w:cs="Arial"/>
                  <w:color w:val="000000"/>
                  <w:sz w:val="18"/>
                  <w:szCs w:val="18"/>
                </w:rPr>
                <w:t>126%</w:t>
              </w:r>
            </w:ins>
          </w:p>
        </w:tc>
        <w:tc>
          <w:tcPr>
            <w:tcW w:w="679" w:type="dxa"/>
            <w:tcBorders>
              <w:top w:val="nil"/>
              <w:left w:val="nil"/>
              <w:bottom w:val="nil"/>
              <w:right w:val="single" w:sz="8" w:space="0" w:color="auto"/>
            </w:tcBorders>
            <w:shd w:val="clear" w:color="auto" w:fill="auto"/>
            <w:noWrap/>
            <w:vAlign w:val="center"/>
            <w:hideMark/>
            <w:tcPrChange w:id="2824" w:author="Sergey Ikonin" w:date="2025-12-24T20:40:00Z">
              <w:tcPr>
                <w:tcW w:w="683" w:type="dxa"/>
                <w:tcBorders>
                  <w:top w:val="nil"/>
                  <w:left w:val="nil"/>
                  <w:bottom w:val="nil"/>
                  <w:right w:val="single" w:sz="8" w:space="0" w:color="auto"/>
                </w:tcBorders>
                <w:shd w:val="clear" w:color="auto" w:fill="auto"/>
                <w:noWrap/>
                <w:vAlign w:val="center"/>
                <w:hideMark/>
              </w:tcPr>
            </w:tcPrChange>
          </w:tcPr>
          <w:p w14:paraId="373AD454"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25" w:author="Vyacheslav Khamidullin (A)" w:date="2025-12-24T01:47:00Z"/>
                <w:rFonts w:ascii="Arial" w:hAnsi="Arial" w:cs="Arial"/>
                <w:color w:val="000000"/>
                <w:sz w:val="18"/>
                <w:szCs w:val="18"/>
              </w:rPr>
            </w:pPr>
            <w:ins w:id="2826" w:author="Vyacheslav Khamidullin (A)" w:date="2025-12-24T01:47:00Z">
              <w:r w:rsidRPr="0093028C">
                <w:rPr>
                  <w:rFonts w:ascii="Arial" w:hAnsi="Arial" w:cs="Arial"/>
                  <w:color w:val="000000"/>
                  <w:sz w:val="18"/>
                  <w:szCs w:val="18"/>
                </w:rPr>
                <w:t>112%</w:t>
              </w:r>
            </w:ins>
          </w:p>
        </w:tc>
      </w:tr>
      <w:tr w:rsidR="003213FC" w:rsidRPr="0093028C" w14:paraId="433A8DAB" w14:textId="77777777" w:rsidTr="00521D21">
        <w:trPr>
          <w:trHeight w:val="255"/>
          <w:ins w:id="2827" w:author="Vyacheslav Khamidullin (A)" w:date="2025-12-24T01:47:00Z"/>
          <w:trPrChange w:id="2828" w:author="Sergey Ikonin" w:date="2025-12-24T20:40:00Z">
            <w:trPr>
              <w:trHeight w:val="255"/>
            </w:trPr>
          </w:trPrChange>
        </w:trPr>
        <w:tc>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Change w:id="2829" w:author="Sergey Ikonin" w:date="2025-12-24T20:40:00Z">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
            </w:tcPrChange>
          </w:tcPr>
          <w:p w14:paraId="31E05667" w14:textId="77777777" w:rsidR="003213FC" w:rsidRPr="0093028C" w:rsidRDefault="003213FC" w:rsidP="003213F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30" w:author="Vyacheslav Khamidullin (A)" w:date="2025-12-24T01:47:00Z"/>
                <w:rFonts w:ascii="Arial" w:hAnsi="Arial" w:cs="Arial"/>
                <w:b/>
                <w:bCs/>
                <w:color w:val="000000"/>
                <w:sz w:val="18"/>
                <w:szCs w:val="18"/>
              </w:rPr>
            </w:pPr>
            <w:ins w:id="2831" w:author="Vyacheslav Khamidullin (A)" w:date="2025-12-24T01:47:00Z">
              <w:r w:rsidRPr="0093028C">
                <w:rPr>
                  <w:rFonts w:ascii="Arial" w:hAnsi="Arial" w:cs="Arial"/>
                  <w:b/>
                  <w:bCs/>
                  <w:color w:val="000000"/>
                  <w:sz w:val="18"/>
                  <w:szCs w:val="18"/>
                </w:rPr>
                <w:t>Overall</w:t>
              </w:r>
            </w:ins>
          </w:p>
        </w:tc>
        <w:tc>
          <w:tcPr>
            <w:tcW w:w="1060" w:type="dxa"/>
            <w:tcBorders>
              <w:top w:val="single" w:sz="8" w:space="0" w:color="auto"/>
              <w:left w:val="single" w:sz="8" w:space="0" w:color="auto"/>
              <w:bottom w:val="single" w:sz="4" w:space="0" w:color="auto"/>
              <w:right w:val="nil"/>
            </w:tcBorders>
            <w:shd w:val="clear" w:color="000000" w:fill="FFC7CE"/>
            <w:noWrap/>
            <w:vAlign w:val="bottom"/>
            <w:hideMark/>
            <w:tcPrChange w:id="2832" w:author="Sergey Ikonin" w:date="2025-12-24T20:40:00Z">
              <w:tcPr>
                <w:tcW w:w="1183" w:type="dxa"/>
                <w:tcBorders>
                  <w:top w:val="single" w:sz="8" w:space="0" w:color="auto"/>
                  <w:left w:val="single" w:sz="8" w:space="0" w:color="auto"/>
                  <w:bottom w:val="single" w:sz="4" w:space="0" w:color="auto"/>
                  <w:right w:val="nil"/>
                </w:tcBorders>
                <w:shd w:val="clear" w:color="000000" w:fill="FFC7CE"/>
                <w:noWrap/>
                <w:vAlign w:val="bottom"/>
                <w:hideMark/>
              </w:tcPr>
            </w:tcPrChange>
          </w:tcPr>
          <w:p w14:paraId="065F895C" w14:textId="72C40F6E" w:rsidR="003213FC" w:rsidRPr="0093028C" w:rsidRDefault="003213FC" w:rsidP="003213F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33" w:author="Vyacheslav Khamidullin (A)" w:date="2025-12-24T01:47:00Z"/>
                <w:rFonts w:ascii="Arial" w:hAnsi="Arial" w:cs="Arial"/>
                <w:b/>
                <w:bCs/>
                <w:sz w:val="18"/>
                <w:szCs w:val="18"/>
              </w:rPr>
            </w:pPr>
            <w:ins w:id="2834" w:author="Sergey Ikonin" w:date="2025-12-24T20:34:00Z">
              <w:r>
                <w:rPr>
                  <w:rFonts w:ascii="Arial" w:hAnsi="Arial" w:cs="Arial"/>
                  <w:b/>
                  <w:bCs/>
                  <w:sz w:val="18"/>
                  <w:szCs w:val="18"/>
                </w:rPr>
                <w:t>4.8%</w:t>
              </w:r>
            </w:ins>
            <w:ins w:id="2835" w:author="Vyacheslav Khamidullin (A)" w:date="2025-12-24T01:47:00Z">
              <w:del w:id="2836" w:author="Sergey Ikonin" w:date="2025-12-24T20:34:00Z">
                <w:r w:rsidRPr="0093028C" w:rsidDel="000C2788">
                  <w:rPr>
                    <w:rFonts w:ascii="Arial" w:hAnsi="Arial" w:cs="Arial"/>
                    <w:b/>
                    <w:bCs/>
                    <w:sz w:val="18"/>
                    <w:szCs w:val="18"/>
                  </w:rPr>
                  <w:delText>5%</w:delText>
                </w:r>
              </w:del>
            </w:ins>
          </w:p>
        </w:tc>
        <w:tc>
          <w:tcPr>
            <w:tcW w:w="1087" w:type="dxa"/>
            <w:tcBorders>
              <w:top w:val="single" w:sz="8" w:space="0" w:color="auto"/>
              <w:left w:val="nil"/>
              <w:bottom w:val="single" w:sz="4" w:space="0" w:color="auto"/>
              <w:right w:val="nil"/>
            </w:tcBorders>
            <w:shd w:val="clear" w:color="000000" w:fill="FFC7CE"/>
            <w:noWrap/>
            <w:vAlign w:val="bottom"/>
            <w:hideMark/>
            <w:tcPrChange w:id="2837" w:author="Sergey Ikonin" w:date="2025-12-24T20:40:00Z">
              <w:tcPr>
                <w:tcW w:w="836" w:type="dxa"/>
                <w:tcBorders>
                  <w:top w:val="single" w:sz="8" w:space="0" w:color="auto"/>
                  <w:left w:val="nil"/>
                  <w:bottom w:val="single" w:sz="4" w:space="0" w:color="auto"/>
                  <w:right w:val="nil"/>
                </w:tcBorders>
                <w:shd w:val="clear" w:color="000000" w:fill="FFC7CE"/>
                <w:noWrap/>
                <w:vAlign w:val="bottom"/>
                <w:hideMark/>
              </w:tcPr>
            </w:tcPrChange>
          </w:tcPr>
          <w:p w14:paraId="1A253D08" w14:textId="5E9BEDCD" w:rsidR="003213FC" w:rsidRPr="0093028C" w:rsidRDefault="003213FC" w:rsidP="003213F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38" w:author="Vyacheslav Khamidullin (A)" w:date="2025-12-24T01:47:00Z"/>
                <w:rFonts w:ascii="Arial" w:hAnsi="Arial" w:cs="Arial"/>
                <w:b/>
                <w:bCs/>
                <w:sz w:val="18"/>
                <w:szCs w:val="18"/>
              </w:rPr>
            </w:pPr>
            <w:ins w:id="2839" w:author="Sergey Ikonin" w:date="2025-12-24T20:34:00Z">
              <w:r>
                <w:rPr>
                  <w:rFonts w:ascii="Arial" w:hAnsi="Arial" w:cs="Arial"/>
                  <w:b/>
                  <w:bCs/>
                  <w:sz w:val="18"/>
                  <w:szCs w:val="18"/>
                </w:rPr>
                <w:t>13.5%</w:t>
              </w:r>
            </w:ins>
            <w:ins w:id="2840" w:author="Vyacheslav Khamidullin (A)" w:date="2025-12-24T01:47:00Z">
              <w:del w:id="2841" w:author="Sergey Ikonin" w:date="2025-12-24T20:34:00Z">
                <w:r w:rsidRPr="0093028C" w:rsidDel="000C2788">
                  <w:rPr>
                    <w:rFonts w:ascii="Arial" w:hAnsi="Arial" w:cs="Arial"/>
                    <w:b/>
                    <w:bCs/>
                    <w:sz w:val="18"/>
                    <w:szCs w:val="18"/>
                  </w:rPr>
                  <w:delText>13%</w:delText>
                </w:r>
              </w:del>
            </w:ins>
          </w:p>
        </w:tc>
        <w:tc>
          <w:tcPr>
            <w:tcW w:w="2153" w:type="dxa"/>
            <w:tcBorders>
              <w:top w:val="single" w:sz="8" w:space="0" w:color="auto"/>
              <w:left w:val="nil"/>
              <w:bottom w:val="single" w:sz="4" w:space="0" w:color="auto"/>
              <w:right w:val="single" w:sz="8" w:space="0" w:color="auto"/>
            </w:tcBorders>
            <w:shd w:val="clear" w:color="000000" w:fill="FFC7CE"/>
            <w:noWrap/>
            <w:vAlign w:val="bottom"/>
            <w:hideMark/>
            <w:tcPrChange w:id="2842" w:author="Sergey Ikonin" w:date="2025-12-24T20:40:00Z">
              <w:tcPr>
                <w:tcW w:w="2073" w:type="dxa"/>
                <w:tcBorders>
                  <w:top w:val="single" w:sz="8" w:space="0" w:color="auto"/>
                  <w:left w:val="nil"/>
                  <w:bottom w:val="single" w:sz="4" w:space="0" w:color="auto"/>
                  <w:right w:val="single" w:sz="8" w:space="0" w:color="auto"/>
                </w:tcBorders>
                <w:shd w:val="clear" w:color="000000" w:fill="FFC7CE"/>
                <w:noWrap/>
                <w:vAlign w:val="bottom"/>
                <w:hideMark/>
              </w:tcPr>
            </w:tcPrChange>
          </w:tcPr>
          <w:p w14:paraId="21A30EA3" w14:textId="2F9C5895" w:rsidR="003213FC" w:rsidRPr="0093028C" w:rsidRDefault="003213FC" w:rsidP="003213F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43" w:author="Vyacheslav Khamidullin (A)" w:date="2025-12-24T01:47:00Z"/>
                <w:rFonts w:ascii="Arial" w:hAnsi="Arial" w:cs="Arial"/>
                <w:b/>
                <w:bCs/>
                <w:sz w:val="18"/>
                <w:szCs w:val="18"/>
              </w:rPr>
            </w:pPr>
            <w:ins w:id="2844" w:author="Sergey Ikonin" w:date="2025-12-24T20:34:00Z">
              <w:r>
                <w:rPr>
                  <w:rFonts w:ascii="Arial" w:hAnsi="Arial" w:cs="Arial"/>
                  <w:b/>
                  <w:bCs/>
                  <w:sz w:val="18"/>
                  <w:szCs w:val="18"/>
                </w:rPr>
                <w:t>14.3%</w:t>
              </w:r>
            </w:ins>
            <w:ins w:id="2845" w:author="Vyacheslav Khamidullin (A)" w:date="2025-12-24T01:47:00Z">
              <w:del w:id="2846" w:author="Sergey Ikonin" w:date="2025-12-24T20:34:00Z">
                <w:r w:rsidRPr="0093028C" w:rsidDel="000C2788">
                  <w:rPr>
                    <w:rFonts w:ascii="Arial" w:hAnsi="Arial" w:cs="Arial"/>
                    <w:b/>
                    <w:bCs/>
                    <w:sz w:val="18"/>
                    <w:szCs w:val="18"/>
                  </w:rPr>
                  <w:delText>14%</w:delText>
                </w:r>
              </w:del>
            </w:ins>
          </w:p>
        </w:tc>
        <w:tc>
          <w:tcPr>
            <w:tcW w:w="836" w:type="dxa"/>
            <w:tcBorders>
              <w:top w:val="nil"/>
              <w:left w:val="nil"/>
              <w:bottom w:val="single" w:sz="4" w:space="0" w:color="auto"/>
              <w:right w:val="nil"/>
            </w:tcBorders>
            <w:shd w:val="clear" w:color="auto" w:fill="auto"/>
            <w:noWrap/>
            <w:vAlign w:val="bottom"/>
            <w:hideMark/>
            <w:tcPrChange w:id="2847" w:author="Sergey Ikonin" w:date="2025-12-24T20:40:00Z">
              <w:tcPr>
                <w:tcW w:w="836" w:type="dxa"/>
                <w:tcBorders>
                  <w:top w:val="nil"/>
                  <w:left w:val="nil"/>
                  <w:bottom w:val="single" w:sz="4" w:space="0" w:color="auto"/>
                  <w:right w:val="nil"/>
                </w:tcBorders>
                <w:shd w:val="clear" w:color="auto" w:fill="auto"/>
                <w:noWrap/>
                <w:vAlign w:val="bottom"/>
                <w:hideMark/>
              </w:tcPr>
            </w:tcPrChange>
          </w:tcPr>
          <w:p w14:paraId="07753592" w14:textId="77777777" w:rsidR="003213FC" w:rsidRPr="0093028C" w:rsidRDefault="003213FC" w:rsidP="003213F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48" w:author="Vyacheslav Khamidullin (A)" w:date="2025-12-24T01:47:00Z"/>
                <w:rFonts w:ascii="Arial" w:hAnsi="Arial" w:cs="Arial"/>
                <w:color w:val="000000"/>
                <w:sz w:val="18"/>
                <w:szCs w:val="18"/>
              </w:rPr>
            </w:pPr>
            <w:ins w:id="2849" w:author="Vyacheslav Khamidullin (A)" w:date="2025-12-24T01:47:00Z">
              <w:r w:rsidRPr="0093028C">
                <w:rPr>
                  <w:rFonts w:ascii="Arial" w:hAnsi="Arial" w:cs="Arial"/>
                  <w:color w:val="000000"/>
                  <w:sz w:val="18"/>
                  <w:szCs w:val="18"/>
                </w:rPr>
                <w:t> </w:t>
              </w:r>
            </w:ins>
          </w:p>
        </w:tc>
        <w:tc>
          <w:tcPr>
            <w:tcW w:w="1414" w:type="dxa"/>
            <w:tcBorders>
              <w:top w:val="single" w:sz="8" w:space="0" w:color="auto"/>
              <w:left w:val="nil"/>
              <w:bottom w:val="single" w:sz="4" w:space="0" w:color="auto"/>
              <w:right w:val="nil"/>
            </w:tcBorders>
            <w:shd w:val="clear" w:color="auto" w:fill="auto"/>
            <w:noWrap/>
            <w:vAlign w:val="center"/>
            <w:hideMark/>
            <w:tcPrChange w:id="2850" w:author="Sergey Ikonin" w:date="2025-12-24T20:40:00Z">
              <w:tcPr>
                <w:tcW w:w="1607" w:type="dxa"/>
                <w:tcBorders>
                  <w:top w:val="single" w:sz="8" w:space="0" w:color="auto"/>
                  <w:left w:val="nil"/>
                  <w:bottom w:val="single" w:sz="4" w:space="0" w:color="auto"/>
                  <w:right w:val="nil"/>
                </w:tcBorders>
                <w:shd w:val="clear" w:color="auto" w:fill="auto"/>
                <w:noWrap/>
                <w:vAlign w:val="center"/>
                <w:hideMark/>
              </w:tcPr>
            </w:tcPrChange>
          </w:tcPr>
          <w:p w14:paraId="3694D7EA" w14:textId="77777777" w:rsidR="003213FC" w:rsidRPr="0093028C" w:rsidRDefault="003213FC" w:rsidP="003213F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51" w:author="Vyacheslav Khamidullin (A)" w:date="2025-12-24T01:47:00Z"/>
                <w:rFonts w:ascii="Arial" w:hAnsi="Arial" w:cs="Arial"/>
                <w:color w:val="000000"/>
                <w:sz w:val="18"/>
                <w:szCs w:val="18"/>
              </w:rPr>
            </w:pPr>
            <w:ins w:id="2852" w:author="Vyacheslav Khamidullin (A)" w:date="2025-12-24T01:47:00Z">
              <w:r w:rsidRPr="0093028C">
                <w:rPr>
                  <w:rFonts w:ascii="Arial" w:hAnsi="Arial" w:cs="Arial"/>
                  <w:color w:val="000000"/>
                  <w:sz w:val="18"/>
                  <w:szCs w:val="18"/>
                </w:rPr>
                <w:t> </w:t>
              </w:r>
            </w:ins>
          </w:p>
        </w:tc>
        <w:tc>
          <w:tcPr>
            <w:tcW w:w="683" w:type="dxa"/>
            <w:tcBorders>
              <w:top w:val="single" w:sz="8" w:space="0" w:color="auto"/>
              <w:left w:val="single" w:sz="4" w:space="0" w:color="auto"/>
              <w:bottom w:val="single" w:sz="4" w:space="0" w:color="auto"/>
              <w:right w:val="nil"/>
            </w:tcBorders>
            <w:shd w:val="clear" w:color="auto" w:fill="auto"/>
            <w:noWrap/>
            <w:vAlign w:val="center"/>
            <w:hideMark/>
            <w:tcPrChange w:id="2853" w:author="Sergey Ikonin" w:date="2025-12-24T20:40:00Z">
              <w:tcPr>
                <w:tcW w:w="683" w:type="dxa"/>
                <w:tcBorders>
                  <w:top w:val="single" w:sz="8" w:space="0" w:color="auto"/>
                  <w:left w:val="single" w:sz="4" w:space="0" w:color="auto"/>
                  <w:bottom w:val="single" w:sz="4" w:space="0" w:color="auto"/>
                  <w:right w:val="nil"/>
                </w:tcBorders>
                <w:shd w:val="clear" w:color="auto" w:fill="auto"/>
                <w:noWrap/>
                <w:vAlign w:val="center"/>
                <w:hideMark/>
              </w:tcPr>
            </w:tcPrChange>
          </w:tcPr>
          <w:p w14:paraId="072BF67E" w14:textId="77777777" w:rsidR="003213FC" w:rsidRPr="0093028C" w:rsidRDefault="003213FC" w:rsidP="003213F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54" w:author="Vyacheslav Khamidullin (A)" w:date="2025-12-24T01:47:00Z"/>
                <w:rFonts w:ascii="Arial" w:hAnsi="Arial" w:cs="Arial"/>
                <w:color w:val="000000"/>
                <w:sz w:val="18"/>
                <w:szCs w:val="18"/>
              </w:rPr>
            </w:pPr>
            <w:ins w:id="2855" w:author="Vyacheslav Khamidullin (A)" w:date="2025-12-24T01:47:00Z">
              <w:r w:rsidRPr="0093028C">
                <w:rPr>
                  <w:rFonts w:ascii="Arial" w:hAnsi="Arial" w:cs="Arial"/>
                  <w:color w:val="000000"/>
                  <w:sz w:val="18"/>
                  <w:szCs w:val="18"/>
                </w:rPr>
                <w:t>128%</w:t>
              </w:r>
            </w:ins>
          </w:p>
        </w:tc>
        <w:tc>
          <w:tcPr>
            <w:tcW w:w="679" w:type="dxa"/>
            <w:tcBorders>
              <w:top w:val="single" w:sz="8" w:space="0" w:color="auto"/>
              <w:left w:val="nil"/>
              <w:bottom w:val="single" w:sz="4" w:space="0" w:color="auto"/>
              <w:right w:val="single" w:sz="8" w:space="0" w:color="auto"/>
            </w:tcBorders>
            <w:shd w:val="clear" w:color="auto" w:fill="auto"/>
            <w:noWrap/>
            <w:vAlign w:val="center"/>
            <w:hideMark/>
            <w:tcPrChange w:id="2856" w:author="Sergey Ikonin" w:date="2025-12-24T20:40:00Z">
              <w:tcPr>
                <w:tcW w:w="683" w:type="dxa"/>
                <w:tcBorders>
                  <w:top w:val="single" w:sz="8" w:space="0" w:color="auto"/>
                  <w:left w:val="nil"/>
                  <w:bottom w:val="single" w:sz="4" w:space="0" w:color="auto"/>
                  <w:right w:val="single" w:sz="8" w:space="0" w:color="auto"/>
                </w:tcBorders>
                <w:shd w:val="clear" w:color="auto" w:fill="auto"/>
                <w:noWrap/>
                <w:vAlign w:val="center"/>
                <w:hideMark/>
              </w:tcPr>
            </w:tcPrChange>
          </w:tcPr>
          <w:p w14:paraId="3C9BE204" w14:textId="77777777" w:rsidR="003213FC" w:rsidRPr="0093028C" w:rsidRDefault="003213FC" w:rsidP="003213F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57" w:author="Vyacheslav Khamidullin (A)" w:date="2025-12-24T01:47:00Z"/>
                <w:rFonts w:ascii="Arial" w:hAnsi="Arial" w:cs="Arial"/>
                <w:color w:val="000000"/>
                <w:sz w:val="18"/>
                <w:szCs w:val="18"/>
              </w:rPr>
            </w:pPr>
            <w:ins w:id="2858" w:author="Vyacheslav Khamidullin (A)" w:date="2025-12-24T01:47:00Z">
              <w:r w:rsidRPr="0093028C">
                <w:rPr>
                  <w:rFonts w:ascii="Arial" w:hAnsi="Arial" w:cs="Arial"/>
                  <w:color w:val="000000"/>
                  <w:sz w:val="18"/>
                  <w:szCs w:val="18"/>
                </w:rPr>
                <w:t>120%</w:t>
              </w:r>
            </w:ins>
          </w:p>
        </w:tc>
      </w:tr>
    </w:tbl>
    <w:p w14:paraId="5ADE118F" w14:textId="77777777" w:rsidR="0093028C" w:rsidRPr="003213FC" w:rsidRDefault="0093028C">
      <w:pPr>
        <w:rPr>
          <w:lang w:val="en-CA"/>
        </w:rPr>
        <w:pPrChange w:id="2859" w:author="Vyacheslav Khamidullin (A)" w:date="2025-12-24T01:47:00Z">
          <w:pPr>
            <w:pStyle w:val="Heading3"/>
          </w:pPr>
        </w:pPrChange>
      </w:pPr>
    </w:p>
    <w:tbl>
      <w:tblPr>
        <w:tblW w:w="9541" w:type="dxa"/>
        <w:tblLook w:val="04A0" w:firstRow="1" w:lastRow="0" w:firstColumn="1" w:lastColumn="0" w:noHBand="0" w:noVBand="1"/>
      </w:tblPr>
      <w:tblGrid>
        <w:gridCol w:w="1640"/>
        <w:gridCol w:w="1183"/>
        <w:gridCol w:w="836"/>
        <w:gridCol w:w="2073"/>
        <w:gridCol w:w="836"/>
        <w:gridCol w:w="1607"/>
        <w:gridCol w:w="683"/>
        <w:gridCol w:w="683"/>
      </w:tblGrid>
      <w:tr w:rsidR="00FF2C70" w:rsidRPr="00FF2C70" w:rsidDel="0093028C" w14:paraId="0594E040" w14:textId="209752E0" w:rsidTr="00FF2C70">
        <w:trPr>
          <w:trHeight w:val="255"/>
          <w:del w:id="2860" w:author="Vyacheslav Khamidullin (A)" w:date="2025-12-24T01:47:00Z"/>
        </w:trPr>
        <w:tc>
          <w:tcPr>
            <w:tcW w:w="1640" w:type="dxa"/>
            <w:tcBorders>
              <w:top w:val="nil"/>
              <w:left w:val="nil"/>
              <w:bottom w:val="nil"/>
              <w:right w:val="nil"/>
            </w:tcBorders>
            <w:shd w:val="clear" w:color="auto" w:fill="auto"/>
            <w:noWrap/>
            <w:vAlign w:val="center"/>
            <w:hideMark/>
          </w:tcPr>
          <w:p w14:paraId="7AE95A63" w14:textId="6DF775BF"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2861" w:author="Vyacheslav Khamidullin (A)" w:date="2025-12-24T01:47:00Z"/>
                <w:sz w:val="20"/>
                <w:szCs w:val="24"/>
              </w:rPr>
            </w:pPr>
          </w:p>
        </w:tc>
        <w:tc>
          <w:tcPr>
            <w:tcW w:w="7901"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53D8E9C" w14:textId="76FE9B43"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62" w:author="Vyacheslav Khamidullin (A)" w:date="2025-12-24T01:47:00Z"/>
                <w:rFonts w:ascii="Arial" w:hAnsi="Arial" w:cs="Arial"/>
                <w:b/>
                <w:bCs/>
                <w:color w:val="000000"/>
                <w:sz w:val="18"/>
                <w:szCs w:val="18"/>
              </w:rPr>
            </w:pPr>
            <w:del w:id="2863" w:author="Vyacheslav Khamidullin (A)" w:date="2025-12-24T01:47:00Z">
              <w:r w:rsidRPr="00FF2C70" w:rsidDel="0093028C">
                <w:rPr>
                  <w:rFonts w:ascii="Arial" w:hAnsi="Arial" w:cs="Arial"/>
                  <w:b/>
                  <w:bCs/>
                  <w:color w:val="000000"/>
                  <w:sz w:val="18"/>
                  <w:szCs w:val="18"/>
                </w:rPr>
                <w:delText>Broadcast w/o feedback, transmission priority off, try #Average, QP 22</w:delText>
              </w:r>
            </w:del>
          </w:p>
        </w:tc>
      </w:tr>
      <w:tr w:rsidR="00FF2C70" w:rsidRPr="00FF2C70" w:rsidDel="0093028C" w14:paraId="30C4A87A" w14:textId="08AA563B" w:rsidTr="00FF2C70">
        <w:trPr>
          <w:trHeight w:val="255"/>
          <w:del w:id="2864" w:author="Vyacheslav Khamidullin (A)" w:date="2025-12-24T01:47:00Z"/>
        </w:trPr>
        <w:tc>
          <w:tcPr>
            <w:tcW w:w="1640" w:type="dxa"/>
            <w:tcBorders>
              <w:top w:val="nil"/>
              <w:left w:val="nil"/>
              <w:bottom w:val="nil"/>
              <w:right w:val="nil"/>
            </w:tcBorders>
            <w:shd w:val="clear" w:color="auto" w:fill="auto"/>
            <w:noWrap/>
            <w:vAlign w:val="center"/>
            <w:hideMark/>
          </w:tcPr>
          <w:p w14:paraId="3B6BA81B" w14:textId="5905697B"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65" w:author="Vyacheslav Khamidullin (A)" w:date="2025-12-24T01:47:00Z"/>
                <w:rFonts w:ascii="Arial" w:hAnsi="Arial" w:cs="Arial"/>
                <w:color w:val="000000"/>
                <w:sz w:val="18"/>
                <w:szCs w:val="18"/>
              </w:rPr>
            </w:pPr>
            <w:del w:id="2866" w:author="Vyacheslav Khamidullin (A)" w:date="2025-12-24T01:47:00Z">
              <w:r w:rsidRPr="00FF2C70" w:rsidDel="0093028C">
                <w:rPr>
                  <w:rFonts w:ascii="Arial" w:hAnsi="Arial" w:cs="Arial"/>
                  <w:color w:val="000000"/>
                  <w:sz w:val="18"/>
                  <w:szCs w:val="18"/>
                </w:rPr>
                <w:delText>PSNR vs Latency</w:delText>
              </w:r>
            </w:del>
          </w:p>
        </w:tc>
        <w:tc>
          <w:tcPr>
            <w:tcW w:w="1183" w:type="dxa"/>
            <w:tcBorders>
              <w:top w:val="nil"/>
              <w:left w:val="single" w:sz="8" w:space="0" w:color="auto"/>
              <w:bottom w:val="nil"/>
              <w:right w:val="nil"/>
            </w:tcBorders>
            <w:shd w:val="clear" w:color="auto" w:fill="auto"/>
            <w:noWrap/>
            <w:vAlign w:val="center"/>
            <w:hideMark/>
          </w:tcPr>
          <w:p w14:paraId="2C1CD7C5" w14:textId="587916BE"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67" w:author="Vyacheslav Khamidullin (A)" w:date="2025-12-24T01:47:00Z"/>
                <w:rFonts w:ascii="Arial" w:hAnsi="Arial" w:cs="Arial"/>
                <w:b/>
                <w:bCs/>
                <w:color w:val="000000"/>
                <w:sz w:val="18"/>
                <w:szCs w:val="18"/>
              </w:rPr>
            </w:pPr>
            <w:del w:id="2868" w:author="Vyacheslav Khamidullin (A)" w:date="2025-12-24T01:47:00Z">
              <w:r w:rsidRPr="00FF2C70" w:rsidDel="0093028C">
                <w:rPr>
                  <w:rFonts w:ascii="Arial" w:hAnsi="Arial" w:cs="Arial"/>
                  <w:b/>
                  <w:bCs/>
                  <w:color w:val="000000"/>
                  <w:sz w:val="18"/>
                  <w:szCs w:val="18"/>
                </w:rPr>
                <w:delText>BD-PSNR</w:delText>
              </w:r>
            </w:del>
          </w:p>
        </w:tc>
        <w:tc>
          <w:tcPr>
            <w:tcW w:w="836" w:type="dxa"/>
            <w:tcBorders>
              <w:top w:val="nil"/>
              <w:left w:val="nil"/>
              <w:bottom w:val="nil"/>
              <w:right w:val="nil"/>
            </w:tcBorders>
            <w:shd w:val="clear" w:color="auto" w:fill="auto"/>
            <w:noWrap/>
            <w:vAlign w:val="center"/>
            <w:hideMark/>
          </w:tcPr>
          <w:p w14:paraId="698E70BD" w14:textId="63286EE2"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69" w:author="Vyacheslav Khamidullin (A)" w:date="2025-12-24T01:47:00Z"/>
                <w:rFonts w:ascii="Arial" w:hAnsi="Arial" w:cs="Arial"/>
                <w:b/>
                <w:bCs/>
                <w:color w:val="000000"/>
                <w:sz w:val="18"/>
                <w:szCs w:val="18"/>
              </w:rPr>
            </w:pPr>
            <w:del w:id="2870" w:author="Vyacheslav Khamidullin (A)" w:date="2025-12-24T01:47:00Z">
              <w:r w:rsidRPr="00FF2C70" w:rsidDel="0093028C">
                <w:rPr>
                  <w:rFonts w:ascii="Arial" w:hAnsi="Arial" w:cs="Arial"/>
                  <w:b/>
                  <w:bCs/>
                  <w:color w:val="000000"/>
                  <w:sz w:val="18"/>
                  <w:szCs w:val="18"/>
                </w:rPr>
                <w:delText> </w:delText>
              </w:r>
            </w:del>
          </w:p>
        </w:tc>
        <w:tc>
          <w:tcPr>
            <w:tcW w:w="2073" w:type="dxa"/>
            <w:tcBorders>
              <w:top w:val="nil"/>
              <w:left w:val="nil"/>
              <w:bottom w:val="nil"/>
              <w:right w:val="nil"/>
            </w:tcBorders>
            <w:shd w:val="clear" w:color="auto" w:fill="auto"/>
            <w:noWrap/>
            <w:vAlign w:val="center"/>
            <w:hideMark/>
          </w:tcPr>
          <w:p w14:paraId="1887EA24" w14:textId="34EDD2AF"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71" w:author="Vyacheslav Khamidullin (A)" w:date="2025-12-24T01:47:00Z"/>
                <w:rFonts w:ascii="Arial" w:hAnsi="Arial" w:cs="Arial"/>
                <w:b/>
                <w:bCs/>
                <w:color w:val="000000"/>
                <w:sz w:val="18"/>
                <w:szCs w:val="18"/>
              </w:rPr>
            </w:pPr>
            <w:del w:id="2872" w:author="Vyacheslav Khamidullin (A)" w:date="2025-12-24T01:47:00Z">
              <w:r w:rsidRPr="00FF2C70" w:rsidDel="0093028C">
                <w:rPr>
                  <w:rFonts w:ascii="Arial" w:hAnsi="Arial" w:cs="Arial"/>
                  <w:b/>
                  <w:bCs/>
                  <w:color w:val="000000"/>
                  <w:sz w:val="18"/>
                  <w:szCs w:val="18"/>
                </w:rPr>
                <w:delText>SVTM  over  VTM</w:delText>
              </w:r>
            </w:del>
          </w:p>
        </w:tc>
        <w:tc>
          <w:tcPr>
            <w:tcW w:w="836" w:type="dxa"/>
            <w:tcBorders>
              <w:top w:val="nil"/>
              <w:left w:val="nil"/>
              <w:bottom w:val="nil"/>
              <w:right w:val="nil"/>
            </w:tcBorders>
            <w:shd w:val="clear" w:color="auto" w:fill="auto"/>
            <w:noWrap/>
            <w:vAlign w:val="center"/>
            <w:hideMark/>
          </w:tcPr>
          <w:p w14:paraId="312E14A3" w14:textId="131B9D41"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73" w:author="Vyacheslav Khamidullin (A)" w:date="2025-12-24T01:47:00Z"/>
                <w:rFonts w:ascii="Arial" w:hAnsi="Arial" w:cs="Arial"/>
                <w:b/>
                <w:bCs/>
                <w:color w:val="000000"/>
                <w:sz w:val="18"/>
                <w:szCs w:val="18"/>
              </w:rPr>
            </w:pPr>
            <w:del w:id="2874" w:author="Vyacheslav Khamidullin (A)" w:date="2025-12-24T01:47:00Z">
              <w:r w:rsidRPr="00FF2C70" w:rsidDel="0093028C">
                <w:rPr>
                  <w:rFonts w:ascii="Arial" w:hAnsi="Arial" w:cs="Arial"/>
                  <w:b/>
                  <w:bCs/>
                  <w:color w:val="000000"/>
                  <w:sz w:val="18"/>
                  <w:szCs w:val="18"/>
                </w:rPr>
                <w:delText> </w:delText>
              </w:r>
            </w:del>
          </w:p>
        </w:tc>
        <w:tc>
          <w:tcPr>
            <w:tcW w:w="1607" w:type="dxa"/>
            <w:tcBorders>
              <w:top w:val="nil"/>
              <w:left w:val="nil"/>
              <w:bottom w:val="nil"/>
              <w:right w:val="single" w:sz="4" w:space="0" w:color="auto"/>
            </w:tcBorders>
            <w:shd w:val="clear" w:color="auto" w:fill="auto"/>
            <w:noWrap/>
            <w:vAlign w:val="center"/>
            <w:hideMark/>
          </w:tcPr>
          <w:p w14:paraId="4FDA7579" w14:textId="51322C62"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75" w:author="Vyacheslav Khamidullin (A)" w:date="2025-12-24T01:47:00Z"/>
                <w:rFonts w:ascii="Arial" w:hAnsi="Arial" w:cs="Arial"/>
                <w:b/>
                <w:bCs/>
                <w:color w:val="000000"/>
                <w:sz w:val="18"/>
                <w:szCs w:val="18"/>
              </w:rPr>
            </w:pPr>
            <w:del w:id="2876" w:author="Vyacheslav Khamidullin (A)" w:date="2025-12-24T01:47:00Z">
              <w:r w:rsidRPr="00FF2C70" w:rsidDel="0093028C">
                <w:rPr>
                  <w:rFonts w:ascii="Arial" w:hAnsi="Arial" w:cs="Arial"/>
                  <w:b/>
                  <w:bCs/>
                  <w:color w:val="000000"/>
                  <w:sz w:val="18"/>
                  <w:szCs w:val="18"/>
                </w:rPr>
                <w:delText> </w:delText>
              </w:r>
            </w:del>
          </w:p>
        </w:tc>
        <w:tc>
          <w:tcPr>
            <w:tcW w:w="683" w:type="dxa"/>
            <w:tcBorders>
              <w:top w:val="nil"/>
              <w:left w:val="nil"/>
              <w:bottom w:val="nil"/>
              <w:right w:val="nil"/>
            </w:tcBorders>
            <w:shd w:val="clear" w:color="auto" w:fill="auto"/>
            <w:noWrap/>
            <w:vAlign w:val="center"/>
            <w:hideMark/>
          </w:tcPr>
          <w:p w14:paraId="0AD98F02" w14:textId="2B9F7757"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77" w:author="Vyacheslav Khamidullin (A)" w:date="2025-12-24T01:47:00Z"/>
                <w:rFonts w:ascii="Arial" w:hAnsi="Arial" w:cs="Arial"/>
                <w:b/>
                <w:bCs/>
                <w:color w:val="000000"/>
                <w:sz w:val="18"/>
                <w:szCs w:val="18"/>
              </w:rPr>
            </w:pPr>
            <w:del w:id="2878" w:author="Vyacheslav Khamidullin (A)" w:date="2025-12-24T01:47:00Z">
              <w:r w:rsidRPr="00FF2C70" w:rsidDel="0093028C">
                <w:rPr>
                  <w:rFonts w:ascii="Arial" w:hAnsi="Arial" w:cs="Arial"/>
                  <w:b/>
                  <w:bCs/>
                  <w:color w:val="000000"/>
                  <w:sz w:val="18"/>
                  <w:szCs w:val="18"/>
                </w:rPr>
                <w:delText> </w:delText>
              </w:r>
            </w:del>
          </w:p>
        </w:tc>
        <w:tc>
          <w:tcPr>
            <w:tcW w:w="683" w:type="dxa"/>
            <w:tcBorders>
              <w:top w:val="nil"/>
              <w:left w:val="nil"/>
              <w:bottom w:val="nil"/>
              <w:right w:val="single" w:sz="8" w:space="0" w:color="auto"/>
            </w:tcBorders>
            <w:shd w:val="clear" w:color="auto" w:fill="auto"/>
            <w:noWrap/>
            <w:vAlign w:val="center"/>
            <w:hideMark/>
          </w:tcPr>
          <w:p w14:paraId="574FF05B" w14:textId="0FB4082D"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79" w:author="Vyacheslav Khamidullin (A)" w:date="2025-12-24T01:47:00Z"/>
                <w:rFonts w:ascii="Arial" w:hAnsi="Arial" w:cs="Arial"/>
                <w:b/>
                <w:bCs/>
                <w:color w:val="000000"/>
                <w:sz w:val="18"/>
                <w:szCs w:val="18"/>
              </w:rPr>
            </w:pPr>
            <w:del w:id="2880" w:author="Vyacheslav Khamidullin (A)" w:date="2025-12-24T01:47:00Z">
              <w:r w:rsidRPr="00FF2C70" w:rsidDel="0093028C">
                <w:rPr>
                  <w:rFonts w:ascii="Arial" w:hAnsi="Arial" w:cs="Arial"/>
                  <w:b/>
                  <w:bCs/>
                  <w:color w:val="000000"/>
                  <w:sz w:val="18"/>
                  <w:szCs w:val="18"/>
                </w:rPr>
                <w:delText> </w:delText>
              </w:r>
            </w:del>
          </w:p>
        </w:tc>
      </w:tr>
      <w:tr w:rsidR="00FF2C70" w:rsidRPr="00FF2C70" w:rsidDel="0093028C" w14:paraId="518C10CD" w14:textId="3EEC1B78" w:rsidTr="00FF2C70">
        <w:trPr>
          <w:trHeight w:val="255"/>
          <w:del w:id="2881" w:author="Vyacheslav Khamidullin (A)" w:date="2025-12-24T01:47:00Z"/>
        </w:trPr>
        <w:tc>
          <w:tcPr>
            <w:tcW w:w="1640" w:type="dxa"/>
            <w:tcBorders>
              <w:top w:val="nil"/>
              <w:left w:val="nil"/>
              <w:bottom w:val="single" w:sz="8" w:space="0" w:color="auto"/>
              <w:right w:val="single" w:sz="8" w:space="0" w:color="auto"/>
            </w:tcBorders>
            <w:shd w:val="clear" w:color="auto" w:fill="auto"/>
            <w:noWrap/>
            <w:vAlign w:val="center"/>
            <w:hideMark/>
          </w:tcPr>
          <w:p w14:paraId="03802CDC" w14:textId="5E1EFFCA"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82" w:author="Vyacheslav Khamidullin (A)" w:date="2025-12-24T01:47:00Z"/>
                <w:rFonts w:ascii="Arial" w:hAnsi="Arial" w:cs="Arial"/>
                <w:color w:val="808080"/>
                <w:sz w:val="18"/>
                <w:szCs w:val="18"/>
              </w:rPr>
            </w:pPr>
            <w:del w:id="2883" w:author="Vyacheslav Khamidullin (A)" w:date="2025-12-24T01:47:00Z">
              <w:r w:rsidRPr="00FF2C70" w:rsidDel="0093028C">
                <w:rPr>
                  <w:rFonts w:ascii="Arial" w:hAnsi="Arial" w:cs="Arial"/>
                  <w:color w:val="808080"/>
                  <w:sz w:val="18"/>
                  <w:szCs w:val="18"/>
                </w:rPr>
                <w:delText>at QP 22</w:delText>
              </w:r>
            </w:del>
          </w:p>
        </w:tc>
        <w:tc>
          <w:tcPr>
            <w:tcW w:w="1183" w:type="dxa"/>
            <w:tcBorders>
              <w:top w:val="nil"/>
              <w:left w:val="nil"/>
              <w:bottom w:val="single" w:sz="8" w:space="0" w:color="auto"/>
              <w:right w:val="nil"/>
            </w:tcBorders>
            <w:shd w:val="clear" w:color="auto" w:fill="auto"/>
            <w:noWrap/>
            <w:vAlign w:val="center"/>
            <w:hideMark/>
          </w:tcPr>
          <w:p w14:paraId="6745B3E9" w14:textId="6B43273F"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84" w:author="Vyacheslav Khamidullin (A)" w:date="2025-12-24T01:47:00Z"/>
                <w:rFonts w:ascii="Arial" w:hAnsi="Arial" w:cs="Arial"/>
                <w:color w:val="000000"/>
                <w:sz w:val="18"/>
                <w:szCs w:val="18"/>
              </w:rPr>
            </w:pPr>
            <w:del w:id="2885" w:author="Vyacheslav Khamidullin (A)" w:date="2025-12-24T01:47:00Z">
              <w:r w:rsidRPr="00FF2C70" w:rsidDel="0093028C">
                <w:rPr>
                  <w:rFonts w:ascii="Arial" w:hAnsi="Arial" w:cs="Arial"/>
                  <w:color w:val="000000"/>
                  <w:sz w:val="18"/>
                  <w:szCs w:val="18"/>
                </w:rPr>
                <w:delText>Y</w:delText>
              </w:r>
            </w:del>
          </w:p>
        </w:tc>
        <w:tc>
          <w:tcPr>
            <w:tcW w:w="836" w:type="dxa"/>
            <w:tcBorders>
              <w:top w:val="nil"/>
              <w:left w:val="nil"/>
              <w:bottom w:val="single" w:sz="8" w:space="0" w:color="auto"/>
              <w:right w:val="nil"/>
            </w:tcBorders>
            <w:shd w:val="clear" w:color="auto" w:fill="auto"/>
            <w:noWrap/>
            <w:vAlign w:val="center"/>
            <w:hideMark/>
          </w:tcPr>
          <w:p w14:paraId="7813D020" w14:textId="282C3697"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86" w:author="Vyacheslav Khamidullin (A)" w:date="2025-12-24T01:47:00Z"/>
                <w:rFonts w:ascii="Arial" w:hAnsi="Arial" w:cs="Arial"/>
                <w:color w:val="000000"/>
                <w:sz w:val="18"/>
                <w:szCs w:val="18"/>
              </w:rPr>
            </w:pPr>
            <w:del w:id="2887" w:author="Vyacheslav Khamidullin (A)" w:date="2025-12-24T01:47:00Z">
              <w:r w:rsidRPr="00FF2C70" w:rsidDel="0093028C">
                <w:rPr>
                  <w:rFonts w:ascii="Arial" w:hAnsi="Arial" w:cs="Arial"/>
                  <w:color w:val="000000"/>
                  <w:sz w:val="18"/>
                  <w:szCs w:val="18"/>
                </w:rPr>
                <w:delText>U</w:delText>
              </w:r>
            </w:del>
          </w:p>
        </w:tc>
        <w:tc>
          <w:tcPr>
            <w:tcW w:w="2073" w:type="dxa"/>
            <w:tcBorders>
              <w:top w:val="nil"/>
              <w:left w:val="nil"/>
              <w:bottom w:val="single" w:sz="8" w:space="0" w:color="auto"/>
              <w:right w:val="single" w:sz="4" w:space="0" w:color="auto"/>
            </w:tcBorders>
            <w:shd w:val="clear" w:color="auto" w:fill="auto"/>
            <w:noWrap/>
            <w:vAlign w:val="center"/>
            <w:hideMark/>
          </w:tcPr>
          <w:p w14:paraId="2B245DB4" w14:textId="2F74079C"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88" w:author="Vyacheslav Khamidullin (A)" w:date="2025-12-24T01:47:00Z"/>
                <w:rFonts w:ascii="Arial" w:hAnsi="Arial" w:cs="Arial"/>
                <w:color w:val="000000"/>
                <w:sz w:val="18"/>
                <w:szCs w:val="18"/>
              </w:rPr>
            </w:pPr>
            <w:del w:id="2889" w:author="Vyacheslav Khamidullin (A)" w:date="2025-12-24T01:47:00Z">
              <w:r w:rsidRPr="00FF2C70" w:rsidDel="0093028C">
                <w:rPr>
                  <w:rFonts w:ascii="Arial" w:hAnsi="Arial" w:cs="Arial"/>
                  <w:color w:val="000000"/>
                  <w:sz w:val="18"/>
                  <w:szCs w:val="18"/>
                </w:rPr>
                <w:delText>V</w:delText>
              </w:r>
            </w:del>
          </w:p>
        </w:tc>
        <w:tc>
          <w:tcPr>
            <w:tcW w:w="836" w:type="dxa"/>
            <w:tcBorders>
              <w:top w:val="nil"/>
              <w:left w:val="nil"/>
              <w:bottom w:val="single" w:sz="8" w:space="0" w:color="auto"/>
              <w:right w:val="nil"/>
            </w:tcBorders>
            <w:shd w:val="clear" w:color="auto" w:fill="auto"/>
            <w:noWrap/>
            <w:vAlign w:val="center"/>
            <w:hideMark/>
          </w:tcPr>
          <w:p w14:paraId="2D2B8275" w14:textId="7BAE69D2"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90" w:author="Vyacheslav Khamidullin (A)" w:date="2025-12-24T01:47:00Z"/>
                <w:rFonts w:ascii="Arial" w:hAnsi="Arial" w:cs="Arial"/>
                <w:color w:val="000000"/>
                <w:sz w:val="18"/>
                <w:szCs w:val="18"/>
              </w:rPr>
            </w:pPr>
            <w:del w:id="2891" w:author="Vyacheslav Khamidullin (A)" w:date="2025-12-24T01:47:00Z">
              <w:r w:rsidRPr="00FF2C70" w:rsidDel="0093028C">
                <w:rPr>
                  <w:rFonts w:ascii="Arial" w:hAnsi="Arial" w:cs="Arial"/>
                  <w:color w:val="000000"/>
                  <w:sz w:val="18"/>
                  <w:szCs w:val="18"/>
                </w:rPr>
                <w:delText>Freeze</w:delText>
              </w:r>
            </w:del>
          </w:p>
        </w:tc>
        <w:tc>
          <w:tcPr>
            <w:tcW w:w="1607" w:type="dxa"/>
            <w:tcBorders>
              <w:top w:val="nil"/>
              <w:left w:val="nil"/>
              <w:bottom w:val="single" w:sz="8" w:space="0" w:color="auto"/>
              <w:right w:val="nil"/>
            </w:tcBorders>
            <w:shd w:val="clear" w:color="auto" w:fill="auto"/>
            <w:noWrap/>
            <w:vAlign w:val="center"/>
            <w:hideMark/>
          </w:tcPr>
          <w:p w14:paraId="79388197" w14:textId="484AF697"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92" w:author="Vyacheslav Khamidullin (A)" w:date="2025-12-24T01:47:00Z"/>
                <w:rFonts w:ascii="Arial" w:hAnsi="Arial" w:cs="Arial"/>
                <w:color w:val="000000"/>
                <w:sz w:val="18"/>
                <w:szCs w:val="18"/>
              </w:rPr>
            </w:pPr>
            <w:del w:id="2893" w:author="Vyacheslav Khamidullin (A)" w:date="2025-12-24T01:47:00Z">
              <w:r w:rsidRPr="00FF2C70" w:rsidDel="0093028C">
                <w:rPr>
                  <w:rFonts w:ascii="Arial" w:hAnsi="Arial" w:cs="Arial"/>
                  <w:color w:val="000000"/>
                  <w:sz w:val="18"/>
                  <w:szCs w:val="18"/>
                </w:rPr>
                <w:delText>Delta Freeze</w:delText>
              </w:r>
            </w:del>
          </w:p>
        </w:tc>
        <w:tc>
          <w:tcPr>
            <w:tcW w:w="683" w:type="dxa"/>
            <w:tcBorders>
              <w:top w:val="nil"/>
              <w:left w:val="single" w:sz="4" w:space="0" w:color="auto"/>
              <w:bottom w:val="single" w:sz="8" w:space="0" w:color="auto"/>
              <w:right w:val="nil"/>
            </w:tcBorders>
            <w:shd w:val="clear" w:color="auto" w:fill="auto"/>
            <w:noWrap/>
            <w:vAlign w:val="center"/>
            <w:hideMark/>
          </w:tcPr>
          <w:p w14:paraId="07D07BD0" w14:textId="5F4F79F5"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94" w:author="Vyacheslav Khamidullin (A)" w:date="2025-12-24T01:47:00Z"/>
                <w:rFonts w:ascii="Arial" w:hAnsi="Arial" w:cs="Arial"/>
                <w:color w:val="000000"/>
                <w:sz w:val="18"/>
                <w:szCs w:val="18"/>
              </w:rPr>
            </w:pPr>
            <w:del w:id="2895" w:author="Vyacheslav Khamidullin (A)" w:date="2025-12-24T01:47:00Z">
              <w:r w:rsidRPr="00FF2C70" w:rsidDel="0093028C">
                <w:rPr>
                  <w:rFonts w:ascii="Arial" w:hAnsi="Arial" w:cs="Arial"/>
                  <w:color w:val="000000"/>
                  <w:sz w:val="18"/>
                  <w:szCs w:val="18"/>
                </w:rPr>
                <w:delText>EncT</w:delText>
              </w:r>
            </w:del>
          </w:p>
        </w:tc>
        <w:tc>
          <w:tcPr>
            <w:tcW w:w="683" w:type="dxa"/>
            <w:tcBorders>
              <w:top w:val="nil"/>
              <w:left w:val="nil"/>
              <w:bottom w:val="single" w:sz="8" w:space="0" w:color="auto"/>
              <w:right w:val="single" w:sz="8" w:space="0" w:color="auto"/>
            </w:tcBorders>
            <w:shd w:val="clear" w:color="auto" w:fill="auto"/>
            <w:noWrap/>
            <w:vAlign w:val="center"/>
            <w:hideMark/>
          </w:tcPr>
          <w:p w14:paraId="642A9B13" w14:textId="20498125"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96" w:author="Vyacheslav Khamidullin (A)" w:date="2025-12-24T01:47:00Z"/>
                <w:rFonts w:ascii="Arial" w:hAnsi="Arial" w:cs="Arial"/>
                <w:color w:val="000000"/>
                <w:sz w:val="18"/>
                <w:szCs w:val="18"/>
              </w:rPr>
            </w:pPr>
            <w:del w:id="2897" w:author="Vyacheslav Khamidullin (A)" w:date="2025-12-24T01:47:00Z">
              <w:r w:rsidRPr="00FF2C70" w:rsidDel="0093028C">
                <w:rPr>
                  <w:rFonts w:ascii="Arial" w:hAnsi="Arial" w:cs="Arial"/>
                  <w:color w:val="000000"/>
                  <w:sz w:val="18"/>
                  <w:szCs w:val="18"/>
                </w:rPr>
                <w:delText>DecT</w:delText>
              </w:r>
            </w:del>
          </w:p>
        </w:tc>
      </w:tr>
      <w:tr w:rsidR="00FF2C70" w:rsidRPr="00FF2C70" w:rsidDel="0093028C" w14:paraId="544E5DF0" w14:textId="7F4B4AD4" w:rsidTr="00FF2C70">
        <w:trPr>
          <w:trHeight w:val="255"/>
          <w:del w:id="2898" w:author="Vyacheslav Khamidullin (A)" w:date="2025-12-24T01:47:00Z"/>
        </w:trPr>
        <w:tc>
          <w:tcPr>
            <w:tcW w:w="1640" w:type="dxa"/>
            <w:tcBorders>
              <w:top w:val="nil"/>
              <w:left w:val="single" w:sz="8" w:space="0" w:color="auto"/>
              <w:bottom w:val="nil"/>
              <w:right w:val="single" w:sz="8" w:space="0" w:color="auto"/>
            </w:tcBorders>
            <w:shd w:val="clear" w:color="auto" w:fill="auto"/>
            <w:noWrap/>
            <w:vAlign w:val="center"/>
            <w:hideMark/>
          </w:tcPr>
          <w:p w14:paraId="056D6DB4" w14:textId="63817C0A"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99" w:author="Vyacheslav Khamidullin (A)" w:date="2025-12-24T01:47:00Z"/>
                <w:rFonts w:ascii="Arial" w:hAnsi="Arial" w:cs="Arial"/>
                <w:color w:val="000000"/>
                <w:sz w:val="18"/>
                <w:szCs w:val="18"/>
              </w:rPr>
            </w:pPr>
            <w:del w:id="2900" w:author="Vyacheslav Khamidullin (A)" w:date="2025-12-24T01:47:00Z">
              <w:r w:rsidRPr="00FF2C70" w:rsidDel="0093028C">
                <w:rPr>
                  <w:rFonts w:ascii="Arial" w:hAnsi="Arial" w:cs="Arial"/>
                  <w:color w:val="000000"/>
                  <w:sz w:val="18"/>
                  <w:szCs w:val="18"/>
                </w:rPr>
                <w:delText>Class A</w:delText>
              </w:r>
            </w:del>
          </w:p>
        </w:tc>
        <w:tc>
          <w:tcPr>
            <w:tcW w:w="1183" w:type="dxa"/>
            <w:tcBorders>
              <w:top w:val="nil"/>
              <w:left w:val="single" w:sz="8" w:space="0" w:color="auto"/>
              <w:bottom w:val="nil"/>
              <w:right w:val="nil"/>
            </w:tcBorders>
            <w:shd w:val="clear" w:color="000000" w:fill="CCFFCC"/>
            <w:noWrap/>
            <w:vAlign w:val="center"/>
            <w:hideMark/>
          </w:tcPr>
          <w:p w14:paraId="52165513" w14:textId="516DB157"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01" w:author="Vyacheslav Khamidullin (A)" w:date="2025-12-24T01:47:00Z"/>
                <w:rFonts w:ascii="Arial" w:hAnsi="Arial" w:cs="Arial"/>
                <w:sz w:val="18"/>
                <w:szCs w:val="18"/>
              </w:rPr>
            </w:pPr>
            <w:del w:id="2902" w:author="Vyacheslav Khamidullin (A)" w:date="2025-12-24T01:47:00Z">
              <w:r w:rsidRPr="00FF2C70" w:rsidDel="0093028C">
                <w:rPr>
                  <w:rFonts w:ascii="Arial" w:hAnsi="Arial" w:cs="Arial"/>
                  <w:sz w:val="18"/>
                  <w:szCs w:val="18"/>
                </w:rPr>
                <w:delText>3.5</w:delText>
              </w:r>
            </w:del>
          </w:p>
        </w:tc>
        <w:tc>
          <w:tcPr>
            <w:tcW w:w="836" w:type="dxa"/>
            <w:tcBorders>
              <w:top w:val="nil"/>
              <w:left w:val="nil"/>
              <w:bottom w:val="nil"/>
              <w:right w:val="nil"/>
            </w:tcBorders>
            <w:shd w:val="clear" w:color="000000" w:fill="CCFFCC"/>
            <w:noWrap/>
            <w:vAlign w:val="center"/>
            <w:hideMark/>
          </w:tcPr>
          <w:p w14:paraId="3DCAAD11" w14:textId="489C2DB4"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03" w:author="Vyacheslav Khamidullin (A)" w:date="2025-12-24T01:47:00Z"/>
                <w:rFonts w:ascii="Arial" w:hAnsi="Arial" w:cs="Arial"/>
                <w:sz w:val="18"/>
                <w:szCs w:val="18"/>
              </w:rPr>
            </w:pPr>
            <w:del w:id="2904" w:author="Vyacheslav Khamidullin (A)" w:date="2025-12-24T01:47:00Z">
              <w:r w:rsidRPr="00FF2C70" w:rsidDel="0093028C">
                <w:rPr>
                  <w:rFonts w:ascii="Arial" w:hAnsi="Arial" w:cs="Arial"/>
                  <w:sz w:val="18"/>
                  <w:szCs w:val="18"/>
                </w:rPr>
                <w:delText>2.6</w:delText>
              </w:r>
            </w:del>
          </w:p>
        </w:tc>
        <w:tc>
          <w:tcPr>
            <w:tcW w:w="2073" w:type="dxa"/>
            <w:tcBorders>
              <w:top w:val="nil"/>
              <w:left w:val="nil"/>
              <w:bottom w:val="nil"/>
              <w:right w:val="single" w:sz="4" w:space="0" w:color="auto"/>
            </w:tcBorders>
            <w:shd w:val="clear" w:color="000000" w:fill="CCFFCC"/>
            <w:noWrap/>
            <w:vAlign w:val="center"/>
            <w:hideMark/>
          </w:tcPr>
          <w:p w14:paraId="235E45FC" w14:textId="42843E74"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05" w:author="Vyacheslav Khamidullin (A)" w:date="2025-12-24T01:47:00Z"/>
                <w:rFonts w:ascii="Arial" w:hAnsi="Arial" w:cs="Arial"/>
                <w:sz w:val="18"/>
                <w:szCs w:val="18"/>
              </w:rPr>
            </w:pPr>
            <w:del w:id="2906" w:author="Vyacheslav Khamidullin (A)" w:date="2025-12-24T01:47:00Z">
              <w:r w:rsidRPr="00FF2C70" w:rsidDel="0093028C">
                <w:rPr>
                  <w:rFonts w:ascii="Arial" w:hAnsi="Arial" w:cs="Arial"/>
                  <w:sz w:val="18"/>
                  <w:szCs w:val="18"/>
                </w:rPr>
                <w:delText>2.3</w:delText>
              </w:r>
            </w:del>
          </w:p>
        </w:tc>
        <w:tc>
          <w:tcPr>
            <w:tcW w:w="836" w:type="dxa"/>
            <w:tcBorders>
              <w:top w:val="nil"/>
              <w:left w:val="nil"/>
              <w:bottom w:val="nil"/>
              <w:right w:val="nil"/>
            </w:tcBorders>
            <w:shd w:val="clear" w:color="000000" w:fill="CCFFCC"/>
            <w:noWrap/>
            <w:vAlign w:val="center"/>
            <w:hideMark/>
          </w:tcPr>
          <w:p w14:paraId="72AFA218" w14:textId="0FC9C903"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07" w:author="Vyacheslav Khamidullin (A)" w:date="2025-12-24T01:47:00Z"/>
                <w:rFonts w:ascii="Arial" w:hAnsi="Arial" w:cs="Arial"/>
                <w:sz w:val="18"/>
                <w:szCs w:val="18"/>
              </w:rPr>
            </w:pPr>
            <w:del w:id="2908" w:author="Vyacheslav Khamidullin (A)" w:date="2025-12-24T01:47:00Z">
              <w:r w:rsidRPr="00FF2C70" w:rsidDel="0093028C">
                <w:rPr>
                  <w:rFonts w:ascii="Arial" w:hAnsi="Arial" w:cs="Arial"/>
                  <w:sz w:val="18"/>
                  <w:szCs w:val="18"/>
                </w:rPr>
                <w:delText>-15.8%</w:delText>
              </w:r>
            </w:del>
          </w:p>
        </w:tc>
        <w:tc>
          <w:tcPr>
            <w:tcW w:w="1607" w:type="dxa"/>
            <w:tcBorders>
              <w:top w:val="nil"/>
              <w:left w:val="nil"/>
              <w:bottom w:val="nil"/>
              <w:right w:val="nil"/>
            </w:tcBorders>
            <w:shd w:val="clear" w:color="auto" w:fill="auto"/>
            <w:noWrap/>
            <w:vAlign w:val="center"/>
            <w:hideMark/>
          </w:tcPr>
          <w:p w14:paraId="56EA72D8" w14:textId="3BF901F7"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09" w:author="Vyacheslav Khamidullin (A)" w:date="2025-12-24T01:47:00Z"/>
                <w:rFonts w:ascii="Arial" w:hAnsi="Arial" w:cs="Arial"/>
                <w:color w:val="000000"/>
                <w:sz w:val="18"/>
                <w:szCs w:val="18"/>
              </w:rPr>
            </w:pPr>
            <w:del w:id="2910" w:author="Vyacheslav Khamidullin (A)" w:date="2025-12-24T01:47:00Z">
              <w:r w:rsidRPr="00FF2C70" w:rsidDel="0093028C">
                <w:rPr>
                  <w:rFonts w:ascii="Arial" w:hAnsi="Arial" w:cs="Arial"/>
                  <w:color w:val="000000"/>
                  <w:sz w:val="18"/>
                  <w:szCs w:val="18"/>
                </w:rPr>
                <w:delText>82.7 -&gt; 66.9%</w:delText>
              </w:r>
            </w:del>
          </w:p>
        </w:tc>
        <w:tc>
          <w:tcPr>
            <w:tcW w:w="683" w:type="dxa"/>
            <w:tcBorders>
              <w:top w:val="nil"/>
              <w:left w:val="single" w:sz="4" w:space="0" w:color="auto"/>
              <w:bottom w:val="nil"/>
              <w:right w:val="nil"/>
            </w:tcBorders>
            <w:shd w:val="clear" w:color="auto" w:fill="auto"/>
            <w:noWrap/>
            <w:vAlign w:val="center"/>
            <w:hideMark/>
          </w:tcPr>
          <w:p w14:paraId="7B44B9AF" w14:textId="0C139E52"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11" w:author="Vyacheslav Khamidullin (A)" w:date="2025-12-24T01:47:00Z"/>
                <w:rFonts w:ascii="Arial" w:hAnsi="Arial" w:cs="Arial"/>
                <w:color w:val="000000"/>
                <w:sz w:val="18"/>
                <w:szCs w:val="18"/>
              </w:rPr>
            </w:pPr>
            <w:del w:id="2912" w:author="Vyacheslav Khamidullin (A)" w:date="2025-12-24T01:47:00Z">
              <w:r w:rsidRPr="00FF2C70" w:rsidDel="0093028C">
                <w:rPr>
                  <w:rFonts w:ascii="Arial" w:hAnsi="Arial" w:cs="Arial"/>
                  <w:color w:val="000000"/>
                  <w:sz w:val="18"/>
                  <w:szCs w:val="18"/>
                </w:rPr>
                <w:delText>132%</w:delText>
              </w:r>
            </w:del>
          </w:p>
        </w:tc>
        <w:tc>
          <w:tcPr>
            <w:tcW w:w="683" w:type="dxa"/>
            <w:tcBorders>
              <w:top w:val="nil"/>
              <w:left w:val="nil"/>
              <w:bottom w:val="nil"/>
              <w:right w:val="single" w:sz="8" w:space="0" w:color="auto"/>
            </w:tcBorders>
            <w:shd w:val="clear" w:color="auto" w:fill="auto"/>
            <w:noWrap/>
            <w:vAlign w:val="center"/>
            <w:hideMark/>
          </w:tcPr>
          <w:p w14:paraId="16945A06" w14:textId="0341684F"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13" w:author="Vyacheslav Khamidullin (A)" w:date="2025-12-24T01:47:00Z"/>
                <w:rFonts w:ascii="Arial" w:hAnsi="Arial" w:cs="Arial"/>
                <w:color w:val="000000"/>
                <w:sz w:val="18"/>
                <w:szCs w:val="18"/>
              </w:rPr>
            </w:pPr>
            <w:del w:id="2914" w:author="Vyacheslav Khamidullin (A)" w:date="2025-12-24T01:47:00Z">
              <w:r w:rsidRPr="00FF2C70" w:rsidDel="0093028C">
                <w:rPr>
                  <w:rFonts w:ascii="Arial" w:hAnsi="Arial" w:cs="Arial"/>
                  <w:color w:val="000000"/>
                  <w:sz w:val="18"/>
                  <w:szCs w:val="18"/>
                </w:rPr>
                <w:delText>197%</w:delText>
              </w:r>
            </w:del>
          </w:p>
        </w:tc>
      </w:tr>
      <w:tr w:rsidR="00FF2C70" w:rsidRPr="00FF2C70" w:rsidDel="0093028C" w14:paraId="57426A9A" w14:textId="6F12C844" w:rsidTr="00FF2C70">
        <w:trPr>
          <w:trHeight w:val="255"/>
          <w:del w:id="2915" w:author="Vyacheslav Khamidullin (A)" w:date="2025-12-24T01:47:00Z"/>
        </w:trPr>
        <w:tc>
          <w:tcPr>
            <w:tcW w:w="1640" w:type="dxa"/>
            <w:tcBorders>
              <w:top w:val="nil"/>
              <w:left w:val="single" w:sz="8" w:space="0" w:color="auto"/>
              <w:bottom w:val="nil"/>
              <w:right w:val="single" w:sz="8" w:space="0" w:color="auto"/>
            </w:tcBorders>
            <w:shd w:val="clear" w:color="auto" w:fill="auto"/>
            <w:noWrap/>
            <w:vAlign w:val="center"/>
            <w:hideMark/>
          </w:tcPr>
          <w:p w14:paraId="5D769E25" w14:textId="5D41D8FF"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16" w:author="Vyacheslav Khamidullin (A)" w:date="2025-12-24T01:47:00Z"/>
                <w:rFonts w:ascii="Arial" w:hAnsi="Arial" w:cs="Arial"/>
                <w:color w:val="000000"/>
                <w:sz w:val="18"/>
                <w:szCs w:val="18"/>
              </w:rPr>
            </w:pPr>
            <w:del w:id="2917" w:author="Vyacheslav Khamidullin (A)" w:date="2025-12-24T01:47:00Z">
              <w:r w:rsidRPr="00FF2C70" w:rsidDel="0093028C">
                <w:rPr>
                  <w:rFonts w:ascii="Arial" w:hAnsi="Arial" w:cs="Arial"/>
                  <w:color w:val="000000"/>
                  <w:sz w:val="18"/>
                  <w:szCs w:val="18"/>
                </w:rPr>
                <w:delText>Class B</w:delText>
              </w:r>
            </w:del>
          </w:p>
        </w:tc>
        <w:tc>
          <w:tcPr>
            <w:tcW w:w="1183" w:type="dxa"/>
            <w:tcBorders>
              <w:top w:val="nil"/>
              <w:left w:val="single" w:sz="8" w:space="0" w:color="auto"/>
              <w:bottom w:val="nil"/>
              <w:right w:val="nil"/>
            </w:tcBorders>
            <w:shd w:val="clear" w:color="000000" w:fill="CCFFCC"/>
            <w:noWrap/>
            <w:vAlign w:val="center"/>
            <w:hideMark/>
          </w:tcPr>
          <w:p w14:paraId="2A9DE91B" w14:textId="1227749A"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18" w:author="Vyacheslav Khamidullin (A)" w:date="2025-12-24T01:47:00Z"/>
                <w:rFonts w:ascii="Arial" w:hAnsi="Arial" w:cs="Arial"/>
                <w:sz w:val="18"/>
                <w:szCs w:val="18"/>
              </w:rPr>
            </w:pPr>
            <w:del w:id="2919" w:author="Vyacheslav Khamidullin (A)" w:date="2025-12-24T01:47:00Z">
              <w:r w:rsidRPr="00FF2C70" w:rsidDel="0093028C">
                <w:rPr>
                  <w:rFonts w:ascii="Arial" w:hAnsi="Arial" w:cs="Arial"/>
                  <w:sz w:val="18"/>
                  <w:szCs w:val="18"/>
                </w:rPr>
                <w:delText>4.6</w:delText>
              </w:r>
            </w:del>
          </w:p>
        </w:tc>
        <w:tc>
          <w:tcPr>
            <w:tcW w:w="836" w:type="dxa"/>
            <w:tcBorders>
              <w:top w:val="nil"/>
              <w:left w:val="nil"/>
              <w:bottom w:val="nil"/>
              <w:right w:val="nil"/>
            </w:tcBorders>
            <w:shd w:val="clear" w:color="000000" w:fill="CCFFCC"/>
            <w:noWrap/>
            <w:vAlign w:val="center"/>
            <w:hideMark/>
          </w:tcPr>
          <w:p w14:paraId="0704675C" w14:textId="35E52D28"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20" w:author="Vyacheslav Khamidullin (A)" w:date="2025-12-24T01:47:00Z"/>
                <w:rFonts w:ascii="Arial" w:hAnsi="Arial" w:cs="Arial"/>
                <w:sz w:val="18"/>
                <w:szCs w:val="18"/>
              </w:rPr>
            </w:pPr>
            <w:del w:id="2921" w:author="Vyacheslav Khamidullin (A)" w:date="2025-12-24T01:47:00Z">
              <w:r w:rsidRPr="00FF2C70" w:rsidDel="0093028C">
                <w:rPr>
                  <w:rFonts w:ascii="Arial" w:hAnsi="Arial" w:cs="Arial"/>
                  <w:sz w:val="18"/>
                  <w:szCs w:val="18"/>
                </w:rPr>
                <w:delText>2.3</w:delText>
              </w:r>
            </w:del>
          </w:p>
        </w:tc>
        <w:tc>
          <w:tcPr>
            <w:tcW w:w="2073" w:type="dxa"/>
            <w:tcBorders>
              <w:top w:val="nil"/>
              <w:left w:val="nil"/>
              <w:bottom w:val="nil"/>
              <w:right w:val="single" w:sz="4" w:space="0" w:color="auto"/>
            </w:tcBorders>
            <w:shd w:val="clear" w:color="000000" w:fill="CCFFCC"/>
            <w:noWrap/>
            <w:vAlign w:val="center"/>
            <w:hideMark/>
          </w:tcPr>
          <w:p w14:paraId="4EFDF0E3" w14:textId="4FCBA21C"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22" w:author="Vyacheslav Khamidullin (A)" w:date="2025-12-24T01:47:00Z"/>
                <w:rFonts w:ascii="Arial" w:hAnsi="Arial" w:cs="Arial"/>
                <w:sz w:val="18"/>
                <w:szCs w:val="18"/>
              </w:rPr>
            </w:pPr>
            <w:del w:id="2923" w:author="Vyacheslav Khamidullin (A)" w:date="2025-12-24T01:47:00Z">
              <w:r w:rsidRPr="00FF2C70" w:rsidDel="0093028C">
                <w:rPr>
                  <w:rFonts w:ascii="Arial" w:hAnsi="Arial" w:cs="Arial"/>
                  <w:sz w:val="18"/>
                  <w:szCs w:val="18"/>
                </w:rPr>
                <w:delText>2.5</w:delText>
              </w:r>
            </w:del>
          </w:p>
        </w:tc>
        <w:tc>
          <w:tcPr>
            <w:tcW w:w="836" w:type="dxa"/>
            <w:tcBorders>
              <w:top w:val="nil"/>
              <w:left w:val="nil"/>
              <w:bottom w:val="nil"/>
              <w:right w:val="nil"/>
            </w:tcBorders>
            <w:shd w:val="clear" w:color="000000" w:fill="CCFFCC"/>
            <w:noWrap/>
            <w:vAlign w:val="center"/>
            <w:hideMark/>
          </w:tcPr>
          <w:p w14:paraId="7F0F24B4" w14:textId="555D1D6C"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24" w:author="Vyacheslav Khamidullin (A)" w:date="2025-12-24T01:47:00Z"/>
                <w:rFonts w:ascii="Arial" w:hAnsi="Arial" w:cs="Arial"/>
                <w:sz w:val="18"/>
                <w:szCs w:val="18"/>
              </w:rPr>
            </w:pPr>
            <w:del w:id="2925" w:author="Vyacheslav Khamidullin (A)" w:date="2025-12-24T01:47:00Z">
              <w:r w:rsidRPr="00FF2C70" w:rsidDel="0093028C">
                <w:rPr>
                  <w:rFonts w:ascii="Arial" w:hAnsi="Arial" w:cs="Arial"/>
                  <w:sz w:val="18"/>
                  <w:szCs w:val="18"/>
                </w:rPr>
                <w:delText>-23.3%</w:delText>
              </w:r>
            </w:del>
          </w:p>
        </w:tc>
        <w:tc>
          <w:tcPr>
            <w:tcW w:w="1607" w:type="dxa"/>
            <w:tcBorders>
              <w:top w:val="nil"/>
              <w:left w:val="nil"/>
              <w:bottom w:val="nil"/>
              <w:right w:val="nil"/>
            </w:tcBorders>
            <w:shd w:val="clear" w:color="auto" w:fill="auto"/>
            <w:noWrap/>
            <w:vAlign w:val="center"/>
            <w:hideMark/>
          </w:tcPr>
          <w:p w14:paraId="03001158" w14:textId="2CFAC31E"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26" w:author="Vyacheslav Khamidullin (A)" w:date="2025-12-24T01:47:00Z"/>
                <w:rFonts w:ascii="Arial" w:hAnsi="Arial" w:cs="Arial"/>
                <w:color w:val="000000"/>
                <w:sz w:val="18"/>
                <w:szCs w:val="18"/>
              </w:rPr>
            </w:pPr>
            <w:del w:id="2927" w:author="Vyacheslav Khamidullin (A)" w:date="2025-12-24T01:47:00Z">
              <w:r w:rsidRPr="00FF2C70" w:rsidDel="0093028C">
                <w:rPr>
                  <w:rFonts w:ascii="Arial" w:hAnsi="Arial" w:cs="Arial"/>
                  <w:color w:val="000000"/>
                  <w:sz w:val="18"/>
                  <w:szCs w:val="18"/>
                </w:rPr>
                <w:delText>67.5 -&gt; 44.2%</w:delText>
              </w:r>
            </w:del>
          </w:p>
        </w:tc>
        <w:tc>
          <w:tcPr>
            <w:tcW w:w="683" w:type="dxa"/>
            <w:tcBorders>
              <w:top w:val="nil"/>
              <w:left w:val="single" w:sz="4" w:space="0" w:color="auto"/>
              <w:bottom w:val="nil"/>
              <w:right w:val="nil"/>
            </w:tcBorders>
            <w:shd w:val="clear" w:color="auto" w:fill="auto"/>
            <w:noWrap/>
            <w:vAlign w:val="center"/>
            <w:hideMark/>
          </w:tcPr>
          <w:p w14:paraId="34A60B80" w14:textId="706F1936"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28" w:author="Vyacheslav Khamidullin (A)" w:date="2025-12-24T01:47:00Z"/>
                <w:rFonts w:ascii="Arial" w:hAnsi="Arial" w:cs="Arial"/>
                <w:color w:val="000000"/>
                <w:sz w:val="18"/>
                <w:szCs w:val="18"/>
              </w:rPr>
            </w:pPr>
            <w:del w:id="2929" w:author="Vyacheslav Khamidullin (A)" w:date="2025-12-24T01:47:00Z">
              <w:r w:rsidRPr="00FF2C70" w:rsidDel="0093028C">
                <w:rPr>
                  <w:rFonts w:ascii="Arial" w:hAnsi="Arial" w:cs="Arial"/>
                  <w:color w:val="000000"/>
                  <w:sz w:val="18"/>
                  <w:szCs w:val="18"/>
                </w:rPr>
                <w:delText>132%</w:delText>
              </w:r>
            </w:del>
          </w:p>
        </w:tc>
        <w:tc>
          <w:tcPr>
            <w:tcW w:w="683" w:type="dxa"/>
            <w:tcBorders>
              <w:top w:val="nil"/>
              <w:left w:val="nil"/>
              <w:bottom w:val="nil"/>
              <w:right w:val="single" w:sz="8" w:space="0" w:color="auto"/>
            </w:tcBorders>
            <w:shd w:val="clear" w:color="auto" w:fill="auto"/>
            <w:noWrap/>
            <w:vAlign w:val="center"/>
            <w:hideMark/>
          </w:tcPr>
          <w:p w14:paraId="6113FF9F" w14:textId="07B2BD3F"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30" w:author="Vyacheslav Khamidullin (A)" w:date="2025-12-24T01:47:00Z"/>
                <w:rFonts w:ascii="Arial" w:hAnsi="Arial" w:cs="Arial"/>
                <w:color w:val="000000"/>
                <w:sz w:val="18"/>
                <w:szCs w:val="18"/>
              </w:rPr>
            </w:pPr>
            <w:del w:id="2931" w:author="Vyacheslav Khamidullin (A)" w:date="2025-12-24T01:47:00Z">
              <w:r w:rsidRPr="00FF2C70" w:rsidDel="0093028C">
                <w:rPr>
                  <w:rFonts w:ascii="Arial" w:hAnsi="Arial" w:cs="Arial"/>
                  <w:color w:val="000000"/>
                  <w:sz w:val="18"/>
                  <w:szCs w:val="18"/>
                </w:rPr>
                <w:delText>209%</w:delText>
              </w:r>
            </w:del>
          </w:p>
        </w:tc>
      </w:tr>
      <w:tr w:rsidR="00FF2C70" w:rsidRPr="00FF2C70" w:rsidDel="0093028C" w14:paraId="477142FC" w14:textId="1B7E7C32" w:rsidTr="00FF2C70">
        <w:trPr>
          <w:trHeight w:val="255"/>
          <w:del w:id="2932" w:author="Vyacheslav Khamidullin (A)" w:date="2025-12-24T01:47:00Z"/>
        </w:trPr>
        <w:tc>
          <w:tcPr>
            <w:tcW w:w="1640" w:type="dxa"/>
            <w:tcBorders>
              <w:top w:val="nil"/>
              <w:left w:val="single" w:sz="8" w:space="0" w:color="auto"/>
              <w:bottom w:val="nil"/>
              <w:right w:val="single" w:sz="8" w:space="0" w:color="auto"/>
            </w:tcBorders>
            <w:shd w:val="clear" w:color="auto" w:fill="auto"/>
            <w:noWrap/>
            <w:vAlign w:val="center"/>
            <w:hideMark/>
          </w:tcPr>
          <w:p w14:paraId="2A0068BE" w14:textId="2BE4537B"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33" w:author="Vyacheslav Khamidullin (A)" w:date="2025-12-24T01:47:00Z"/>
                <w:rFonts w:ascii="Arial" w:hAnsi="Arial" w:cs="Arial"/>
                <w:color w:val="000000"/>
                <w:sz w:val="18"/>
                <w:szCs w:val="18"/>
              </w:rPr>
            </w:pPr>
            <w:del w:id="2934" w:author="Vyacheslav Khamidullin (A)" w:date="2025-12-24T01:47:00Z">
              <w:r w:rsidRPr="00FF2C70" w:rsidDel="0093028C">
                <w:rPr>
                  <w:rFonts w:ascii="Arial" w:hAnsi="Arial" w:cs="Arial"/>
                  <w:color w:val="000000"/>
                  <w:sz w:val="18"/>
                  <w:szCs w:val="18"/>
                </w:rPr>
                <w:delText>Gaming</w:delText>
              </w:r>
            </w:del>
          </w:p>
        </w:tc>
        <w:tc>
          <w:tcPr>
            <w:tcW w:w="1183" w:type="dxa"/>
            <w:tcBorders>
              <w:top w:val="nil"/>
              <w:left w:val="single" w:sz="8" w:space="0" w:color="auto"/>
              <w:bottom w:val="nil"/>
              <w:right w:val="nil"/>
            </w:tcBorders>
            <w:shd w:val="clear" w:color="000000" w:fill="CCFFCC"/>
            <w:noWrap/>
            <w:vAlign w:val="center"/>
            <w:hideMark/>
          </w:tcPr>
          <w:p w14:paraId="6CBF0FD8" w14:textId="0B420151"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35" w:author="Vyacheslav Khamidullin (A)" w:date="2025-12-24T01:47:00Z"/>
                <w:rFonts w:ascii="Arial" w:hAnsi="Arial" w:cs="Arial"/>
                <w:sz w:val="18"/>
                <w:szCs w:val="18"/>
              </w:rPr>
            </w:pPr>
            <w:del w:id="2936" w:author="Vyacheslav Khamidullin (A)" w:date="2025-12-24T01:47:00Z">
              <w:r w:rsidRPr="00FF2C70" w:rsidDel="0093028C">
                <w:rPr>
                  <w:rFonts w:ascii="Arial" w:hAnsi="Arial" w:cs="Arial"/>
                  <w:sz w:val="18"/>
                  <w:szCs w:val="18"/>
                </w:rPr>
                <w:delText>2.7</w:delText>
              </w:r>
            </w:del>
          </w:p>
        </w:tc>
        <w:tc>
          <w:tcPr>
            <w:tcW w:w="836" w:type="dxa"/>
            <w:tcBorders>
              <w:top w:val="nil"/>
              <w:left w:val="nil"/>
              <w:bottom w:val="nil"/>
              <w:right w:val="nil"/>
            </w:tcBorders>
            <w:shd w:val="clear" w:color="000000" w:fill="CCFFCC"/>
            <w:noWrap/>
            <w:vAlign w:val="center"/>
            <w:hideMark/>
          </w:tcPr>
          <w:p w14:paraId="78CFD4F7" w14:textId="74972A6E"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37" w:author="Vyacheslav Khamidullin (A)" w:date="2025-12-24T01:47:00Z"/>
                <w:rFonts w:ascii="Arial" w:hAnsi="Arial" w:cs="Arial"/>
                <w:sz w:val="18"/>
                <w:szCs w:val="18"/>
              </w:rPr>
            </w:pPr>
            <w:del w:id="2938" w:author="Vyacheslav Khamidullin (A)" w:date="2025-12-24T01:47:00Z">
              <w:r w:rsidRPr="00FF2C70" w:rsidDel="0093028C">
                <w:rPr>
                  <w:rFonts w:ascii="Arial" w:hAnsi="Arial" w:cs="Arial"/>
                  <w:sz w:val="18"/>
                  <w:szCs w:val="18"/>
                </w:rPr>
                <w:delText>2.5</w:delText>
              </w:r>
            </w:del>
          </w:p>
        </w:tc>
        <w:tc>
          <w:tcPr>
            <w:tcW w:w="2073" w:type="dxa"/>
            <w:tcBorders>
              <w:top w:val="nil"/>
              <w:left w:val="nil"/>
              <w:bottom w:val="nil"/>
              <w:right w:val="single" w:sz="4" w:space="0" w:color="auto"/>
            </w:tcBorders>
            <w:shd w:val="clear" w:color="000000" w:fill="CCFFCC"/>
            <w:noWrap/>
            <w:vAlign w:val="center"/>
            <w:hideMark/>
          </w:tcPr>
          <w:p w14:paraId="5829FF8A" w14:textId="4F422A3F"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39" w:author="Vyacheslav Khamidullin (A)" w:date="2025-12-24T01:47:00Z"/>
                <w:rFonts w:ascii="Arial" w:hAnsi="Arial" w:cs="Arial"/>
                <w:sz w:val="18"/>
                <w:szCs w:val="18"/>
              </w:rPr>
            </w:pPr>
            <w:del w:id="2940" w:author="Vyacheslav Khamidullin (A)" w:date="2025-12-24T01:47:00Z">
              <w:r w:rsidRPr="00FF2C70" w:rsidDel="0093028C">
                <w:rPr>
                  <w:rFonts w:ascii="Arial" w:hAnsi="Arial" w:cs="Arial"/>
                  <w:sz w:val="18"/>
                  <w:szCs w:val="18"/>
                </w:rPr>
                <w:delText>2.1</w:delText>
              </w:r>
            </w:del>
          </w:p>
        </w:tc>
        <w:tc>
          <w:tcPr>
            <w:tcW w:w="836" w:type="dxa"/>
            <w:tcBorders>
              <w:top w:val="nil"/>
              <w:left w:val="single" w:sz="4" w:space="0" w:color="auto"/>
              <w:bottom w:val="single" w:sz="8" w:space="0" w:color="auto"/>
              <w:right w:val="nil"/>
            </w:tcBorders>
            <w:shd w:val="clear" w:color="000000" w:fill="CCFFCC"/>
            <w:noWrap/>
            <w:vAlign w:val="center"/>
            <w:hideMark/>
          </w:tcPr>
          <w:p w14:paraId="5E3D3C0E" w14:textId="2C43A0F5"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41" w:author="Vyacheslav Khamidullin (A)" w:date="2025-12-24T01:47:00Z"/>
                <w:rFonts w:ascii="Arial" w:hAnsi="Arial" w:cs="Arial"/>
                <w:sz w:val="18"/>
                <w:szCs w:val="18"/>
              </w:rPr>
            </w:pPr>
            <w:del w:id="2942" w:author="Vyacheslav Khamidullin (A)" w:date="2025-12-24T01:47:00Z">
              <w:r w:rsidRPr="00FF2C70" w:rsidDel="0093028C">
                <w:rPr>
                  <w:rFonts w:ascii="Arial" w:hAnsi="Arial" w:cs="Arial"/>
                  <w:sz w:val="18"/>
                  <w:szCs w:val="18"/>
                </w:rPr>
                <w:delText>-17.3%</w:delText>
              </w:r>
            </w:del>
          </w:p>
        </w:tc>
        <w:tc>
          <w:tcPr>
            <w:tcW w:w="1607" w:type="dxa"/>
            <w:tcBorders>
              <w:top w:val="nil"/>
              <w:left w:val="nil"/>
              <w:bottom w:val="single" w:sz="8" w:space="0" w:color="auto"/>
              <w:right w:val="single" w:sz="4" w:space="0" w:color="auto"/>
            </w:tcBorders>
            <w:shd w:val="clear" w:color="auto" w:fill="auto"/>
            <w:noWrap/>
            <w:vAlign w:val="center"/>
            <w:hideMark/>
          </w:tcPr>
          <w:p w14:paraId="6E35C6A4" w14:textId="64880E7E"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43" w:author="Vyacheslav Khamidullin (A)" w:date="2025-12-24T01:47:00Z"/>
                <w:rFonts w:ascii="Arial" w:hAnsi="Arial" w:cs="Arial"/>
                <w:color w:val="000000"/>
                <w:sz w:val="18"/>
                <w:szCs w:val="18"/>
              </w:rPr>
            </w:pPr>
            <w:del w:id="2944" w:author="Vyacheslav Khamidullin (A)" w:date="2025-12-24T01:47:00Z">
              <w:r w:rsidRPr="00FF2C70" w:rsidDel="0093028C">
                <w:rPr>
                  <w:rFonts w:ascii="Arial" w:hAnsi="Arial" w:cs="Arial"/>
                  <w:color w:val="000000"/>
                  <w:sz w:val="18"/>
                  <w:szCs w:val="18"/>
                </w:rPr>
                <w:delText>54.3 -&gt; 37%</w:delText>
              </w:r>
            </w:del>
          </w:p>
        </w:tc>
        <w:tc>
          <w:tcPr>
            <w:tcW w:w="683" w:type="dxa"/>
            <w:tcBorders>
              <w:top w:val="nil"/>
              <w:left w:val="nil"/>
              <w:bottom w:val="nil"/>
              <w:right w:val="nil"/>
            </w:tcBorders>
            <w:shd w:val="clear" w:color="auto" w:fill="auto"/>
            <w:noWrap/>
            <w:vAlign w:val="center"/>
            <w:hideMark/>
          </w:tcPr>
          <w:p w14:paraId="20126E74" w14:textId="03D4A951"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45" w:author="Vyacheslav Khamidullin (A)" w:date="2025-12-24T01:47:00Z"/>
                <w:rFonts w:ascii="Arial" w:hAnsi="Arial" w:cs="Arial"/>
                <w:color w:val="000000"/>
                <w:sz w:val="18"/>
                <w:szCs w:val="18"/>
              </w:rPr>
            </w:pPr>
            <w:del w:id="2946" w:author="Vyacheslav Khamidullin (A)" w:date="2025-12-24T01:47:00Z">
              <w:r w:rsidRPr="00FF2C70" w:rsidDel="0093028C">
                <w:rPr>
                  <w:rFonts w:ascii="Arial" w:hAnsi="Arial" w:cs="Arial"/>
                  <w:color w:val="000000"/>
                  <w:sz w:val="18"/>
                  <w:szCs w:val="18"/>
                </w:rPr>
                <w:delText>135%</w:delText>
              </w:r>
            </w:del>
          </w:p>
        </w:tc>
        <w:tc>
          <w:tcPr>
            <w:tcW w:w="683" w:type="dxa"/>
            <w:tcBorders>
              <w:top w:val="nil"/>
              <w:left w:val="nil"/>
              <w:bottom w:val="nil"/>
              <w:right w:val="single" w:sz="8" w:space="0" w:color="auto"/>
            </w:tcBorders>
            <w:shd w:val="clear" w:color="auto" w:fill="auto"/>
            <w:noWrap/>
            <w:vAlign w:val="center"/>
            <w:hideMark/>
          </w:tcPr>
          <w:p w14:paraId="7E2408C4" w14:textId="3BB14A5C"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47" w:author="Vyacheslav Khamidullin (A)" w:date="2025-12-24T01:47:00Z"/>
                <w:rFonts w:ascii="Arial" w:hAnsi="Arial" w:cs="Arial"/>
                <w:color w:val="000000"/>
                <w:sz w:val="18"/>
                <w:szCs w:val="18"/>
              </w:rPr>
            </w:pPr>
            <w:del w:id="2948" w:author="Vyacheslav Khamidullin (A)" w:date="2025-12-24T01:47:00Z">
              <w:r w:rsidRPr="00FF2C70" w:rsidDel="0093028C">
                <w:rPr>
                  <w:rFonts w:ascii="Arial" w:hAnsi="Arial" w:cs="Arial"/>
                  <w:color w:val="000000"/>
                  <w:sz w:val="18"/>
                  <w:szCs w:val="18"/>
                </w:rPr>
                <w:delText>175%</w:delText>
              </w:r>
            </w:del>
          </w:p>
        </w:tc>
      </w:tr>
      <w:tr w:rsidR="00FF2C70" w:rsidRPr="00FF2C70" w:rsidDel="0093028C" w14:paraId="0D507F35" w14:textId="3D8F72B8" w:rsidTr="00FF2C70">
        <w:trPr>
          <w:trHeight w:val="255"/>
          <w:del w:id="2949" w:author="Vyacheslav Khamidullin (A)" w:date="2025-12-24T01:47:00Z"/>
        </w:trPr>
        <w:tc>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5F239A15" w14:textId="714298B5"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50" w:author="Vyacheslav Khamidullin (A)" w:date="2025-12-24T01:47:00Z"/>
                <w:rFonts w:ascii="Arial" w:hAnsi="Arial" w:cs="Arial"/>
                <w:b/>
                <w:bCs/>
                <w:color w:val="000000"/>
                <w:sz w:val="18"/>
                <w:szCs w:val="18"/>
              </w:rPr>
            </w:pPr>
            <w:del w:id="2951" w:author="Vyacheslav Khamidullin (A)" w:date="2025-12-24T01:47:00Z">
              <w:r w:rsidRPr="00FF2C70" w:rsidDel="0093028C">
                <w:rPr>
                  <w:rFonts w:ascii="Arial" w:hAnsi="Arial" w:cs="Arial"/>
                  <w:b/>
                  <w:bCs/>
                  <w:color w:val="000000"/>
                  <w:sz w:val="18"/>
                  <w:szCs w:val="18"/>
                </w:rPr>
                <w:delText>Overall</w:delText>
              </w:r>
            </w:del>
          </w:p>
        </w:tc>
        <w:tc>
          <w:tcPr>
            <w:tcW w:w="1183" w:type="dxa"/>
            <w:tcBorders>
              <w:top w:val="single" w:sz="8" w:space="0" w:color="auto"/>
              <w:left w:val="single" w:sz="8" w:space="0" w:color="auto"/>
              <w:bottom w:val="single" w:sz="4" w:space="0" w:color="auto"/>
              <w:right w:val="nil"/>
            </w:tcBorders>
            <w:shd w:val="clear" w:color="000000" w:fill="CCFFCC"/>
            <w:noWrap/>
            <w:vAlign w:val="center"/>
            <w:hideMark/>
          </w:tcPr>
          <w:p w14:paraId="73DAFDFA" w14:textId="6A1743D2"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52" w:author="Vyacheslav Khamidullin (A)" w:date="2025-12-24T01:47:00Z"/>
                <w:rFonts w:ascii="Arial" w:hAnsi="Arial" w:cs="Arial"/>
                <w:b/>
                <w:bCs/>
                <w:sz w:val="18"/>
                <w:szCs w:val="18"/>
              </w:rPr>
            </w:pPr>
            <w:del w:id="2953" w:author="Vyacheslav Khamidullin (A)" w:date="2025-12-24T01:47:00Z">
              <w:r w:rsidRPr="00FF2C70" w:rsidDel="0093028C">
                <w:rPr>
                  <w:rFonts w:ascii="Arial" w:hAnsi="Arial" w:cs="Arial"/>
                  <w:b/>
                  <w:bCs/>
                  <w:sz w:val="18"/>
                  <w:szCs w:val="18"/>
                </w:rPr>
                <w:delText>3.8</w:delText>
              </w:r>
            </w:del>
          </w:p>
        </w:tc>
        <w:tc>
          <w:tcPr>
            <w:tcW w:w="836" w:type="dxa"/>
            <w:tcBorders>
              <w:top w:val="single" w:sz="8" w:space="0" w:color="auto"/>
              <w:left w:val="nil"/>
              <w:bottom w:val="single" w:sz="4" w:space="0" w:color="auto"/>
              <w:right w:val="nil"/>
            </w:tcBorders>
            <w:shd w:val="clear" w:color="000000" w:fill="CCFFCC"/>
            <w:noWrap/>
            <w:vAlign w:val="center"/>
            <w:hideMark/>
          </w:tcPr>
          <w:p w14:paraId="334E64AB" w14:textId="08BB12FE"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54" w:author="Vyacheslav Khamidullin (A)" w:date="2025-12-24T01:47:00Z"/>
                <w:rFonts w:ascii="Arial" w:hAnsi="Arial" w:cs="Arial"/>
                <w:b/>
                <w:bCs/>
                <w:sz w:val="18"/>
                <w:szCs w:val="18"/>
              </w:rPr>
            </w:pPr>
            <w:del w:id="2955" w:author="Vyacheslav Khamidullin (A)" w:date="2025-12-24T01:47:00Z">
              <w:r w:rsidRPr="00FF2C70" w:rsidDel="0093028C">
                <w:rPr>
                  <w:rFonts w:ascii="Arial" w:hAnsi="Arial" w:cs="Arial"/>
                  <w:b/>
                  <w:bCs/>
                  <w:sz w:val="18"/>
                  <w:szCs w:val="18"/>
                </w:rPr>
                <w:delText>2.4</w:delText>
              </w:r>
            </w:del>
          </w:p>
        </w:tc>
        <w:tc>
          <w:tcPr>
            <w:tcW w:w="2073" w:type="dxa"/>
            <w:tcBorders>
              <w:top w:val="single" w:sz="8" w:space="0" w:color="auto"/>
              <w:left w:val="nil"/>
              <w:bottom w:val="single" w:sz="4" w:space="0" w:color="auto"/>
              <w:right w:val="single" w:sz="4" w:space="0" w:color="auto"/>
            </w:tcBorders>
            <w:shd w:val="clear" w:color="000000" w:fill="CCFFCC"/>
            <w:noWrap/>
            <w:vAlign w:val="center"/>
            <w:hideMark/>
          </w:tcPr>
          <w:p w14:paraId="6178CFE8" w14:textId="6D105564"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56" w:author="Vyacheslav Khamidullin (A)" w:date="2025-12-24T01:47:00Z"/>
                <w:rFonts w:ascii="Arial" w:hAnsi="Arial" w:cs="Arial"/>
                <w:b/>
                <w:bCs/>
                <w:sz w:val="18"/>
                <w:szCs w:val="18"/>
              </w:rPr>
            </w:pPr>
            <w:del w:id="2957" w:author="Vyacheslav Khamidullin (A)" w:date="2025-12-24T01:47:00Z">
              <w:r w:rsidRPr="00FF2C70" w:rsidDel="0093028C">
                <w:rPr>
                  <w:rFonts w:ascii="Arial" w:hAnsi="Arial" w:cs="Arial"/>
                  <w:b/>
                  <w:bCs/>
                  <w:sz w:val="18"/>
                  <w:szCs w:val="18"/>
                </w:rPr>
                <w:delText>2.3</w:delText>
              </w:r>
            </w:del>
          </w:p>
        </w:tc>
        <w:tc>
          <w:tcPr>
            <w:tcW w:w="836" w:type="dxa"/>
            <w:tcBorders>
              <w:top w:val="single" w:sz="8" w:space="0" w:color="auto"/>
              <w:left w:val="nil"/>
              <w:bottom w:val="single" w:sz="4" w:space="0" w:color="auto"/>
              <w:right w:val="nil"/>
            </w:tcBorders>
            <w:shd w:val="clear" w:color="000000" w:fill="CCFFCC"/>
            <w:noWrap/>
            <w:vAlign w:val="center"/>
            <w:hideMark/>
          </w:tcPr>
          <w:p w14:paraId="72CCE4AC" w14:textId="349E3AE1"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58" w:author="Vyacheslav Khamidullin (A)" w:date="2025-12-24T01:47:00Z"/>
                <w:rFonts w:ascii="Arial" w:hAnsi="Arial" w:cs="Arial"/>
                <w:sz w:val="18"/>
                <w:szCs w:val="18"/>
              </w:rPr>
            </w:pPr>
            <w:del w:id="2959" w:author="Vyacheslav Khamidullin (A)" w:date="2025-12-24T01:47:00Z">
              <w:r w:rsidRPr="00FF2C70" w:rsidDel="0093028C">
                <w:rPr>
                  <w:rFonts w:ascii="Arial" w:hAnsi="Arial" w:cs="Arial"/>
                  <w:sz w:val="18"/>
                  <w:szCs w:val="18"/>
                </w:rPr>
                <w:delText>-19.6%</w:delText>
              </w:r>
            </w:del>
          </w:p>
        </w:tc>
        <w:tc>
          <w:tcPr>
            <w:tcW w:w="1607" w:type="dxa"/>
            <w:tcBorders>
              <w:top w:val="nil"/>
              <w:left w:val="nil"/>
              <w:bottom w:val="single" w:sz="4" w:space="0" w:color="auto"/>
              <w:right w:val="nil"/>
            </w:tcBorders>
            <w:shd w:val="clear" w:color="auto" w:fill="auto"/>
            <w:noWrap/>
            <w:vAlign w:val="center"/>
            <w:hideMark/>
          </w:tcPr>
          <w:p w14:paraId="396DA22E" w14:textId="4A8A62FB"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60" w:author="Vyacheslav Khamidullin (A)" w:date="2025-12-24T01:47:00Z"/>
                <w:rFonts w:ascii="Arial" w:hAnsi="Arial" w:cs="Arial"/>
                <w:color w:val="000000"/>
                <w:sz w:val="18"/>
                <w:szCs w:val="18"/>
              </w:rPr>
            </w:pPr>
            <w:del w:id="2961" w:author="Vyacheslav Khamidullin (A)" w:date="2025-12-24T01:47:00Z">
              <w:r w:rsidRPr="00FF2C70" w:rsidDel="0093028C">
                <w:rPr>
                  <w:rFonts w:ascii="Arial" w:hAnsi="Arial" w:cs="Arial"/>
                  <w:color w:val="000000"/>
                  <w:sz w:val="18"/>
                  <w:szCs w:val="18"/>
                </w:rPr>
                <w:delText>68 -&gt; 48.4%</w:delText>
              </w:r>
            </w:del>
          </w:p>
        </w:tc>
        <w:tc>
          <w:tcPr>
            <w:tcW w:w="683" w:type="dxa"/>
            <w:tcBorders>
              <w:top w:val="single" w:sz="8" w:space="0" w:color="auto"/>
              <w:left w:val="single" w:sz="4" w:space="0" w:color="auto"/>
              <w:bottom w:val="single" w:sz="4" w:space="0" w:color="auto"/>
              <w:right w:val="nil"/>
            </w:tcBorders>
            <w:shd w:val="clear" w:color="auto" w:fill="auto"/>
            <w:noWrap/>
            <w:vAlign w:val="center"/>
            <w:hideMark/>
          </w:tcPr>
          <w:p w14:paraId="3DF396C1" w14:textId="4B66A9D2"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62" w:author="Vyacheslav Khamidullin (A)" w:date="2025-12-24T01:47:00Z"/>
                <w:rFonts w:ascii="Arial" w:hAnsi="Arial" w:cs="Arial"/>
                <w:color w:val="000000"/>
                <w:sz w:val="18"/>
                <w:szCs w:val="18"/>
              </w:rPr>
            </w:pPr>
            <w:del w:id="2963" w:author="Vyacheslav Khamidullin (A)" w:date="2025-12-24T01:47:00Z">
              <w:r w:rsidRPr="00FF2C70" w:rsidDel="0093028C">
                <w:rPr>
                  <w:rFonts w:ascii="Arial" w:hAnsi="Arial" w:cs="Arial"/>
                  <w:color w:val="000000"/>
                  <w:sz w:val="18"/>
                  <w:szCs w:val="18"/>
                </w:rPr>
                <w:delText>133%</w:delText>
              </w:r>
            </w:del>
          </w:p>
        </w:tc>
        <w:tc>
          <w:tcPr>
            <w:tcW w:w="683" w:type="dxa"/>
            <w:tcBorders>
              <w:top w:val="single" w:sz="8" w:space="0" w:color="auto"/>
              <w:left w:val="nil"/>
              <w:bottom w:val="single" w:sz="4" w:space="0" w:color="auto"/>
              <w:right w:val="single" w:sz="8" w:space="0" w:color="auto"/>
            </w:tcBorders>
            <w:shd w:val="clear" w:color="auto" w:fill="auto"/>
            <w:noWrap/>
            <w:vAlign w:val="center"/>
            <w:hideMark/>
          </w:tcPr>
          <w:p w14:paraId="44EB2E00" w14:textId="26CDBB19"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64" w:author="Vyacheslav Khamidullin (A)" w:date="2025-12-24T01:47:00Z"/>
                <w:rFonts w:ascii="Arial" w:hAnsi="Arial" w:cs="Arial"/>
                <w:color w:val="000000"/>
                <w:sz w:val="18"/>
                <w:szCs w:val="18"/>
              </w:rPr>
            </w:pPr>
            <w:del w:id="2965" w:author="Vyacheslav Khamidullin (A)" w:date="2025-12-24T01:47:00Z">
              <w:r w:rsidRPr="00FF2C70" w:rsidDel="0093028C">
                <w:rPr>
                  <w:rFonts w:ascii="Arial" w:hAnsi="Arial" w:cs="Arial"/>
                  <w:color w:val="000000"/>
                  <w:sz w:val="18"/>
                  <w:szCs w:val="18"/>
                </w:rPr>
                <w:delText>196%</w:delText>
              </w:r>
            </w:del>
          </w:p>
        </w:tc>
      </w:tr>
      <w:tr w:rsidR="00FF2C70" w:rsidRPr="00FF2C70" w:rsidDel="0093028C" w14:paraId="48045101" w14:textId="2613A851" w:rsidTr="00FF2C70">
        <w:trPr>
          <w:trHeight w:val="255"/>
          <w:del w:id="2966" w:author="Vyacheslav Khamidullin (A)" w:date="2025-12-24T01:47:00Z"/>
        </w:trPr>
        <w:tc>
          <w:tcPr>
            <w:tcW w:w="1640" w:type="dxa"/>
            <w:tcBorders>
              <w:top w:val="nil"/>
              <w:left w:val="nil"/>
              <w:bottom w:val="nil"/>
              <w:right w:val="nil"/>
            </w:tcBorders>
            <w:shd w:val="clear" w:color="auto" w:fill="auto"/>
            <w:noWrap/>
            <w:vAlign w:val="bottom"/>
            <w:hideMark/>
          </w:tcPr>
          <w:p w14:paraId="642CD97C" w14:textId="4330BF01"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67" w:author="Vyacheslav Khamidullin (A)" w:date="2025-12-24T01:47:00Z"/>
                <w:rFonts w:ascii="Arial" w:hAnsi="Arial" w:cs="Arial"/>
                <w:color w:val="000000"/>
                <w:sz w:val="18"/>
                <w:szCs w:val="18"/>
              </w:rPr>
            </w:pPr>
          </w:p>
        </w:tc>
        <w:tc>
          <w:tcPr>
            <w:tcW w:w="1183" w:type="dxa"/>
            <w:tcBorders>
              <w:top w:val="nil"/>
              <w:left w:val="nil"/>
              <w:bottom w:val="nil"/>
              <w:right w:val="nil"/>
            </w:tcBorders>
            <w:shd w:val="clear" w:color="auto" w:fill="auto"/>
            <w:noWrap/>
            <w:vAlign w:val="bottom"/>
            <w:hideMark/>
          </w:tcPr>
          <w:p w14:paraId="27A063F5" w14:textId="401C721D"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2968" w:author="Vyacheslav Khamidullin (A)" w:date="2025-12-24T01:47:00Z"/>
                <w:sz w:val="20"/>
              </w:rPr>
            </w:pPr>
          </w:p>
        </w:tc>
        <w:tc>
          <w:tcPr>
            <w:tcW w:w="836" w:type="dxa"/>
            <w:tcBorders>
              <w:top w:val="nil"/>
              <w:left w:val="nil"/>
              <w:bottom w:val="nil"/>
              <w:right w:val="nil"/>
            </w:tcBorders>
            <w:shd w:val="clear" w:color="auto" w:fill="auto"/>
            <w:noWrap/>
            <w:vAlign w:val="bottom"/>
            <w:hideMark/>
          </w:tcPr>
          <w:p w14:paraId="4F2775C9" w14:textId="1E5299D4"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2969" w:author="Vyacheslav Khamidullin (A)" w:date="2025-12-24T01:47:00Z"/>
                <w:sz w:val="20"/>
              </w:rPr>
            </w:pPr>
          </w:p>
        </w:tc>
        <w:tc>
          <w:tcPr>
            <w:tcW w:w="2073" w:type="dxa"/>
            <w:tcBorders>
              <w:top w:val="nil"/>
              <w:left w:val="nil"/>
              <w:bottom w:val="nil"/>
              <w:right w:val="nil"/>
            </w:tcBorders>
            <w:shd w:val="clear" w:color="auto" w:fill="auto"/>
            <w:noWrap/>
            <w:vAlign w:val="bottom"/>
            <w:hideMark/>
          </w:tcPr>
          <w:p w14:paraId="37DE7A4F" w14:textId="61E424F1"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2970" w:author="Vyacheslav Khamidullin (A)" w:date="2025-12-24T01:47:00Z"/>
                <w:sz w:val="20"/>
              </w:rPr>
            </w:pPr>
          </w:p>
        </w:tc>
        <w:tc>
          <w:tcPr>
            <w:tcW w:w="836" w:type="dxa"/>
            <w:tcBorders>
              <w:top w:val="nil"/>
              <w:left w:val="nil"/>
              <w:bottom w:val="nil"/>
              <w:right w:val="nil"/>
            </w:tcBorders>
            <w:shd w:val="clear" w:color="auto" w:fill="auto"/>
            <w:noWrap/>
            <w:vAlign w:val="bottom"/>
            <w:hideMark/>
          </w:tcPr>
          <w:p w14:paraId="6D06FDD1" w14:textId="086A23F8"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2971" w:author="Vyacheslav Khamidullin (A)" w:date="2025-12-24T01:47:00Z"/>
                <w:sz w:val="20"/>
              </w:rPr>
            </w:pPr>
          </w:p>
        </w:tc>
        <w:tc>
          <w:tcPr>
            <w:tcW w:w="1607" w:type="dxa"/>
            <w:tcBorders>
              <w:top w:val="nil"/>
              <w:left w:val="nil"/>
              <w:bottom w:val="nil"/>
              <w:right w:val="nil"/>
            </w:tcBorders>
            <w:shd w:val="clear" w:color="auto" w:fill="auto"/>
            <w:noWrap/>
            <w:vAlign w:val="bottom"/>
            <w:hideMark/>
          </w:tcPr>
          <w:p w14:paraId="404421F4" w14:textId="6AF2A294"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2972" w:author="Vyacheslav Khamidullin (A)" w:date="2025-12-24T01:47:00Z"/>
                <w:sz w:val="20"/>
              </w:rPr>
            </w:pPr>
          </w:p>
        </w:tc>
        <w:tc>
          <w:tcPr>
            <w:tcW w:w="683" w:type="dxa"/>
            <w:tcBorders>
              <w:top w:val="nil"/>
              <w:left w:val="nil"/>
              <w:bottom w:val="nil"/>
              <w:right w:val="nil"/>
            </w:tcBorders>
            <w:shd w:val="clear" w:color="auto" w:fill="auto"/>
            <w:noWrap/>
            <w:vAlign w:val="bottom"/>
            <w:hideMark/>
          </w:tcPr>
          <w:p w14:paraId="10D75E31" w14:textId="7953FE86"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2973" w:author="Vyacheslav Khamidullin (A)" w:date="2025-12-24T01:47:00Z"/>
                <w:sz w:val="20"/>
              </w:rPr>
            </w:pPr>
          </w:p>
        </w:tc>
        <w:tc>
          <w:tcPr>
            <w:tcW w:w="683" w:type="dxa"/>
            <w:tcBorders>
              <w:top w:val="nil"/>
              <w:left w:val="nil"/>
              <w:bottom w:val="nil"/>
              <w:right w:val="nil"/>
            </w:tcBorders>
            <w:shd w:val="clear" w:color="auto" w:fill="auto"/>
            <w:noWrap/>
            <w:vAlign w:val="bottom"/>
            <w:hideMark/>
          </w:tcPr>
          <w:p w14:paraId="31453B65" w14:textId="26585723"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2974" w:author="Vyacheslav Khamidullin (A)" w:date="2025-12-24T01:47:00Z"/>
                <w:sz w:val="20"/>
              </w:rPr>
            </w:pPr>
          </w:p>
        </w:tc>
      </w:tr>
      <w:tr w:rsidR="00FF2C70" w:rsidRPr="00FF2C70" w:rsidDel="0093028C" w14:paraId="23D6AD7B" w14:textId="4A29D647" w:rsidTr="00FF2C70">
        <w:trPr>
          <w:trHeight w:val="255"/>
          <w:del w:id="2975" w:author="Vyacheslav Khamidullin (A)" w:date="2025-12-24T01:47:00Z"/>
        </w:trPr>
        <w:tc>
          <w:tcPr>
            <w:tcW w:w="1640" w:type="dxa"/>
            <w:tcBorders>
              <w:top w:val="nil"/>
              <w:left w:val="nil"/>
              <w:bottom w:val="nil"/>
              <w:right w:val="nil"/>
            </w:tcBorders>
            <w:shd w:val="clear" w:color="auto" w:fill="auto"/>
            <w:noWrap/>
            <w:vAlign w:val="center"/>
            <w:hideMark/>
          </w:tcPr>
          <w:p w14:paraId="68A47FDB" w14:textId="5B2CF3A8"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2976" w:author="Vyacheslav Khamidullin (A)" w:date="2025-12-24T01:47:00Z"/>
                <w:sz w:val="20"/>
              </w:rPr>
            </w:pPr>
          </w:p>
        </w:tc>
        <w:tc>
          <w:tcPr>
            <w:tcW w:w="7901"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9C9F55D" w14:textId="3029AEF6"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77" w:author="Vyacheslav Khamidullin (A)" w:date="2025-12-24T01:47:00Z"/>
                <w:rFonts w:ascii="Arial" w:hAnsi="Arial" w:cs="Arial"/>
                <w:b/>
                <w:bCs/>
                <w:color w:val="000000"/>
                <w:sz w:val="18"/>
                <w:szCs w:val="18"/>
              </w:rPr>
            </w:pPr>
            <w:del w:id="2978" w:author="Vyacheslav Khamidullin (A)" w:date="2025-12-24T01:47:00Z">
              <w:r w:rsidRPr="00FF2C70" w:rsidDel="0093028C">
                <w:rPr>
                  <w:rFonts w:ascii="Arial" w:hAnsi="Arial" w:cs="Arial"/>
                  <w:b/>
                  <w:bCs/>
                  <w:color w:val="000000"/>
                  <w:sz w:val="18"/>
                  <w:szCs w:val="18"/>
                </w:rPr>
                <w:delText>Broadcast w/o feedback, transmission priority off, try #Average, Latency 16</w:delText>
              </w:r>
            </w:del>
          </w:p>
        </w:tc>
      </w:tr>
      <w:tr w:rsidR="00FF2C70" w:rsidRPr="00FF2C70" w:rsidDel="0093028C" w14:paraId="06336FD1" w14:textId="117959B2" w:rsidTr="00FF2C70">
        <w:trPr>
          <w:trHeight w:val="255"/>
          <w:del w:id="2979" w:author="Vyacheslav Khamidullin (A)" w:date="2025-12-24T01:47:00Z"/>
        </w:trPr>
        <w:tc>
          <w:tcPr>
            <w:tcW w:w="1640" w:type="dxa"/>
            <w:tcBorders>
              <w:top w:val="nil"/>
              <w:left w:val="nil"/>
              <w:bottom w:val="nil"/>
              <w:right w:val="nil"/>
            </w:tcBorders>
            <w:shd w:val="clear" w:color="auto" w:fill="auto"/>
            <w:noWrap/>
            <w:vAlign w:val="center"/>
            <w:hideMark/>
          </w:tcPr>
          <w:p w14:paraId="7DCA001A" w14:textId="384059F2"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80" w:author="Vyacheslav Khamidullin (A)" w:date="2025-12-24T01:47:00Z"/>
                <w:rFonts w:ascii="Arial" w:hAnsi="Arial" w:cs="Arial"/>
                <w:color w:val="000000"/>
                <w:sz w:val="18"/>
                <w:szCs w:val="18"/>
              </w:rPr>
            </w:pPr>
            <w:del w:id="2981" w:author="Vyacheslav Khamidullin (A)" w:date="2025-12-24T01:47:00Z">
              <w:r w:rsidRPr="00FF2C70" w:rsidDel="0093028C">
                <w:rPr>
                  <w:rFonts w:ascii="Arial" w:hAnsi="Arial" w:cs="Arial"/>
                  <w:color w:val="000000"/>
                  <w:sz w:val="18"/>
                  <w:szCs w:val="18"/>
                </w:rPr>
                <w:delText>PSNR vs Rate</w:delText>
              </w:r>
            </w:del>
          </w:p>
        </w:tc>
        <w:tc>
          <w:tcPr>
            <w:tcW w:w="1183" w:type="dxa"/>
            <w:tcBorders>
              <w:top w:val="nil"/>
              <w:left w:val="single" w:sz="8" w:space="0" w:color="auto"/>
              <w:bottom w:val="nil"/>
              <w:right w:val="nil"/>
            </w:tcBorders>
            <w:shd w:val="clear" w:color="auto" w:fill="auto"/>
            <w:noWrap/>
            <w:vAlign w:val="center"/>
            <w:hideMark/>
          </w:tcPr>
          <w:p w14:paraId="4972DD08" w14:textId="57DDDB0E"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82" w:author="Vyacheslav Khamidullin (A)" w:date="2025-12-24T01:47:00Z"/>
                <w:rFonts w:ascii="Arial" w:hAnsi="Arial" w:cs="Arial"/>
                <w:b/>
                <w:bCs/>
                <w:color w:val="000000"/>
                <w:sz w:val="18"/>
                <w:szCs w:val="18"/>
              </w:rPr>
            </w:pPr>
            <w:del w:id="2983" w:author="Vyacheslav Khamidullin (A)" w:date="2025-12-24T01:47:00Z">
              <w:r w:rsidRPr="00FF2C70" w:rsidDel="0093028C">
                <w:rPr>
                  <w:rFonts w:ascii="Arial" w:hAnsi="Arial" w:cs="Arial"/>
                  <w:b/>
                  <w:bCs/>
                  <w:color w:val="000000"/>
                  <w:sz w:val="18"/>
                  <w:szCs w:val="18"/>
                </w:rPr>
                <w:delText>BD-Rate</w:delText>
              </w:r>
            </w:del>
          </w:p>
        </w:tc>
        <w:tc>
          <w:tcPr>
            <w:tcW w:w="836" w:type="dxa"/>
            <w:tcBorders>
              <w:top w:val="nil"/>
              <w:left w:val="nil"/>
              <w:bottom w:val="nil"/>
              <w:right w:val="nil"/>
            </w:tcBorders>
            <w:shd w:val="clear" w:color="auto" w:fill="auto"/>
            <w:noWrap/>
            <w:vAlign w:val="center"/>
            <w:hideMark/>
          </w:tcPr>
          <w:p w14:paraId="569651D9" w14:textId="54619328"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84" w:author="Vyacheslav Khamidullin (A)" w:date="2025-12-24T01:47:00Z"/>
                <w:rFonts w:ascii="Arial" w:hAnsi="Arial" w:cs="Arial"/>
                <w:b/>
                <w:bCs/>
                <w:color w:val="000000"/>
                <w:sz w:val="18"/>
                <w:szCs w:val="18"/>
              </w:rPr>
            </w:pPr>
            <w:del w:id="2985" w:author="Vyacheslav Khamidullin (A)" w:date="2025-12-24T01:47:00Z">
              <w:r w:rsidRPr="00FF2C70" w:rsidDel="0093028C">
                <w:rPr>
                  <w:rFonts w:ascii="Arial" w:hAnsi="Arial" w:cs="Arial"/>
                  <w:b/>
                  <w:bCs/>
                  <w:color w:val="000000"/>
                  <w:sz w:val="18"/>
                  <w:szCs w:val="18"/>
                </w:rPr>
                <w:delText> </w:delText>
              </w:r>
            </w:del>
          </w:p>
        </w:tc>
        <w:tc>
          <w:tcPr>
            <w:tcW w:w="2073" w:type="dxa"/>
            <w:tcBorders>
              <w:top w:val="nil"/>
              <w:left w:val="nil"/>
              <w:bottom w:val="nil"/>
              <w:right w:val="nil"/>
            </w:tcBorders>
            <w:shd w:val="clear" w:color="auto" w:fill="auto"/>
            <w:noWrap/>
            <w:vAlign w:val="center"/>
            <w:hideMark/>
          </w:tcPr>
          <w:p w14:paraId="5FCED8C8" w14:textId="35F2DC7E"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86" w:author="Vyacheslav Khamidullin (A)" w:date="2025-12-24T01:47:00Z"/>
                <w:rFonts w:ascii="Arial" w:hAnsi="Arial" w:cs="Arial"/>
                <w:b/>
                <w:bCs/>
                <w:color w:val="000000"/>
                <w:sz w:val="18"/>
                <w:szCs w:val="18"/>
              </w:rPr>
            </w:pPr>
            <w:del w:id="2987" w:author="Vyacheslav Khamidullin (A)" w:date="2025-12-24T01:47:00Z">
              <w:r w:rsidRPr="00FF2C70" w:rsidDel="0093028C">
                <w:rPr>
                  <w:rFonts w:ascii="Arial" w:hAnsi="Arial" w:cs="Arial"/>
                  <w:b/>
                  <w:bCs/>
                  <w:color w:val="000000"/>
                  <w:sz w:val="18"/>
                  <w:szCs w:val="18"/>
                </w:rPr>
                <w:delText>SVTM  over  VTM</w:delText>
              </w:r>
            </w:del>
          </w:p>
        </w:tc>
        <w:tc>
          <w:tcPr>
            <w:tcW w:w="836" w:type="dxa"/>
            <w:tcBorders>
              <w:top w:val="nil"/>
              <w:left w:val="nil"/>
              <w:bottom w:val="nil"/>
              <w:right w:val="nil"/>
            </w:tcBorders>
            <w:shd w:val="clear" w:color="auto" w:fill="auto"/>
            <w:noWrap/>
            <w:vAlign w:val="center"/>
            <w:hideMark/>
          </w:tcPr>
          <w:p w14:paraId="1D5F6087" w14:textId="7662D0E5"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88" w:author="Vyacheslav Khamidullin (A)" w:date="2025-12-24T01:47:00Z"/>
                <w:rFonts w:ascii="Arial" w:hAnsi="Arial" w:cs="Arial"/>
                <w:b/>
                <w:bCs/>
                <w:color w:val="000000"/>
                <w:sz w:val="18"/>
                <w:szCs w:val="18"/>
              </w:rPr>
            </w:pPr>
            <w:del w:id="2989" w:author="Vyacheslav Khamidullin (A)" w:date="2025-12-24T01:47:00Z">
              <w:r w:rsidRPr="00FF2C70" w:rsidDel="0093028C">
                <w:rPr>
                  <w:rFonts w:ascii="Arial" w:hAnsi="Arial" w:cs="Arial"/>
                  <w:b/>
                  <w:bCs/>
                  <w:color w:val="000000"/>
                  <w:sz w:val="18"/>
                  <w:szCs w:val="18"/>
                </w:rPr>
                <w:delText> </w:delText>
              </w:r>
            </w:del>
          </w:p>
        </w:tc>
        <w:tc>
          <w:tcPr>
            <w:tcW w:w="1607" w:type="dxa"/>
            <w:tcBorders>
              <w:top w:val="nil"/>
              <w:left w:val="nil"/>
              <w:bottom w:val="nil"/>
              <w:right w:val="single" w:sz="4" w:space="0" w:color="auto"/>
            </w:tcBorders>
            <w:shd w:val="clear" w:color="auto" w:fill="auto"/>
            <w:noWrap/>
            <w:vAlign w:val="center"/>
            <w:hideMark/>
          </w:tcPr>
          <w:p w14:paraId="6F06D5C9" w14:textId="18273510"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90" w:author="Vyacheslav Khamidullin (A)" w:date="2025-12-24T01:47:00Z"/>
                <w:rFonts w:ascii="Arial" w:hAnsi="Arial" w:cs="Arial"/>
                <w:b/>
                <w:bCs/>
                <w:color w:val="000000"/>
                <w:sz w:val="18"/>
                <w:szCs w:val="18"/>
              </w:rPr>
            </w:pPr>
            <w:del w:id="2991" w:author="Vyacheslav Khamidullin (A)" w:date="2025-12-24T01:47:00Z">
              <w:r w:rsidRPr="00FF2C70" w:rsidDel="0093028C">
                <w:rPr>
                  <w:rFonts w:ascii="Arial" w:hAnsi="Arial" w:cs="Arial"/>
                  <w:b/>
                  <w:bCs/>
                  <w:color w:val="000000"/>
                  <w:sz w:val="18"/>
                  <w:szCs w:val="18"/>
                </w:rPr>
                <w:delText> </w:delText>
              </w:r>
            </w:del>
          </w:p>
        </w:tc>
        <w:tc>
          <w:tcPr>
            <w:tcW w:w="683" w:type="dxa"/>
            <w:tcBorders>
              <w:top w:val="nil"/>
              <w:left w:val="nil"/>
              <w:bottom w:val="nil"/>
              <w:right w:val="nil"/>
            </w:tcBorders>
            <w:shd w:val="clear" w:color="auto" w:fill="auto"/>
            <w:noWrap/>
            <w:vAlign w:val="center"/>
            <w:hideMark/>
          </w:tcPr>
          <w:p w14:paraId="74446971" w14:textId="22392ECA"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92" w:author="Vyacheslav Khamidullin (A)" w:date="2025-12-24T01:47:00Z"/>
                <w:rFonts w:ascii="Arial" w:hAnsi="Arial" w:cs="Arial"/>
                <w:b/>
                <w:bCs/>
                <w:color w:val="000000"/>
                <w:sz w:val="18"/>
                <w:szCs w:val="18"/>
              </w:rPr>
            </w:pPr>
            <w:del w:id="2993" w:author="Vyacheslav Khamidullin (A)" w:date="2025-12-24T01:47:00Z">
              <w:r w:rsidRPr="00FF2C70" w:rsidDel="0093028C">
                <w:rPr>
                  <w:rFonts w:ascii="Arial" w:hAnsi="Arial" w:cs="Arial"/>
                  <w:b/>
                  <w:bCs/>
                  <w:color w:val="000000"/>
                  <w:sz w:val="18"/>
                  <w:szCs w:val="18"/>
                </w:rPr>
                <w:delText> </w:delText>
              </w:r>
            </w:del>
          </w:p>
        </w:tc>
        <w:tc>
          <w:tcPr>
            <w:tcW w:w="683" w:type="dxa"/>
            <w:tcBorders>
              <w:top w:val="nil"/>
              <w:left w:val="nil"/>
              <w:bottom w:val="nil"/>
              <w:right w:val="single" w:sz="8" w:space="0" w:color="auto"/>
            </w:tcBorders>
            <w:shd w:val="clear" w:color="auto" w:fill="auto"/>
            <w:noWrap/>
            <w:vAlign w:val="center"/>
            <w:hideMark/>
          </w:tcPr>
          <w:p w14:paraId="7F8E03C4" w14:textId="43AE517F"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94" w:author="Vyacheslav Khamidullin (A)" w:date="2025-12-24T01:47:00Z"/>
                <w:rFonts w:ascii="Arial" w:hAnsi="Arial" w:cs="Arial"/>
                <w:b/>
                <w:bCs/>
                <w:color w:val="000000"/>
                <w:sz w:val="18"/>
                <w:szCs w:val="18"/>
              </w:rPr>
            </w:pPr>
            <w:del w:id="2995" w:author="Vyacheslav Khamidullin (A)" w:date="2025-12-24T01:47:00Z">
              <w:r w:rsidRPr="00FF2C70" w:rsidDel="0093028C">
                <w:rPr>
                  <w:rFonts w:ascii="Arial" w:hAnsi="Arial" w:cs="Arial"/>
                  <w:b/>
                  <w:bCs/>
                  <w:color w:val="000000"/>
                  <w:sz w:val="18"/>
                  <w:szCs w:val="18"/>
                </w:rPr>
                <w:delText> </w:delText>
              </w:r>
            </w:del>
          </w:p>
        </w:tc>
      </w:tr>
      <w:tr w:rsidR="00FF2C70" w:rsidRPr="00FF2C70" w:rsidDel="0093028C" w14:paraId="18419057" w14:textId="2F7BB6D1" w:rsidTr="00FF2C70">
        <w:trPr>
          <w:trHeight w:val="255"/>
          <w:del w:id="2996" w:author="Vyacheslav Khamidullin (A)" w:date="2025-12-24T01:47:00Z"/>
        </w:trPr>
        <w:tc>
          <w:tcPr>
            <w:tcW w:w="1640" w:type="dxa"/>
            <w:tcBorders>
              <w:top w:val="nil"/>
              <w:left w:val="nil"/>
              <w:bottom w:val="single" w:sz="8" w:space="0" w:color="auto"/>
              <w:right w:val="single" w:sz="8" w:space="0" w:color="auto"/>
            </w:tcBorders>
            <w:shd w:val="clear" w:color="auto" w:fill="auto"/>
            <w:noWrap/>
            <w:vAlign w:val="center"/>
            <w:hideMark/>
          </w:tcPr>
          <w:p w14:paraId="7E5550E8" w14:textId="053D4788"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97" w:author="Vyacheslav Khamidullin (A)" w:date="2025-12-24T01:47:00Z"/>
                <w:rFonts w:ascii="Arial" w:hAnsi="Arial" w:cs="Arial"/>
                <w:color w:val="808080"/>
                <w:sz w:val="18"/>
                <w:szCs w:val="18"/>
              </w:rPr>
            </w:pPr>
            <w:del w:id="2998" w:author="Vyacheslav Khamidullin (A)" w:date="2025-12-24T01:47:00Z">
              <w:r w:rsidRPr="00FF2C70" w:rsidDel="0093028C">
                <w:rPr>
                  <w:rFonts w:ascii="Arial" w:hAnsi="Arial" w:cs="Arial"/>
                  <w:color w:val="808080"/>
                  <w:sz w:val="18"/>
                  <w:szCs w:val="18"/>
                </w:rPr>
                <w:delText>at Latency 16</w:delText>
              </w:r>
            </w:del>
          </w:p>
        </w:tc>
        <w:tc>
          <w:tcPr>
            <w:tcW w:w="1183" w:type="dxa"/>
            <w:tcBorders>
              <w:top w:val="nil"/>
              <w:left w:val="nil"/>
              <w:bottom w:val="single" w:sz="8" w:space="0" w:color="auto"/>
              <w:right w:val="nil"/>
            </w:tcBorders>
            <w:shd w:val="clear" w:color="auto" w:fill="auto"/>
            <w:noWrap/>
            <w:vAlign w:val="center"/>
            <w:hideMark/>
          </w:tcPr>
          <w:p w14:paraId="2A0DC606" w14:textId="333CAC91"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99" w:author="Vyacheslav Khamidullin (A)" w:date="2025-12-24T01:47:00Z"/>
                <w:rFonts w:ascii="Arial" w:hAnsi="Arial" w:cs="Arial"/>
                <w:color w:val="000000"/>
                <w:sz w:val="18"/>
                <w:szCs w:val="18"/>
              </w:rPr>
            </w:pPr>
            <w:del w:id="3000" w:author="Vyacheslav Khamidullin (A)" w:date="2025-12-24T01:47:00Z">
              <w:r w:rsidRPr="00FF2C70" w:rsidDel="0093028C">
                <w:rPr>
                  <w:rFonts w:ascii="Arial" w:hAnsi="Arial" w:cs="Arial"/>
                  <w:color w:val="000000"/>
                  <w:sz w:val="18"/>
                  <w:szCs w:val="18"/>
                </w:rPr>
                <w:delText>Y</w:delText>
              </w:r>
            </w:del>
          </w:p>
        </w:tc>
        <w:tc>
          <w:tcPr>
            <w:tcW w:w="836" w:type="dxa"/>
            <w:tcBorders>
              <w:top w:val="nil"/>
              <w:left w:val="nil"/>
              <w:bottom w:val="single" w:sz="8" w:space="0" w:color="auto"/>
              <w:right w:val="nil"/>
            </w:tcBorders>
            <w:shd w:val="clear" w:color="auto" w:fill="auto"/>
            <w:noWrap/>
            <w:vAlign w:val="center"/>
            <w:hideMark/>
          </w:tcPr>
          <w:p w14:paraId="6D72A3D3" w14:textId="715034BF"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01" w:author="Vyacheslav Khamidullin (A)" w:date="2025-12-24T01:47:00Z"/>
                <w:rFonts w:ascii="Arial" w:hAnsi="Arial" w:cs="Arial"/>
                <w:color w:val="000000"/>
                <w:sz w:val="18"/>
                <w:szCs w:val="18"/>
              </w:rPr>
            </w:pPr>
            <w:del w:id="3002" w:author="Vyacheslav Khamidullin (A)" w:date="2025-12-24T01:47:00Z">
              <w:r w:rsidRPr="00FF2C70" w:rsidDel="0093028C">
                <w:rPr>
                  <w:rFonts w:ascii="Arial" w:hAnsi="Arial" w:cs="Arial"/>
                  <w:color w:val="000000"/>
                  <w:sz w:val="18"/>
                  <w:szCs w:val="18"/>
                </w:rPr>
                <w:delText>U</w:delText>
              </w:r>
            </w:del>
          </w:p>
        </w:tc>
        <w:tc>
          <w:tcPr>
            <w:tcW w:w="2073" w:type="dxa"/>
            <w:tcBorders>
              <w:top w:val="nil"/>
              <w:left w:val="nil"/>
              <w:bottom w:val="single" w:sz="8" w:space="0" w:color="auto"/>
              <w:right w:val="single" w:sz="4" w:space="0" w:color="auto"/>
            </w:tcBorders>
            <w:shd w:val="clear" w:color="auto" w:fill="auto"/>
            <w:noWrap/>
            <w:vAlign w:val="center"/>
            <w:hideMark/>
          </w:tcPr>
          <w:p w14:paraId="6203D913" w14:textId="1CC6BCD1"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03" w:author="Vyacheslav Khamidullin (A)" w:date="2025-12-24T01:47:00Z"/>
                <w:rFonts w:ascii="Arial" w:hAnsi="Arial" w:cs="Arial"/>
                <w:color w:val="000000"/>
                <w:sz w:val="18"/>
                <w:szCs w:val="18"/>
              </w:rPr>
            </w:pPr>
            <w:del w:id="3004" w:author="Vyacheslav Khamidullin (A)" w:date="2025-12-24T01:47:00Z">
              <w:r w:rsidRPr="00FF2C70" w:rsidDel="0093028C">
                <w:rPr>
                  <w:rFonts w:ascii="Arial" w:hAnsi="Arial" w:cs="Arial"/>
                  <w:color w:val="000000"/>
                  <w:sz w:val="18"/>
                  <w:szCs w:val="18"/>
                </w:rPr>
                <w:delText>V</w:delText>
              </w:r>
            </w:del>
          </w:p>
        </w:tc>
        <w:tc>
          <w:tcPr>
            <w:tcW w:w="836" w:type="dxa"/>
            <w:tcBorders>
              <w:top w:val="nil"/>
              <w:left w:val="nil"/>
              <w:bottom w:val="single" w:sz="8" w:space="0" w:color="auto"/>
              <w:right w:val="nil"/>
            </w:tcBorders>
            <w:shd w:val="clear" w:color="auto" w:fill="auto"/>
            <w:noWrap/>
            <w:vAlign w:val="center"/>
            <w:hideMark/>
          </w:tcPr>
          <w:p w14:paraId="48AB9ED2" w14:textId="1BC11F26"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05" w:author="Vyacheslav Khamidullin (A)" w:date="2025-12-24T01:47:00Z"/>
                <w:rFonts w:ascii="Arial" w:hAnsi="Arial" w:cs="Arial"/>
                <w:color w:val="000000"/>
                <w:sz w:val="18"/>
                <w:szCs w:val="18"/>
              </w:rPr>
            </w:pPr>
            <w:del w:id="3006" w:author="Vyacheslav Khamidullin (A)" w:date="2025-12-24T01:47:00Z">
              <w:r w:rsidRPr="00FF2C70" w:rsidDel="0093028C">
                <w:rPr>
                  <w:rFonts w:ascii="Arial" w:hAnsi="Arial" w:cs="Arial"/>
                  <w:color w:val="000000"/>
                  <w:sz w:val="18"/>
                  <w:szCs w:val="18"/>
                </w:rPr>
                <w:delText> </w:delText>
              </w:r>
            </w:del>
          </w:p>
        </w:tc>
        <w:tc>
          <w:tcPr>
            <w:tcW w:w="1607" w:type="dxa"/>
            <w:tcBorders>
              <w:top w:val="nil"/>
              <w:left w:val="nil"/>
              <w:bottom w:val="single" w:sz="8" w:space="0" w:color="auto"/>
              <w:right w:val="nil"/>
            </w:tcBorders>
            <w:shd w:val="clear" w:color="auto" w:fill="auto"/>
            <w:noWrap/>
            <w:vAlign w:val="center"/>
            <w:hideMark/>
          </w:tcPr>
          <w:p w14:paraId="7AF8ADDC" w14:textId="2B400438"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07" w:author="Vyacheslav Khamidullin (A)" w:date="2025-12-24T01:47:00Z"/>
                <w:rFonts w:ascii="Arial" w:hAnsi="Arial" w:cs="Arial"/>
                <w:color w:val="000000"/>
                <w:sz w:val="18"/>
                <w:szCs w:val="18"/>
              </w:rPr>
            </w:pPr>
            <w:del w:id="3008" w:author="Vyacheslav Khamidullin (A)" w:date="2025-12-24T01:47:00Z">
              <w:r w:rsidRPr="00FF2C70" w:rsidDel="0093028C">
                <w:rPr>
                  <w:rFonts w:ascii="Arial" w:hAnsi="Arial" w:cs="Arial"/>
                  <w:color w:val="000000"/>
                  <w:sz w:val="18"/>
                  <w:szCs w:val="18"/>
                </w:rPr>
                <w:delText> </w:delText>
              </w:r>
            </w:del>
          </w:p>
        </w:tc>
        <w:tc>
          <w:tcPr>
            <w:tcW w:w="683" w:type="dxa"/>
            <w:tcBorders>
              <w:top w:val="nil"/>
              <w:left w:val="single" w:sz="4" w:space="0" w:color="auto"/>
              <w:bottom w:val="single" w:sz="8" w:space="0" w:color="auto"/>
              <w:right w:val="nil"/>
            </w:tcBorders>
            <w:shd w:val="clear" w:color="auto" w:fill="auto"/>
            <w:noWrap/>
            <w:vAlign w:val="center"/>
            <w:hideMark/>
          </w:tcPr>
          <w:p w14:paraId="3132CD61" w14:textId="493FD466"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09" w:author="Vyacheslav Khamidullin (A)" w:date="2025-12-24T01:47:00Z"/>
                <w:rFonts w:ascii="Arial" w:hAnsi="Arial" w:cs="Arial"/>
                <w:color w:val="000000"/>
                <w:sz w:val="18"/>
                <w:szCs w:val="18"/>
              </w:rPr>
            </w:pPr>
            <w:del w:id="3010" w:author="Vyacheslav Khamidullin (A)" w:date="2025-12-24T01:47:00Z">
              <w:r w:rsidRPr="00FF2C70" w:rsidDel="0093028C">
                <w:rPr>
                  <w:rFonts w:ascii="Arial" w:hAnsi="Arial" w:cs="Arial"/>
                  <w:color w:val="000000"/>
                  <w:sz w:val="18"/>
                  <w:szCs w:val="18"/>
                </w:rPr>
                <w:delText>EncT</w:delText>
              </w:r>
            </w:del>
          </w:p>
        </w:tc>
        <w:tc>
          <w:tcPr>
            <w:tcW w:w="683" w:type="dxa"/>
            <w:tcBorders>
              <w:top w:val="nil"/>
              <w:left w:val="nil"/>
              <w:bottom w:val="single" w:sz="8" w:space="0" w:color="auto"/>
              <w:right w:val="single" w:sz="8" w:space="0" w:color="auto"/>
            </w:tcBorders>
            <w:shd w:val="clear" w:color="auto" w:fill="auto"/>
            <w:noWrap/>
            <w:vAlign w:val="center"/>
            <w:hideMark/>
          </w:tcPr>
          <w:p w14:paraId="04FDD0D8" w14:textId="6F8DD6F0"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11" w:author="Vyacheslav Khamidullin (A)" w:date="2025-12-24T01:47:00Z"/>
                <w:rFonts w:ascii="Arial" w:hAnsi="Arial" w:cs="Arial"/>
                <w:color w:val="000000"/>
                <w:sz w:val="18"/>
                <w:szCs w:val="18"/>
              </w:rPr>
            </w:pPr>
            <w:del w:id="3012" w:author="Vyacheslav Khamidullin (A)" w:date="2025-12-24T01:47:00Z">
              <w:r w:rsidRPr="00FF2C70" w:rsidDel="0093028C">
                <w:rPr>
                  <w:rFonts w:ascii="Arial" w:hAnsi="Arial" w:cs="Arial"/>
                  <w:color w:val="000000"/>
                  <w:sz w:val="18"/>
                  <w:szCs w:val="18"/>
                </w:rPr>
                <w:delText>DecT</w:delText>
              </w:r>
            </w:del>
          </w:p>
        </w:tc>
      </w:tr>
      <w:tr w:rsidR="00FF2C70" w:rsidRPr="00FF2C70" w:rsidDel="0093028C" w14:paraId="6073641E" w14:textId="5068FB05" w:rsidTr="00FF2C70">
        <w:trPr>
          <w:trHeight w:val="255"/>
          <w:del w:id="3013" w:author="Vyacheslav Khamidullin (A)" w:date="2025-12-24T01:47:00Z"/>
        </w:trPr>
        <w:tc>
          <w:tcPr>
            <w:tcW w:w="1640" w:type="dxa"/>
            <w:tcBorders>
              <w:top w:val="nil"/>
              <w:left w:val="single" w:sz="8" w:space="0" w:color="auto"/>
              <w:bottom w:val="nil"/>
              <w:right w:val="single" w:sz="8" w:space="0" w:color="auto"/>
            </w:tcBorders>
            <w:shd w:val="clear" w:color="auto" w:fill="auto"/>
            <w:noWrap/>
            <w:vAlign w:val="center"/>
            <w:hideMark/>
          </w:tcPr>
          <w:p w14:paraId="264B10FB" w14:textId="6BBC680D"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14" w:author="Vyacheslav Khamidullin (A)" w:date="2025-12-24T01:47:00Z"/>
                <w:rFonts w:ascii="Arial" w:hAnsi="Arial" w:cs="Arial"/>
                <w:color w:val="000000"/>
                <w:sz w:val="18"/>
                <w:szCs w:val="18"/>
              </w:rPr>
            </w:pPr>
            <w:del w:id="3015" w:author="Vyacheslav Khamidullin (A)" w:date="2025-12-24T01:47:00Z">
              <w:r w:rsidRPr="00FF2C70" w:rsidDel="0093028C">
                <w:rPr>
                  <w:rFonts w:ascii="Arial" w:hAnsi="Arial" w:cs="Arial"/>
                  <w:color w:val="000000"/>
                  <w:sz w:val="18"/>
                  <w:szCs w:val="18"/>
                </w:rPr>
                <w:delText>Class A</w:delText>
              </w:r>
            </w:del>
          </w:p>
        </w:tc>
        <w:tc>
          <w:tcPr>
            <w:tcW w:w="1183" w:type="dxa"/>
            <w:tcBorders>
              <w:top w:val="nil"/>
              <w:left w:val="nil"/>
              <w:bottom w:val="nil"/>
              <w:right w:val="nil"/>
            </w:tcBorders>
            <w:shd w:val="clear" w:color="auto" w:fill="auto"/>
            <w:noWrap/>
            <w:vAlign w:val="bottom"/>
            <w:hideMark/>
          </w:tcPr>
          <w:p w14:paraId="28D72994" w14:textId="6D573DD4"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16" w:author="Vyacheslav Khamidullin (A)" w:date="2025-12-24T01:47:00Z"/>
                <w:rFonts w:ascii="Arial" w:hAnsi="Arial" w:cs="Arial"/>
                <w:color w:val="000000"/>
                <w:sz w:val="18"/>
                <w:szCs w:val="18"/>
              </w:rPr>
            </w:pPr>
            <w:del w:id="3017" w:author="Vyacheslav Khamidullin (A)" w:date="2025-12-24T01:47:00Z">
              <w:r w:rsidRPr="00FF2C70" w:rsidDel="0093028C">
                <w:rPr>
                  <w:rFonts w:ascii="Arial" w:hAnsi="Arial" w:cs="Arial"/>
                  <w:color w:val="000000"/>
                  <w:sz w:val="18"/>
                  <w:szCs w:val="18"/>
                </w:rPr>
                <w:delText>0.0%</w:delText>
              </w:r>
            </w:del>
          </w:p>
        </w:tc>
        <w:tc>
          <w:tcPr>
            <w:tcW w:w="836" w:type="dxa"/>
            <w:tcBorders>
              <w:top w:val="nil"/>
              <w:left w:val="nil"/>
              <w:bottom w:val="nil"/>
              <w:right w:val="nil"/>
            </w:tcBorders>
            <w:shd w:val="clear" w:color="auto" w:fill="auto"/>
            <w:noWrap/>
            <w:vAlign w:val="bottom"/>
            <w:hideMark/>
          </w:tcPr>
          <w:p w14:paraId="6162D5AD" w14:textId="60DA31A6"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18" w:author="Vyacheslav Khamidullin (A)" w:date="2025-12-24T01:47:00Z"/>
                <w:rFonts w:ascii="Arial" w:hAnsi="Arial" w:cs="Arial"/>
                <w:color w:val="000000"/>
                <w:sz w:val="18"/>
                <w:szCs w:val="18"/>
              </w:rPr>
            </w:pPr>
            <w:del w:id="3019" w:author="Vyacheslav Khamidullin (A)" w:date="2025-12-24T01:47:00Z">
              <w:r w:rsidRPr="00FF2C70" w:rsidDel="0093028C">
                <w:rPr>
                  <w:rFonts w:ascii="Arial" w:hAnsi="Arial" w:cs="Arial"/>
                  <w:color w:val="000000"/>
                  <w:sz w:val="18"/>
                  <w:szCs w:val="18"/>
                </w:rPr>
                <w:delText>0.0%</w:delText>
              </w:r>
            </w:del>
          </w:p>
        </w:tc>
        <w:tc>
          <w:tcPr>
            <w:tcW w:w="2073" w:type="dxa"/>
            <w:tcBorders>
              <w:top w:val="nil"/>
              <w:left w:val="nil"/>
              <w:bottom w:val="nil"/>
              <w:right w:val="single" w:sz="8" w:space="0" w:color="auto"/>
            </w:tcBorders>
            <w:shd w:val="clear" w:color="auto" w:fill="auto"/>
            <w:noWrap/>
            <w:vAlign w:val="bottom"/>
            <w:hideMark/>
          </w:tcPr>
          <w:p w14:paraId="27AC2F8E" w14:textId="434D77B0"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20" w:author="Vyacheslav Khamidullin (A)" w:date="2025-12-24T01:47:00Z"/>
                <w:rFonts w:ascii="Arial" w:hAnsi="Arial" w:cs="Arial"/>
                <w:color w:val="000000"/>
                <w:sz w:val="18"/>
                <w:szCs w:val="18"/>
              </w:rPr>
            </w:pPr>
            <w:del w:id="3021" w:author="Vyacheslav Khamidullin (A)" w:date="2025-12-24T01:47:00Z">
              <w:r w:rsidRPr="00FF2C70" w:rsidDel="0093028C">
                <w:rPr>
                  <w:rFonts w:ascii="Arial" w:hAnsi="Arial" w:cs="Arial"/>
                  <w:color w:val="000000"/>
                  <w:sz w:val="18"/>
                  <w:szCs w:val="18"/>
                </w:rPr>
                <w:delText>0.0%</w:delText>
              </w:r>
            </w:del>
          </w:p>
        </w:tc>
        <w:tc>
          <w:tcPr>
            <w:tcW w:w="836" w:type="dxa"/>
            <w:tcBorders>
              <w:top w:val="nil"/>
              <w:left w:val="nil"/>
              <w:bottom w:val="nil"/>
              <w:right w:val="nil"/>
            </w:tcBorders>
            <w:shd w:val="clear" w:color="auto" w:fill="auto"/>
            <w:noWrap/>
            <w:vAlign w:val="center"/>
            <w:hideMark/>
          </w:tcPr>
          <w:p w14:paraId="13A92F08" w14:textId="0DF5820B"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22" w:author="Vyacheslav Khamidullin (A)" w:date="2025-12-24T01:47:00Z"/>
                <w:rFonts w:ascii="Arial" w:hAnsi="Arial" w:cs="Arial"/>
                <w:color w:val="000000"/>
                <w:sz w:val="18"/>
                <w:szCs w:val="18"/>
              </w:rPr>
            </w:pPr>
          </w:p>
        </w:tc>
        <w:tc>
          <w:tcPr>
            <w:tcW w:w="1607" w:type="dxa"/>
            <w:tcBorders>
              <w:top w:val="nil"/>
              <w:left w:val="nil"/>
              <w:bottom w:val="nil"/>
              <w:right w:val="nil"/>
            </w:tcBorders>
            <w:shd w:val="clear" w:color="auto" w:fill="auto"/>
            <w:noWrap/>
            <w:vAlign w:val="center"/>
            <w:hideMark/>
          </w:tcPr>
          <w:p w14:paraId="5C7E1494" w14:textId="1E8A9114"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23" w:author="Vyacheslav Khamidullin (A)" w:date="2025-12-24T01:47:00Z"/>
                <w:sz w:val="20"/>
              </w:rPr>
            </w:pPr>
          </w:p>
        </w:tc>
        <w:tc>
          <w:tcPr>
            <w:tcW w:w="683" w:type="dxa"/>
            <w:tcBorders>
              <w:top w:val="nil"/>
              <w:left w:val="single" w:sz="4" w:space="0" w:color="auto"/>
              <w:bottom w:val="nil"/>
              <w:right w:val="nil"/>
            </w:tcBorders>
            <w:shd w:val="clear" w:color="auto" w:fill="auto"/>
            <w:noWrap/>
            <w:vAlign w:val="center"/>
            <w:hideMark/>
          </w:tcPr>
          <w:p w14:paraId="6BE86753" w14:textId="3AFC6F61"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24" w:author="Vyacheslav Khamidullin (A)" w:date="2025-12-24T01:47:00Z"/>
                <w:rFonts w:ascii="Arial" w:hAnsi="Arial" w:cs="Arial"/>
                <w:color w:val="000000"/>
                <w:sz w:val="18"/>
                <w:szCs w:val="18"/>
              </w:rPr>
            </w:pPr>
            <w:del w:id="3025" w:author="Vyacheslav Khamidullin (A)" w:date="2025-12-24T01:47:00Z">
              <w:r w:rsidRPr="00FF2C70" w:rsidDel="0093028C">
                <w:rPr>
                  <w:rFonts w:ascii="Arial" w:hAnsi="Arial" w:cs="Arial"/>
                  <w:color w:val="000000"/>
                  <w:sz w:val="18"/>
                  <w:szCs w:val="18"/>
                </w:rPr>
                <w:delText>135%</w:delText>
              </w:r>
            </w:del>
          </w:p>
        </w:tc>
        <w:tc>
          <w:tcPr>
            <w:tcW w:w="683" w:type="dxa"/>
            <w:tcBorders>
              <w:top w:val="nil"/>
              <w:left w:val="nil"/>
              <w:bottom w:val="nil"/>
              <w:right w:val="single" w:sz="8" w:space="0" w:color="auto"/>
            </w:tcBorders>
            <w:shd w:val="clear" w:color="auto" w:fill="auto"/>
            <w:noWrap/>
            <w:vAlign w:val="center"/>
            <w:hideMark/>
          </w:tcPr>
          <w:p w14:paraId="4DD0DB21" w14:textId="005177AE"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26" w:author="Vyacheslav Khamidullin (A)" w:date="2025-12-24T01:47:00Z"/>
                <w:rFonts w:ascii="Arial" w:hAnsi="Arial" w:cs="Arial"/>
                <w:color w:val="000000"/>
                <w:sz w:val="18"/>
                <w:szCs w:val="18"/>
              </w:rPr>
            </w:pPr>
            <w:del w:id="3027" w:author="Vyacheslav Khamidullin (A)" w:date="2025-12-24T01:47:00Z">
              <w:r w:rsidRPr="00FF2C70" w:rsidDel="0093028C">
                <w:rPr>
                  <w:rFonts w:ascii="Arial" w:hAnsi="Arial" w:cs="Arial"/>
                  <w:color w:val="000000"/>
                  <w:sz w:val="18"/>
                  <w:szCs w:val="18"/>
                </w:rPr>
                <w:delText>211%</w:delText>
              </w:r>
            </w:del>
          </w:p>
        </w:tc>
      </w:tr>
      <w:tr w:rsidR="00FF2C70" w:rsidRPr="00FF2C70" w:rsidDel="0093028C" w14:paraId="5EABD54A" w14:textId="26B191DF" w:rsidTr="00FF2C70">
        <w:trPr>
          <w:trHeight w:val="255"/>
          <w:del w:id="3028" w:author="Vyacheslav Khamidullin (A)" w:date="2025-12-24T01:47:00Z"/>
        </w:trPr>
        <w:tc>
          <w:tcPr>
            <w:tcW w:w="1640" w:type="dxa"/>
            <w:tcBorders>
              <w:top w:val="nil"/>
              <w:left w:val="single" w:sz="8" w:space="0" w:color="auto"/>
              <w:bottom w:val="nil"/>
              <w:right w:val="single" w:sz="8" w:space="0" w:color="auto"/>
            </w:tcBorders>
            <w:shd w:val="clear" w:color="auto" w:fill="auto"/>
            <w:noWrap/>
            <w:vAlign w:val="center"/>
            <w:hideMark/>
          </w:tcPr>
          <w:p w14:paraId="45D4B8A7" w14:textId="5C1427D2"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29" w:author="Vyacheslav Khamidullin (A)" w:date="2025-12-24T01:47:00Z"/>
                <w:rFonts w:ascii="Arial" w:hAnsi="Arial" w:cs="Arial"/>
                <w:color w:val="000000"/>
                <w:sz w:val="18"/>
                <w:szCs w:val="18"/>
              </w:rPr>
            </w:pPr>
            <w:del w:id="3030" w:author="Vyacheslav Khamidullin (A)" w:date="2025-12-24T01:47:00Z">
              <w:r w:rsidRPr="00FF2C70" w:rsidDel="0093028C">
                <w:rPr>
                  <w:rFonts w:ascii="Arial" w:hAnsi="Arial" w:cs="Arial"/>
                  <w:color w:val="000000"/>
                  <w:sz w:val="18"/>
                  <w:szCs w:val="18"/>
                </w:rPr>
                <w:delText>Class B</w:delText>
              </w:r>
            </w:del>
          </w:p>
        </w:tc>
        <w:tc>
          <w:tcPr>
            <w:tcW w:w="1183" w:type="dxa"/>
            <w:tcBorders>
              <w:top w:val="nil"/>
              <w:left w:val="nil"/>
              <w:bottom w:val="nil"/>
              <w:right w:val="nil"/>
            </w:tcBorders>
            <w:shd w:val="clear" w:color="auto" w:fill="auto"/>
            <w:noWrap/>
            <w:vAlign w:val="bottom"/>
            <w:hideMark/>
          </w:tcPr>
          <w:p w14:paraId="0CBCABC6" w14:textId="5739A706"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31" w:author="Vyacheslav Khamidullin (A)" w:date="2025-12-24T01:47:00Z"/>
                <w:rFonts w:ascii="Arial" w:hAnsi="Arial" w:cs="Arial"/>
                <w:color w:val="000000"/>
                <w:sz w:val="18"/>
                <w:szCs w:val="18"/>
              </w:rPr>
            </w:pPr>
            <w:del w:id="3032" w:author="Vyacheslav Khamidullin (A)" w:date="2025-12-24T01:47:00Z">
              <w:r w:rsidRPr="00FF2C70" w:rsidDel="0093028C">
                <w:rPr>
                  <w:rFonts w:ascii="Arial" w:hAnsi="Arial" w:cs="Arial"/>
                  <w:color w:val="000000"/>
                  <w:sz w:val="18"/>
                  <w:szCs w:val="18"/>
                </w:rPr>
                <w:delText>0.0%</w:delText>
              </w:r>
            </w:del>
          </w:p>
        </w:tc>
        <w:tc>
          <w:tcPr>
            <w:tcW w:w="836" w:type="dxa"/>
            <w:tcBorders>
              <w:top w:val="nil"/>
              <w:left w:val="nil"/>
              <w:bottom w:val="nil"/>
              <w:right w:val="nil"/>
            </w:tcBorders>
            <w:shd w:val="clear" w:color="auto" w:fill="auto"/>
            <w:noWrap/>
            <w:vAlign w:val="bottom"/>
            <w:hideMark/>
          </w:tcPr>
          <w:p w14:paraId="3D167AE2" w14:textId="234BA040"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33" w:author="Vyacheslav Khamidullin (A)" w:date="2025-12-24T01:47:00Z"/>
                <w:rFonts w:ascii="Arial" w:hAnsi="Arial" w:cs="Arial"/>
                <w:color w:val="000000"/>
                <w:sz w:val="18"/>
                <w:szCs w:val="18"/>
              </w:rPr>
            </w:pPr>
            <w:del w:id="3034" w:author="Vyacheslav Khamidullin (A)" w:date="2025-12-24T01:47:00Z">
              <w:r w:rsidRPr="00FF2C70" w:rsidDel="0093028C">
                <w:rPr>
                  <w:rFonts w:ascii="Arial" w:hAnsi="Arial" w:cs="Arial"/>
                  <w:color w:val="000000"/>
                  <w:sz w:val="18"/>
                  <w:szCs w:val="18"/>
                </w:rPr>
                <w:delText>0.0%</w:delText>
              </w:r>
            </w:del>
          </w:p>
        </w:tc>
        <w:tc>
          <w:tcPr>
            <w:tcW w:w="2073" w:type="dxa"/>
            <w:tcBorders>
              <w:top w:val="nil"/>
              <w:left w:val="nil"/>
              <w:bottom w:val="nil"/>
              <w:right w:val="single" w:sz="8" w:space="0" w:color="auto"/>
            </w:tcBorders>
            <w:shd w:val="clear" w:color="auto" w:fill="auto"/>
            <w:noWrap/>
            <w:vAlign w:val="bottom"/>
            <w:hideMark/>
          </w:tcPr>
          <w:p w14:paraId="22751389" w14:textId="32081655"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35" w:author="Vyacheslav Khamidullin (A)" w:date="2025-12-24T01:47:00Z"/>
                <w:rFonts w:ascii="Arial" w:hAnsi="Arial" w:cs="Arial"/>
                <w:color w:val="000000"/>
                <w:sz w:val="18"/>
                <w:szCs w:val="18"/>
              </w:rPr>
            </w:pPr>
            <w:del w:id="3036" w:author="Vyacheslav Khamidullin (A)" w:date="2025-12-24T01:47:00Z">
              <w:r w:rsidRPr="00FF2C70" w:rsidDel="0093028C">
                <w:rPr>
                  <w:rFonts w:ascii="Arial" w:hAnsi="Arial" w:cs="Arial"/>
                  <w:color w:val="000000"/>
                  <w:sz w:val="18"/>
                  <w:szCs w:val="18"/>
                </w:rPr>
                <w:delText>0.0%</w:delText>
              </w:r>
            </w:del>
          </w:p>
        </w:tc>
        <w:tc>
          <w:tcPr>
            <w:tcW w:w="836" w:type="dxa"/>
            <w:tcBorders>
              <w:top w:val="nil"/>
              <w:left w:val="nil"/>
              <w:bottom w:val="nil"/>
              <w:right w:val="nil"/>
            </w:tcBorders>
            <w:shd w:val="clear" w:color="auto" w:fill="auto"/>
            <w:noWrap/>
            <w:vAlign w:val="center"/>
            <w:hideMark/>
          </w:tcPr>
          <w:p w14:paraId="007B23AC" w14:textId="7B4D7D69"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37" w:author="Vyacheslav Khamidullin (A)" w:date="2025-12-24T01:47:00Z"/>
                <w:rFonts w:ascii="Arial" w:hAnsi="Arial" w:cs="Arial"/>
                <w:color w:val="000000"/>
                <w:sz w:val="18"/>
                <w:szCs w:val="18"/>
              </w:rPr>
            </w:pPr>
          </w:p>
        </w:tc>
        <w:tc>
          <w:tcPr>
            <w:tcW w:w="1607" w:type="dxa"/>
            <w:tcBorders>
              <w:top w:val="nil"/>
              <w:left w:val="nil"/>
              <w:bottom w:val="nil"/>
              <w:right w:val="nil"/>
            </w:tcBorders>
            <w:shd w:val="clear" w:color="auto" w:fill="auto"/>
            <w:noWrap/>
            <w:vAlign w:val="center"/>
            <w:hideMark/>
          </w:tcPr>
          <w:p w14:paraId="0F143A1B" w14:textId="66D130BC"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38" w:author="Vyacheslav Khamidullin (A)" w:date="2025-12-24T01:47:00Z"/>
                <w:sz w:val="20"/>
              </w:rPr>
            </w:pPr>
          </w:p>
        </w:tc>
        <w:tc>
          <w:tcPr>
            <w:tcW w:w="683" w:type="dxa"/>
            <w:tcBorders>
              <w:top w:val="nil"/>
              <w:left w:val="single" w:sz="4" w:space="0" w:color="auto"/>
              <w:bottom w:val="nil"/>
              <w:right w:val="nil"/>
            </w:tcBorders>
            <w:shd w:val="clear" w:color="auto" w:fill="auto"/>
            <w:noWrap/>
            <w:vAlign w:val="center"/>
            <w:hideMark/>
          </w:tcPr>
          <w:p w14:paraId="1605CF44" w14:textId="0CD65402"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39" w:author="Vyacheslav Khamidullin (A)" w:date="2025-12-24T01:47:00Z"/>
                <w:rFonts w:ascii="Arial" w:hAnsi="Arial" w:cs="Arial"/>
                <w:color w:val="000000"/>
                <w:sz w:val="18"/>
                <w:szCs w:val="18"/>
              </w:rPr>
            </w:pPr>
            <w:del w:id="3040" w:author="Vyacheslav Khamidullin (A)" w:date="2025-12-24T01:47:00Z">
              <w:r w:rsidRPr="00FF2C70" w:rsidDel="0093028C">
                <w:rPr>
                  <w:rFonts w:ascii="Arial" w:hAnsi="Arial" w:cs="Arial"/>
                  <w:color w:val="000000"/>
                  <w:sz w:val="18"/>
                  <w:szCs w:val="18"/>
                </w:rPr>
                <w:delText>135%</w:delText>
              </w:r>
            </w:del>
          </w:p>
        </w:tc>
        <w:tc>
          <w:tcPr>
            <w:tcW w:w="683" w:type="dxa"/>
            <w:tcBorders>
              <w:top w:val="nil"/>
              <w:left w:val="nil"/>
              <w:bottom w:val="nil"/>
              <w:right w:val="single" w:sz="8" w:space="0" w:color="auto"/>
            </w:tcBorders>
            <w:shd w:val="clear" w:color="auto" w:fill="auto"/>
            <w:noWrap/>
            <w:vAlign w:val="center"/>
            <w:hideMark/>
          </w:tcPr>
          <w:p w14:paraId="77ED1E2E" w14:textId="5986E2A4"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41" w:author="Vyacheslav Khamidullin (A)" w:date="2025-12-24T01:47:00Z"/>
                <w:rFonts w:ascii="Arial" w:hAnsi="Arial" w:cs="Arial"/>
                <w:color w:val="000000"/>
                <w:sz w:val="18"/>
                <w:szCs w:val="18"/>
              </w:rPr>
            </w:pPr>
            <w:del w:id="3042" w:author="Vyacheslav Khamidullin (A)" w:date="2025-12-24T01:47:00Z">
              <w:r w:rsidRPr="00FF2C70" w:rsidDel="0093028C">
                <w:rPr>
                  <w:rFonts w:ascii="Arial" w:hAnsi="Arial" w:cs="Arial"/>
                  <w:color w:val="000000"/>
                  <w:sz w:val="18"/>
                  <w:szCs w:val="18"/>
                </w:rPr>
                <w:delText>222%</w:delText>
              </w:r>
            </w:del>
          </w:p>
        </w:tc>
      </w:tr>
      <w:tr w:rsidR="00FF2C70" w:rsidRPr="00FF2C70" w:rsidDel="0093028C" w14:paraId="02A29E23" w14:textId="455D94F2" w:rsidTr="00FF2C70">
        <w:trPr>
          <w:trHeight w:val="255"/>
          <w:del w:id="3043" w:author="Vyacheslav Khamidullin (A)" w:date="2025-12-24T01:47:00Z"/>
        </w:trPr>
        <w:tc>
          <w:tcPr>
            <w:tcW w:w="1640" w:type="dxa"/>
            <w:tcBorders>
              <w:top w:val="nil"/>
              <w:left w:val="single" w:sz="8" w:space="0" w:color="auto"/>
              <w:bottom w:val="nil"/>
              <w:right w:val="single" w:sz="8" w:space="0" w:color="auto"/>
            </w:tcBorders>
            <w:shd w:val="clear" w:color="auto" w:fill="auto"/>
            <w:noWrap/>
            <w:vAlign w:val="center"/>
            <w:hideMark/>
          </w:tcPr>
          <w:p w14:paraId="012262CF" w14:textId="7F670291"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44" w:author="Vyacheslav Khamidullin (A)" w:date="2025-12-24T01:47:00Z"/>
                <w:rFonts w:ascii="Arial" w:hAnsi="Arial" w:cs="Arial"/>
                <w:color w:val="000000"/>
                <w:sz w:val="18"/>
                <w:szCs w:val="18"/>
              </w:rPr>
            </w:pPr>
            <w:del w:id="3045" w:author="Vyacheslav Khamidullin (A)" w:date="2025-12-24T01:47:00Z">
              <w:r w:rsidRPr="00FF2C70" w:rsidDel="0093028C">
                <w:rPr>
                  <w:rFonts w:ascii="Arial" w:hAnsi="Arial" w:cs="Arial"/>
                  <w:color w:val="000000"/>
                  <w:sz w:val="18"/>
                  <w:szCs w:val="18"/>
                </w:rPr>
                <w:delText>Gaming</w:delText>
              </w:r>
            </w:del>
          </w:p>
        </w:tc>
        <w:tc>
          <w:tcPr>
            <w:tcW w:w="1183" w:type="dxa"/>
            <w:tcBorders>
              <w:top w:val="nil"/>
              <w:left w:val="single" w:sz="8" w:space="0" w:color="auto"/>
              <w:bottom w:val="nil"/>
              <w:right w:val="nil"/>
            </w:tcBorders>
            <w:shd w:val="clear" w:color="000000" w:fill="CCFFCC"/>
            <w:noWrap/>
            <w:vAlign w:val="bottom"/>
            <w:hideMark/>
          </w:tcPr>
          <w:p w14:paraId="1F355A65" w14:textId="2DEB6E48"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46" w:author="Vyacheslav Khamidullin (A)" w:date="2025-12-24T01:47:00Z"/>
                <w:rFonts w:ascii="Arial" w:hAnsi="Arial" w:cs="Arial"/>
                <w:sz w:val="18"/>
                <w:szCs w:val="18"/>
              </w:rPr>
            </w:pPr>
            <w:del w:id="3047" w:author="Vyacheslav Khamidullin (A)" w:date="2025-12-24T01:47:00Z">
              <w:r w:rsidRPr="00FF2C70" w:rsidDel="0093028C">
                <w:rPr>
                  <w:rFonts w:ascii="Arial" w:hAnsi="Arial" w:cs="Arial"/>
                  <w:sz w:val="18"/>
                  <w:szCs w:val="18"/>
                </w:rPr>
                <w:delText>-54.1%</w:delText>
              </w:r>
            </w:del>
          </w:p>
        </w:tc>
        <w:tc>
          <w:tcPr>
            <w:tcW w:w="836" w:type="dxa"/>
            <w:tcBorders>
              <w:top w:val="nil"/>
              <w:left w:val="nil"/>
              <w:bottom w:val="nil"/>
              <w:right w:val="nil"/>
            </w:tcBorders>
            <w:shd w:val="clear" w:color="000000" w:fill="CCFFCC"/>
            <w:noWrap/>
            <w:vAlign w:val="bottom"/>
            <w:hideMark/>
          </w:tcPr>
          <w:p w14:paraId="5CD99B33" w14:textId="6255DC79"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48" w:author="Vyacheslav Khamidullin (A)" w:date="2025-12-24T01:47:00Z"/>
                <w:rFonts w:ascii="Arial" w:hAnsi="Arial" w:cs="Arial"/>
                <w:sz w:val="18"/>
                <w:szCs w:val="18"/>
              </w:rPr>
            </w:pPr>
            <w:del w:id="3049" w:author="Vyacheslav Khamidullin (A)" w:date="2025-12-24T01:47:00Z">
              <w:r w:rsidRPr="00FF2C70" w:rsidDel="0093028C">
                <w:rPr>
                  <w:rFonts w:ascii="Arial" w:hAnsi="Arial" w:cs="Arial"/>
                  <w:sz w:val="18"/>
                  <w:szCs w:val="18"/>
                </w:rPr>
                <w:delText>-55.1%</w:delText>
              </w:r>
            </w:del>
          </w:p>
        </w:tc>
        <w:tc>
          <w:tcPr>
            <w:tcW w:w="2073" w:type="dxa"/>
            <w:tcBorders>
              <w:top w:val="nil"/>
              <w:left w:val="nil"/>
              <w:bottom w:val="nil"/>
              <w:right w:val="single" w:sz="8" w:space="0" w:color="auto"/>
            </w:tcBorders>
            <w:shd w:val="clear" w:color="000000" w:fill="CCFFCC"/>
            <w:noWrap/>
            <w:vAlign w:val="bottom"/>
            <w:hideMark/>
          </w:tcPr>
          <w:p w14:paraId="2323D5F3" w14:textId="508EF4B7"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50" w:author="Vyacheslav Khamidullin (A)" w:date="2025-12-24T01:47:00Z"/>
                <w:rFonts w:ascii="Arial" w:hAnsi="Arial" w:cs="Arial"/>
                <w:sz w:val="18"/>
                <w:szCs w:val="18"/>
              </w:rPr>
            </w:pPr>
            <w:del w:id="3051" w:author="Vyacheslav Khamidullin (A)" w:date="2025-12-24T01:47:00Z">
              <w:r w:rsidRPr="00FF2C70" w:rsidDel="0093028C">
                <w:rPr>
                  <w:rFonts w:ascii="Arial" w:hAnsi="Arial" w:cs="Arial"/>
                  <w:sz w:val="18"/>
                  <w:szCs w:val="18"/>
                </w:rPr>
                <w:delText>-52.7%</w:delText>
              </w:r>
            </w:del>
          </w:p>
        </w:tc>
        <w:tc>
          <w:tcPr>
            <w:tcW w:w="836" w:type="dxa"/>
            <w:tcBorders>
              <w:top w:val="nil"/>
              <w:left w:val="single" w:sz="4" w:space="0" w:color="auto"/>
              <w:bottom w:val="single" w:sz="8" w:space="0" w:color="auto"/>
              <w:right w:val="nil"/>
            </w:tcBorders>
            <w:shd w:val="clear" w:color="auto" w:fill="auto"/>
            <w:noWrap/>
            <w:vAlign w:val="center"/>
            <w:hideMark/>
          </w:tcPr>
          <w:p w14:paraId="30D381FA" w14:textId="4818CDA0"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52" w:author="Vyacheslav Khamidullin (A)" w:date="2025-12-24T01:47:00Z"/>
                <w:rFonts w:ascii="Arial" w:hAnsi="Arial" w:cs="Arial"/>
                <w:color w:val="000000"/>
                <w:sz w:val="18"/>
                <w:szCs w:val="18"/>
              </w:rPr>
            </w:pPr>
            <w:del w:id="3053" w:author="Vyacheslav Khamidullin (A)" w:date="2025-12-24T01:47:00Z">
              <w:r w:rsidRPr="00FF2C70" w:rsidDel="0093028C">
                <w:rPr>
                  <w:rFonts w:ascii="Arial" w:hAnsi="Arial" w:cs="Arial"/>
                  <w:color w:val="000000"/>
                  <w:sz w:val="18"/>
                  <w:szCs w:val="18"/>
                </w:rPr>
                <w:delText> </w:delText>
              </w:r>
            </w:del>
          </w:p>
        </w:tc>
        <w:tc>
          <w:tcPr>
            <w:tcW w:w="1607" w:type="dxa"/>
            <w:tcBorders>
              <w:top w:val="nil"/>
              <w:left w:val="nil"/>
              <w:bottom w:val="nil"/>
              <w:right w:val="nil"/>
            </w:tcBorders>
            <w:shd w:val="clear" w:color="auto" w:fill="auto"/>
            <w:noWrap/>
            <w:vAlign w:val="center"/>
            <w:hideMark/>
          </w:tcPr>
          <w:p w14:paraId="3D2E1E39" w14:textId="7A955CEC"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54" w:author="Vyacheslav Khamidullin (A)" w:date="2025-12-24T01:47:00Z"/>
                <w:rFonts w:ascii="Arial" w:hAnsi="Arial" w:cs="Arial"/>
                <w:color w:val="000000"/>
                <w:sz w:val="18"/>
                <w:szCs w:val="18"/>
              </w:rPr>
            </w:pPr>
          </w:p>
        </w:tc>
        <w:tc>
          <w:tcPr>
            <w:tcW w:w="683" w:type="dxa"/>
            <w:tcBorders>
              <w:top w:val="nil"/>
              <w:left w:val="single" w:sz="4" w:space="0" w:color="auto"/>
              <w:bottom w:val="nil"/>
              <w:right w:val="nil"/>
            </w:tcBorders>
            <w:shd w:val="clear" w:color="auto" w:fill="auto"/>
            <w:noWrap/>
            <w:vAlign w:val="center"/>
            <w:hideMark/>
          </w:tcPr>
          <w:p w14:paraId="2D4A58B5" w14:textId="4EBF7098"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55" w:author="Vyacheslav Khamidullin (A)" w:date="2025-12-24T01:47:00Z"/>
                <w:rFonts w:ascii="Arial" w:hAnsi="Arial" w:cs="Arial"/>
                <w:color w:val="000000"/>
                <w:sz w:val="18"/>
                <w:szCs w:val="18"/>
              </w:rPr>
            </w:pPr>
            <w:del w:id="3056" w:author="Vyacheslav Khamidullin (A)" w:date="2025-12-24T01:47:00Z">
              <w:r w:rsidRPr="00FF2C70" w:rsidDel="0093028C">
                <w:rPr>
                  <w:rFonts w:ascii="Arial" w:hAnsi="Arial" w:cs="Arial"/>
                  <w:color w:val="000000"/>
                  <w:sz w:val="18"/>
                  <w:szCs w:val="18"/>
                </w:rPr>
                <w:delText>139%</w:delText>
              </w:r>
            </w:del>
          </w:p>
        </w:tc>
        <w:tc>
          <w:tcPr>
            <w:tcW w:w="683" w:type="dxa"/>
            <w:tcBorders>
              <w:top w:val="nil"/>
              <w:left w:val="nil"/>
              <w:bottom w:val="nil"/>
              <w:right w:val="single" w:sz="8" w:space="0" w:color="auto"/>
            </w:tcBorders>
            <w:shd w:val="clear" w:color="auto" w:fill="auto"/>
            <w:noWrap/>
            <w:vAlign w:val="center"/>
            <w:hideMark/>
          </w:tcPr>
          <w:p w14:paraId="1839F617" w14:textId="7AA920D5"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57" w:author="Vyacheslav Khamidullin (A)" w:date="2025-12-24T01:47:00Z"/>
                <w:rFonts w:ascii="Arial" w:hAnsi="Arial" w:cs="Arial"/>
                <w:color w:val="000000"/>
                <w:sz w:val="18"/>
                <w:szCs w:val="18"/>
              </w:rPr>
            </w:pPr>
            <w:del w:id="3058" w:author="Vyacheslav Khamidullin (A)" w:date="2025-12-24T01:47:00Z">
              <w:r w:rsidRPr="00FF2C70" w:rsidDel="0093028C">
                <w:rPr>
                  <w:rFonts w:ascii="Arial" w:hAnsi="Arial" w:cs="Arial"/>
                  <w:color w:val="000000"/>
                  <w:sz w:val="18"/>
                  <w:szCs w:val="18"/>
                </w:rPr>
                <w:delText>232%</w:delText>
              </w:r>
            </w:del>
          </w:p>
        </w:tc>
      </w:tr>
      <w:tr w:rsidR="00FF2C70" w:rsidRPr="00FF2C70" w:rsidDel="0093028C" w14:paraId="30E5F5F8" w14:textId="47F13496" w:rsidTr="00FF2C70">
        <w:trPr>
          <w:trHeight w:val="255"/>
          <w:del w:id="3059" w:author="Vyacheslav Khamidullin (A)" w:date="2025-12-24T01:47:00Z"/>
        </w:trPr>
        <w:tc>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339946A9" w14:textId="6A1F86DB"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60" w:author="Vyacheslav Khamidullin (A)" w:date="2025-12-24T01:47:00Z"/>
                <w:rFonts w:ascii="Arial" w:hAnsi="Arial" w:cs="Arial"/>
                <w:b/>
                <w:bCs/>
                <w:color w:val="000000"/>
                <w:sz w:val="18"/>
                <w:szCs w:val="18"/>
              </w:rPr>
            </w:pPr>
            <w:del w:id="3061" w:author="Vyacheslav Khamidullin (A)" w:date="2025-12-24T01:47:00Z">
              <w:r w:rsidRPr="00FF2C70" w:rsidDel="0093028C">
                <w:rPr>
                  <w:rFonts w:ascii="Arial" w:hAnsi="Arial" w:cs="Arial"/>
                  <w:b/>
                  <w:bCs/>
                  <w:color w:val="000000"/>
                  <w:sz w:val="18"/>
                  <w:szCs w:val="18"/>
                </w:rPr>
                <w:delText>Overall</w:delText>
              </w:r>
            </w:del>
          </w:p>
        </w:tc>
        <w:tc>
          <w:tcPr>
            <w:tcW w:w="1183" w:type="dxa"/>
            <w:tcBorders>
              <w:top w:val="single" w:sz="8" w:space="0" w:color="auto"/>
              <w:left w:val="single" w:sz="8" w:space="0" w:color="auto"/>
              <w:bottom w:val="single" w:sz="4" w:space="0" w:color="auto"/>
              <w:right w:val="nil"/>
            </w:tcBorders>
            <w:shd w:val="clear" w:color="000000" w:fill="CCFFCC"/>
            <w:noWrap/>
            <w:vAlign w:val="bottom"/>
            <w:hideMark/>
          </w:tcPr>
          <w:p w14:paraId="1A387FBD" w14:textId="55AC4540"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62" w:author="Vyacheslav Khamidullin (A)" w:date="2025-12-24T01:47:00Z"/>
                <w:rFonts w:ascii="Arial" w:hAnsi="Arial" w:cs="Arial"/>
                <w:b/>
                <w:bCs/>
                <w:sz w:val="18"/>
                <w:szCs w:val="18"/>
              </w:rPr>
            </w:pPr>
            <w:del w:id="3063" w:author="Vyacheslav Khamidullin (A)" w:date="2025-12-24T01:47:00Z">
              <w:r w:rsidRPr="00FF2C70" w:rsidDel="0093028C">
                <w:rPr>
                  <w:rFonts w:ascii="Arial" w:hAnsi="Arial" w:cs="Arial"/>
                  <w:b/>
                  <w:bCs/>
                  <w:sz w:val="18"/>
                  <w:szCs w:val="18"/>
                </w:rPr>
                <w:delText>-14.8%</w:delText>
              </w:r>
            </w:del>
          </w:p>
        </w:tc>
        <w:tc>
          <w:tcPr>
            <w:tcW w:w="836" w:type="dxa"/>
            <w:tcBorders>
              <w:top w:val="single" w:sz="8" w:space="0" w:color="auto"/>
              <w:left w:val="nil"/>
              <w:bottom w:val="single" w:sz="4" w:space="0" w:color="auto"/>
              <w:right w:val="nil"/>
            </w:tcBorders>
            <w:shd w:val="clear" w:color="000000" w:fill="CCFFCC"/>
            <w:noWrap/>
            <w:vAlign w:val="bottom"/>
            <w:hideMark/>
          </w:tcPr>
          <w:p w14:paraId="048944F0" w14:textId="36D70B04"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64" w:author="Vyacheslav Khamidullin (A)" w:date="2025-12-24T01:47:00Z"/>
                <w:rFonts w:ascii="Arial" w:hAnsi="Arial" w:cs="Arial"/>
                <w:b/>
                <w:bCs/>
                <w:sz w:val="18"/>
                <w:szCs w:val="18"/>
              </w:rPr>
            </w:pPr>
            <w:del w:id="3065" w:author="Vyacheslav Khamidullin (A)" w:date="2025-12-24T01:47:00Z">
              <w:r w:rsidRPr="00FF2C70" w:rsidDel="0093028C">
                <w:rPr>
                  <w:rFonts w:ascii="Arial" w:hAnsi="Arial" w:cs="Arial"/>
                  <w:b/>
                  <w:bCs/>
                  <w:sz w:val="18"/>
                  <w:szCs w:val="18"/>
                </w:rPr>
                <w:delText>-15.0%</w:delText>
              </w:r>
            </w:del>
          </w:p>
        </w:tc>
        <w:tc>
          <w:tcPr>
            <w:tcW w:w="2073" w:type="dxa"/>
            <w:tcBorders>
              <w:top w:val="single" w:sz="8" w:space="0" w:color="auto"/>
              <w:left w:val="nil"/>
              <w:bottom w:val="single" w:sz="4" w:space="0" w:color="auto"/>
              <w:right w:val="single" w:sz="8" w:space="0" w:color="auto"/>
            </w:tcBorders>
            <w:shd w:val="clear" w:color="000000" w:fill="CCFFCC"/>
            <w:noWrap/>
            <w:vAlign w:val="bottom"/>
            <w:hideMark/>
          </w:tcPr>
          <w:p w14:paraId="21266569" w14:textId="7625CBDA"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66" w:author="Vyacheslav Khamidullin (A)" w:date="2025-12-24T01:47:00Z"/>
                <w:rFonts w:ascii="Arial" w:hAnsi="Arial" w:cs="Arial"/>
                <w:b/>
                <w:bCs/>
                <w:sz w:val="18"/>
                <w:szCs w:val="18"/>
              </w:rPr>
            </w:pPr>
            <w:del w:id="3067" w:author="Vyacheslav Khamidullin (A)" w:date="2025-12-24T01:47:00Z">
              <w:r w:rsidRPr="00FF2C70" w:rsidDel="0093028C">
                <w:rPr>
                  <w:rFonts w:ascii="Arial" w:hAnsi="Arial" w:cs="Arial"/>
                  <w:b/>
                  <w:bCs/>
                  <w:sz w:val="18"/>
                  <w:szCs w:val="18"/>
                </w:rPr>
                <w:delText>-14.4%</w:delText>
              </w:r>
            </w:del>
          </w:p>
        </w:tc>
        <w:tc>
          <w:tcPr>
            <w:tcW w:w="836" w:type="dxa"/>
            <w:tcBorders>
              <w:top w:val="nil"/>
              <w:left w:val="nil"/>
              <w:bottom w:val="single" w:sz="4" w:space="0" w:color="auto"/>
              <w:right w:val="nil"/>
            </w:tcBorders>
            <w:shd w:val="clear" w:color="auto" w:fill="auto"/>
            <w:noWrap/>
            <w:vAlign w:val="bottom"/>
            <w:hideMark/>
          </w:tcPr>
          <w:p w14:paraId="590D25CA" w14:textId="626F937D"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68" w:author="Vyacheslav Khamidullin (A)" w:date="2025-12-24T01:47:00Z"/>
                <w:rFonts w:ascii="Arial" w:hAnsi="Arial" w:cs="Arial"/>
                <w:color w:val="000000"/>
                <w:sz w:val="18"/>
                <w:szCs w:val="18"/>
              </w:rPr>
            </w:pPr>
            <w:del w:id="3069" w:author="Vyacheslav Khamidullin (A)" w:date="2025-12-24T01:47:00Z">
              <w:r w:rsidRPr="00FF2C70" w:rsidDel="0093028C">
                <w:rPr>
                  <w:rFonts w:ascii="Arial" w:hAnsi="Arial" w:cs="Arial"/>
                  <w:color w:val="000000"/>
                  <w:sz w:val="18"/>
                  <w:szCs w:val="18"/>
                </w:rPr>
                <w:delText> </w:delText>
              </w:r>
            </w:del>
          </w:p>
        </w:tc>
        <w:tc>
          <w:tcPr>
            <w:tcW w:w="1607" w:type="dxa"/>
            <w:tcBorders>
              <w:top w:val="single" w:sz="8" w:space="0" w:color="auto"/>
              <w:left w:val="nil"/>
              <w:bottom w:val="single" w:sz="4" w:space="0" w:color="auto"/>
              <w:right w:val="nil"/>
            </w:tcBorders>
            <w:shd w:val="clear" w:color="auto" w:fill="auto"/>
            <w:noWrap/>
            <w:vAlign w:val="center"/>
            <w:hideMark/>
          </w:tcPr>
          <w:p w14:paraId="686F9C82" w14:textId="7E4FF814"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70" w:author="Vyacheslav Khamidullin (A)" w:date="2025-12-24T01:47:00Z"/>
                <w:rFonts w:ascii="Arial" w:hAnsi="Arial" w:cs="Arial"/>
                <w:color w:val="000000"/>
                <w:sz w:val="18"/>
                <w:szCs w:val="18"/>
              </w:rPr>
            </w:pPr>
            <w:del w:id="3071" w:author="Vyacheslav Khamidullin (A)" w:date="2025-12-24T01:47:00Z">
              <w:r w:rsidRPr="00FF2C70" w:rsidDel="0093028C">
                <w:rPr>
                  <w:rFonts w:ascii="Arial" w:hAnsi="Arial" w:cs="Arial"/>
                  <w:color w:val="000000"/>
                  <w:sz w:val="18"/>
                  <w:szCs w:val="18"/>
                </w:rPr>
                <w:delText> </w:delText>
              </w:r>
            </w:del>
          </w:p>
        </w:tc>
        <w:tc>
          <w:tcPr>
            <w:tcW w:w="683" w:type="dxa"/>
            <w:tcBorders>
              <w:top w:val="single" w:sz="8" w:space="0" w:color="auto"/>
              <w:left w:val="single" w:sz="4" w:space="0" w:color="auto"/>
              <w:bottom w:val="single" w:sz="4" w:space="0" w:color="auto"/>
              <w:right w:val="nil"/>
            </w:tcBorders>
            <w:shd w:val="clear" w:color="auto" w:fill="auto"/>
            <w:noWrap/>
            <w:vAlign w:val="center"/>
            <w:hideMark/>
          </w:tcPr>
          <w:p w14:paraId="1CD4172C" w14:textId="0EDDE604"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72" w:author="Vyacheslav Khamidullin (A)" w:date="2025-12-24T01:47:00Z"/>
                <w:rFonts w:ascii="Arial" w:hAnsi="Arial" w:cs="Arial"/>
                <w:color w:val="000000"/>
                <w:sz w:val="18"/>
                <w:szCs w:val="18"/>
              </w:rPr>
            </w:pPr>
            <w:del w:id="3073" w:author="Vyacheslav Khamidullin (A)" w:date="2025-12-24T01:47:00Z">
              <w:r w:rsidRPr="00FF2C70" w:rsidDel="0093028C">
                <w:rPr>
                  <w:rFonts w:ascii="Arial" w:hAnsi="Arial" w:cs="Arial"/>
                  <w:color w:val="000000"/>
                  <w:sz w:val="18"/>
                  <w:szCs w:val="18"/>
                </w:rPr>
                <w:delText>136%</w:delText>
              </w:r>
            </w:del>
          </w:p>
        </w:tc>
        <w:tc>
          <w:tcPr>
            <w:tcW w:w="683" w:type="dxa"/>
            <w:tcBorders>
              <w:top w:val="single" w:sz="8" w:space="0" w:color="auto"/>
              <w:left w:val="nil"/>
              <w:bottom w:val="single" w:sz="4" w:space="0" w:color="auto"/>
              <w:right w:val="single" w:sz="8" w:space="0" w:color="auto"/>
            </w:tcBorders>
            <w:shd w:val="clear" w:color="auto" w:fill="auto"/>
            <w:noWrap/>
            <w:vAlign w:val="center"/>
            <w:hideMark/>
          </w:tcPr>
          <w:p w14:paraId="0F89B4B3" w14:textId="02B07E7D"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74" w:author="Vyacheslav Khamidullin (A)" w:date="2025-12-24T01:47:00Z"/>
                <w:rFonts w:ascii="Arial" w:hAnsi="Arial" w:cs="Arial"/>
                <w:color w:val="000000"/>
                <w:sz w:val="18"/>
                <w:szCs w:val="18"/>
              </w:rPr>
            </w:pPr>
            <w:del w:id="3075" w:author="Vyacheslav Khamidullin (A)" w:date="2025-12-24T01:47:00Z">
              <w:r w:rsidRPr="00FF2C70" w:rsidDel="0093028C">
                <w:rPr>
                  <w:rFonts w:ascii="Arial" w:hAnsi="Arial" w:cs="Arial"/>
                  <w:color w:val="000000"/>
                  <w:sz w:val="18"/>
                  <w:szCs w:val="18"/>
                </w:rPr>
                <w:delText>221%</w:delText>
              </w:r>
            </w:del>
          </w:p>
        </w:tc>
      </w:tr>
      <w:tr w:rsidR="00FF2C70" w:rsidRPr="00FF2C70" w:rsidDel="0093028C" w14:paraId="72649F16" w14:textId="791C954D" w:rsidTr="00FF2C70">
        <w:trPr>
          <w:trHeight w:val="255"/>
          <w:del w:id="3076" w:author="Vyacheslav Khamidullin (A)" w:date="2025-12-24T01:47:00Z"/>
        </w:trPr>
        <w:tc>
          <w:tcPr>
            <w:tcW w:w="1640" w:type="dxa"/>
            <w:tcBorders>
              <w:top w:val="nil"/>
              <w:left w:val="nil"/>
              <w:bottom w:val="nil"/>
              <w:right w:val="nil"/>
            </w:tcBorders>
            <w:shd w:val="clear" w:color="auto" w:fill="auto"/>
            <w:noWrap/>
            <w:vAlign w:val="bottom"/>
            <w:hideMark/>
          </w:tcPr>
          <w:p w14:paraId="0119F4C1" w14:textId="0B7B3AA9"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77" w:author="Vyacheslav Khamidullin (A)" w:date="2025-12-24T01:47:00Z"/>
                <w:rFonts w:ascii="Arial" w:hAnsi="Arial" w:cs="Arial"/>
                <w:color w:val="000000"/>
                <w:sz w:val="18"/>
                <w:szCs w:val="18"/>
              </w:rPr>
            </w:pPr>
          </w:p>
        </w:tc>
        <w:tc>
          <w:tcPr>
            <w:tcW w:w="1183" w:type="dxa"/>
            <w:tcBorders>
              <w:top w:val="nil"/>
              <w:left w:val="nil"/>
              <w:bottom w:val="nil"/>
              <w:right w:val="nil"/>
            </w:tcBorders>
            <w:shd w:val="clear" w:color="auto" w:fill="auto"/>
            <w:noWrap/>
            <w:vAlign w:val="bottom"/>
            <w:hideMark/>
          </w:tcPr>
          <w:p w14:paraId="5BCF326E" w14:textId="1186198C"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3078" w:author="Vyacheslav Khamidullin (A)" w:date="2025-12-24T01:47:00Z"/>
                <w:sz w:val="20"/>
              </w:rPr>
            </w:pPr>
          </w:p>
        </w:tc>
        <w:tc>
          <w:tcPr>
            <w:tcW w:w="836" w:type="dxa"/>
            <w:tcBorders>
              <w:top w:val="nil"/>
              <w:left w:val="nil"/>
              <w:bottom w:val="nil"/>
              <w:right w:val="nil"/>
            </w:tcBorders>
            <w:shd w:val="clear" w:color="auto" w:fill="auto"/>
            <w:noWrap/>
            <w:vAlign w:val="bottom"/>
            <w:hideMark/>
          </w:tcPr>
          <w:p w14:paraId="36CE8725" w14:textId="608ED385"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3079" w:author="Vyacheslav Khamidullin (A)" w:date="2025-12-24T01:47:00Z"/>
                <w:sz w:val="20"/>
              </w:rPr>
            </w:pPr>
          </w:p>
        </w:tc>
        <w:tc>
          <w:tcPr>
            <w:tcW w:w="2073" w:type="dxa"/>
            <w:tcBorders>
              <w:top w:val="nil"/>
              <w:left w:val="nil"/>
              <w:bottom w:val="nil"/>
              <w:right w:val="nil"/>
            </w:tcBorders>
            <w:shd w:val="clear" w:color="auto" w:fill="auto"/>
            <w:noWrap/>
            <w:vAlign w:val="bottom"/>
            <w:hideMark/>
          </w:tcPr>
          <w:p w14:paraId="2C236BF0" w14:textId="62556FFA"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3080" w:author="Vyacheslav Khamidullin (A)" w:date="2025-12-24T01:47:00Z"/>
                <w:sz w:val="20"/>
              </w:rPr>
            </w:pPr>
          </w:p>
        </w:tc>
        <w:tc>
          <w:tcPr>
            <w:tcW w:w="836" w:type="dxa"/>
            <w:tcBorders>
              <w:top w:val="nil"/>
              <w:left w:val="nil"/>
              <w:bottom w:val="nil"/>
              <w:right w:val="nil"/>
            </w:tcBorders>
            <w:shd w:val="clear" w:color="auto" w:fill="auto"/>
            <w:noWrap/>
            <w:vAlign w:val="bottom"/>
            <w:hideMark/>
          </w:tcPr>
          <w:p w14:paraId="65F09354" w14:textId="02B5C1C9"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3081" w:author="Vyacheslav Khamidullin (A)" w:date="2025-12-24T01:47:00Z"/>
                <w:sz w:val="20"/>
              </w:rPr>
            </w:pPr>
          </w:p>
        </w:tc>
        <w:tc>
          <w:tcPr>
            <w:tcW w:w="1607" w:type="dxa"/>
            <w:tcBorders>
              <w:top w:val="nil"/>
              <w:left w:val="nil"/>
              <w:bottom w:val="nil"/>
              <w:right w:val="nil"/>
            </w:tcBorders>
            <w:shd w:val="clear" w:color="auto" w:fill="auto"/>
            <w:noWrap/>
            <w:vAlign w:val="bottom"/>
            <w:hideMark/>
          </w:tcPr>
          <w:p w14:paraId="5950DFBF" w14:textId="11D7E815"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3082" w:author="Vyacheslav Khamidullin (A)" w:date="2025-12-24T01:47:00Z"/>
                <w:sz w:val="20"/>
              </w:rPr>
            </w:pPr>
          </w:p>
        </w:tc>
        <w:tc>
          <w:tcPr>
            <w:tcW w:w="683" w:type="dxa"/>
            <w:tcBorders>
              <w:top w:val="nil"/>
              <w:left w:val="nil"/>
              <w:bottom w:val="nil"/>
              <w:right w:val="nil"/>
            </w:tcBorders>
            <w:shd w:val="clear" w:color="auto" w:fill="auto"/>
            <w:noWrap/>
            <w:vAlign w:val="bottom"/>
            <w:hideMark/>
          </w:tcPr>
          <w:p w14:paraId="0EA48140" w14:textId="22EF199E"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3083" w:author="Vyacheslav Khamidullin (A)" w:date="2025-12-24T01:47:00Z"/>
                <w:sz w:val="20"/>
              </w:rPr>
            </w:pPr>
          </w:p>
        </w:tc>
        <w:tc>
          <w:tcPr>
            <w:tcW w:w="683" w:type="dxa"/>
            <w:tcBorders>
              <w:top w:val="nil"/>
              <w:left w:val="nil"/>
              <w:bottom w:val="nil"/>
              <w:right w:val="nil"/>
            </w:tcBorders>
            <w:shd w:val="clear" w:color="auto" w:fill="auto"/>
            <w:noWrap/>
            <w:vAlign w:val="bottom"/>
            <w:hideMark/>
          </w:tcPr>
          <w:p w14:paraId="57FF2614" w14:textId="49B67E6A"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3084" w:author="Vyacheslav Khamidullin (A)" w:date="2025-12-24T01:47:00Z"/>
                <w:sz w:val="20"/>
              </w:rPr>
            </w:pPr>
          </w:p>
        </w:tc>
      </w:tr>
      <w:tr w:rsidR="00FF2C70" w:rsidRPr="00FF2C70" w:rsidDel="0093028C" w14:paraId="530FF14D" w14:textId="43E7CAC1" w:rsidTr="00FF2C70">
        <w:trPr>
          <w:trHeight w:val="255"/>
          <w:del w:id="3085" w:author="Vyacheslav Khamidullin (A)" w:date="2025-12-24T01:47:00Z"/>
        </w:trPr>
        <w:tc>
          <w:tcPr>
            <w:tcW w:w="1640" w:type="dxa"/>
            <w:tcBorders>
              <w:top w:val="nil"/>
              <w:left w:val="nil"/>
              <w:bottom w:val="nil"/>
              <w:right w:val="nil"/>
            </w:tcBorders>
            <w:shd w:val="clear" w:color="auto" w:fill="auto"/>
            <w:noWrap/>
            <w:vAlign w:val="center"/>
            <w:hideMark/>
          </w:tcPr>
          <w:p w14:paraId="1937F652" w14:textId="5898A149"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3086" w:author="Vyacheslav Khamidullin (A)" w:date="2025-12-24T01:47:00Z"/>
                <w:sz w:val="20"/>
              </w:rPr>
            </w:pPr>
          </w:p>
        </w:tc>
        <w:tc>
          <w:tcPr>
            <w:tcW w:w="7901"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2F16DDA" w14:textId="575A7282"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87" w:author="Vyacheslav Khamidullin (A)" w:date="2025-12-24T01:47:00Z"/>
                <w:rFonts w:ascii="Arial" w:hAnsi="Arial" w:cs="Arial"/>
                <w:b/>
                <w:bCs/>
                <w:color w:val="000000"/>
                <w:sz w:val="18"/>
                <w:szCs w:val="18"/>
              </w:rPr>
            </w:pPr>
            <w:del w:id="3088" w:author="Vyacheslav Khamidullin (A)" w:date="2025-12-24T01:47:00Z">
              <w:r w:rsidRPr="00FF2C70" w:rsidDel="0093028C">
                <w:rPr>
                  <w:rFonts w:ascii="Arial" w:hAnsi="Arial" w:cs="Arial"/>
                  <w:b/>
                  <w:bCs/>
                  <w:color w:val="000000"/>
                  <w:sz w:val="18"/>
                  <w:szCs w:val="18"/>
                </w:rPr>
                <w:delText xml:space="preserve">Broadcast, Clean channel </w:delText>
              </w:r>
            </w:del>
          </w:p>
        </w:tc>
      </w:tr>
      <w:tr w:rsidR="00FF2C70" w:rsidRPr="00FF2C70" w:rsidDel="0093028C" w14:paraId="01617F41" w14:textId="0C788586" w:rsidTr="00FF2C70">
        <w:trPr>
          <w:trHeight w:val="255"/>
          <w:del w:id="3089" w:author="Vyacheslav Khamidullin (A)" w:date="2025-12-24T01:47:00Z"/>
        </w:trPr>
        <w:tc>
          <w:tcPr>
            <w:tcW w:w="1640" w:type="dxa"/>
            <w:tcBorders>
              <w:top w:val="nil"/>
              <w:left w:val="nil"/>
              <w:bottom w:val="nil"/>
              <w:right w:val="nil"/>
            </w:tcBorders>
            <w:shd w:val="clear" w:color="auto" w:fill="auto"/>
            <w:noWrap/>
            <w:vAlign w:val="center"/>
            <w:hideMark/>
          </w:tcPr>
          <w:p w14:paraId="25A8FE27" w14:textId="5470A52A"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90" w:author="Vyacheslav Khamidullin (A)" w:date="2025-12-24T01:47:00Z"/>
                <w:rFonts w:ascii="Arial" w:hAnsi="Arial" w:cs="Arial"/>
                <w:color w:val="000000"/>
                <w:sz w:val="18"/>
                <w:szCs w:val="18"/>
              </w:rPr>
            </w:pPr>
            <w:del w:id="3091" w:author="Vyacheslav Khamidullin (A)" w:date="2025-12-24T01:47:00Z">
              <w:r w:rsidRPr="00FF2C70" w:rsidDel="0093028C">
                <w:rPr>
                  <w:rFonts w:ascii="Arial" w:hAnsi="Arial" w:cs="Arial"/>
                  <w:color w:val="000000"/>
                  <w:sz w:val="18"/>
                  <w:szCs w:val="18"/>
                </w:rPr>
                <w:delText>Clean channel</w:delText>
              </w:r>
            </w:del>
          </w:p>
        </w:tc>
        <w:tc>
          <w:tcPr>
            <w:tcW w:w="1183" w:type="dxa"/>
            <w:tcBorders>
              <w:top w:val="nil"/>
              <w:left w:val="single" w:sz="8" w:space="0" w:color="auto"/>
              <w:bottom w:val="nil"/>
              <w:right w:val="nil"/>
            </w:tcBorders>
            <w:shd w:val="clear" w:color="auto" w:fill="auto"/>
            <w:noWrap/>
            <w:vAlign w:val="center"/>
            <w:hideMark/>
          </w:tcPr>
          <w:p w14:paraId="5F2AD636" w14:textId="5B0A6024"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92" w:author="Vyacheslav Khamidullin (A)" w:date="2025-12-24T01:47:00Z"/>
                <w:rFonts w:ascii="Arial" w:hAnsi="Arial" w:cs="Arial"/>
                <w:b/>
                <w:bCs/>
                <w:color w:val="000000"/>
                <w:sz w:val="18"/>
                <w:szCs w:val="18"/>
              </w:rPr>
            </w:pPr>
            <w:del w:id="3093" w:author="Vyacheslav Khamidullin (A)" w:date="2025-12-24T01:47:00Z">
              <w:r w:rsidRPr="00FF2C70" w:rsidDel="0093028C">
                <w:rPr>
                  <w:rFonts w:ascii="Arial" w:hAnsi="Arial" w:cs="Arial"/>
                  <w:b/>
                  <w:bCs/>
                  <w:color w:val="000000"/>
                  <w:sz w:val="18"/>
                  <w:szCs w:val="18"/>
                </w:rPr>
                <w:delText>BD-Rate</w:delText>
              </w:r>
            </w:del>
          </w:p>
        </w:tc>
        <w:tc>
          <w:tcPr>
            <w:tcW w:w="836" w:type="dxa"/>
            <w:tcBorders>
              <w:top w:val="nil"/>
              <w:left w:val="nil"/>
              <w:bottom w:val="nil"/>
              <w:right w:val="nil"/>
            </w:tcBorders>
            <w:shd w:val="clear" w:color="auto" w:fill="auto"/>
            <w:noWrap/>
            <w:vAlign w:val="center"/>
            <w:hideMark/>
          </w:tcPr>
          <w:p w14:paraId="0968D0BA" w14:textId="692CA476"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94" w:author="Vyacheslav Khamidullin (A)" w:date="2025-12-24T01:47:00Z"/>
                <w:rFonts w:ascii="Arial" w:hAnsi="Arial" w:cs="Arial"/>
                <w:b/>
                <w:bCs/>
                <w:color w:val="000000"/>
                <w:sz w:val="18"/>
                <w:szCs w:val="18"/>
              </w:rPr>
            </w:pPr>
            <w:del w:id="3095" w:author="Vyacheslav Khamidullin (A)" w:date="2025-12-24T01:47:00Z">
              <w:r w:rsidRPr="00FF2C70" w:rsidDel="0093028C">
                <w:rPr>
                  <w:rFonts w:ascii="Arial" w:hAnsi="Arial" w:cs="Arial"/>
                  <w:b/>
                  <w:bCs/>
                  <w:color w:val="000000"/>
                  <w:sz w:val="18"/>
                  <w:szCs w:val="18"/>
                </w:rPr>
                <w:delText> </w:delText>
              </w:r>
            </w:del>
          </w:p>
        </w:tc>
        <w:tc>
          <w:tcPr>
            <w:tcW w:w="2073" w:type="dxa"/>
            <w:tcBorders>
              <w:top w:val="nil"/>
              <w:left w:val="nil"/>
              <w:bottom w:val="nil"/>
              <w:right w:val="nil"/>
            </w:tcBorders>
            <w:shd w:val="clear" w:color="auto" w:fill="auto"/>
            <w:noWrap/>
            <w:vAlign w:val="center"/>
            <w:hideMark/>
          </w:tcPr>
          <w:p w14:paraId="151C33C2" w14:textId="689A97D9"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96" w:author="Vyacheslav Khamidullin (A)" w:date="2025-12-24T01:47:00Z"/>
                <w:rFonts w:ascii="Arial" w:hAnsi="Arial" w:cs="Arial"/>
                <w:b/>
                <w:bCs/>
                <w:color w:val="000000"/>
                <w:sz w:val="18"/>
                <w:szCs w:val="18"/>
              </w:rPr>
            </w:pPr>
            <w:del w:id="3097" w:author="Vyacheslav Khamidullin (A)" w:date="2025-12-24T01:47:00Z">
              <w:r w:rsidRPr="00FF2C70" w:rsidDel="0093028C">
                <w:rPr>
                  <w:rFonts w:ascii="Arial" w:hAnsi="Arial" w:cs="Arial"/>
                  <w:b/>
                  <w:bCs/>
                  <w:color w:val="000000"/>
                  <w:sz w:val="18"/>
                  <w:szCs w:val="18"/>
                </w:rPr>
                <w:delText>SVTM  over  VTM</w:delText>
              </w:r>
            </w:del>
          </w:p>
        </w:tc>
        <w:tc>
          <w:tcPr>
            <w:tcW w:w="836" w:type="dxa"/>
            <w:tcBorders>
              <w:top w:val="nil"/>
              <w:left w:val="nil"/>
              <w:bottom w:val="nil"/>
              <w:right w:val="nil"/>
            </w:tcBorders>
            <w:shd w:val="clear" w:color="auto" w:fill="auto"/>
            <w:noWrap/>
            <w:vAlign w:val="center"/>
            <w:hideMark/>
          </w:tcPr>
          <w:p w14:paraId="75FA5830" w14:textId="2390C03A"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98" w:author="Vyacheslav Khamidullin (A)" w:date="2025-12-24T01:47:00Z"/>
                <w:rFonts w:ascii="Arial" w:hAnsi="Arial" w:cs="Arial"/>
                <w:b/>
                <w:bCs/>
                <w:color w:val="000000"/>
                <w:sz w:val="18"/>
                <w:szCs w:val="18"/>
              </w:rPr>
            </w:pPr>
            <w:del w:id="3099" w:author="Vyacheslav Khamidullin (A)" w:date="2025-12-24T01:47:00Z">
              <w:r w:rsidRPr="00FF2C70" w:rsidDel="0093028C">
                <w:rPr>
                  <w:rFonts w:ascii="Arial" w:hAnsi="Arial" w:cs="Arial"/>
                  <w:b/>
                  <w:bCs/>
                  <w:color w:val="000000"/>
                  <w:sz w:val="18"/>
                  <w:szCs w:val="18"/>
                </w:rPr>
                <w:delText> </w:delText>
              </w:r>
            </w:del>
          </w:p>
        </w:tc>
        <w:tc>
          <w:tcPr>
            <w:tcW w:w="1607" w:type="dxa"/>
            <w:tcBorders>
              <w:top w:val="nil"/>
              <w:left w:val="nil"/>
              <w:bottom w:val="nil"/>
              <w:right w:val="single" w:sz="4" w:space="0" w:color="auto"/>
            </w:tcBorders>
            <w:shd w:val="clear" w:color="auto" w:fill="auto"/>
            <w:noWrap/>
            <w:vAlign w:val="center"/>
            <w:hideMark/>
          </w:tcPr>
          <w:p w14:paraId="20162AEA" w14:textId="2A90103D"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00" w:author="Vyacheslav Khamidullin (A)" w:date="2025-12-24T01:47:00Z"/>
                <w:rFonts w:ascii="Arial" w:hAnsi="Arial" w:cs="Arial"/>
                <w:b/>
                <w:bCs/>
                <w:color w:val="000000"/>
                <w:sz w:val="18"/>
                <w:szCs w:val="18"/>
              </w:rPr>
            </w:pPr>
            <w:del w:id="3101" w:author="Vyacheslav Khamidullin (A)" w:date="2025-12-24T01:47:00Z">
              <w:r w:rsidRPr="00FF2C70" w:rsidDel="0093028C">
                <w:rPr>
                  <w:rFonts w:ascii="Arial" w:hAnsi="Arial" w:cs="Arial"/>
                  <w:b/>
                  <w:bCs/>
                  <w:color w:val="000000"/>
                  <w:sz w:val="18"/>
                  <w:szCs w:val="18"/>
                </w:rPr>
                <w:delText> </w:delText>
              </w:r>
            </w:del>
          </w:p>
        </w:tc>
        <w:tc>
          <w:tcPr>
            <w:tcW w:w="683" w:type="dxa"/>
            <w:tcBorders>
              <w:top w:val="nil"/>
              <w:left w:val="nil"/>
              <w:bottom w:val="nil"/>
              <w:right w:val="nil"/>
            </w:tcBorders>
            <w:shd w:val="clear" w:color="auto" w:fill="auto"/>
            <w:noWrap/>
            <w:vAlign w:val="center"/>
            <w:hideMark/>
          </w:tcPr>
          <w:p w14:paraId="0D79280E" w14:textId="6985E2E2"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02" w:author="Vyacheslav Khamidullin (A)" w:date="2025-12-24T01:47:00Z"/>
                <w:rFonts w:ascii="Arial" w:hAnsi="Arial" w:cs="Arial"/>
                <w:b/>
                <w:bCs/>
                <w:color w:val="000000"/>
                <w:sz w:val="18"/>
                <w:szCs w:val="18"/>
              </w:rPr>
            </w:pPr>
            <w:del w:id="3103" w:author="Vyacheslav Khamidullin (A)" w:date="2025-12-24T01:47:00Z">
              <w:r w:rsidRPr="00FF2C70" w:rsidDel="0093028C">
                <w:rPr>
                  <w:rFonts w:ascii="Arial" w:hAnsi="Arial" w:cs="Arial"/>
                  <w:b/>
                  <w:bCs/>
                  <w:color w:val="000000"/>
                  <w:sz w:val="18"/>
                  <w:szCs w:val="18"/>
                </w:rPr>
                <w:delText> </w:delText>
              </w:r>
            </w:del>
          </w:p>
        </w:tc>
        <w:tc>
          <w:tcPr>
            <w:tcW w:w="683" w:type="dxa"/>
            <w:tcBorders>
              <w:top w:val="nil"/>
              <w:left w:val="nil"/>
              <w:bottom w:val="nil"/>
              <w:right w:val="single" w:sz="8" w:space="0" w:color="auto"/>
            </w:tcBorders>
            <w:shd w:val="clear" w:color="auto" w:fill="auto"/>
            <w:noWrap/>
            <w:vAlign w:val="center"/>
            <w:hideMark/>
          </w:tcPr>
          <w:p w14:paraId="7C025AC7" w14:textId="3F146521"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04" w:author="Vyacheslav Khamidullin (A)" w:date="2025-12-24T01:47:00Z"/>
                <w:rFonts w:ascii="Arial" w:hAnsi="Arial" w:cs="Arial"/>
                <w:b/>
                <w:bCs/>
                <w:color w:val="000000"/>
                <w:sz w:val="18"/>
                <w:szCs w:val="18"/>
              </w:rPr>
            </w:pPr>
            <w:del w:id="3105" w:author="Vyacheslav Khamidullin (A)" w:date="2025-12-24T01:47:00Z">
              <w:r w:rsidRPr="00FF2C70" w:rsidDel="0093028C">
                <w:rPr>
                  <w:rFonts w:ascii="Arial" w:hAnsi="Arial" w:cs="Arial"/>
                  <w:b/>
                  <w:bCs/>
                  <w:color w:val="000000"/>
                  <w:sz w:val="18"/>
                  <w:szCs w:val="18"/>
                </w:rPr>
                <w:delText> </w:delText>
              </w:r>
            </w:del>
          </w:p>
        </w:tc>
      </w:tr>
      <w:tr w:rsidR="00FF2C70" w:rsidRPr="00FF2C70" w:rsidDel="0093028C" w14:paraId="2D00373C" w14:textId="672E7EB4" w:rsidTr="00FF2C70">
        <w:trPr>
          <w:trHeight w:val="255"/>
          <w:del w:id="3106" w:author="Vyacheslav Khamidullin (A)" w:date="2025-12-24T01:47:00Z"/>
        </w:trPr>
        <w:tc>
          <w:tcPr>
            <w:tcW w:w="1640" w:type="dxa"/>
            <w:tcBorders>
              <w:top w:val="nil"/>
              <w:left w:val="nil"/>
              <w:bottom w:val="single" w:sz="8" w:space="0" w:color="auto"/>
              <w:right w:val="single" w:sz="8" w:space="0" w:color="auto"/>
            </w:tcBorders>
            <w:shd w:val="clear" w:color="auto" w:fill="auto"/>
            <w:noWrap/>
            <w:vAlign w:val="center"/>
            <w:hideMark/>
          </w:tcPr>
          <w:p w14:paraId="145B96F0" w14:textId="52AB0EA5"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07" w:author="Vyacheslav Khamidullin (A)" w:date="2025-12-24T01:47:00Z"/>
                <w:rFonts w:ascii="Arial" w:hAnsi="Arial" w:cs="Arial"/>
                <w:color w:val="000000"/>
                <w:sz w:val="18"/>
                <w:szCs w:val="18"/>
              </w:rPr>
            </w:pPr>
            <w:del w:id="3108" w:author="Vyacheslav Khamidullin (A)" w:date="2025-12-24T01:47:00Z">
              <w:r w:rsidRPr="00FF2C70" w:rsidDel="0093028C">
                <w:rPr>
                  <w:rFonts w:ascii="Arial" w:hAnsi="Arial" w:cs="Arial"/>
                  <w:color w:val="000000"/>
                  <w:sz w:val="18"/>
                  <w:szCs w:val="18"/>
                </w:rPr>
                <w:delText> </w:delText>
              </w:r>
            </w:del>
          </w:p>
        </w:tc>
        <w:tc>
          <w:tcPr>
            <w:tcW w:w="1183" w:type="dxa"/>
            <w:tcBorders>
              <w:top w:val="nil"/>
              <w:left w:val="nil"/>
              <w:bottom w:val="single" w:sz="8" w:space="0" w:color="auto"/>
              <w:right w:val="nil"/>
            </w:tcBorders>
            <w:shd w:val="clear" w:color="auto" w:fill="auto"/>
            <w:noWrap/>
            <w:vAlign w:val="center"/>
            <w:hideMark/>
          </w:tcPr>
          <w:p w14:paraId="18BA431E" w14:textId="2E4D1A95"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09" w:author="Vyacheslav Khamidullin (A)" w:date="2025-12-24T01:47:00Z"/>
                <w:rFonts w:ascii="Arial" w:hAnsi="Arial" w:cs="Arial"/>
                <w:color w:val="000000"/>
                <w:sz w:val="18"/>
                <w:szCs w:val="18"/>
              </w:rPr>
            </w:pPr>
            <w:del w:id="3110" w:author="Vyacheslav Khamidullin (A)" w:date="2025-12-24T01:47:00Z">
              <w:r w:rsidRPr="00FF2C70" w:rsidDel="0093028C">
                <w:rPr>
                  <w:rFonts w:ascii="Arial" w:hAnsi="Arial" w:cs="Arial"/>
                  <w:color w:val="000000"/>
                  <w:sz w:val="18"/>
                  <w:szCs w:val="18"/>
                </w:rPr>
                <w:delText>Y</w:delText>
              </w:r>
            </w:del>
          </w:p>
        </w:tc>
        <w:tc>
          <w:tcPr>
            <w:tcW w:w="836" w:type="dxa"/>
            <w:tcBorders>
              <w:top w:val="nil"/>
              <w:left w:val="nil"/>
              <w:bottom w:val="single" w:sz="8" w:space="0" w:color="auto"/>
              <w:right w:val="nil"/>
            </w:tcBorders>
            <w:shd w:val="clear" w:color="auto" w:fill="auto"/>
            <w:noWrap/>
            <w:vAlign w:val="center"/>
            <w:hideMark/>
          </w:tcPr>
          <w:p w14:paraId="3CAD9148" w14:textId="588E8ADD"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11" w:author="Vyacheslav Khamidullin (A)" w:date="2025-12-24T01:47:00Z"/>
                <w:rFonts w:ascii="Arial" w:hAnsi="Arial" w:cs="Arial"/>
                <w:color w:val="000000"/>
                <w:sz w:val="18"/>
                <w:szCs w:val="18"/>
              </w:rPr>
            </w:pPr>
            <w:del w:id="3112" w:author="Vyacheslav Khamidullin (A)" w:date="2025-12-24T01:47:00Z">
              <w:r w:rsidRPr="00FF2C70" w:rsidDel="0093028C">
                <w:rPr>
                  <w:rFonts w:ascii="Arial" w:hAnsi="Arial" w:cs="Arial"/>
                  <w:color w:val="000000"/>
                  <w:sz w:val="18"/>
                  <w:szCs w:val="18"/>
                </w:rPr>
                <w:delText>U</w:delText>
              </w:r>
            </w:del>
          </w:p>
        </w:tc>
        <w:tc>
          <w:tcPr>
            <w:tcW w:w="2073" w:type="dxa"/>
            <w:tcBorders>
              <w:top w:val="nil"/>
              <w:left w:val="nil"/>
              <w:bottom w:val="single" w:sz="8" w:space="0" w:color="auto"/>
              <w:right w:val="single" w:sz="4" w:space="0" w:color="auto"/>
            </w:tcBorders>
            <w:shd w:val="clear" w:color="auto" w:fill="auto"/>
            <w:noWrap/>
            <w:vAlign w:val="center"/>
            <w:hideMark/>
          </w:tcPr>
          <w:p w14:paraId="69AB3BE7" w14:textId="0AF0464E"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13" w:author="Vyacheslav Khamidullin (A)" w:date="2025-12-24T01:47:00Z"/>
                <w:rFonts w:ascii="Arial" w:hAnsi="Arial" w:cs="Arial"/>
                <w:color w:val="000000"/>
                <w:sz w:val="18"/>
                <w:szCs w:val="18"/>
              </w:rPr>
            </w:pPr>
            <w:del w:id="3114" w:author="Vyacheslav Khamidullin (A)" w:date="2025-12-24T01:47:00Z">
              <w:r w:rsidRPr="00FF2C70" w:rsidDel="0093028C">
                <w:rPr>
                  <w:rFonts w:ascii="Arial" w:hAnsi="Arial" w:cs="Arial"/>
                  <w:color w:val="000000"/>
                  <w:sz w:val="18"/>
                  <w:szCs w:val="18"/>
                </w:rPr>
                <w:delText>V</w:delText>
              </w:r>
            </w:del>
          </w:p>
        </w:tc>
        <w:tc>
          <w:tcPr>
            <w:tcW w:w="836" w:type="dxa"/>
            <w:tcBorders>
              <w:top w:val="nil"/>
              <w:left w:val="nil"/>
              <w:bottom w:val="single" w:sz="8" w:space="0" w:color="auto"/>
              <w:right w:val="nil"/>
            </w:tcBorders>
            <w:shd w:val="clear" w:color="auto" w:fill="auto"/>
            <w:noWrap/>
            <w:vAlign w:val="center"/>
            <w:hideMark/>
          </w:tcPr>
          <w:p w14:paraId="6925ECAD" w14:textId="45B2EE5F"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15" w:author="Vyacheslav Khamidullin (A)" w:date="2025-12-24T01:47:00Z"/>
                <w:rFonts w:ascii="Arial" w:hAnsi="Arial" w:cs="Arial"/>
                <w:color w:val="000000"/>
                <w:sz w:val="18"/>
                <w:szCs w:val="18"/>
              </w:rPr>
            </w:pPr>
            <w:del w:id="3116" w:author="Vyacheslav Khamidullin (A)" w:date="2025-12-24T01:47:00Z">
              <w:r w:rsidRPr="00FF2C70" w:rsidDel="0093028C">
                <w:rPr>
                  <w:rFonts w:ascii="Arial" w:hAnsi="Arial" w:cs="Arial"/>
                  <w:color w:val="000000"/>
                  <w:sz w:val="18"/>
                  <w:szCs w:val="18"/>
                </w:rPr>
                <w:delText> </w:delText>
              </w:r>
            </w:del>
          </w:p>
        </w:tc>
        <w:tc>
          <w:tcPr>
            <w:tcW w:w="1607" w:type="dxa"/>
            <w:tcBorders>
              <w:top w:val="nil"/>
              <w:left w:val="nil"/>
              <w:bottom w:val="single" w:sz="8" w:space="0" w:color="auto"/>
              <w:right w:val="nil"/>
            </w:tcBorders>
            <w:shd w:val="clear" w:color="auto" w:fill="auto"/>
            <w:noWrap/>
            <w:vAlign w:val="center"/>
            <w:hideMark/>
          </w:tcPr>
          <w:p w14:paraId="6EF587EE" w14:textId="60DACE2C"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17" w:author="Vyacheslav Khamidullin (A)" w:date="2025-12-24T01:47:00Z"/>
                <w:rFonts w:ascii="Arial" w:hAnsi="Arial" w:cs="Arial"/>
                <w:color w:val="000000"/>
                <w:sz w:val="18"/>
                <w:szCs w:val="18"/>
              </w:rPr>
            </w:pPr>
            <w:del w:id="3118" w:author="Vyacheslav Khamidullin (A)" w:date="2025-12-24T01:47:00Z">
              <w:r w:rsidRPr="00FF2C70" w:rsidDel="0093028C">
                <w:rPr>
                  <w:rFonts w:ascii="Arial" w:hAnsi="Arial" w:cs="Arial"/>
                  <w:color w:val="000000"/>
                  <w:sz w:val="18"/>
                  <w:szCs w:val="18"/>
                </w:rPr>
                <w:delText> </w:delText>
              </w:r>
            </w:del>
          </w:p>
        </w:tc>
        <w:tc>
          <w:tcPr>
            <w:tcW w:w="683" w:type="dxa"/>
            <w:tcBorders>
              <w:top w:val="nil"/>
              <w:left w:val="single" w:sz="4" w:space="0" w:color="auto"/>
              <w:bottom w:val="single" w:sz="8" w:space="0" w:color="auto"/>
              <w:right w:val="nil"/>
            </w:tcBorders>
            <w:shd w:val="clear" w:color="auto" w:fill="auto"/>
            <w:noWrap/>
            <w:vAlign w:val="center"/>
            <w:hideMark/>
          </w:tcPr>
          <w:p w14:paraId="5C6CA28E" w14:textId="1F2B9590"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19" w:author="Vyacheslav Khamidullin (A)" w:date="2025-12-24T01:47:00Z"/>
                <w:rFonts w:ascii="Arial" w:hAnsi="Arial" w:cs="Arial"/>
                <w:color w:val="000000"/>
                <w:sz w:val="18"/>
                <w:szCs w:val="18"/>
              </w:rPr>
            </w:pPr>
            <w:del w:id="3120" w:author="Vyacheslav Khamidullin (A)" w:date="2025-12-24T01:47:00Z">
              <w:r w:rsidRPr="00FF2C70" w:rsidDel="0093028C">
                <w:rPr>
                  <w:rFonts w:ascii="Arial" w:hAnsi="Arial" w:cs="Arial"/>
                  <w:color w:val="000000"/>
                  <w:sz w:val="18"/>
                  <w:szCs w:val="18"/>
                </w:rPr>
                <w:delText>EncT</w:delText>
              </w:r>
            </w:del>
          </w:p>
        </w:tc>
        <w:tc>
          <w:tcPr>
            <w:tcW w:w="683" w:type="dxa"/>
            <w:tcBorders>
              <w:top w:val="nil"/>
              <w:left w:val="nil"/>
              <w:bottom w:val="single" w:sz="8" w:space="0" w:color="auto"/>
              <w:right w:val="single" w:sz="8" w:space="0" w:color="auto"/>
            </w:tcBorders>
            <w:shd w:val="clear" w:color="auto" w:fill="auto"/>
            <w:noWrap/>
            <w:vAlign w:val="center"/>
            <w:hideMark/>
          </w:tcPr>
          <w:p w14:paraId="4EA50D68" w14:textId="61F3F5ED"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21" w:author="Vyacheslav Khamidullin (A)" w:date="2025-12-24T01:47:00Z"/>
                <w:rFonts w:ascii="Arial" w:hAnsi="Arial" w:cs="Arial"/>
                <w:color w:val="000000"/>
                <w:sz w:val="18"/>
                <w:szCs w:val="18"/>
              </w:rPr>
            </w:pPr>
            <w:del w:id="3122" w:author="Vyacheslav Khamidullin (A)" w:date="2025-12-24T01:47:00Z">
              <w:r w:rsidRPr="00FF2C70" w:rsidDel="0093028C">
                <w:rPr>
                  <w:rFonts w:ascii="Arial" w:hAnsi="Arial" w:cs="Arial"/>
                  <w:color w:val="000000"/>
                  <w:sz w:val="18"/>
                  <w:szCs w:val="18"/>
                </w:rPr>
                <w:delText>DecT</w:delText>
              </w:r>
            </w:del>
          </w:p>
        </w:tc>
      </w:tr>
      <w:tr w:rsidR="00FF2C70" w:rsidRPr="00FF2C70" w:rsidDel="0093028C" w14:paraId="2CD25305" w14:textId="5E96DA16" w:rsidTr="00FF2C70">
        <w:trPr>
          <w:trHeight w:val="255"/>
          <w:del w:id="3123" w:author="Vyacheslav Khamidullin (A)" w:date="2025-12-24T01:47:00Z"/>
        </w:trPr>
        <w:tc>
          <w:tcPr>
            <w:tcW w:w="1640" w:type="dxa"/>
            <w:tcBorders>
              <w:top w:val="nil"/>
              <w:left w:val="single" w:sz="8" w:space="0" w:color="auto"/>
              <w:bottom w:val="nil"/>
              <w:right w:val="single" w:sz="8" w:space="0" w:color="auto"/>
            </w:tcBorders>
            <w:shd w:val="clear" w:color="auto" w:fill="auto"/>
            <w:noWrap/>
            <w:vAlign w:val="center"/>
            <w:hideMark/>
          </w:tcPr>
          <w:p w14:paraId="7C53B436" w14:textId="3F03A8F4"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24" w:author="Vyacheslav Khamidullin (A)" w:date="2025-12-24T01:47:00Z"/>
                <w:rFonts w:ascii="Arial" w:hAnsi="Arial" w:cs="Arial"/>
                <w:color w:val="000000"/>
                <w:sz w:val="18"/>
                <w:szCs w:val="18"/>
              </w:rPr>
            </w:pPr>
            <w:del w:id="3125" w:author="Vyacheslav Khamidullin (A)" w:date="2025-12-24T01:47:00Z">
              <w:r w:rsidRPr="00FF2C70" w:rsidDel="0093028C">
                <w:rPr>
                  <w:rFonts w:ascii="Arial" w:hAnsi="Arial" w:cs="Arial"/>
                  <w:color w:val="000000"/>
                  <w:sz w:val="18"/>
                  <w:szCs w:val="18"/>
                </w:rPr>
                <w:delText>Class A</w:delText>
              </w:r>
            </w:del>
          </w:p>
        </w:tc>
        <w:tc>
          <w:tcPr>
            <w:tcW w:w="1183" w:type="dxa"/>
            <w:tcBorders>
              <w:top w:val="single" w:sz="8" w:space="0" w:color="auto"/>
              <w:left w:val="single" w:sz="8" w:space="0" w:color="auto"/>
              <w:bottom w:val="nil"/>
              <w:right w:val="nil"/>
            </w:tcBorders>
            <w:shd w:val="clear" w:color="000000" w:fill="FFC7CE"/>
            <w:noWrap/>
            <w:vAlign w:val="bottom"/>
            <w:hideMark/>
          </w:tcPr>
          <w:p w14:paraId="32357D65" w14:textId="55C9F4F6"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26" w:author="Vyacheslav Khamidullin (A)" w:date="2025-12-24T01:47:00Z"/>
                <w:rFonts w:ascii="Arial" w:hAnsi="Arial" w:cs="Arial"/>
                <w:sz w:val="18"/>
                <w:szCs w:val="18"/>
              </w:rPr>
            </w:pPr>
            <w:del w:id="3127" w:author="Vyacheslav Khamidullin (A)" w:date="2025-12-24T01:47:00Z">
              <w:r w:rsidRPr="00FF2C70" w:rsidDel="0093028C">
                <w:rPr>
                  <w:rFonts w:ascii="Arial" w:hAnsi="Arial" w:cs="Arial"/>
                  <w:sz w:val="18"/>
                  <w:szCs w:val="18"/>
                </w:rPr>
                <w:delText>5.4%</w:delText>
              </w:r>
            </w:del>
          </w:p>
        </w:tc>
        <w:tc>
          <w:tcPr>
            <w:tcW w:w="836" w:type="dxa"/>
            <w:tcBorders>
              <w:top w:val="single" w:sz="8" w:space="0" w:color="auto"/>
              <w:left w:val="nil"/>
              <w:bottom w:val="nil"/>
              <w:right w:val="nil"/>
            </w:tcBorders>
            <w:shd w:val="clear" w:color="000000" w:fill="FFC7CE"/>
            <w:noWrap/>
            <w:vAlign w:val="bottom"/>
            <w:hideMark/>
          </w:tcPr>
          <w:p w14:paraId="4918563F" w14:textId="5CD7DF60"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28" w:author="Vyacheslav Khamidullin (A)" w:date="2025-12-24T01:47:00Z"/>
                <w:rFonts w:ascii="Arial" w:hAnsi="Arial" w:cs="Arial"/>
                <w:sz w:val="18"/>
                <w:szCs w:val="18"/>
              </w:rPr>
            </w:pPr>
            <w:del w:id="3129" w:author="Vyacheslav Khamidullin (A)" w:date="2025-12-24T01:47:00Z">
              <w:r w:rsidRPr="00FF2C70" w:rsidDel="0093028C">
                <w:rPr>
                  <w:rFonts w:ascii="Arial" w:hAnsi="Arial" w:cs="Arial"/>
                  <w:sz w:val="18"/>
                  <w:szCs w:val="18"/>
                </w:rPr>
                <w:delText>13.2%</w:delText>
              </w:r>
            </w:del>
          </w:p>
        </w:tc>
        <w:tc>
          <w:tcPr>
            <w:tcW w:w="2073" w:type="dxa"/>
            <w:tcBorders>
              <w:top w:val="single" w:sz="8" w:space="0" w:color="auto"/>
              <w:left w:val="nil"/>
              <w:bottom w:val="nil"/>
              <w:right w:val="single" w:sz="8" w:space="0" w:color="auto"/>
            </w:tcBorders>
            <w:shd w:val="clear" w:color="000000" w:fill="FFC7CE"/>
            <w:noWrap/>
            <w:vAlign w:val="bottom"/>
            <w:hideMark/>
          </w:tcPr>
          <w:p w14:paraId="45B17E76" w14:textId="2601D68D"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30" w:author="Vyacheslav Khamidullin (A)" w:date="2025-12-24T01:47:00Z"/>
                <w:rFonts w:ascii="Arial" w:hAnsi="Arial" w:cs="Arial"/>
                <w:sz w:val="18"/>
                <w:szCs w:val="18"/>
              </w:rPr>
            </w:pPr>
            <w:del w:id="3131" w:author="Vyacheslav Khamidullin (A)" w:date="2025-12-24T01:47:00Z">
              <w:r w:rsidRPr="00FF2C70" w:rsidDel="0093028C">
                <w:rPr>
                  <w:rFonts w:ascii="Arial" w:hAnsi="Arial" w:cs="Arial"/>
                  <w:sz w:val="18"/>
                  <w:szCs w:val="18"/>
                </w:rPr>
                <w:delText>9.7%</w:delText>
              </w:r>
            </w:del>
          </w:p>
        </w:tc>
        <w:tc>
          <w:tcPr>
            <w:tcW w:w="836" w:type="dxa"/>
            <w:tcBorders>
              <w:top w:val="nil"/>
              <w:left w:val="nil"/>
              <w:bottom w:val="nil"/>
              <w:right w:val="nil"/>
            </w:tcBorders>
            <w:shd w:val="clear" w:color="auto" w:fill="auto"/>
            <w:noWrap/>
            <w:vAlign w:val="center"/>
            <w:hideMark/>
          </w:tcPr>
          <w:p w14:paraId="454D4AF6" w14:textId="2F909998"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32" w:author="Vyacheslav Khamidullin (A)" w:date="2025-12-24T01:47:00Z"/>
                <w:rFonts w:ascii="Arial" w:hAnsi="Arial" w:cs="Arial"/>
                <w:sz w:val="18"/>
                <w:szCs w:val="18"/>
              </w:rPr>
            </w:pPr>
          </w:p>
        </w:tc>
        <w:tc>
          <w:tcPr>
            <w:tcW w:w="1607" w:type="dxa"/>
            <w:tcBorders>
              <w:top w:val="nil"/>
              <w:left w:val="nil"/>
              <w:bottom w:val="nil"/>
              <w:right w:val="nil"/>
            </w:tcBorders>
            <w:shd w:val="clear" w:color="auto" w:fill="auto"/>
            <w:noWrap/>
            <w:vAlign w:val="center"/>
            <w:hideMark/>
          </w:tcPr>
          <w:p w14:paraId="41418DE4" w14:textId="596122CD"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33" w:author="Vyacheslav Khamidullin (A)" w:date="2025-12-24T01:47:00Z"/>
                <w:sz w:val="20"/>
              </w:rPr>
            </w:pPr>
          </w:p>
        </w:tc>
        <w:tc>
          <w:tcPr>
            <w:tcW w:w="683" w:type="dxa"/>
            <w:tcBorders>
              <w:top w:val="nil"/>
              <w:left w:val="single" w:sz="4" w:space="0" w:color="auto"/>
              <w:bottom w:val="nil"/>
              <w:right w:val="nil"/>
            </w:tcBorders>
            <w:shd w:val="clear" w:color="auto" w:fill="auto"/>
            <w:noWrap/>
            <w:vAlign w:val="center"/>
            <w:hideMark/>
          </w:tcPr>
          <w:p w14:paraId="0AED4B75" w14:textId="3391C3C0"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34" w:author="Vyacheslav Khamidullin (A)" w:date="2025-12-24T01:47:00Z"/>
                <w:rFonts w:ascii="Arial" w:hAnsi="Arial" w:cs="Arial"/>
                <w:color w:val="000000"/>
                <w:sz w:val="18"/>
                <w:szCs w:val="18"/>
              </w:rPr>
            </w:pPr>
            <w:del w:id="3135" w:author="Vyacheslav Khamidullin (A)" w:date="2025-12-24T01:47:00Z">
              <w:r w:rsidRPr="00FF2C70" w:rsidDel="0093028C">
                <w:rPr>
                  <w:rFonts w:ascii="Arial" w:hAnsi="Arial" w:cs="Arial"/>
                  <w:color w:val="000000"/>
                  <w:sz w:val="18"/>
                  <w:szCs w:val="18"/>
                </w:rPr>
                <w:delText>4%</w:delText>
              </w:r>
            </w:del>
          </w:p>
        </w:tc>
        <w:tc>
          <w:tcPr>
            <w:tcW w:w="683" w:type="dxa"/>
            <w:tcBorders>
              <w:top w:val="nil"/>
              <w:left w:val="nil"/>
              <w:bottom w:val="nil"/>
              <w:right w:val="single" w:sz="8" w:space="0" w:color="auto"/>
            </w:tcBorders>
            <w:shd w:val="clear" w:color="auto" w:fill="auto"/>
            <w:noWrap/>
            <w:vAlign w:val="center"/>
            <w:hideMark/>
          </w:tcPr>
          <w:p w14:paraId="4C7482FF" w14:textId="3F59441D"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36" w:author="Vyacheslav Khamidullin (A)" w:date="2025-12-24T01:47:00Z"/>
                <w:rFonts w:ascii="Arial" w:hAnsi="Arial" w:cs="Arial"/>
                <w:color w:val="000000"/>
                <w:sz w:val="18"/>
                <w:szCs w:val="18"/>
              </w:rPr>
            </w:pPr>
            <w:del w:id="3137" w:author="Vyacheslav Khamidullin (A)" w:date="2025-12-24T01:47:00Z">
              <w:r w:rsidRPr="00FF2C70" w:rsidDel="0093028C">
                <w:rPr>
                  <w:rFonts w:ascii="Arial" w:hAnsi="Arial" w:cs="Arial"/>
                  <w:color w:val="000000"/>
                  <w:sz w:val="18"/>
                  <w:szCs w:val="18"/>
                </w:rPr>
                <w:delText>581%</w:delText>
              </w:r>
            </w:del>
          </w:p>
        </w:tc>
      </w:tr>
      <w:tr w:rsidR="00FF2C70" w:rsidRPr="00FF2C70" w:rsidDel="0093028C" w14:paraId="1DA43072" w14:textId="191FE6D3" w:rsidTr="00FF2C70">
        <w:trPr>
          <w:trHeight w:val="255"/>
          <w:del w:id="3138" w:author="Vyacheslav Khamidullin (A)" w:date="2025-12-24T01:47:00Z"/>
        </w:trPr>
        <w:tc>
          <w:tcPr>
            <w:tcW w:w="1640" w:type="dxa"/>
            <w:tcBorders>
              <w:top w:val="nil"/>
              <w:left w:val="single" w:sz="8" w:space="0" w:color="auto"/>
              <w:bottom w:val="nil"/>
              <w:right w:val="single" w:sz="8" w:space="0" w:color="auto"/>
            </w:tcBorders>
            <w:shd w:val="clear" w:color="auto" w:fill="auto"/>
            <w:noWrap/>
            <w:vAlign w:val="center"/>
            <w:hideMark/>
          </w:tcPr>
          <w:p w14:paraId="1BC7AD40" w14:textId="1EE8782F"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39" w:author="Vyacheslav Khamidullin (A)" w:date="2025-12-24T01:47:00Z"/>
                <w:rFonts w:ascii="Arial" w:hAnsi="Arial" w:cs="Arial"/>
                <w:color w:val="000000"/>
                <w:sz w:val="18"/>
                <w:szCs w:val="18"/>
              </w:rPr>
            </w:pPr>
            <w:del w:id="3140" w:author="Vyacheslav Khamidullin (A)" w:date="2025-12-24T01:47:00Z">
              <w:r w:rsidRPr="00FF2C70" w:rsidDel="0093028C">
                <w:rPr>
                  <w:rFonts w:ascii="Arial" w:hAnsi="Arial" w:cs="Arial"/>
                  <w:color w:val="000000"/>
                  <w:sz w:val="18"/>
                  <w:szCs w:val="18"/>
                </w:rPr>
                <w:delText>Class B</w:delText>
              </w:r>
            </w:del>
          </w:p>
        </w:tc>
        <w:tc>
          <w:tcPr>
            <w:tcW w:w="1183" w:type="dxa"/>
            <w:tcBorders>
              <w:top w:val="nil"/>
              <w:left w:val="single" w:sz="8" w:space="0" w:color="auto"/>
              <w:bottom w:val="nil"/>
              <w:right w:val="nil"/>
            </w:tcBorders>
            <w:shd w:val="clear" w:color="000000" w:fill="FFC7CE"/>
            <w:noWrap/>
            <w:vAlign w:val="bottom"/>
            <w:hideMark/>
          </w:tcPr>
          <w:p w14:paraId="564E4033" w14:textId="4D2D0A8F"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41" w:author="Vyacheslav Khamidullin (A)" w:date="2025-12-24T01:47:00Z"/>
                <w:rFonts w:ascii="Arial" w:hAnsi="Arial" w:cs="Arial"/>
                <w:sz w:val="18"/>
                <w:szCs w:val="18"/>
              </w:rPr>
            </w:pPr>
            <w:del w:id="3142" w:author="Vyacheslav Khamidullin (A)" w:date="2025-12-24T01:47:00Z">
              <w:r w:rsidRPr="00FF2C70" w:rsidDel="0093028C">
                <w:rPr>
                  <w:rFonts w:ascii="Arial" w:hAnsi="Arial" w:cs="Arial"/>
                  <w:sz w:val="18"/>
                  <w:szCs w:val="18"/>
                </w:rPr>
                <w:delText>4.7%</w:delText>
              </w:r>
            </w:del>
          </w:p>
        </w:tc>
        <w:tc>
          <w:tcPr>
            <w:tcW w:w="836" w:type="dxa"/>
            <w:tcBorders>
              <w:top w:val="nil"/>
              <w:left w:val="nil"/>
              <w:bottom w:val="nil"/>
              <w:right w:val="nil"/>
            </w:tcBorders>
            <w:shd w:val="clear" w:color="000000" w:fill="FFC7CE"/>
            <w:noWrap/>
            <w:vAlign w:val="bottom"/>
            <w:hideMark/>
          </w:tcPr>
          <w:p w14:paraId="1301B71A" w14:textId="5A526E4A"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43" w:author="Vyacheslav Khamidullin (A)" w:date="2025-12-24T01:47:00Z"/>
                <w:rFonts w:ascii="Arial" w:hAnsi="Arial" w:cs="Arial"/>
                <w:sz w:val="18"/>
                <w:szCs w:val="18"/>
              </w:rPr>
            </w:pPr>
            <w:del w:id="3144" w:author="Vyacheslav Khamidullin (A)" w:date="2025-12-24T01:47:00Z">
              <w:r w:rsidRPr="00FF2C70" w:rsidDel="0093028C">
                <w:rPr>
                  <w:rFonts w:ascii="Arial" w:hAnsi="Arial" w:cs="Arial"/>
                  <w:sz w:val="18"/>
                  <w:szCs w:val="18"/>
                </w:rPr>
                <w:delText>15.7%</w:delText>
              </w:r>
            </w:del>
          </w:p>
        </w:tc>
        <w:tc>
          <w:tcPr>
            <w:tcW w:w="2073" w:type="dxa"/>
            <w:tcBorders>
              <w:top w:val="nil"/>
              <w:left w:val="nil"/>
              <w:bottom w:val="nil"/>
              <w:right w:val="single" w:sz="8" w:space="0" w:color="auto"/>
            </w:tcBorders>
            <w:shd w:val="clear" w:color="000000" w:fill="FFC7CE"/>
            <w:noWrap/>
            <w:vAlign w:val="bottom"/>
            <w:hideMark/>
          </w:tcPr>
          <w:p w14:paraId="43DA1A5D" w14:textId="592F6FF4"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45" w:author="Vyacheslav Khamidullin (A)" w:date="2025-12-24T01:47:00Z"/>
                <w:rFonts w:ascii="Arial" w:hAnsi="Arial" w:cs="Arial"/>
                <w:sz w:val="18"/>
                <w:szCs w:val="18"/>
              </w:rPr>
            </w:pPr>
            <w:del w:id="3146" w:author="Vyacheslav Khamidullin (A)" w:date="2025-12-24T01:47:00Z">
              <w:r w:rsidRPr="00FF2C70" w:rsidDel="0093028C">
                <w:rPr>
                  <w:rFonts w:ascii="Arial" w:hAnsi="Arial" w:cs="Arial"/>
                  <w:sz w:val="18"/>
                  <w:szCs w:val="18"/>
                </w:rPr>
                <w:delText>18.8%</w:delText>
              </w:r>
            </w:del>
          </w:p>
        </w:tc>
        <w:tc>
          <w:tcPr>
            <w:tcW w:w="836" w:type="dxa"/>
            <w:tcBorders>
              <w:top w:val="nil"/>
              <w:left w:val="nil"/>
              <w:bottom w:val="nil"/>
              <w:right w:val="nil"/>
            </w:tcBorders>
            <w:shd w:val="clear" w:color="auto" w:fill="auto"/>
            <w:noWrap/>
            <w:vAlign w:val="center"/>
            <w:hideMark/>
          </w:tcPr>
          <w:p w14:paraId="21324B49" w14:textId="0BE6D396"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47" w:author="Vyacheslav Khamidullin (A)" w:date="2025-12-24T01:47:00Z"/>
                <w:rFonts w:ascii="Arial" w:hAnsi="Arial" w:cs="Arial"/>
                <w:sz w:val="18"/>
                <w:szCs w:val="18"/>
              </w:rPr>
            </w:pPr>
          </w:p>
        </w:tc>
        <w:tc>
          <w:tcPr>
            <w:tcW w:w="1607" w:type="dxa"/>
            <w:tcBorders>
              <w:top w:val="nil"/>
              <w:left w:val="nil"/>
              <w:bottom w:val="nil"/>
              <w:right w:val="nil"/>
            </w:tcBorders>
            <w:shd w:val="clear" w:color="auto" w:fill="auto"/>
            <w:noWrap/>
            <w:vAlign w:val="center"/>
            <w:hideMark/>
          </w:tcPr>
          <w:p w14:paraId="217EFFC5" w14:textId="314FE335"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48" w:author="Vyacheslav Khamidullin (A)" w:date="2025-12-24T01:47:00Z"/>
                <w:sz w:val="20"/>
              </w:rPr>
            </w:pPr>
          </w:p>
        </w:tc>
        <w:tc>
          <w:tcPr>
            <w:tcW w:w="683" w:type="dxa"/>
            <w:tcBorders>
              <w:top w:val="nil"/>
              <w:left w:val="single" w:sz="4" w:space="0" w:color="auto"/>
              <w:bottom w:val="nil"/>
              <w:right w:val="nil"/>
            </w:tcBorders>
            <w:shd w:val="clear" w:color="auto" w:fill="auto"/>
            <w:noWrap/>
            <w:vAlign w:val="center"/>
            <w:hideMark/>
          </w:tcPr>
          <w:p w14:paraId="2026F0A6" w14:textId="130872D2"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49" w:author="Vyacheslav Khamidullin (A)" w:date="2025-12-24T01:47:00Z"/>
                <w:rFonts w:ascii="Arial" w:hAnsi="Arial" w:cs="Arial"/>
                <w:color w:val="000000"/>
                <w:sz w:val="18"/>
                <w:szCs w:val="18"/>
              </w:rPr>
            </w:pPr>
            <w:del w:id="3150" w:author="Vyacheslav Khamidullin (A)" w:date="2025-12-24T01:47:00Z">
              <w:r w:rsidRPr="00FF2C70" w:rsidDel="0093028C">
                <w:rPr>
                  <w:rFonts w:ascii="Arial" w:hAnsi="Arial" w:cs="Arial"/>
                  <w:color w:val="000000"/>
                  <w:sz w:val="18"/>
                  <w:szCs w:val="18"/>
                </w:rPr>
                <w:delText>3%</w:delText>
              </w:r>
            </w:del>
          </w:p>
        </w:tc>
        <w:tc>
          <w:tcPr>
            <w:tcW w:w="683" w:type="dxa"/>
            <w:tcBorders>
              <w:top w:val="nil"/>
              <w:left w:val="nil"/>
              <w:bottom w:val="nil"/>
              <w:right w:val="single" w:sz="8" w:space="0" w:color="auto"/>
            </w:tcBorders>
            <w:shd w:val="clear" w:color="auto" w:fill="auto"/>
            <w:noWrap/>
            <w:vAlign w:val="center"/>
            <w:hideMark/>
          </w:tcPr>
          <w:p w14:paraId="10EAE01B" w14:textId="4790CD47"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51" w:author="Vyacheslav Khamidullin (A)" w:date="2025-12-24T01:47:00Z"/>
                <w:rFonts w:ascii="Arial" w:hAnsi="Arial" w:cs="Arial"/>
                <w:color w:val="000000"/>
                <w:sz w:val="18"/>
                <w:szCs w:val="18"/>
              </w:rPr>
            </w:pPr>
            <w:del w:id="3152" w:author="Vyacheslav Khamidullin (A)" w:date="2025-12-24T01:47:00Z">
              <w:r w:rsidRPr="00FF2C70" w:rsidDel="0093028C">
                <w:rPr>
                  <w:rFonts w:ascii="Arial" w:hAnsi="Arial" w:cs="Arial"/>
                  <w:color w:val="000000"/>
                  <w:sz w:val="18"/>
                  <w:szCs w:val="18"/>
                </w:rPr>
                <w:delText>364%</w:delText>
              </w:r>
            </w:del>
          </w:p>
        </w:tc>
      </w:tr>
      <w:tr w:rsidR="00FF2C70" w:rsidRPr="00FF2C70" w:rsidDel="0093028C" w14:paraId="3D58BC0F" w14:textId="13028890" w:rsidTr="00FF2C70">
        <w:trPr>
          <w:trHeight w:val="255"/>
          <w:del w:id="3153" w:author="Vyacheslav Khamidullin (A)" w:date="2025-12-24T01:47:00Z"/>
        </w:trPr>
        <w:tc>
          <w:tcPr>
            <w:tcW w:w="1640" w:type="dxa"/>
            <w:tcBorders>
              <w:top w:val="nil"/>
              <w:left w:val="single" w:sz="8" w:space="0" w:color="auto"/>
              <w:bottom w:val="nil"/>
              <w:right w:val="single" w:sz="8" w:space="0" w:color="auto"/>
            </w:tcBorders>
            <w:shd w:val="clear" w:color="auto" w:fill="auto"/>
            <w:noWrap/>
            <w:vAlign w:val="center"/>
            <w:hideMark/>
          </w:tcPr>
          <w:p w14:paraId="3EE34793" w14:textId="71D78523"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54" w:author="Vyacheslav Khamidullin (A)" w:date="2025-12-24T01:47:00Z"/>
                <w:rFonts w:ascii="Arial" w:hAnsi="Arial" w:cs="Arial"/>
                <w:color w:val="000000"/>
                <w:sz w:val="18"/>
                <w:szCs w:val="18"/>
              </w:rPr>
            </w:pPr>
            <w:del w:id="3155" w:author="Vyacheslav Khamidullin (A)" w:date="2025-12-24T01:47:00Z">
              <w:r w:rsidRPr="00FF2C70" w:rsidDel="0093028C">
                <w:rPr>
                  <w:rFonts w:ascii="Arial" w:hAnsi="Arial" w:cs="Arial"/>
                  <w:color w:val="000000"/>
                  <w:sz w:val="18"/>
                  <w:szCs w:val="18"/>
                </w:rPr>
                <w:delText>Gaming</w:delText>
              </w:r>
            </w:del>
          </w:p>
        </w:tc>
        <w:tc>
          <w:tcPr>
            <w:tcW w:w="1183" w:type="dxa"/>
            <w:tcBorders>
              <w:top w:val="nil"/>
              <w:left w:val="single" w:sz="8" w:space="0" w:color="auto"/>
              <w:bottom w:val="nil"/>
              <w:right w:val="nil"/>
            </w:tcBorders>
            <w:shd w:val="clear" w:color="000000" w:fill="FFC7CE"/>
            <w:noWrap/>
            <w:vAlign w:val="bottom"/>
            <w:hideMark/>
          </w:tcPr>
          <w:p w14:paraId="303DBB27" w14:textId="5E5C13EA"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56" w:author="Vyacheslav Khamidullin (A)" w:date="2025-12-24T01:47:00Z"/>
                <w:rFonts w:ascii="Arial" w:hAnsi="Arial" w:cs="Arial"/>
                <w:sz w:val="18"/>
                <w:szCs w:val="18"/>
              </w:rPr>
            </w:pPr>
            <w:del w:id="3157" w:author="Vyacheslav Khamidullin (A)" w:date="2025-12-24T01:47:00Z">
              <w:r w:rsidRPr="00FF2C70" w:rsidDel="0093028C">
                <w:rPr>
                  <w:rFonts w:ascii="Arial" w:hAnsi="Arial" w:cs="Arial"/>
                  <w:sz w:val="18"/>
                  <w:szCs w:val="18"/>
                </w:rPr>
                <w:delText>3.7%</w:delText>
              </w:r>
            </w:del>
          </w:p>
        </w:tc>
        <w:tc>
          <w:tcPr>
            <w:tcW w:w="836" w:type="dxa"/>
            <w:tcBorders>
              <w:top w:val="nil"/>
              <w:left w:val="nil"/>
              <w:bottom w:val="nil"/>
              <w:right w:val="nil"/>
            </w:tcBorders>
            <w:shd w:val="clear" w:color="000000" w:fill="FFC7CE"/>
            <w:noWrap/>
            <w:vAlign w:val="bottom"/>
            <w:hideMark/>
          </w:tcPr>
          <w:p w14:paraId="4B419E76" w14:textId="554747A4"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58" w:author="Vyacheslav Khamidullin (A)" w:date="2025-12-24T01:47:00Z"/>
                <w:rFonts w:ascii="Arial" w:hAnsi="Arial" w:cs="Arial"/>
                <w:sz w:val="18"/>
                <w:szCs w:val="18"/>
              </w:rPr>
            </w:pPr>
            <w:del w:id="3159" w:author="Vyacheslav Khamidullin (A)" w:date="2025-12-24T01:47:00Z">
              <w:r w:rsidRPr="00FF2C70" w:rsidDel="0093028C">
                <w:rPr>
                  <w:rFonts w:ascii="Arial" w:hAnsi="Arial" w:cs="Arial"/>
                  <w:sz w:val="18"/>
                  <w:szCs w:val="18"/>
                </w:rPr>
                <w:delText>12.2%</w:delText>
              </w:r>
            </w:del>
          </w:p>
        </w:tc>
        <w:tc>
          <w:tcPr>
            <w:tcW w:w="2073" w:type="dxa"/>
            <w:tcBorders>
              <w:top w:val="nil"/>
              <w:left w:val="nil"/>
              <w:bottom w:val="nil"/>
              <w:right w:val="single" w:sz="8" w:space="0" w:color="auto"/>
            </w:tcBorders>
            <w:shd w:val="clear" w:color="000000" w:fill="FFC7CE"/>
            <w:noWrap/>
            <w:vAlign w:val="bottom"/>
            <w:hideMark/>
          </w:tcPr>
          <w:p w14:paraId="2F68DFCC" w14:textId="15B7D65A"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60" w:author="Vyacheslav Khamidullin (A)" w:date="2025-12-24T01:47:00Z"/>
                <w:rFonts w:ascii="Arial" w:hAnsi="Arial" w:cs="Arial"/>
                <w:sz w:val="18"/>
                <w:szCs w:val="18"/>
              </w:rPr>
            </w:pPr>
            <w:del w:id="3161" w:author="Vyacheslav Khamidullin (A)" w:date="2025-12-24T01:47:00Z">
              <w:r w:rsidRPr="00FF2C70" w:rsidDel="0093028C">
                <w:rPr>
                  <w:rFonts w:ascii="Arial" w:hAnsi="Arial" w:cs="Arial"/>
                  <w:sz w:val="18"/>
                  <w:szCs w:val="18"/>
                </w:rPr>
                <w:delText>13.5%</w:delText>
              </w:r>
            </w:del>
          </w:p>
        </w:tc>
        <w:tc>
          <w:tcPr>
            <w:tcW w:w="836" w:type="dxa"/>
            <w:tcBorders>
              <w:top w:val="nil"/>
              <w:left w:val="single" w:sz="4" w:space="0" w:color="auto"/>
              <w:bottom w:val="single" w:sz="8" w:space="0" w:color="auto"/>
              <w:right w:val="nil"/>
            </w:tcBorders>
            <w:shd w:val="clear" w:color="auto" w:fill="auto"/>
            <w:noWrap/>
            <w:vAlign w:val="center"/>
            <w:hideMark/>
          </w:tcPr>
          <w:p w14:paraId="655E6129" w14:textId="4A5339E5"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62" w:author="Vyacheslav Khamidullin (A)" w:date="2025-12-24T01:47:00Z"/>
                <w:rFonts w:ascii="Arial" w:hAnsi="Arial" w:cs="Arial"/>
                <w:color w:val="000000"/>
                <w:sz w:val="18"/>
                <w:szCs w:val="18"/>
              </w:rPr>
            </w:pPr>
            <w:del w:id="3163" w:author="Vyacheslav Khamidullin (A)" w:date="2025-12-24T01:47:00Z">
              <w:r w:rsidRPr="00FF2C70" w:rsidDel="0093028C">
                <w:rPr>
                  <w:rFonts w:ascii="Arial" w:hAnsi="Arial" w:cs="Arial"/>
                  <w:color w:val="000000"/>
                  <w:sz w:val="18"/>
                  <w:szCs w:val="18"/>
                </w:rPr>
                <w:delText> </w:delText>
              </w:r>
            </w:del>
          </w:p>
        </w:tc>
        <w:tc>
          <w:tcPr>
            <w:tcW w:w="1607" w:type="dxa"/>
            <w:tcBorders>
              <w:top w:val="nil"/>
              <w:left w:val="nil"/>
              <w:bottom w:val="nil"/>
              <w:right w:val="nil"/>
            </w:tcBorders>
            <w:shd w:val="clear" w:color="auto" w:fill="auto"/>
            <w:noWrap/>
            <w:vAlign w:val="center"/>
            <w:hideMark/>
          </w:tcPr>
          <w:p w14:paraId="70C249BE" w14:textId="75E0D17E"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64" w:author="Vyacheslav Khamidullin (A)" w:date="2025-12-24T01:47:00Z"/>
                <w:rFonts w:ascii="Arial" w:hAnsi="Arial" w:cs="Arial"/>
                <w:color w:val="000000"/>
                <w:sz w:val="18"/>
                <w:szCs w:val="18"/>
              </w:rPr>
            </w:pPr>
          </w:p>
        </w:tc>
        <w:tc>
          <w:tcPr>
            <w:tcW w:w="683" w:type="dxa"/>
            <w:tcBorders>
              <w:top w:val="nil"/>
              <w:left w:val="single" w:sz="4" w:space="0" w:color="auto"/>
              <w:bottom w:val="nil"/>
              <w:right w:val="nil"/>
            </w:tcBorders>
            <w:shd w:val="clear" w:color="auto" w:fill="auto"/>
            <w:noWrap/>
            <w:vAlign w:val="center"/>
            <w:hideMark/>
          </w:tcPr>
          <w:p w14:paraId="6893F4C8" w14:textId="25661C5E"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65" w:author="Vyacheslav Khamidullin (A)" w:date="2025-12-24T01:47:00Z"/>
                <w:rFonts w:ascii="Arial" w:hAnsi="Arial" w:cs="Arial"/>
                <w:color w:val="000000"/>
                <w:sz w:val="18"/>
                <w:szCs w:val="18"/>
              </w:rPr>
            </w:pPr>
            <w:del w:id="3166" w:author="Vyacheslav Khamidullin (A)" w:date="2025-12-24T01:47:00Z">
              <w:r w:rsidRPr="00FF2C70" w:rsidDel="0093028C">
                <w:rPr>
                  <w:rFonts w:ascii="Arial" w:hAnsi="Arial" w:cs="Arial"/>
                  <w:color w:val="000000"/>
                  <w:sz w:val="18"/>
                  <w:szCs w:val="18"/>
                </w:rPr>
                <w:delText>3%</w:delText>
              </w:r>
            </w:del>
          </w:p>
        </w:tc>
        <w:tc>
          <w:tcPr>
            <w:tcW w:w="683" w:type="dxa"/>
            <w:tcBorders>
              <w:top w:val="nil"/>
              <w:left w:val="nil"/>
              <w:bottom w:val="nil"/>
              <w:right w:val="single" w:sz="8" w:space="0" w:color="auto"/>
            </w:tcBorders>
            <w:shd w:val="clear" w:color="auto" w:fill="auto"/>
            <w:noWrap/>
            <w:vAlign w:val="center"/>
            <w:hideMark/>
          </w:tcPr>
          <w:p w14:paraId="0F22991E" w14:textId="162B37A6"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67" w:author="Vyacheslav Khamidullin (A)" w:date="2025-12-24T01:47:00Z"/>
                <w:rFonts w:ascii="Arial" w:hAnsi="Arial" w:cs="Arial"/>
                <w:color w:val="000000"/>
                <w:sz w:val="18"/>
                <w:szCs w:val="18"/>
              </w:rPr>
            </w:pPr>
            <w:del w:id="3168" w:author="Vyacheslav Khamidullin (A)" w:date="2025-12-24T01:47:00Z">
              <w:r w:rsidRPr="00FF2C70" w:rsidDel="0093028C">
                <w:rPr>
                  <w:rFonts w:ascii="Arial" w:hAnsi="Arial" w:cs="Arial"/>
                  <w:color w:val="000000"/>
                  <w:sz w:val="18"/>
                  <w:szCs w:val="18"/>
                </w:rPr>
                <w:delText>452%</w:delText>
              </w:r>
            </w:del>
          </w:p>
        </w:tc>
      </w:tr>
      <w:tr w:rsidR="00FF2C70" w:rsidRPr="00FF2C70" w:rsidDel="0093028C" w14:paraId="2B5312C4" w14:textId="3B31D4F9" w:rsidTr="00FF2C70">
        <w:trPr>
          <w:trHeight w:val="255"/>
          <w:del w:id="3169" w:author="Vyacheslav Khamidullin (A)" w:date="2025-12-24T01:47:00Z"/>
        </w:trPr>
        <w:tc>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10337314" w14:textId="31E044AE"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70" w:author="Vyacheslav Khamidullin (A)" w:date="2025-12-24T01:47:00Z"/>
                <w:rFonts w:ascii="Arial" w:hAnsi="Arial" w:cs="Arial"/>
                <w:b/>
                <w:bCs/>
                <w:color w:val="000000"/>
                <w:sz w:val="18"/>
                <w:szCs w:val="18"/>
              </w:rPr>
            </w:pPr>
            <w:del w:id="3171" w:author="Vyacheslav Khamidullin (A)" w:date="2025-12-24T01:47:00Z">
              <w:r w:rsidRPr="00FF2C70" w:rsidDel="0093028C">
                <w:rPr>
                  <w:rFonts w:ascii="Arial" w:hAnsi="Arial" w:cs="Arial"/>
                  <w:b/>
                  <w:bCs/>
                  <w:color w:val="000000"/>
                  <w:sz w:val="18"/>
                  <w:szCs w:val="18"/>
                </w:rPr>
                <w:delText>Overall</w:delText>
              </w:r>
            </w:del>
          </w:p>
        </w:tc>
        <w:tc>
          <w:tcPr>
            <w:tcW w:w="1183" w:type="dxa"/>
            <w:tcBorders>
              <w:top w:val="single" w:sz="8" w:space="0" w:color="auto"/>
              <w:left w:val="single" w:sz="8" w:space="0" w:color="auto"/>
              <w:bottom w:val="single" w:sz="4" w:space="0" w:color="auto"/>
              <w:right w:val="nil"/>
            </w:tcBorders>
            <w:shd w:val="clear" w:color="000000" w:fill="FFC7CE"/>
            <w:noWrap/>
            <w:vAlign w:val="bottom"/>
            <w:hideMark/>
          </w:tcPr>
          <w:p w14:paraId="20D281C3" w14:textId="325D52ED"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72" w:author="Vyacheslav Khamidullin (A)" w:date="2025-12-24T01:47:00Z"/>
                <w:rFonts w:ascii="Arial" w:hAnsi="Arial" w:cs="Arial"/>
                <w:b/>
                <w:bCs/>
                <w:sz w:val="18"/>
                <w:szCs w:val="18"/>
              </w:rPr>
            </w:pPr>
            <w:del w:id="3173" w:author="Vyacheslav Khamidullin (A)" w:date="2025-12-24T01:47:00Z">
              <w:r w:rsidRPr="00FF2C70" w:rsidDel="0093028C">
                <w:rPr>
                  <w:rFonts w:ascii="Arial" w:hAnsi="Arial" w:cs="Arial"/>
                  <w:b/>
                  <w:bCs/>
                  <w:sz w:val="18"/>
                  <w:szCs w:val="18"/>
                </w:rPr>
                <w:delText>5%</w:delText>
              </w:r>
            </w:del>
          </w:p>
        </w:tc>
        <w:tc>
          <w:tcPr>
            <w:tcW w:w="836" w:type="dxa"/>
            <w:tcBorders>
              <w:top w:val="single" w:sz="8" w:space="0" w:color="auto"/>
              <w:left w:val="nil"/>
              <w:bottom w:val="single" w:sz="4" w:space="0" w:color="auto"/>
              <w:right w:val="nil"/>
            </w:tcBorders>
            <w:shd w:val="clear" w:color="000000" w:fill="FFC7CE"/>
            <w:noWrap/>
            <w:vAlign w:val="bottom"/>
            <w:hideMark/>
          </w:tcPr>
          <w:p w14:paraId="46C8D1DB" w14:textId="49208B32"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74" w:author="Vyacheslav Khamidullin (A)" w:date="2025-12-24T01:47:00Z"/>
                <w:rFonts w:ascii="Arial" w:hAnsi="Arial" w:cs="Arial"/>
                <w:b/>
                <w:bCs/>
                <w:sz w:val="18"/>
                <w:szCs w:val="18"/>
              </w:rPr>
            </w:pPr>
            <w:del w:id="3175" w:author="Vyacheslav Khamidullin (A)" w:date="2025-12-24T01:47:00Z">
              <w:r w:rsidRPr="00FF2C70" w:rsidDel="0093028C">
                <w:rPr>
                  <w:rFonts w:ascii="Arial" w:hAnsi="Arial" w:cs="Arial"/>
                  <w:b/>
                  <w:bCs/>
                  <w:sz w:val="18"/>
                  <w:szCs w:val="18"/>
                </w:rPr>
                <w:delText>14%</w:delText>
              </w:r>
            </w:del>
          </w:p>
        </w:tc>
        <w:tc>
          <w:tcPr>
            <w:tcW w:w="2073" w:type="dxa"/>
            <w:tcBorders>
              <w:top w:val="single" w:sz="8" w:space="0" w:color="auto"/>
              <w:left w:val="nil"/>
              <w:bottom w:val="single" w:sz="4" w:space="0" w:color="auto"/>
              <w:right w:val="single" w:sz="8" w:space="0" w:color="auto"/>
            </w:tcBorders>
            <w:shd w:val="clear" w:color="000000" w:fill="FFC7CE"/>
            <w:noWrap/>
            <w:vAlign w:val="bottom"/>
            <w:hideMark/>
          </w:tcPr>
          <w:p w14:paraId="2127AB5B" w14:textId="1B7980E0"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76" w:author="Vyacheslav Khamidullin (A)" w:date="2025-12-24T01:47:00Z"/>
                <w:rFonts w:ascii="Arial" w:hAnsi="Arial" w:cs="Arial"/>
                <w:b/>
                <w:bCs/>
                <w:sz w:val="18"/>
                <w:szCs w:val="18"/>
              </w:rPr>
            </w:pPr>
            <w:del w:id="3177" w:author="Vyacheslav Khamidullin (A)" w:date="2025-12-24T01:47:00Z">
              <w:r w:rsidRPr="00FF2C70" w:rsidDel="0093028C">
                <w:rPr>
                  <w:rFonts w:ascii="Arial" w:hAnsi="Arial" w:cs="Arial"/>
                  <w:b/>
                  <w:bCs/>
                  <w:sz w:val="18"/>
                  <w:szCs w:val="18"/>
                </w:rPr>
                <w:delText>15%</w:delText>
              </w:r>
            </w:del>
          </w:p>
        </w:tc>
        <w:tc>
          <w:tcPr>
            <w:tcW w:w="836" w:type="dxa"/>
            <w:tcBorders>
              <w:top w:val="nil"/>
              <w:left w:val="nil"/>
              <w:bottom w:val="single" w:sz="4" w:space="0" w:color="auto"/>
              <w:right w:val="nil"/>
            </w:tcBorders>
            <w:shd w:val="clear" w:color="auto" w:fill="auto"/>
            <w:noWrap/>
            <w:vAlign w:val="bottom"/>
            <w:hideMark/>
          </w:tcPr>
          <w:p w14:paraId="09E59203" w14:textId="21BFBC6D"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78" w:author="Vyacheslav Khamidullin (A)" w:date="2025-12-24T01:47:00Z"/>
                <w:rFonts w:ascii="Arial" w:hAnsi="Arial" w:cs="Arial"/>
                <w:color w:val="000000"/>
                <w:sz w:val="18"/>
                <w:szCs w:val="18"/>
              </w:rPr>
            </w:pPr>
            <w:del w:id="3179" w:author="Vyacheslav Khamidullin (A)" w:date="2025-12-24T01:47:00Z">
              <w:r w:rsidRPr="00FF2C70" w:rsidDel="0093028C">
                <w:rPr>
                  <w:rFonts w:ascii="Arial" w:hAnsi="Arial" w:cs="Arial"/>
                  <w:color w:val="000000"/>
                  <w:sz w:val="18"/>
                  <w:szCs w:val="18"/>
                </w:rPr>
                <w:delText> </w:delText>
              </w:r>
            </w:del>
          </w:p>
        </w:tc>
        <w:tc>
          <w:tcPr>
            <w:tcW w:w="1607" w:type="dxa"/>
            <w:tcBorders>
              <w:top w:val="single" w:sz="8" w:space="0" w:color="auto"/>
              <w:left w:val="nil"/>
              <w:bottom w:val="single" w:sz="4" w:space="0" w:color="auto"/>
              <w:right w:val="nil"/>
            </w:tcBorders>
            <w:shd w:val="clear" w:color="auto" w:fill="auto"/>
            <w:noWrap/>
            <w:vAlign w:val="center"/>
            <w:hideMark/>
          </w:tcPr>
          <w:p w14:paraId="471F294C" w14:textId="1A184429"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80" w:author="Vyacheslav Khamidullin (A)" w:date="2025-12-24T01:47:00Z"/>
                <w:rFonts w:ascii="Arial" w:hAnsi="Arial" w:cs="Arial"/>
                <w:color w:val="000000"/>
                <w:sz w:val="18"/>
                <w:szCs w:val="18"/>
              </w:rPr>
            </w:pPr>
            <w:del w:id="3181" w:author="Vyacheslav Khamidullin (A)" w:date="2025-12-24T01:47:00Z">
              <w:r w:rsidRPr="00FF2C70" w:rsidDel="0093028C">
                <w:rPr>
                  <w:rFonts w:ascii="Arial" w:hAnsi="Arial" w:cs="Arial"/>
                  <w:color w:val="000000"/>
                  <w:sz w:val="18"/>
                  <w:szCs w:val="18"/>
                </w:rPr>
                <w:delText> </w:delText>
              </w:r>
            </w:del>
          </w:p>
        </w:tc>
        <w:tc>
          <w:tcPr>
            <w:tcW w:w="683" w:type="dxa"/>
            <w:tcBorders>
              <w:top w:val="single" w:sz="8" w:space="0" w:color="auto"/>
              <w:left w:val="single" w:sz="4" w:space="0" w:color="auto"/>
              <w:bottom w:val="single" w:sz="4" w:space="0" w:color="auto"/>
              <w:right w:val="nil"/>
            </w:tcBorders>
            <w:shd w:val="clear" w:color="auto" w:fill="auto"/>
            <w:noWrap/>
            <w:vAlign w:val="center"/>
            <w:hideMark/>
          </w:tcPr>
          <w:p w14:paraId="118028E5" w14:textId="62E86BCA"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82" w:author="Vyacheslav Khamidullin (A)" w:date="2025-12-24T01:47:00Z"/>
                <w:rFonts w:ascii="Arial" w:hAnsi="Arial" w:cs="Arial"/>
                <w:color w:val="000000"/>
                <w:sz w:val="18"/>
                <w:szCs w:val="18"/>
              </w:rPr>
            </w:pPr>
            <w:del w:id="3183" w:author="Vyacheslav Khamidullin (A)" w:date="2025-12-24T01:47:00Z">
              <w:r w:rsidRPr="00FF2C70" w:rsidDel="0093028C">
                <w:rPr>
                  <w:rFonts w:ascii="Arial" w:hAnsi="Arial" w:cs="Arial"/>
                  <w:color w:val="000000"/>
                  <w:sz w:val="18"/>
                  <w:szCs w:val="18"/>
                </w:rPr>
                <w:delText>3%</w:delText>
              </w:r>
            </w:del>
          </w:p>
        </w:tc>
        <w:tc>
          <w:tcPr>
            <w:tcW w:w="683" w:type="dxa"/>
            <w:tcBorders>
              <w:top w:val="single" w:sz="8" w:space="0" w:color="auto"/>
              <w:left w:val="nil"/>
              <w:bottom w:val="single" w:sz="4" w:space="0" w:color="auto"/>
              <w:right w:val="single" w:sz="8" w:space="0" w:color="auto"/>
            </w:tcBorders>
            <w:shd w:val="clear" w:color="auto" w:fill="auto"/>
            <w:noWrap/>
            <w:vAlign w:val="center"/>
            <w:hideMark/>
          </w:tcPr>
          <w:p w14:paraId="7CAD9C53" w14:textId="791BD11A" w:rsidR="00FF2C70" w:rsidRPr="00FF2C70" w:rsidDel="0093028C"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84" w:author="Vyacheslav Khamidullin (A)" w:date="2025-12-24T01:47:00Z"/>
                <w:rFonts w:ascii="Arial" w:hAnsi="Arial" w:cs="Arial"/>
                <w:color w:val="000000"/>
                <w:sz w:val="18"/>
                <w:szCs w:val="18"/>
              </w:rPr>
            </w:pPr>
            <w:del w:id="3185" w:author="Vyacheslav Khamidullin (A)" w:date="2025-12-24T01:47:00Z">
              <w:r w:rsidRPr="00FF2C70" w:rsidDel="0093028C">
                <w:rPr>
                  <w:rFonts w:ascii="Arial" w:hAnsi="Arial" w:cs="Arial"/>
                  <w:color w:val="000000"/>
                  <w:sz w:val="18"/>
                  <w:szCs w:val="18"/>
                </w:rPr>
                <w:delText>439%</w:delText>
              </w:r>
            </w:del>
          </w:p>
        </w:tc>
      </w:tr>
    </w:tbl>
    <w:p w14:paraId="402D49C8" w14:textId="336B6860" w:rsidR="00FF2C70" w:rsidRDefault="00FF2C70" w:rsidP="00FF2C70">
      <w:pPr>
        <w:pStyle w:val="Heading3"/>
        <w:rPr>
          <w:ins w:id="3186" w:author="Vyacheslav Khamidullin (A)" w:date="2025-12-24T01:48:00Z"/>
          <w:lang w:val="en-CA"/>
        </w:rPr>
      </w:pPr>
      <w:r>
        <w:rPr>
          <w:lang w:val="en-CA"/>
        </w:rPr>
        <w:t>Unicast scenario</w:t>
      </w:r>
    </w:p>
    <w:tbl>
      <w:tblPr>
        <w:tblW w:w="9604" w:type="dxa"/>
        <w:tblLook w:val="04A0" w:firstRow="1" w:lastRow="0" w:firstColumn="1" w:lastColumn="0" w:noHBand="0" w:noVBand="1"/>
      </w:tblPr>
      <w:tblGrid>
        <w:gridCol w:w="1640"/>
        <w:gridCol w:w="1118"/>
        <w:gridCol w:w="1237"/>
        <w:gridCol w:w="1959"/>
        <w:gridCol w:w="777"/>
        <w:gridCol w:w="1519"/>
        <w:gridCol w:w="677"/>
        <w:gridCol w:w="677"/>
      </w:tblGrid>
      <w:tr w:rsidR="007C3890" w:rsidRPr="007C3890" w14:paraId="68E7ABCD" w14:textId="77777777" w:rsidTr="003213FC">
        <w:trPr>
          <w:trHeight w:val="255"/>
          <w:ins w:id="3187" w:author="Vyacheslav Khamidullin (A)" w:date="2025-12-24T01:49:00Z"/>
        </w:trPr>
        <w:tc>
          <w:tcPr>
            <w:tcW w:w="1640" w:type="dxa"/>
            <w:tcBorders>
              <w:top w:val="nil"/>
              <w:left w:val="nil"/>
              <w:bottom w:val="nil"/>
              <w:right w:val="nil"/>
            </w:tcBorders>
            <w:shd w:val="clear" w:color="auto" w:fill="auto"/>
            <w:noWrap/>
            <w:vAlign w:val="center"/>
            <w:hideMark/>
          </w:tcPr>
          <w:p w14:paraId="20555DA9"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3188" w:author="Vyacheslav Khamidullin (A)" w:date="2025-12-24T01:49:00Z"/>
                <w:sz w:val="20"/>
                <w:szCs w:val="24"/>
              </w:rPr>
            </w:pPr>
          </w:p>
        </w:tc>
        <w:tc>
          <w:tcPr>
            <w:tcW w:w="7964"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5F6D21F"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89" w:author="Vyacheslav Khamidullin (A)" w:date="2025-12-24T01:49:00Z"/>
                <w:rFonts w:ascii="Arial" w:hAnsi="Arial" w:cs="Arial"/>
                <w:b/>
                <w:bCs/>
                <w:color w:val="000000"/>
                <w:sz w:val="18"/>
                <w:szCs w:val="18"/>
              </w:rPr>
            </w:pPr>
            <w:ins w:id="3190" w:author="Vyacheslav Khamidullin (A)" w:date="2025-12-24T01:49:00Z">
              <w:r w:rsidRPr="007C3890">
                <w:rPr>
                  <w:rFonts w:ascii="Arial" w:hAnsi="Arial" w:cs="Arial"/>
                  <w:b/>
                  <w:bCs/>
                  <w:color w:val="000000"/>
                  <w:sz w:val="18"/>
                  <w:szCs w:val="18"/>
                </w:rPr>
                <w:t>Unicast w/ feedback, transmission priority off, try #Average, QP 22</w:t>
              </w:r>
            </w:ins>
          </w:p>
        </w:tc>
      </w:tr>
      <w:tr w:rsidR="007C3890" w:rsidRPr="007C3890" w14:paraId="4C01EB64" w14:textId="77777777" w:rsidTr="003213FC">
        <w:trPr>
          <w:trHeight w:val="255"/>
          <w:ins w:id="3191" w:author="Vyacheslav Khamidullin (A)" w:date="2025-12-24T01:49:00Z"/>
        </w:trPr>
        <w:tc>
          <w:tcPr>
            <w:tcW w:w="1640" w:type="dxa"/>
            <w:tcBorders>
              <w:top w:val="nil"/>
              <w:left w:val="nil"/>
              <w:bottom w:val="nil"/>
              <w:right w:val="nil"/>
            </w:tcBorders>
            <w:shd w:val="clear" w:color="auto" w:fill="auto"/>
            <w:noWrap/>
            <w:vAlign w:val="center"/>
            <w:hideMark/>
          </w:tcPr>
          <w:p w14:paraId="1AB6CEB0"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92" w:author="Vyacheslav Khamidullin (A)" w:date="2025-12-24T01:49:00Z"/>
                <w:rFonts w:ascii="Arial" w:hAnsi="Arial" w:cs="Arial"/>
                <w:color w:val="000000"/>
                <w:sz w:val="18"/>
                <w:szCs w:val="18"/>
              </w:rPr>
            </w:pPr>
            <w:ins w:id="3193" w:author="Vyacheslav Khamidullin (A)" w:date="2025-12-24T01:49:00Z">
              <w:r w:rsidRPr="007C3890">
                <w:rPr>
                  <w:rFonts w:ascii="Arial" w:hAnsi="Arial" w:cs="Arial"/>
                  <w:color w:val="000000"/>
                  <w:sz w:val="18"/>
                  <w:szCs w:val="18"/>
                </w:rPr>
                <w:t>PSNR vs Latency</w:t>
              </w:r>
            </w:ins>
          </w:p>
        </w:tc>
        <w:tc>
          <w:tcPr>
            <w:tcW w:w="1118" w:type="dxa"/>
            <w:tcBorders>
              <w:top w:val="nil"/>
              <w:left w:val="single" w:sz="8" w:space="0" w:color="auto"/>
              <w:bottom w:val="nil"/>
              <w:right w:val="nil"/>
            </w:tcBorders>
            <w:shd w:val="clear" w:color="auto" w:fill="auto"/>
            <w:noWrap/>
            <w:vAlign w:val="center"/>
            <w:hideMark/>
          </w:tcPr>
          <w:p w14:paraId="7223E909"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94" w:author="Vyacheslav Khamidullin (A)" w:date="2025-12-24T01:49:00Z"/>
                <w:rFonts w:ascii="Arial" w:hAnsi="Arial" w:cs="Arial"/>
                <w:b/>
                <w:bCs/>
                <w:color w:val="000000"/>
                <w:sz w:val="18"/>
                <w:szCs w:val="18"/>
              </w:rPr>
            </w:pPr>
            <w:ins w:id="3195" w:author="Vyacheslav Khamidullin (A)" w:date="2025-12-24T01:49:00Z">
              <w:r w:rsidRPr="007C3890">
                <w:rPr>
                  <w:rFonts w:ascii="Arial" w:hAnsi="Arial" w:cs="Arial"/>
                  <w:b/>
                  <w:bCs/>
                  <w:color w:val="000000"/>
                  <w:sz w:val="18"/>
                  <w:szCs w:val="18"/>
                </w:rPr>
                <w:t>BD-PSNR</w:t>
              </w:r>
            </w:ins>
          </w:p>
        </w:tc>
        <w:tc>
          <w:tcPr>
            <w:tcW w:w="1237" w:type="dxa"/>
            <w:tcBorders>
              <w:top w:val="nil"/>
              <w:left w:val="nil"/>
              <w:bottom w:val="nil"/>
              <w:right w:val="nil"/>
            </w:tcBorders>
            <w:shd w:val="clear" w:color="auto" w:fill="auto"/>
            <w:noWrap/>
            <w:vAlign w:val="center"/>
            <w:hideMark/>
          </w:tcPr>
          <w:p w14:paraId="66AFF9D3"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96" w:author="Vyacheslav Khamidullin (A)" w:date="2025-12-24T01:49:00Z"/>
                <w:rFonts w:ascii="Arial" w:hAnsi="Arial" w:cs="Arial"/>
                <w:b/>
                <w:bCs/>
                <w:color w:val="000000"/>
                <w:sz w:val="18"/>
                <w:szCs w:val="18"/>
              </w:rPr>
            </w:pPr>
            <w:ins w:id="3197" w:author="Vyacheslav Khamidullin (A)" w:date="2025-12-24T01:49:00Z">
              <w:r w:rsidRPr="007C3890">
                <w:rPr>
                  <w:rFonts w:ascii="Arial" w:hAnsi="Arial" w:cs="Arial"/>
                  <w:b/>
                  <w:bCs/>
                  <w:color w:val="000000"/>
                  <w:sz w:val="18"/>
                  <w:szCs w:val="18"/>
                </w:rPr>
                <w:t> </w:t>
              </w:r>
            </w:ins>
          </w:p>
        </w:tc>
        <w:tc>
          <w:tcPr>
            <w:tcW w:w="1959" w:type="dxa"/>
            <w:tcBorders>
              <w:top w:val="nil"/>
              <w:left w:val="nil"/>
              <w:bottom w:val="nil"/>
              <w:right w:val="nil"/>
            </w:tcBorders>
            <w:shd w:val="clear" w:color="auto" w:fill="auto"/>
            <w:noWrap/>
            <w:vAlign w:val="center"/>
            <w:hideMark/>
          </w:tcPr>
          <w:p w14:paraId="081001BA"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98" w:author="Vyacheslav Khamidullin (A)" w:date="2025-12-24T01:49:00Z"/>
                <w:rFonts w:ascii="Arial" w:hAnsi="Arial" w:cs="Arial"/>
                <w:b/>
                <w:bCs/>
                <w:color w:val="000000"/>
                <w:sz w:val="18"/>
                <w:szCs w:val="18"/>
              </w:rPr>
            </w:pPr>
            <w:ins w:id="3199" w:author="Vyacheslav Khamidullin (A)" w:date="2025-12-24T01:49:00Z">
              <w:r w:rsidRPr="007C3890">
                <w:rPr>
                  <w:rFonts w:ascii="Arial" w:hAnsi="Arial" w:cs="Arial"/>
                  <w:b/>
                  <w:bCs/>
                  <w:color w:val="000000"/>
                  <w:sz w:val="18"/>
                  <w:szCs w:val="18"/>
                </w:rPr>
                <w:t>SVTM  over  VTM</w:t>
              </w:r>
            </w:ins>
          </w:p>
        </w:tc>
        <w:tc>
          <w:tcPr>
            <w:tcW w:w="777" w:type="dxa"/>
            <w:tcBorders>
              <w:top w:val="nil"/>
              <w:left w:val="nil"/>
              <w:bottom w:val="nil"/>
              <w:right w:val="nil"/>
            </w:tcBorders>
            <w:shd w:val="clear" w:color="auto" w:fill="auto"/>
            <w:noWrap/>
            <w:vAlign w:val="center"/>
            <w:hideMark/>
          </w:tcPr>
          <w:p w14:paraId="691EE986"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00" w:author="Vyacheslav Khamidullin (A)" w:date="2025-12-24T01:49:00Z"/>
                <w:rFonts w:ascii="Arial" w:hAnsi="Arial" w:cs="Arial"/>
                <w:b/>
                <w:bCs/>
                <w:color w:val="000000"/>
                <w:sz w:val="18"/>
                <w:szCs w:val="18"/>
              </w:rPr>
            </w:pPr>
            <w:ins w:id="3201" w:author="Vyacheslav Khamidullin (A)" w:date="2025-12-24T01:49:00Z">
              <w:r w:rsidRPr="007C3890">
                <w:rPr>
                  <w:rFonts w:ascii="Arial" w:hAnsi="Arial" w:cs="Arial"/>
                  <w:b/>
                  <w:bCs/>
                  <w:color w:val="000000"/>
                  <w:sz w:val="18"/>
                  <w:szCs w:val="18"/>
                </w:rPr>
                <w:t> </w:t>
              </w:r>
            </w:ins>
          </w:p>
        </w:tc>
        <w:tc>
          <w:tcPr>
            <w:tcW w:w="1519" w:type="dxa"/>
            <w:tcBorders>
              <w:top w:val="nil"/>
              <w:left w:val="nil"/>
              <w:bottom w:val="nil"/>
              <w:right w:val="single" w:sz="4" w:space="0" w:color="auto"/>
            </w:tcBorders>
            <w:shd w:val="clear" w:color="auto" w:fill="auto"/>
            <w:noWrap/>
            <w:vAlign w:val="center"/>
            <w:hideMark/>
          </w:tcPr>
          <w:p w14:paraId="61F1B948"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02" w:author="Vyacheslav Khamidullin (A)" w:date="2025-12-24T01:49:00Z"/>
                <w:rFonts w:ascii="Arial" w:hAnsi="Arial" w:cs="Arial"/>
                <w:b/>
                <w:bCs/>
                <w:color w:val="000000"/>
                <w:sz w:val="18"/>
                <w:szCs w:val="18"/>
              </w:rPr>
            </w:pPr>
            <w:ins w:id="3203" w:author="Vyacheslav Khamidullin (A)" w:date="2025-12-24T01:49:00Z">
              <w:r w:rsidRPr="007C3890">
                <w:rPr>
                  <w:rFonts w:ascii="Arial" w:hAnsi="Arial" w:cs="Arial"/>
                  <w:b/>
                  <w:bCs/>
                  <w:color w:val="000000"/>
                  <w:sz w:val="18"/>
                  <w:szCs w:val="18"/>
                </w:rPr>
                <w:t> </w:t>
              </w:r>
            </w:ins>
          </w:p>
        </w:tc>
        <w:tc>
          <w:tcPr>
            <w:tcW w:w="677" w:type="dxa"/>
            <w:tcBorders>
              <w:top w:val="nil"/>
              <w:left w:val="nil"/>
              <w:bottom w:val="nil"/>
              <w:right w:val="nil"/>
            </w:tcBorders>
            <w:shd w:val="clear" w:color="auto" w:fill="auto"/>
            <w:noWrap/>
            <w:vAlign w:val="center"/>
            <w:hideMark/>
          </w:tcPr>
          <w:p w14:paraId="115DE5D0"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04" w:author="Vyacheslav Khamidullin (A)" w:date="2025-12-24T01:49:00Z"/>
                <w:rFonts w:ascii="Arial" w:hAnsi="Arial" w:cs="Arial"/>
                <w:b/>
                <w:bCs/>
                <w:color w:val="000000"/>
                <w:sz w:val="18"/>
                <w:szCs w:val="18"/>
              </w:rPr>
            </w:pPr>
            <w:ins w:id="3205" w:author="Vyacheslav Khamidullin (A)" w:date="2025-12-24T01:49:00Z">
              <w:r w:rsidRPr="007C3890">
                <w:rPr>
                  <w:rFonts w:ascii="Arial" w:hAnsi="Arial" w:cs="Arial"/>
                  <w:b/>
                  <w:bCs/>
                  <w:color w:val="000000"/>
                  <w:sz w:val="18"/>
                  <w:szCs w:val="18"/>
                </w:rPr>
                <w:t> </w:t>
              </w:r>
            </w:ins>
          </w:p>
        </w:tc>
        <w:tc>
          <w:tcPr>
            <w:tcW w:w="677" w:type="dxa"/>
            <w:tcBorders>
              <w:top w:val="nil"/>
              <w:left w:val="nil"/>
              <w:bottom w:val="nil"/>
              <w:right w:val="single" w:sz="8" w:space="0" w:color="auto"/>
            </w:tcBorders>
            <w:shd w:val="clear" w:color="auto" w:fill="auto"/>
            <w:noWrap/>
            <w:vAlign w:val="center"/>
            <w:hideMark/>
          </w:tcPr>
          <w:p w14:paraId="5A460A31"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06" w:author="Vyacheslav Khamidullin (A)" w:date="2025-12-24T01:49:00Z"/>
                <w:rFonts w:ascii="Arial" w:hAnsi="Arial" w:cs="Arial"/>
                <w:b/>
                <w:bCs/>
                <w:color w:val="000000"/>
                <w:sz w:val="18"/>
                <w:szCs w:val="18"/>
              </w:rPr>
            </w:pPr>
            <w:ins w:id="3207" w:author="Vyacheslav Khamidullin (A)" w:date="2025-12-24T01:49:00Z">
              <w:r w:rsidRPr="007C3890">
                <w:rPr>
                  <w:rFonts w:ascii="Arial" w:hAnsi="Arial" w:cs="Arial"/>
                  <w:b/>
                  <w:bCs/>
                  <w:color w:val="000000"/>
                  <w:sz w:val="18"/>
                  <w:szCs w:val="18"/>
                </w:rPr>
                <w:t> </w:t>
              </w:r>
            </w:ins>
          </w:p>
        </w:tc>
      </w:tr>
      <w:tr w:rsidR="007C3890" w:rsidRPr="007C3890" w14:paraId="25C13BB9" w14:textId="77777777" w:rsidTr="003213FC">
        <w:trPr>
          <w:trHeight w:val="255"/>
          <w:ins w:id="3208" w:author="Vyacheslav Khamidullin (A)" w:date="2025-12-24T01:49:00Z"/>
        </w:trPr>
        <w:tc>
          <w:tcPr>
            <w:tcW w:w="1640" w:type="dxa"/>
            <w:tcBorders>
              <w:top w:val="nil"/>
              <w:left w:val="nil"/>
              <w:bottom w:val="single" w:sz="8" w:space="0" w:color="auto"/>
              <w:right w:val="single" w:sz="8" w:space="0" w:color="auto"/>
            </w:tcBorders>
            <w:shd w:val="clear" w:color="auto" w:fill="auto"/>
            <w:noWrap/>
            <w:vAlign w:val="center"/>
            <w:hideMark/>
          </w:tcPr>
          <w:p w14:paraId="00B04342"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09" w:author="Vyacheslav Khamidullin (A)" w:date="2025-12-24T01:49:00Z"/>
                <w:rFonts w:ascii="Arial" w:hAnsi="Arial" w:cs="Arial"/>
                <w:color w:val="808080"/>
                <w:sz w:val="18"/>
                <w:szCs w:val="18"/>
              </w:rPr>
            </w:pPr>
            <w:ins w:id="3210" w:author="Vyacheslav Khamidullin (A)" w:date="2025-12-24T01:49:00Z">
              <w:r w:rsidRPr="007C3890">
                <w:rPr>
                  <w:rFonts w:ascii="Arial" w:hAnsi="Arial" w:cs="Arial"/>
                  <w:color w:val="808080"/>
                  <w:sz w:val="18"/>
                  <w:szCs w:val="18"/>
                </w:rPr>
                <w:t>at QP 22</w:t>
              </w:r>
            </w:ins>
          </w:p>
        </w:tc>
        <w:tc>
          <w:tcPr>
            <w:tcW w:w="1118" w:type="dxa"/>
            <w:tcBorders>
              <w:top w:val="nil"/>
              <w:left w:val="nil"/>
              <w:bottom w:val="single" w:sz="8" w:space="0" w:color="auto"/>
              <w:right w:val="nil"/>
            </w:tcBorders>
            <w:shd w:val="clear" w:color="auto" w:fill="auto"/>
            <w:noWrap/>
            <w:vAlign w:val="center"/>
            <w:hideMark/>
          </w:tcPr>
          <w:p w14:paraId="0510EBFC"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11" w:author="Vyacheslav Khamidullin (A)" w:date="2025-12-24T01:49:00Z"/>
                <w:rFonts w:ascii="Arial" w:hAnsi="Arial" w:cs="Arial"/>
                <w:color w:val="000000"/>
                <w:sz w:val="18"/>
                <w:szCs w:val="18"/>
              </w:rPr>
            </w:pPr>
            <w:ins w:id="3212" w:author="Vyacheslav Khamidullin (A)" w:date="2025-12-24T01:49:00Z">
              <w:r w:rsidRPr="007C3890">
                <w:rPr>
                  <w:rFonts w:ascii="Arial" w:hAnsi="Arial" w:cs="Arial"/>
                  <w:color w:val="000000"/>
                  <w:sz w:val="18"/>
                  <w:szCs w:val="18"/>
                </w:rPr>
                <w:t>Y</w:t>
              </w:r>
            </w:ins>
          </w:p>
        </w:tc>
        <w:tc>
          <w:tcPr>
            <w:tcW w:w="1237" w:type="dxa"/>
            <w:tcBorders>
              <w:top w:val="nil"/>
              <w:left w:val="nil"/>
              <w:bottom w:val="single" w:sz="8" w:space="0" w:color="auto"/>
              <w:right w:val="nil"/>
            </w:tcBorders>
            <w:shd w:val="clear" w:color="auto" w:fill="auto"/>
            <w:noWrap/>
            <w:vAlign w:val="center"/>
            <w:hideMark/>
          </w:tcPr>
          <w:p w14:paraId="7539CE14"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13" w:author="Vyacheslav Khamidullin (A)" w:date="2025-12-24T01:49:00Z"/>
                <w:rFonts w:ascii="Arial" w:hAnsi="Arial" w:cs="Arial"/>
                <w:color w:val="000000"/>
                <w:sz w:val="18"/>
                <w:szCs w:val="18"/>
              </w:rPr>
            </w:pPr>
            <w:ins w:id="3214" w:author="Vyacheslav Khamidullin (A)" w:date="2025-12-24T01:49:00Z">
              <w:r w:rsidRPr="007C3890">
                <w:rPr>
                  <w:rFonts w:ascii="Arial" w:hAnsi="Arial" w:cs="Arial"/>
                  <w:color w:val="000000"/>
                  <w:sz w:val="18"/>
                  <w:szCs w:val="18"/>
                </w:rPr>
                <w:t>U</w:t>
              </w:r>
            </w:ins>
          </w:p>
        </w:tc>
        <w:tc>
          <w:tcPr>
            <w:tcW w:w="1959" w:type="dxa"/>
            <w:tcBorders>
              <w:top w:val="nil"/>
              <w:left w:val="nil"/>
              <w:bottom w:val="single" w:sz="8" w:space="0" w:color="auto"/>
              <w:right w:val="single" w:sz="4" w:space="0" w:color="auto"/>
            </w:tcBorders>
            <w:shd w:val="clear" w:color="auto" w:fill="auto"/>
            <w:noWrap/>
            <w:vAlign w:val="center"/>
            <w:hideMark/>
          </w:tcPr>
          <w:p w14:paraId="45A3CF0F"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15" w:author="Vyacheslav Khamidullin (A)" w:date="2025-12-24T01:49:00Z"/>
                <w:rFonts w:ascii="Arial" w:hAnsi="Arial" w:cs="Arial"/>
                <w:color w:val="000000"/>
                <w:sz w:val="18"/>
                <w:szCs w:val="18"/>
              </w:rPr>
            </w:pPr>
            <w:ins w:id="3216" w:author="Vyacheslav Khamidullin (A)" w:date="2025-12-24T01:49:00Z">
              <w:r w:rsidRPr="007C3890">
                <w:rPr>
                  <w:rFonts w:ascii="Arial" w:hAnsi="Arial" w:cs="Arial"/>
                  <w:color w:val="000000"/>
                  <w:sz w:val="18"/>
                  <w:szCs w:val="18"/>
                </w:rPr>
                <w:t>V</w:t>
              </w:r>
            </w:ins>
          </w:p>
        </w:tc>
        <w:tc>
          <w:tcPr>
            <w:tcW w:w="777" w:type="dxa"/>
            <w:tcBorders>
              <w:top w:val="nil"/>
              <w:left w:val="nil"/>
              <w:bottom w:val="single" w:sz="8" w:space="0" w:color="auto"/>
              <w:right w:val="nil"/>
            </w:tcBorders>
            <w:shd w:val="clear" w:color="auto" w:fill="auto"/>
            <w:noWrap/>
            <w:vAlign w:val="center"/>
            <w:hideMark/>
          </w:tcPr>
          <w:p w14:paraId="384B3B5B"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17" w:author="Vyacheslav Khamidullin (A)" w:date="2025-12-24T01:49:00Z"/>
                <w:rFonts w:ascii="Arial" w:hAnsi="Arial" w:cs="Arial"/>
                <w:color w:val="000000"/>
                <w:sz w:val="18"/>
                <w:szCs w:val="18"/>
              </w:rPr>
            </w:pPr>
            <w:ins w:id="3218" w:author="Vyacheslav Khamidullin (A)" w:date="2025-12-24T01:49:00Z">
              <w:r w:rsidRPr="007C3890">
                <w:rPr>
                  <w:rFonts w:ascii="Arial" w:hAnsi="Arial" w:cs="Arial"/>
                  <w:color w:val="000000"/>
                  <w:sz w:val="18"/>
                  <w:szCs w:val="18"/>
                </w:rPr>
                <w:t>Freeze</w:t>
              </w:r>
            </w:ins>
          </w:p>
        </w:tc>
        <w:tc>
          <w:tcPr>
            <w:tcW w:w="1519" w:type="dxa"/>
            <w:tcBorders>
              <w:top w:val="nil"/>
              <w:left w:val="nil"/>
              <w:bottom w:val="single" w:sz="8" w:space="0" w:color="auto"/>
              <w:right w:val="nil"/>
            </w:tcBorders>
            <w:shd w:val="clear" w:color="auto" w:fill="auto"/>
            <w:noWrap/>
            <w:vAlign w:val="center"/>
            <w:hideMark/>
          </w:tcPr>
          <w:p w14:paraId="3930E1C8"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19" w:author="Vyacheslav Khamidullin (A)" w:date="2025-12-24T01:49:00Z"/>
                <w:rFonts w:ascii="Arial" w:hAnsi="Arial" w:cs="Arial"/>
                <w:color w:val="000000"/>
                <w:sz w:val="18"/>
                <w:szCs w:val="18"/>
              </w:rPr>
            </w:pPr>
            <w:ins w:id="3220" w:author="Vyacheslav Khamidullin (A)" w:date="2025-12-24T01:49:00Z">
              <w:r w:rsidRPr="007C3890">
                <w:rPr>
                  <w:rFonts w:ascii="Arial" w:hAnsi="Arial" w:cs="Arial"/>
                  <w:color w:val="000000"/>
                  <w:sz w:val="18"/>
                  <w:szCs w:val="18"/>
                </w:rPr>
                <w:t>Delta Freeze</w:t>
              </w:r>
            </w:ins>
          </w:p>
        </w:tc>
        <w:tc>
          <w:tcPr>
            <w:tcW w:w="677" w:type="dxa"/>
            <w:tcBorders>
              <w:top w:val="nil"/>
              <w:left w:val="single" w:sz="4" w:space="0" w:color="auto"/>
              <w:bottom w:val="single" w:sz="8" w:space="0" w:color="auto"/>
              <w:right w:val="nil"/>
            </w:tcBorders>
            <w:shd w:val="clear" w:color="auto" w:fill="auto"/>
            <w:noWrap/>
            <w:vAlign w:val="center"/>
            <w:hideMark/>
          </w:tcPr>
          <w:p w14:paraId="235299B0"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21" w:author="Vyacheslav Khamidullin (A)" w:date="2025-12-24T01:49:00Z"/>
                <w:rFonts w:ascii="Arial" w:hAnsi="Arial" w:cs="Arial"/>
                <w:color w:val="000000"/>
                <w:sz w:val="18"/>
                <w:szCs w:val="18"/>
              </w:rPr>
            </w:pPr>
            <w:ins w:id="3222" w:author="Vyacheslav Khamidullin (A)" w:date="2025-12-24T01:49:00Z">
              <w:r w:rsidRPr="007C3890">
                <w:rPr>
                  <w:rFonts w:ascii="Arial" w:hAnsi="Arial" w:cs="Arial"/>
                  <w:color w:val="000000"/>
                  <w:sz w:val="18"/>
                  <w:szCs w:val="18"/>
                </w:rPr>
                <w:t>EncT</w:t>
              </w:r>
            </w:ins>
          </w:p>
        </w:tc>
        <w:tc>
          <w:tcPr>
            <w:tcW w:w="677" w:type="dxa"/>
            <w:tcBorders>
              <w:top w:val="nil"/>
              <w:left w:val="nil"/>
              <w:bottom w:val="single" w:sz="8" w:space="0" w:color="auto"/>
              <w:right w:val="single" w:sz="8" w:space="0" w:color="auto"/>
            </w:tcBorders>
            <w:shd w:val="clear" w:color="auto" w:fill="auto"/>
            <w:noWrap/>
            <w:vAlign w:val="center"/>
            <w:hideMark/>
          </w:tcPr>
          <w:p w14:paraId="32DEBB39"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23" w:author="Vyacheslav Khamidullin (A)" w:date="2025-12-24T01:49:00Z"/>
                <w:rFonts w:ascii="Arial" w:hAnsi="Arial" w:cs="Arial"/>
                <w:color w:val="000000"/>
                <w:sz w:val="18"/>
                <w:szCs w:val="18"/>
              </w:rPr>
            </w:pPr>
            <w:ins w:id="3224" w:author="Vyacheslav Khamidullin (A)" w:date="2025-12-24T01:49:00Z">
              <w:r w:rsidRPr="007C3890">
                <w:rPr>
                  <w:rFonts w:ascii="Arial" w:hAnsi="Arial" w:cs="Arial"/>
                  <w:color w:val="000000"/>
                  <w:sz w:val="18"/>
                  <w:szCs w:val="18"/>
                </w:rPr>
                <w:t>DecT</w:t>
              </w:r>
            </w:ins>
          </w:p>
        </w:tc>
      </w:tr>
      <w:tr w:rsidR="007C3890" w:rsidRPr="007C3890" w14:paraId="1A7DCC27" w14:textId="77777777" w:rsidTr="003213FC">
        <w:trPr>
          <w:trHeight w:val="255"/>
          <w:ins w:id="3225" w:author="Vyacheslav Khamidullin (A)" w:date="2025-12-24T01:49:00Z"/>
        </w:trPr>
        <w:tc>
          <w:tcPr>
            <w:tcW w:w="1640" w:type="dxa"/>
            <w:tcBorders>
              <w:top w:val="nil"/>
              <w:left w:val="single" w:sz="8" w:space="0" w:color="auto"/>
              <w:bottom w:val="nil"/>
              <w:right w:val="single" w:sz="8" w:space="0" w:color="auto"/>
            </w:tcBorders>
            <w:shd w:val="clear" w:color="auto" w:fill="auto"/>
            <w:noWrap/>
            <w:vAlign w:val="center"/>
            <w:hideMark/>
          </w:tcPr>
          <w:p w14:paraId="011CDCA9"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26" w:author="Vyacheslav Khamidullin (A)" w:date="2025-12-24T01:49:00Z"/>
                <w:rFonts w:ascii="Arial" w:hAnsi="Arial" w:cs="Arial"/>
                <w:color w:val="000000"/>
                <w:sz w:val="18"/>
                <w:szCs w:val="18"/>
              </w:rPr>
            </w:pPr>
            <w:ins w:id="3227" w:author="Vyacheslav Khamidullin (A)" w:date="2025-12-24T01:49:00Z">
              <w:r w:rsidRPr="007C3890">
                <w:rPr>
                  <w:rFonts w:ascii="Arial" w:hAnsi="Arial" w:cs="Arial"/>
                  <w:color w:val="000000"/>
                  <w:sz w:val="18"/>
                  <w:szCs w:val="18"/>
                </w:rPr>
                <w:t>Class A</w:t>
              </w:r>
            </w:ins>
          </w:p>
        </w:tc>
        <w:tc>
          <w:tcPr>
            <w:tcW w:w="1118" w:type="dxa"/>
            <w:tcBorders>
              <w:top w:val="nil"/>
              <w:left w:val="nil"/>
              <w:bottom w:val="nil"/>
              <w:right w:val="nil"/>
            </w:tcBorders>
            <w:shd w:val="clear" w:color="auto" w:fill="auto"/>
            <w:noWrap/>
            <w:vAlign w:val="center"/>
            <w:hideMark/>
          </w:tcPr>
          <w:p w14:paraId="4B49F891"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28" w:author="Vyacheslav Khamidullin (A)" w:date="2025-12-24T01:49:00Z"/>
                <w:rFonts w:ascii="Arial" w:hAnsi="Arial" w:cs="Arial"/>
                <w:color w:val="000000"/>
                <w:sz w:val="18"/>
                <w:szCs w:val="18"/>
              </w:rPr>
            </w:pPr>
            <w:ins w:id="3229" w:author="Vyacheslav Khamidullin (A)" w:date="2025-12-24T01:49:00Z">
              <w:r w:rsidRPr="007C3890">
                <w:rPr>
                  <w:rFonts w:ascii="Arial" w:hAnsi="Arial" w:cs="Arial"/>
                  <w:color w:val="000000"/>
                  <w:sz w:val="18"/>
                  <w:szCs w:val="18"/>
                </w:rPr>
                <w:t>#N/A</w:t>
              </w:r>
            </w:ins>
          </w:p>
        </w:tc>
        <w:tc>
          <w:tcPr>
            <w:tcW w:w="1237" w:type="dxa"/>
            <w:tcBorders>
              <w:top w:val="nil"/>
              <w:left w:val="nil"/>
              <w:bottom w:val="nil"/>
              <w:right w:val="nil"/>
            </w:tcBorders>
            <w:shd w:val="clear" w:color="auto" w:fill="auto"/>
            <w:noWrap/>
            <w:vAlign w:val="center"/>
            <w:hideMark/>
          </w:tcPr>
          <w:p w14:paraId="6FD19CDA"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30" w:author="Vyacheslav Khamidullin (A)" w:date="2025-12-24T01:49:00Z"/>
                <w:rFonts w:ascii="Arial" w:hAnsi="Arial" w:cs="Arial"/>
                <w:color w:val="000000"/>
                <w:sz w:val="18"/>
                <w:szCs w:val="18"/>
              </w:rPr>
            </w:pPr>
            <w:ins w:id="3231" w:author="Vyacheslav Khamidullin (A)" w:date="2025-12-24T01:49:00Z">
              <w:r w:rsidRPr="007C3890">
                <w:rPr>
                  <w:rFonts w:ascii="Arial" w:hAnsi="Arial" w:cs="Arial"/>
                  <w:color w:val="000000"/>
                  <w:sz w:val="18"/>
                  <w:szCs w:val="18"/>
                </w:rPr>
                <w:t>#N/A</w:t>
              </w:r>
            </w:ins>
          </w:p>
        </w:tc>
        <w:tc>
          <w:tcPr>
            <w:tcW w:w="1959" w:type="dxa"/>
            <w:tcBorders>
              <w:top w:val="nil"/>
              <w:left w:val="nil"/>
              <w:bottom w:val="nil"/>
              <w:right w:val="single" w:sz="4" w:space="0" w:color="auto"/>
            </w:tcBorders>
            <w:shd w:val="clear" w:color="auto" w:fill="auto"/>
            <w:noWrap/>
            <w:vAlign w:val="center"/>
            <w:hideMark/>
          </w:tcPr>
          <w:p w14:paraId="577B5C1E"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32" w:author="Vyacheslav Khamidullin (A)" w:date="2025-12-24T01:49:00Z"/>
                <w:rFonts w:ascii="Arial" w:hAnsi="Arial" w:cs="Arial"/>
                <w:color w:val="000000"/>
                <w:sz w:val="18"/>
                <w:szCs w:val="18"/>
              </w:rPr>
            </w:pPr>
            <w:ins w:id="3233" w:author="Vyacheslav Khamidullin (A)" w:date="2025-12-24T01:49:00Z">
              <w:r w:rsidRPr="007C3890">
                <w:rPr>
                  <w:rFonts w:ascii="Arial" w:hAnsi="Arial" w:cs="Arial"/>
                  <w:color w:val="000000"/>
                  <w:sz w:val="18"/>
                  <w:szCs w:val="18"/>
                </w:rPr>
                <w:t>#N/A</w:t>
              </w:r>
            </w:ins>
          </w:p>
        </w:tc>
        <w:tc>
          <w:tcPr>
            <w:tcW w:w="777" w:type="dxa"/>
            <w:tcBorders>
              <w:top w:val="nil"/>
              <w:left w:val="nil"/>
              <w:bottom w:val="nil"/>
              <w:right w:val="nil"/>
            </w:tcBorders>
            <w:shd w:val="clear" w:color="auto" w:fill="auto"/>
            <w:noWrap/>
            <w:vAlign w:val="center"/>
            <w:hideMark/>
          </w:tcPr>
          <w:p w14:paraId="3289CDBB"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34" w:author="Vyacheslav Khamidullin (A)" w:date="2025-12-24T01:49:00Z"/>
                <w:rFonts w:ascii="Arial" w:hAnsi="Arial" w:cs="Arial"/>
                <w:color w:val="000000"/>
                <w:sz w:val="18"/>
                <w:szCs w:val="18"/>
              </w:rPr>
            </w:pPr>
            <w:ins w:id="3235" w:author="Vyacheslav Khamidullin (A)" w:date="2025-12-24T01:49:00Z">
              <w:r w:rsidRPr="007C3890">
                <w:rPr>
                  <w:rFonts w:ascii="Arial" w:hAnsi="Arial" w:cs="Arial"/>
                  <w:color w:val="000000"/>
                  <w:sz w:val="18"/>
                  <w:szCs w:val="18"/>
                </w:rPr>
                <w:t>#N/A</w:t>
              </w:r>
            </w:ins>
          </w:p>
        </w:tc>
        <w:tc>
          <w:tcPr>
            <w:tcW w:w="1519" w:type="dxa"/>
            <w:tcBorders>
              <w:top w:val="nil"/>
              <w:left w:val="nil"/>
              <w:bottom w:val="nil"/>
              <w:right w:val="nil"/>
            </w:tcBorders>
            <w:shd w:val="clear" w:color="auto" w:fill="auto"/>
            <w:noWrap/>
            <w:vAlign w:val="center"/>
            <w:hideMark/>
          </w:tcPr>
          <w:p w14:paraId="6BA648D0"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36" w:author="Vyacheslav Khamidullin (A)" w:date="2025-12-24T01:49:00Z"/>
                <w:rFonts w:ascii="Arial" w:hAnsi="Arial" w:cs="Arial"/>
                <w:color w:val="000000"/>
                <w:sz w:val="18"/>
                <w:szCs w:val="18"/>
              </w:rPr>
            </w:pPr>
            <w:ins w:id="3237" w:author="Vyacheslav Khamidullin (A)" w:date="2025-12-24T01:49:00Z">
              <w:r w:rsidRPr="007C3890">
                <w:rPr>
                  <w:rFonts w:ascii="Arial" w:hAnsi="Arial" w:cs="Arial"/>
                  <w:color w:val="000000"/>
                  <w:sz w:val="18"/>
                  <w:szCs w:val="18"/>
                </w:rPr>
                <w:t>#N/A</w:t>
              </w:r>
            </w:ins>
          </w:p>
        </w:tc>
        <w:tc>
          <w:tcPr>
            <w:tcW w:w="677" w:type="dxa"/>
            <w:tcBorders>
              <w:top w:val="nil"/>
              <w:left w:val="single" w:sz="4" w:space="0" w:color="auto"/>
              <w:bottom w:val="nil"/>
              <w:right w:val="nil"/>
            </w:tcBorders>
            <w:shd w:val="clear" w:color="auto" w:fill="auto"/>
            <w:noWrap/>
            <w:vAlign w:val="center"/>
            <w:hideMark/>
          </w:tcPr>
          <w:p w14:paraId="65443125"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38" w:author="Vyacheslav Khamidullin (A)" w:date="2025-12-24T01:49:00Z"/>
                <w:rFonts w:ascii="Arial" w:hAnsi="Arial" w:cs="Arial"/>
                <w:color w:val="000000"/>
                <w:sz w:val="18"/>
                <w:szCs w:val="18"/>
              </w:rPr>
            </w:pPr>
            <w:ins w:id="3239" w:author="Vyacheslav Khamidullin (A)" w:date="2025-12-24T01:49:00Z">
              <w:r w:rsidRPr="007C3890">
                <w:rPr>
                  <w:rFonts w:ascii="Arial" w:hAnsi="Arial" w:cs="Arial"/>
                  <w:color w:val="000000"/>
                  <w:sz w:val="18"/>
                  <w:szCs w:val="18"/>
                </w:rPr>
                <w:t>#N/A</w:t>
              </w:r>
            </w:ins>
          </w:p>
        </w:tc>
        <w:tc>
          <w:tcPr>
            <w:tcW w:w="677" w:type="dxa"/>
            <w:tcBorders>
              <w:top w:val="nil"/>
              <w:left w:val="nil"/>
              <w:bottom w:val="nil"/>
              <w:right w:val="single" w:sz="8" w:space="0" w:color="auto"/>
            </w:tcBorders>
            <w:shd w:val="clear" w:color="auto" w:fill="auto"/>
            <w:noWrap/>
            <w:vAlign w:val="center"/>
            <w:hideMark/>
          </w:tcPr>
          <w:p w14:paraId="041E53B4"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40" w:author="Vyacheslav Khamidullin (A)" w:date="2025-12-24T01:49:00Z"/>
                <w:rFonts w:ascii="Arial" w:hAnsi="Arial" w:cs="Arial"/>
                <w:color w:val="000000"/>
                <w:sz w:val="18"/>
                <w:szCs w:val="18"/>
              </w:rPr>
            </w:pPr>
            <w:ins w:id="3241" w:author="Vyacheslav Khamidullin (A)" w:date="2025-12-24T01:49:00Z">
              <w:r w:rsidRPr="007C3890">
                <w:rPr>
                  <w:rFonts w:ascii="Arial" w:hAnsi="Arial" w:cs="Arial"/>
                  <w:color w:val="000000"/>
                  <w:sz w:val="18"/>
                  <w:szCs w:val="18"/>
                </w:rPr>
                <w:t>#N/A</w:t>
              </w:r>
            </w:ins>
          </w:p>
        </w:tc>
      </w:tr>
      <w:tr w:rsidR="007C3890" w:rsidRPr="007C3890" w14:paraId="5847630D" w14:textId="77777777" w:rsidTr="003213FC">
        <w:trPr>
          <w:trHeight w:val="255"/>
          <w:ins w:id="3242" w:author="Vyacheslav Khamidullin (A)" w:date="2025-12-24T01:49:00Z"/>
        </w:trPr>
        <w:tc>
          <w:tcPr>
            <w:tcW w:w="1640" w:type="dxa"/>
            <w:tcBorders>
              <w:top w:val="nil"/>
              <w:left w:val="single" w:sz="8" w:space="0" w:color="auto"/>
              <w:bottom w:val="nil"/>
              <w:right w:val="single" w:sz="8" w:space="0" w:color="auto"/>
            </w:tcBorders>
            <w:shd w:val="clear" w:color="auto" w:fill="auto"/>
            <w:noWrap/>
            <w:vAlign w:val="center"/>
            <w:hideMark/>
          </w:tcPr>
          <w:p w14:paraId="670DAAA4"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43" w:author="Vyacheslav Khamidullin (A)" w:date="2025-12-24T01:49:00Z"/>
                <w:rFonts w:ascii="Arial" w:hAnsi="Arial" w:cs="Arial"/>
                <w:color w:val="000000"/>
                <w:sz w:val="18"/>
                <w:szCs w:val="18"/>
              </w:rPr>
            </w:pPr>
            <w:ins w:id="3244" w:author="Vyacheslav Khamidullin (A)" w:date="2025-12-24T01:49:00Z">
              <w:r w:rsidRPr="007C3890">
                <w:rPr>
                  <w:rFonts w:ascii="Arial" w:hAnsi="Arial" w:cs="Arial"/>
                  <w:color w:val="000000"/>
                  <w:sz w:val="18"/>
                  <w:szCs w:val="18"/>
                </w:rPr>
                <w:t>Class B</w:t>
              </w:r>
            </w:ins>
          </w:p>
        </w:tc>
        <w:tc>
          <w:tcPr>
            <w:tcW w:w="1118" w:type="dxa"/>
            <w:tcBorders>
              <w:top w:val="nil"/>
              <w:left w:val="single" w:sz="8" w:space="0" w:color="auto"/>
              <w:bottom w:val="nil"/>
              <w:right w:val="nil"/>
            </w:tcBorders>
            <w:shd w:val="clear" w:color="000000" w:fill="FFC7CE"/>
            <w:noWrap/>
            <w:vAlign w:val="center"/>
            <w:hideMark/>
          </w:tcPr>
          <w:p w14:paraId="12583171"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45" w:author="Vyacheslav Khamidullin (A)" w:date="2025-12-24T01:49:00Z"/>
                <w:rFonts w:ascii="Arial" w:hAnsi="Arial" w:cs="Arial"/>
                <w:sz w:val="18"/>
                <w:szCs w:val="18"/>
              </w:rPr>
            </w:pPr>
            <w:ins w:id="3246" w:author="Vyacheslav Khamidullin (A)" w:date="2025-12-24T01:49:00Z">
              <w:r w:rsidRPr="007C3890">
                <w:rPr>
                  <w:rFonts w:ascii="Arial" w:hAnsi="Arial" w:cs="Arial"/>
                  <w:sz w:val="18"/>
                  <w:szCs w:val="18"/>
                </w:rPr>
                <w:t>-0.6</w:t>
              </w:r>
            </w:ins>
          </w:p>
        </w:tc>
        <w:tc>
          <w:tcPr>
            <w:tcW w:w="1237" w:type="dxa"/>
            <w:tcBorders>
              <w:top w:val="nil"/>
              <w:left w:val="nil"/>
              <w:bottom w:val="nil"/>
              <w:right w:val="nil"/>
            </w:tcBorders>
            <w:shd w:val="clear" w:color="000000" w:fill="FFC7CE"/>
            <w:noWrap/>
            <w:vAlign w:val="center"/>
            <w:hideMark/>
          </w:tcPr>
          <w:p w14:paraId="5C6D8A0D"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47" w:author="Vyacheslav Khamidullin (A)" w:date="2025-12-24T01:49:00Z"/>
                <w:rFonts w:ascii="Arial" w:hAnsi="Arial" w:cs="Arial"/>
                <w:sz w:val="18"/>
                <w:szCs w:val="18"/>
              </w:rPr>
            </w:pPr>
            <w:ins w:id="3248" w:author="Vyacheslav Khamidullin (A)" w:date="2025-12-24T01:49:00Z">
              <w:r w:rsidRPr="007C3890">
                <w:rPr>
                  <w:rFonts w:ascii="Arial" w:hAnsi="Arial" w:cs="Arial"/>
                  <w:sz w:val="18"/>
                  <w:szCs w:val="18"/>
                </w:rPr>
                <w:t>-0.5</w:t>
              </w:r>
            </w:ins>
          </w:p>
        </w:tc>
        <w:tc>
          <w:tcPr>
            <w:tcW w:w="1959" w:type="dxa"/>
            <w:tcBorders>
              <w:top w:val="nil"/>
              <w:left w:val="nil"/>
              <w:bottom w:val="nil"/>
              <w:right w:val="single" w:sz="4" w:space="0" w:color="auto"/>
            </w:tcBorders>
            <w:shd w:val="clear" w:color="000000" w:fill="FFC7CE"/>
            <w:noWrap/>
            <w:vAlign w:val="center"/>
            <w:hideMark/>
          </w:tcPr>
          <w:p w14:paraId="7155F1EE"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49" w:author="Vyacheslav Khamidullin (A)" w:date="2025-12-24T01:49:00Z"/>
                <w:rFonts w:ascii="Arial" w:hAnsi="Arial" w:cs="Arial"/>
                <w:sz w:val="18"/>
                <w:szCs w:val="18"/>
              </w:rPr>
            </w:pPr>
            <w:ins w:id="3250" w:author="Vyacheslav Khamidullin (A)" w:date="2025-12-24T01:49:00Z">
              <w:r w:rsidRPr="007C3890">
                <w:rPr>
                  <w:rFonts w:ascii="Arial" w:hAnsi="Arial" w:cs="Arial"/>
                  <w:sz w:val="18"/>
                  <w:szCs w:val="18"/>
                </w:rPr>
                <w:t>-0.5</w:t>
              </w:r>
            </w:ins>
          </w:p>
        </w:tc>
        <w:tc>
          <w:tcPr>
            <w:tcW w:w="777" w:type="dxa"/>
            <w:tcBorders>
              <w:top w:val="nil"/>
              <w:left w:val="nil"/>
              <w:bottom w:val="nil"/>
              <w:right w:val="nil"/>
            </w:tcBorders>
            <w:shd w:val="clear" w:color="000000" w:fill="CCFFCC"/>
            <w:noWrap/>
            <w:vAlign w:val="center"/>
            <w:hideMark/>
          </w:tcPr>
          <w:p w14:paraId="092F362B"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51" w:author="Vyacheslav Khamidullin (A)" w:date="2025-12-24T01:49:00Z"/>
                <w:rFonts w:ascii="Arial" w:hAnsi="Arial" w:cs="Arial"/>
                <w:sz w:val="18"/>
                <w:szCs w:val="18"/>
              </w:rPr>
            </w:pPr>
            <w:ins w:id="3252" w:author="Vyacheslav Khamidullin (A)" w:date="2025-12-24T01:49:00Z">
              <w:r w:rsidRPr="007C3890">
                <w:rPr>
                  <w:rFonts w:ascii="Arial" w:hAnsi="Arial" w:cs="Arial"/>
                  <w:sz w:val="18"/>
                  <w:szCs w:val="18"/>
                </w:rPr>
                <w:t>-4.5%</w:t>
              </w:r>
            </w:ins>
          </w:p>
        </w:tc>
        <w:tc>
          <w:tcPr>
            <w:tcW w:w="1519" w:type="dxa"/>
            <w:tcBorders>
              <w:top w:val="nil"/>
              <w:left w:val="nil"/>
              <w:bottom w:val="nil"/>
              <w:right w:val="nil"/>
            </w:tcBorders>
            <w:shd w:val="clear" w:color="auto" w:fill="auto"/>
            <w:noWrap/>
            <w:vAlign w:val="center"/>
            <w:hideMark/>
          </w:tcPr>
          <w:p w14:paraId="733DC917"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53" w:author="Vyacheslav Khamidullin (A)" w:date="2025-12-24T01:49:00Z"/>
                <w:rFonts w:ascii="Arial" w:hAnsi="Arial" w:cs="Arial"/>
                <w:color w:val="000000"/>
                <w:sz w:val="18"/>
                <w:szCs w:val="18"/>
              </w:rPr>
            </w:pPr>
            <w:ins w:id="3254" w:author="Vyacheslav Khamidullin (A)" w:date="2025-12-24T01:49:00Z">
              <w:r w:rsidRPr="007C3890">
                <w:rPr>
                  <w:rFonts w:ascii="Arial" w:hAnsi="Arial" w:cs="Arial"/>
                  <w:color w:val="000000"/>
                  <w:sz w:val="18"/>
                  <w:szCs w:val="18"/>
                </w:rPr>
                <w:t>26.2 -&gt; 21.7%</w:t>
              </w:r>
            </w:ins>
          </w:p>
        </w:tc>
        <w:tc>
          <w:tcPr>
            <w:tcW w:w="677" w:type="dxa"/>
            <w:tcBorders>
              <w:top w:val="nil"/>
              <w:left w:val="single" w:sz="4" w:space="0" w:color="auto"/>
              <w:bottom w:val="nil"/>
              <w:right w:val="nil"/>
            </w:tcBorders>
            <w:shd w:val="clear" w:color="auto" w:fill="auto"/>
            <w:noWrap/>
            <w:vAlign w:val="center"/>
            <w:hideMark/>
          </w:tcPr>
          <w:p w14:paraId="24585D69"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55" w:author="Vyacheslav Khamidullin (A)" w:date="2025-12-24T01:49:00Z"/>
                <w:rFonts w:ascii="Arial" w:hAnsi="Arial" w:cs="Arial"/>
                <w:color w:val="000000"/>
                <w:sz w:val="18"/>
                <w:szCs w:val="18"/>
              </w:rPr>
            </w:pPr>
            <w:ins w:id="3256" w:author="Vyacheslav Khamidullin (A)" w:date="2025-12-24T01:49:00Z">
              <w:r w:rsidRPr="007C3890">
                <w:rPr>
                  <w:rFonts w:ascii="Arial" w:hAnsi="Arial" w:cs="Arial"/>
                  <w:color w:val="000000"/>
                  <w:sz w:val="18"/>
                  <w:szCs w:val="18"/>
                </w:rPr>
                <w:t>125%</w:t>
              </w:r>
            </w:ins>
          </w:p>
        </w:tc>
        <w:tc>
          <w:tcPr>
            <w:tcW w:w="677" w:type="dxa"/>
            <w:tcBorders>
              <w:top w:val="nil"/>
              <w:left w:val="nil"/>
              <w:bottom w:val="nil"/>
              <w:right w:val="single" w:sz="8" w:space="0" w:color="auto"/>
            </w:tcBorders>
            <w:shd w:val="clear" w:color="auto" w:fill="auto"/>
            <w:noWrap/>
            <w:vAlign w:val="center"/>
            <w:hideMark/>
          </w:tcPr>
          <w:p w14:paraId="6D0447E7"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57" w:author="Vyacheslav Khamidullin (A)" w:date="2025-12-24T01:49:00Z"/>
                <w:rFonts w:ascii="Arial" w:hAnsi="Arial" w:cs="Arial"/>
                <w:color w:val="000000"/>
                <w:sz w:val="18"/>
                <w:szCs w:val="18"/>
              </w:rPr>
            </w:pPr>
            <w:ins w:id="3258" w:author="Vyacheslav Khamidullin (A)" w:date="2025-12-24T01:49:00Z">
              <w:r w:rsidRPr="007C3890">
                <w:rPr>
                  <w:rFonts w:ascii="Arial" w:hAnsi="Arial" w:cs="Arial"/>
                  <w:color w:val="000000"/>
                  <w:sz w:val="18"/>
                  <w:szCs w:val="18"/>
                </w:rPr>
                <w:t>128%</w:t>
              </w:r>
            </w:ins>
          </w:p>
        </w:tc>
      </w:tr>
      <w:tr w:rsidR="007C3890" w:rsidRPr="007C3890" w14:paraId="3BBCE3FE" w14:textId="77777777" w:rsidTr="003213FC">
        <w:trPr>
          <w:trHeight w:val="255"/>
          <w:ins w:id="3259" w:author="Vyacheslav Khamidullin (A)" w:date="2025-12-24T01:49:00Z"/>
        </w:trPr>
        <w:tc>
          <w:tcPr>
            <w:tcW w:w="1640" w:type="dxa"/>
            <w:tcBorders>
              <w:top w:val="nil"/>
              <w:left w:val="single" w:sz="8" w:space="0" w:color="auto"/>
              <w:bottom w:val="nil"/>
              <w:right w:val="single" w:sz="8" w:space="0" w:color="auto"/>
            </w:tcBorders>
            <w:shd w:val="clear" w:color="auto" w:fill="auto"/>
            <w:noWrap/>
            <w:vAlign w:val="center"/>
            <w:hideMark/>
          </w:tcPr>
          <w:p w14:paraId="45AFC68F"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60" w:author="Vyacheslav Khamidullin (A)" w:date="2025-12-24T01:49:00Z"/>
                <w:rFonts w:ascii="Arial" w:hAnsi="Arial" w:cs="Arial"/>
                <w:color w:val="000000"/>
                <w:sz w:val="18"/>
                <w:szCs w:val="18"/>
              </w:rPr>
            </w:pPr>
            <w:ins w:id="3261" w:author="Vyacheslav Khamidullin (A)" w:date="2025-12-24T01:49:00Z">
              <w:r w:rsidRPr="007C3890">
                <w:rPr>
                  <w:rFonts w:ascii="Arial" w:hAnsi="Arial" w:cs="Arial"/>
                  <w:color w:val="000000"/>
                  <w:sz w:val="18"/>
                  <w:szCs w:val="18"/>
                </w:rPr>
                <w:t>Gaming</w:t>
              </w:r>
            </w:ins>
          </w:p>
        </w:tc>
        <w:tc>
          <w:tcPr>
            <w:tcW w:w="1118" w:type="dxa"/>
            <w:tcBorders>
              <w:top w:val="nil"/>
              <w:left w:val="single" w:sz="8" w:space="0" w:color="auto"/>
              <w:bottom w:val="nil"/>
              <w:right w:val="nil"/>
            </w:tcBorders>
            <w:shd w:val="clear" w:color="000000" w:fill="FFC7CE"/>
            <w:noWrap/>
            <w:vAlign w:val="center"/>
            <w:hideMark/>
          </w:tcPr>
          <w:p w14:paraId="036137D1"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62" w:author="Vyacheslav Khamidullin (A)" w:date="2025-12-24T01:49:00Z"/>
                <w:rFonts w:ascii="Arial" w:hAnsi="Arial" w:cs="Arial"/>
                <w:sz w:val="18"/>
                <w:szCs w:val="18"/>
              </w:rPr>
            </w:pPr>
            <w:ins w:id="3263" w:author="Vyacheslav Khamidullin (A)" w:date="2025-12-24T01:49:00Z">
              <w:r w:rsidRPr="007C3890">
                <w:rPr>
                  <w:rFonts w:ascii="Arial" w:hAnsi="Arial" w:cs="Arial"/>
                  <w:sz w:val="18"/>
                  <w:szCs w:val="18"/>
                </w:rPr>
                <w:t>-1.6</w:t>
              </w:r>
            </w:ins>
          </w:p>
        </w:tc>
        <w:tc>
          <w:tcPr>
            <w:tcW w:w="1237" w:type="dxa"/>
            <w:tcBorders>
              <w:top w:val="nil"/>
              <w:left w:val="nil"/>
              <w:bottom w:val="nil"/>
              <w:right w:val="nil"/>
            </w:tcBorders>
            <w:shd w:val="clear" w:color="000000" w:fill="FFC7CE"/>
            <w:noWrap/>
            <w:vAlign w:val="center"/>
            <w:hideMark/>
          </w:tcPr>
          <w:p w14:paraId="43A6F490"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64" w:author="Vyacheslav Khamidullin (A)" w:date="2025-12-24T01:49:00Z"/>
                <w:rFonts w:ascii="Arial" w:hAnsi="Arial" w:cs="Arial"/>
                <w:sz w:val="18"/>
                <w:szCs w:val="18"/>
              </w:rPr>
            </w:pPr>
            <w:ins w:id="3265" w:author="Vyacheslav Khamidullin (A)" w:date="2025-12-24T01:49:00Z">
              <w:r w:rsidRPr="007C3890">
                <w:rPr>
                  <w:rFonts w:ascii="Arial" w:hAnsi="Arial" w:cs="Arial"/>
                  <w:sz w:val="18"/>
                  <w:szCs w:val="18"/>
                </w:rPr>
                <w:t>-1.7</w:t>
              </w:r>
            </w:ins>
          </w:p>
        </w:tc>
        <w:tc>
          <w:tcPr>
            <w:tcW w:w="1959" w:type="dxa"/>
            <w:tcBorders>
              <w:top w:val="nil"/>
              <w:left w:val="nil"/>
              <w:bottom w:val="nil"/>
              <w:right w:val="single" w:sz="4" w:space="0" w:color="auto"/>
            </w:tcBorders>
            <w:shd w:val="clear" w:color="000000" w:fill="FFC7CE"/>
            <w:noWrap/>
            <w:vAlign w:val="center"/>
            <w:hideMark/>
          </w:tcPr>
          <w:p w14:paraId="77011585"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66" w:author="Vyacheslav Khamidullin (A)" w:date="2025-12-24T01:49:00Z"/>
                <w:rFonts w:ascii="Arial" w:hAnsi="Arial" w:cs="Arial"/>
                <w:sz w:val="18"/>
                <w:szCs w:val="18"/>
              </w:rPr>
            </w:pPr>
            <w:ins w:id="3267" w:author="Vyacheslav Khamidullin (A)" w:date="2025-12-24T01:49:00Z">
              <w:r w:rsidRPr="007C3890">
                <w:rPr>
                  <w:rFonts w:ascii="Arial" w:hAnsi="Arial" w:cs="Arial"/>
                  <w:sz w:val="18"/>
                  <w:szCs w:val="18"/>
                </w:rPr>
                <w:t>-1.5</w:t>
              </w:r>
            </w:ins>
          </w:p>
        </w:tc>
        <w:tc>
          <w:tcPr>
            <w:tcW w:w="777" w:type="dxa"/>
            <w:tcBorders>
              <w:top w:val="nil"/>
              <w:left w:val="nil"/>
              <w:bottom w:val="single" w:sz="8" w:space="0" w:color="auto"/>
              <w:right w:val="nil"/>
            </w:tcBorders>
            <w:shd w:val="clear" w:color="auto" w:fill="auto"/>
            <w:noWrap/>
            <w:vAlign w:val="center"/>
            <w:hideMark/>
          </w:tcPr>
          <w:p w14:paraId="7FA38E04"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68" w:author="Vyacheslav Khamidullin (A)" w:date="2025-12-24T01:49:00Z"/>
                <w:rFonts w:ascii="Arial" w:hAnsi="Arial" w:cs="Arial"/>
                <w:color w:val="000000"/>
                <w:sz w:val="18"/>
                <w:szCs w:val="18"/>
              </w:rPr>
            </w:pPr>
            <w:ins w:id="3269" w:author="Vyacheslav Khamidullin (A)" w:date="2025-12-24T01:49:00Z">
              <w:r w:rsidRPr="007C3890">
                <w:rPr>
                  <w:rFonts w:ascii="Arial" w:hAnsi="Arial" w:cs="Arial"/>
                  <w:color w:val="000000"/>
                  <w:sz w:val="18"/>
                  <w:szCs w:val="18"/>
                </w:rPr>
                <w:t>-1.0%</w:t>
              </w:r>
            </w:ins>
          </w:p>
        </w:tc>
        <w:tc>
          <w:tcPr>
            <w:tcW w:w="1519" w:type="dxa"/>
            <w:tcBorders>
              <w:top w:val="nil"/>
              <w:left w:val="nil"/>
              <w:bottom w:val="single" w:sz="8" w:space="0" w:color="auto"/>
              <w:right w:val="single" w:sz="4" w:space="0" w:color="auto"/>
            </w:tcBorders>
            <w:shd w:val="clear" w:color="auto" w:fill="auto"/>
            <w:noWrap/>
            <w:vAlign w:val="center"/>
            <w:hideMark/>
          </w:tcPr>
          <w:p w14:paraId="408C35A6"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70" w:author="Vyacheslav Khamidullin (A)" w:date="2025-12-24T01:49:00Z"/>
                <w:rFonts w:ascii="Arial" w:hAnsi="Arial" w:cs="Arial"/>
                <w:color w:val="000000"/>
                <w:sz w:val="18"/>
                <w:szCs w:val="18"/>
              </w:rPr>
            </w:pPr>
            <w:ins w:id="3271" w:author="Vyacheslav Khamidullin (A)" w:date="2025-12-24T01:49:00Z">
              <w:r w:rsidRPr="007C3890">
                <w:rPr>
                  <w:rFonts w:ascii="Arial" w:hAnsi="Arial" w:cs="Arial"/>
                  <w:color w:val="000000"/>
                  <w:sz w:val="18"/>
                  <w:szCs w:val="18"/>
                </w:rPr>
                <w:t>21.1 -&gt; 20.1%</w:t>
              </w:r>
            </w:ins>
          </w:p>
        </w:tc>
        <w:tc>
          <w:tcPr>
            <w:tcW w:w="677" w:type="dxa"/>
            <w:tcBorders>
              <w:top w:val="nil"/>
              <w:left w:val="nil"/>
              <w:bottom w:val="nil"/>
              <w:right w:val="nil"/>
            </w:tcBorders>
            <w:shd w:val="clear" w:color="auto" w:fill="auto"/>
            <w:noWrap/>
            <w:vAlign w:val="center"/>
            <w:hideMark/>
          </w:tcPr>
          <w:p w14:paraId="5DF3076E"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72" w:author="Vyacheslav Khamidullin (A)" w:date="2025-12-24T01:49:00Z"/>
                <w:rFonts w:ascii="Arial" w:hAnsi="Arial" w:cs="Arial"/>
                <w:color w:val="000000"/>
                <w:sz w:val="18"/>
                <w:szCs w:val="18"/>
              </w:rPr>
            </w:pPr>
            <w:ins w:id="3273" w:author="Vyacheslav Khamidullin (A)" w:date="2025-12-24T01:49:00Z">
              <w:r w:rsidRPr="007C3890">
                <w:rPr>
                  <w:rFonts w:ascii="Arial" w:hAnsi="Arial" w:cs="Arial"/>
                  <w:color w:val="000000"/>
                  <w:sz w:val="18"/>
                  <w:szCs w:val="18"/>
                </w:rPr>
                <w:t>126%</w:t>
              </w:r>
            </w:ins>
          </w:p>
        </w:tc>
        <w:tc>
          <w:tcPr>
            <w:tcW w:w="677" w:type="dxa"/>
            <w:tcBorders>
              <w:top w:val="nil"/>
              <w:left w:val="nil"/>
              <w:bottom w:val="nil"/>
              <w:right w:val="single" w:sz="8" w:space="0" w:color="auto"/>
            </w:tcBorders>
            <w:shd w:val="clear" w:color="auto" w:fill="auto"/>
            <w:noWrap/>
            <w:vAlign w:val="center"/>
            <w:hideMark/>
          </w:tcPr>
          <w:p w14:paraId="4F70F6E7"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74" w:author="Vyacheslav Khamidullin (A)" w:date="2025-12-24T01:49:00Z"/>
                <w:rFonts w:ascii="Arial" w:hAnsi="Arial" w:cs="Arial"/>
                <w:color w:val="000000"/>
                <w:sz w:val="18"/>
                <w:szCs w:val="18"/>
              </w:rPr>
            </w:pPr>
            <w:ins w:id="3275" w:author="Vyacheslav Khamidullin (A)" w:date="2025-12-24T01:49:00Z">
              <w:r w:rsidRPr="007C3890">
                <w:rPr>
                  <w:rFonts w:ascii="Arial" w:hAnsi="Arial" w:cs="Arial"/>
                  <w:color w:val="000000"/>
                  <w:sz w:val="18"/>
                  <w:szCs w:val="18"/>
                </w:rPr>
                <w:t>112%</w:t>
              </w:r>
            </w:ins>
          </w:p>
        </w:tc>
      </w:tr>
      <w:tr w:rsidR="007C3890" w:rsidRPr="007C3890" w14:paraId="483B6679" w14:textId="77777777" w:rsidTr="003213FC">
        <w:trPr>
          <w:trHeight w:val="255"/>
          <w:ins w:id="3276" w:author="Vyacheslav Khamidullin (A)" w:date="2025-12-24T01:49:00Z"/>
        </w:trPr>
        <w:tc>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58836C93"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77" w:author="Vyacheslav Khamidullin (A)" w:date="2025-12-24T01:49:00Z"/>
                <w:rFonts w:ascii="Arial" w:hAnsi="Arial" w:cs="Arial"/>
                <w:b/>
                <w:bCs/>
                <w:color w:val="000000"/>
                <w:sz w:val="18"/>
                <w:szCs w:val="18"/>
              </w:rPr>
            </w:pPr>
            <w:ins w:id="3278" w:author="Vyacheslav Khamidullin (A)" w:date="2025-12-24T01:49:00Z">
              <w:r w:rsidRPr="007C3890">
                <w:rPr>
                  <w:rFonts w:ascii="Arial" w:hAnsi="Arial" w:cs="Arial"/>
                  <w:b/>
                  <w:bCs/>
                  <w:color w:val="000000"/>
                  <w:sz w:val="18"/>
                  <w:szCs w:val="18"/>
                </w:rPr>
                <w:t>Overall</w:t>
              </w:r>
            </w:ins>
          </w:p>
        </w:tc>
        <w:tc>
          <w:tcPr>
            <w:tcW w:w="1118" w:type="dxa"/>
            <w:tcBorders>
              <w:top w:val="single" w:sz="8" w:space="0" w:color="auto"/>
              <w:left w:val="single" w:sz="8" w:space="0" w:color="auto"/>
              <w:bottom w:val="single" w:sz="4" w:space="0" w:color="auto"/>
              <w:right w:val="nil"/>
            </w:tcBorders>
            <w:shd w:val="clear" w:color="000000" w:fill="FFC7CE"/>
            <w:noWrap/>
            <w:vAlign w:val="center"/>
            <w:hideMark/>
          </w:tcPr>
          <w:p w14:paraId="44E9336C"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79" w:author="Vyacheslav Khamidullin (A)" w:date="2025-12-24T01:49:00Z"/>
                <w:rFonts w:ascii="Arial" w:hAnsi="Arial" w:cs="Arial"/>
                <w:b/>
                <w:bCs/>
                <w:sz w:val="18"/>
                <w:szCs w:val="18"/>
              </w:rPr>
            </w:pPr>
            <w:ins w:id="3280" w:author="Vyacheslav Khamidullin (A)" w:date="2025-12-24T01:49:00Z">
              <w:r w:rsidRPr="007C3890">
                <w:rPr>
                  <w:rFonts w:ascii="Arial" w:hAnsi="Arial" w:cs="Arial"/>
                  <w:b/>
                  <w:bCs/>
                  <w:sz w:val="18"/>
                  <w:szCs w:val="18"/>
                </w:rPr>
                <w:t>-1.0</w:t>
              </w:r>
            </w:ins>
          </w:p>
        </w:tc>
        <w:tc>
          <w:tcPr>
            <w:tcW w:w="1237" w:type="dxa"/>
            <w:tcBorders>
              <w:top w:val="single" w:sz="8" w:space="0" w:color="auto"/>
              <w:left w:val="nil"/>
              <w:bottom w:val="single" w:sz="4" w:space="0" w:color="auto"/>
              <w:right w:val="nil"/>
            </w:tcBorders>
            <w:shd w:val="clear" w:color="000000" w:fill="FFC7CE"/>
            <w:noWrap/>
            <w:vAlign w:val="center"/>
            <w:hideMark/>
          </w:tcPr>
          <w:p w14:paraId="41667EEA"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81" w:author="Vyacheslav Khamidullin (A)" w:date="2025-12-24T01:49:00Z"/>
                <w:rFonts w:ascii="Arial" w:hAnsi="Arial" w:cs="Arial"/>
                <w:b/>
                <w:bCs/>
                <w:sz w:val="18"/>
                <w:szCs w:val="18"/>
              </w:rPr>
            </w:pPr>
            <w:ins w:id="3282" w:author="Vyacheslav Khamidullin (A)" w:date="2025-12-24T01:49:00Z">
              <w:r w:rsidRPr="007C3890">
                <w:rPr>
                  <w:rFonts w:ascii="Arial" w:hAnsi="Arial" w:cs="Arial"/>
                  <w:b/>
                  <w:bCs/>
                  <w:sz w:val="18"/>
                  <w:szCs w:val="18"/>
                </w:rPr>
                <w:t>-0.9</w:t>
              </w:r>
            </w:ins>
          </w:p>
        </w:tc>
        <w:tc>
          <w:tcPr>
            <w:tcW w:w="1959" w:type="dxa"/>
            <w:tcBorders>
              <w:top w:val="single" w:sz="8" w:space="0" w:color="auto"/>
              <w:left w:val="nil"/>
              <w:bottom w:val="single" w:sz="4" w:space="0" w:color="auto"/>
              <w:right w:val="single" w:sz="4" w:space="0" w:color="auto"/>
            </w:tcBorders>
            <w:shd w:val="clear" w:color="000000" w:fill="FFC7CE"/>
            <w:noWrap/>
            <w:vAlign w:val="center"/>
            <w:hideMark/>
          </w:tcPr>
          <w:p w14:paraId="141FB831"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83" w:author="Vyacheslav Khamidullin (A)" w:date="2025-12-24T01:49:00Z"/>
                <w:rFonts w:ascii="Arial" w:hAnsi="Arial" w:cs="Arial"/>
                <w:b/>
                <w:bCs/>
                <w:sz w:val="18"/>
                <w:szCs w:val="18"/>
              </w:rPr>
            </w:pPr>
            <w:ins w:id="3284" w:author="Vyacheslav Khamidullin (A)" w:date="2025-12-24T01:49:00Z">
              <w:r w:rsidRPr="007C3890">
                <w:rPr>
                  <w:rFonts w:ascii="Arial" w:hAnsi="Arial" w:cs="Arial"/>
                  <w:b/>
                  <w:bCs/>
                  <w:sz w:val="18"/>
                  <w:szCs w:val="18"/>
                </w:rPr>
                <w:t>-0.9</w:t>
              </w:r>
            </w:ins>
          </w:p>
        </w:tc>
        <w:tc>
          <w:tcPr>
            <w:tcW w:w="777" w:type="dxa"/>
            <w:tcBorders>
              <w:top w:val="single" w:sz="8" w:space="0" w:color="auto"/>
              <w:left w:val="nil"/>
              <w:bottom w:val="single" w:sz="4" w:space="0" w:color="auto"/>
              <w:right w:val="nil"/>
            </w:tcBorders>
            <w:shd w:val="clear" w:color="000000" w:fill="CCFFCC"/>
            <w:noWrap/>
            <w:vAlign w:val="center"/>
            <w:hideMark/>
          </w:tcPr>
          <w:p w14:paraId="1FE9F9D5"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85" w:author="Vyacheslav Khamidullin (A)" w:date="2025-12-24T01:49:00Z"/>
                <w:rFonts w:ascii="Arial" w:hAnsi="Arial" w:cs="Arial"/>
                <w:sz w:val="18"/>
                <w:szCs w:val="18"/>
              </w:rPr>
            </w:pPr>
            <w:ins w:id="3286" w:author="Vyacheslav Khamidullin (A)" w:date="2025-12-24T01:49:00Z">
              <w:r w:rsidRPr="007C3890">
                <w:rPr>
                  <w:rFonts w:ascii="Arial" w:hAnsi="Arial" w:cs="Arial"/>
                  <w:sz w:val="18"/>
                  <w:szCs w:val="18"/>
                </w:rPr>
                <w:t>-3.2%</w:t>
              </w:r>
            </w:ins>
          </w:p>
        </w:tc>
        <w:tc>
          <w:tcPr>
            <w:tcW w:w="1519" w:type="dxa"/>
            <w:tcBorders>
              <w:top w:val="nil"/>
              <w:left w:val="nil"/>
              <w:bottom w:val="single" w:sz="4" w:space="0" w:color="auto"/>
              <w:right w:val="nil"/>
            </w:tcBorders>
            <w:shd w:val="clear" w:color="auto" w:fill="auto"/>
            <w:noWrap/>
            <w:vAlign w:val="center"/>
            <w:hideMark/>
          </w:tcPr>
          <w:p w14:paraId="6E222589"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87" w:author="Vyacheslav Khamidullin (A)" w:date="2025-12-24T01:49:00Z"/>
                <w:rFonts w:ascii="Arial" w:hAnsi="Arial" w:cs="Arial"/>
                <w:color w:val="000000"/>
                <w:sz w:val="18"/>
                <w:szCs w:val="18"/>
              </w:rPr>
            </w:pPr>
            <w:ins w:id="3288" w:author="Vyacheslav Khamidullin (A)" w:date="2025-12-24T01:49:00Z">
              <w:r w:rsidRPr="007C3890">
                <w:rPr>
                  <w:rFonts w:ascii="Arial" w:hAnsi="Arial" w:cs="Arial"/>
                  <w:color w:val="000000"/>
                  <w:sz w:val="18"/>
                  <w:szCs w:val="18"/>
                </w:rPr>
                <w:t>24.3 -&gt; 21.1%</w:t>
              </w:r>
            </w:ins>
          </w:p>
        </w:tc>
        <w:tc>
          <w:tcPr>
            <w:tcW w:w="677" w:type="dxa"/>
            <w:tcBorders>
              <w:top w:val="single" w:sz="8" w:space="0" w:color="auto"/>
              <w:left w:val="single" w:sz="4" w:space="0" w:color="auto"/>
              <w:bottom w:val="single" w:sz="4" w:space="0" w:color="auto"/>
              <w:right w:val="nil"/>
            </w:tcBorders>
            <w:shd w:val="clear" w:color="auto" w:fill="auto"/>
            <w:noWrap/>
            <w:vAlign w:val="center"/>
            <w:hideMark/>
          </w:tcPr>
          <w:p w14:paraId="2F06EBB6"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89" w:author="Vyacheslav Khamidullin (A)" w:date="2025-12-24T01:49:00Z"/>
                <w:rFonts w:ascii="Arial" w:hAnsi="Arial" w:cs="Arial"/>
                <w:color w:val="000000"/>
                <w:sz w:val="18"/>
                <w:szCs w:val="18"/>
              </w:rPr>
            </w:pPr>
            <w:ins w:id="3290" w:author="Vyacheslav Khamidullin (A)" w:date="2025-12-24T01:49:00Z">
              <w:r w:rsidRPr="007C3890">
                <w:rPr>
                  <w:rFonts w:ascii="Arial" w:hAnsi="Arial" w:cs="Arial"/>
                  <w:color w:val="000000"/>
                  <w:sz w:val="18"/>
                  <w:szCs w:val="18"/>
                </w:rPr>
                <w:t>125%</w:t>
              </w:r>
            </w:ins>
          </w:p>
        </w:tc>
        <w:tc>
          <w:tcPr>
            <w:tcW w:w="677" w:type="dxa"/>
            <w:tcBorders>
              <w:top w:val="single" w:sz="8" w:space="0" w:color="auto"/>
              <w:left w:val="nil"/>
              <w:bottom w:val="single" w:sz="4" w:space="0" w:color="auto"/>
              <w:right w:val="single" w:sz="8" w:space="0" w:color="auto"/>
            </w:tcBorders>
            <w:shd w:val="clear" w:color="auto" w:fill="auto"/>
            <w:noWrap/>
            <w:vAlign w:val="center"/>
            <w:hideMark/>
          </w:tcPr>
          <w:p w14:paraId="378D712C"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91" w:author="Vyacheslav Khamidullin (A)" w:date="2025-12-24T01:49:00Z"/>
                <w:rFonts w:ascii="Arial" w:hAnsi="Arial" w:cs="Arial"/>
                <w:color w:val="000000"/>
                <w:sz w:val="18"/>
                <w:szCs w:val="18"/>
              </w:rPr>
            </w:pPr>
            <w:ins w:id="3292" w:author="Vyacheslav Khamidullin (A)" w:date="2025-12-24T01:49:00Z">
              <w:r w:rsidRPr="007C3890">
                <w:rPr>
                  <w:rFonts w:ascii="Arial" w:hAnsi="Arial" w:cs="Arial"/>
                  <w:color w:val="000000"/>
                  <w:sz w:val="18"/>
                  <w:szCs w:val="18"/>
                </w:rPr>
                <w:t>122%</w:t>
              </w:r>
            </w:ins>
          </w:p>
        </w:tc>
      </w:tr>
      <w:tr w:rsidR="007C3890" w:rsidRPr="007C3890" w14:paraId="5A00A1EE" w14:textId="77777777" w:rsidTr="003213FC">
        <w:trPr>
          <w:trHeight w:val="255"/>
          <w:ins w:id="3293" w:author="Vyacheslav Khamidullin (A)" w:date="2025-12-24T01:49:00Z"/>
        </w:trPr>
        <w:tc>
          <w:tcPr>
            <w:tcW w:w="1640" w:type="dxa"/>
            <w:tcBorders>
              <w:top w:val="nil"/>
              <w:left w:val="nil"/>
              <w:bottom w:val="nil"/>
              <w:right w:val="nil"/>
            </w:tcBorders>
            <w:shd w:val="clear" w:color="auto" w:fill="auto"/>
            <w:noWrap/>
            <w:vAlign w:val="bottom"/>
            <w:hideMark/>
          </w:tcPr>
          <w:p w14:paraId="29D7005B"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94" w:author="Vyacheslav Khamidullin (A)" w:date="2025-12-24T01:49:00Z"/>
                <w:rFonts w:ascii="Arial" w:hAnsi="Arial" w:cs="Arial"/>
                <w:color w:val="000000"/>
                <w:sz w:val="18"/>
                <w:szCs w:val="18"/>
              </w:rPr>
            </w:pPr>
          </w:p>
        </w:tc>
        <w:tc>
          <w:tcPr>
            <w:tcW w:w="1118" w:type="dxa"/>
            <w:tcBorders>
              <w:top w:val="nil"/>
              <w:left w:val="nil"/>
              <w:bottom w:val="nil"/>
              <w:right w:val="nil"/>
            </w:tcBorders>
            <w:shd w:val="clear" w:color="auto" w:fill="auto"/>
            <w:noWrap/>
            <w:vAlign w:val="bottom"/>
            <w:hideMark/>
          </w:tcPr>
          <w:p w14:paraId="38357914"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3295" w:author="Vyacheslav Khamidullin (A)" w:date="2025-12-24T01:49:00Z"/>
                <w:sz w:val="20"/>
              </w:rPr>
            </w:pPr>
          </w:p>
        </w:tc>
        <w:tc>
          <w:tcPr>
            <w:tcW w:w="1237" w:type="dxa"/>
            <w:tcBorders>
              <w:top w:val="nil"/>
              <w:left w:val="nil"/>
              <w:bottom w:val="nil"/>
              <w:right w:val="nil"/>
            </w:tcBorders>
            <w:shd w:val="clear" w:color="auto" w:fill="auto"/>
            <w:noWrap/>
            <w:vAlign w:val="bottom"/>
            <w:hideMark/>
          </w:tcPr>
          <w:p w14:paraId="7672BBD2"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3296" w:author="Vyacheslav Khamidullin (A)" w:date="2025-12-24T01:49:00Z"/>
                <w:sz w:val="20"/>
              </w:rPr>
            </w:pPr>
          </w:p>
        </w:tc>
        <w:tc>
          <w:tcPr>
            <w:tcW w:w="1959" w:type="dxa"/>
            <w:tcBorders>
              <w:top w:val="nil"/>
              <w:left w:val="nil"/>
              <w:bottom w:val="nil"/>
              <w:right w:val="nil"/>
            </w:tcBorders>
            <w:shd w:val="clear" w:color="auto" w:fill="auto"/>
            <w:noWrap/>
            <w:vAlign w:val="bottom"/>
            <w:hideMark/>
          </w:tcPr>
          <w:p w14:paraId="2A9C530A"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3297" w:author="Vyacheslav Khamidullin (A)" w:date="2025-12-24T01:49:00Z"/>
                <w:sz w:val="20"/>
              </w:rPr>
            </w:pPr>
          </w:p>
        </w:tc>
        <w:tc>
          <w:tcPr>
            <w:tcW w:w="777" w:type="dxa"/>
            <w:tcBorders>
              <w:top w:val="nil"/>
              <w:left w:val="nil"/>
              <w:bottom w:val="nil"/>
              <w:right w:val="nil"/>
            </w:tcBorders>
            <w:shd w:val="clear" w:color="auto" w:fill="auto"/>
            <w:noWrap/>
            <w:vAlign w:val="bottom"/>
            <w:hideMark/>
          </w:tcPr>
          <w:p w14:paraId="4A2A61E7"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3298" w:author="Vyacheslav Khamidullin (A)" w:date="2025-12-24T01:49:00Z"/>
                <w:sz w:val="20"/>
              </w:rPr>
            </w:pPr>
          </w:p>
        </w:tc>
        <w:tc>
          <w:tcPr>
            <w:tcW w:w="1519" w:type="dxa"/>
            <w:tcBorders>
              <w:top w:val="nil"/>
              <w:left w:val="nil"/>
              <w:bottom w:val="nil"/>
              <w:right w:val="nil"/>
            </w:tcBorders>
            <w:shd w:val="clear" w:color="auto" w:fill="auto"/>
            <w:noWrap/>
            <w:vAlign w:val="bottom"/>
            <w:hideMark/>
          </w:tcPr>
          <w:p w14:paraId="56FAA865"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3299" w:author="Vyacheslav Khamidullin (A)" w:date="2025-12-24T01:49:00Z"/>
                <w:sz w:val="20"/>
              </w:rPr>
            </w:pPr>
          </w:p>
        </w:tc>
        <w:tc>
          <w:tcPr>
            <w:tcW w:w="677" w:type="dxa"/>
            <w:tcBorders>
              <w:top w:val="nil"/>
              <w:left w:val="nil"/>
              <w:bottom w:val="nil"/>
              <w:right w:val="nil"/>
            </w:tcBorders>
            <w:shd w:val="clear" w:color="auto" w:fill="auto"/>
            <w:noWrap/>
            <w:vAlign w:val="bottom"/>
            <w:hideMark/>
          </w:tcPr>
          <w:p w14:paraId="691AFD7C"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3300" w:author="Vyacheslav Khamidullin (A)" w:date="2025-12-24T01:49:00Z"/>
                <w:sz w:val="20"/>
              </w:rPr>
            </w:pPr>
          </w:p>
        </w:tc>
        <w:tc>
          <w:tcPr>
            <w:tcW w:w="677" w:type="dxa"/>
            <w:tcBorders>
              <w:top w:val="nil"/>
              <w:left w:val="nil"/>
              <w:bottom w:val="nil"/>
              <w:right w:val="nil"/>
            </w:tcBorders>
            <w:shd w:val="clear" w:color="auto" w:fill="auto"/>
            <w:noWrap/>
            <w:vAlign w:val="bottom"/>
            <w:hideMark/>
          </w:tcPr>
          <w:p w14:paraId="4B7B733C"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3301" w:author="Vyacheslav Khamidullin (A)" w:date="2025-12-24T01:49:00Z"/>
                <w:sz w:val="20"/>
              </w:rPr>
            </w:pPr>
          </w:p>
        </w:tc>
      </w:tr>
      <w:tr w:rsidR="007C3890" w:rsidRPr="007C3890" w14:paraId="099675B6" w14:textId="77777777" w:rsidTr="003213FC">
        <w:trPr>
          <w:trHeight w:val="255"/>
          <w:ins w:id="3302" w:author="Vyacheslav Khamidullin (A)" w:date="2025-12-24T01:49:00Z"/>
        </w:trPr>
        <w:tc>
          <w:tcPr>
            <w:tcW w:w="1640" w:type="dxa"/>
            <w:tcBorders>
              <w:top w:val="nil"/>
              <w:left w:val="nil"/>
              <w:bottom w:val="nil"/>
              <w:right w:val="nil"/>
            </w:tcBorders>
            <w:shd w:val="clear" w:color="auto" w:fill="auto"/>
            <w:noWrap/>
            <w:vAlign w:val="center"/>
            <w:hideMark/>
          </w:tcPr>
          <w:p w14:paraId="65511F32"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3303" w:author="Vyacheslav Khamidullin (A)" w:date="2025-12-24T01:49:00Z"/>
                <w:sz w:val="20"/>
              </w:rPr>
            </w:pPr>
          </w:p>
        </w:tc>
        <w:tc>
          <w:tcPr>
            <w:tcW w:w="7964"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426A50A"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04" w:author="Vyacheslav Khamidullin (A)" w:date="2025-12-24T01:49:00Z"/>
                <w:rFonts w:ascii="Arial" w:hAnsi="Arial" w:cs="Arial"/>
                <w:b/>
                <w:bCs/>
                <w:color w:val="000000"/>
                <w:sz w:val="18"/>
                <w:szCs w:val="18"/>
              </w:rPr>
            </w:pPr>
            <w:ins w:id="3305" w:author="Vyacheslav Khamidullin (A)" w:date="2025-12-24T01:49:00Z">
              <w:r w:rsidRPr="007C3890">
                <w:rPr>
                  <w:rFonts w:ascii="Arial" w:hAnsi="Arial" w:cs="Arial"/>
                  <w:b/>
                  <w:bCs/>
                  <w:color w:val="000000"/>
                  <w:sz w:val="18"/>
                  <w:szCs w:val="18"/>
                </w:rPr>
                <w:t>Unicast w/ feedback, transmission priority off, try #Average, Latency 16</w:t>
              </w:r>
            </w:ins>
          </w:p>
        </w:tc>
      </w:tr>
      <w:tr w:rsidR="007C3890" w:rsidRPr="007C3890" w14:paraId="4A0B6AE6" w14:textId="77777777" w:rsidTr="003213FC">
        <w:trPr>
          <w:trHeight w:val="255"/>
          <w:ins w:id="3306" w:author="Vyacheslav Khamidullin (A)" w:date="2025-12-24T01:49:00Z"/>
        </w:trPr>
        <w:tc>
          <w:tcPr>
            <w:tcW w:w="1640" w:type="dxa"/>
            <w:tcBorders>
              <w:top w:val="nil"/>
              <w:left w:val="nil"/>
              <w:bottom w:val="nil"/>
              <w:right w:val="nil"/>
            </w:tcBorders>
            <w:shd w:val="clear" w:color="auto" w:fill="auto"/>
            <w:noWrap/>
            <w:vAlign w:val="center"/>
            <w:hideMark/>
          </w:tcPr>
          <w:p w14:paraId="6C2E6B01"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07" w:author="Vyacheslav Khamidullin (A)" w:date="2025-12-24T01:49:00Z"/>
                <w:rFonts w:ascii="Arial" w:hAnsi="Arial" w:cs="Arial"/>
                <w:color w:val="000000"/>
                <w:sz w:val="18"/>
                <w:szCs w:val="18"/>
              </w:rPr>
            </w:pPr>
            <w:ins w:id="3308" w:author="Vyacheslav Khamidullin (A)" w:date="2025-12-24T01:49:00Z">
              <w:r w:rsidRPr="007C3890">
                <w:rPr>
                  <w:rFonts w:ascii="Arial" w:hAnsi="Arial" w:cs="Arial"/>
                  <w:color w:val="000000"/>
                  <w:sz w:val="18"/>
                  <w:szCs w:val="18"/>
                </w:rPr>
                <w:t>PSNR vs Rate</w:t>
              </w:r>
            </w:ins>
          </w:p>
        </w:tc>
        <w:tc>
          <w:tcPr>
            <w:tcW w:w="1118" w:type="dxa"/>
            <w:tcBorders>
              <w:top w:val="nil"/>
              <w:left w:val="single" w:sz="8" w:space="0" w:color="auto"/>
              <w:bottom w:val="nil"/>
              <w:right w:val="nil"/>
            </w:tcBorders>
            <w:shd w:val="clear" w:color="auto" w:fill="auto"/>
            <w:noWrap/>
            <w:vAlign w:val="center"/>
            <w:hideMark/>
          </w:tcPr>
          <w:p w14:paraId="4BCC05CA"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09" w:author="Vyacheslav Khamidullin (A)" w:date="2025-12-24T01:49:00Z"/>
                <w:rFonts w:ascii="Arial" w:hAnsi="Arial" w:cs="Arial"/>
                <w:b/>
                <w:bCs/>
                <w:color w:val="000000"/>
                <w:sz w:val="18"/>
                <w:szCs w:val="18"/>
              </w:rPr>
            </w:pPr>
            <w:ins w:id="3310" w:author="Vyacheslav Khamidullin (A)" w:date="2025-12-24T01:49:00Z">
              <w:r w:rsidRPr="007C3890">
                <w:rPr>
                  <w:rFonts w:ascii="Arial" w:hAnsi="Arial" w:cs="Arial"/>
                  <w:b/>
                  <w:bCs/>
                  <w:color w:val="000000"/>
                  <w:sz w:val="18"/>
                  <w:szCs w:val="18"/>
                </w:rPr>
                <w:t>BD-Rate</w:t>
              </w:r>
            </w:ins>
          </w:p>
        </w:tc>
        <w:tc>
          <w:tcPr>
            <w:tcW w:w="1237" w:type="dxa"/>
            <w:tcBorders>
              <w:top w:val="nil"/>
              <w:left w:val="nil"/>
              <w:bottom w:val="nil"/>
              <w:right w:val="nil"/>
            </w:tcBorders>
            <w:shd w:val="clear" w:color="auto" w:fill="auto"/>
            <w:noWrap/>
            <w:vAlign w:val="center"/>
            <w:hideMark/>
          </w:tcPr>
          <w:p w14:paraId="6D06FD1B"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11" w:author="Vyacheslav Khamidullin (A)" w:date="2025-12-24T01:49:00Z"/>
                <w:rFonts w:ascii="Arial" w:hAnsi="Arial" w:cs="Arial"/>
                <w:b/>
                <w:bCs/>
                <w:color w:val="000000"/>
                <w:sz w:val="18"/>
                <w:szCs w:val="18"/>
              </w:rPr>
            </w:pPr>
            <w:ins w:id="3312" w:author="Vyacheslav Khamidullin (A)" w:date="2025-12-24T01:49:00Z">
              <w:r w:rsidRPr="007C3890">
                <w:rPr>
                  <w:rFonts w:ascii="Arial" w:hAnsi="Arial" w:cs="Arial"/>
                  <w:b/>
                  <w:bCs/>
                  <w:color w:val="000000"/>
                  <w:sz w:val="18"/>
                  <w:szCs w:val="18"/>
                </w:rPr>
                <w:t> </w:t>
              </w:r>
            </w:ins>
          </w:p>
        </w:tc>
        <w:tc>
          <w:tcPr>
            <w:tcW w:w="1959" w:type="dxa"/>
            <w:tcBorders>
              <w:top w:val="nil"/>
              <w:left w:val="nil"/>
              <w:bottom w:val="nil"/>
              <w:right w:val="nil"/>
            </w:tcBorders>
            <w:shd w:val="clear" w:color="auto" w:fill="auto"/>
            <w:noWrap/>
            <w:vAlign w:val="center"/>
            <w:hideMark/>
          </w:tcPr>
          <w:p w14:paraId="4028F623"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13" w:author="Vyacheslav Khamidullin (A)" w:date="2025-12-24T01:49:00Z"/>
                <w:rFonts w:ascii="Arial" w:hAnsi="Arial" w:cs="Arial"/>
                <w:b/>
                <w:bCs/>
                <w:color w:val="000000"/>
                <w:sz w:val="18"/>
                <w:szCs w:val="18"/>
              </w:rPr>
            </w:pPr>
            <w:ins w:id="3314" w:author="Vyacheslav Khamidullin (A)" w:date="2025-12-24T01:49:00Z">
              <w:r w:rsidRPr="007C3890">
                <w:rPr>
                  <w:rFonts w:ascii="Arial" w:hAnsi="Arial" w:cs="Arial"/>
                  <w:b/>
                  <w:bCs/>
                  <w:color w:val="000000"/>
                  <w:sz w:val="18"/>
                  <w:szCs w:val="18"/>
                </w:rPr>
                <w:t>SVTM  over  VTM</w:t>
              </w:r>
            </w:ins>
          </w:p>
        </w:tc>
        <w:tc>
          <w:tcPr>
            <w:tcW w:w="777" w:type="dxa"/>
            <w:tcBorders>
              <w:top w:val="nil"/>
              <w:left w:val="nil"/>
              <w:bottom w:val="nil"/>
              <w:right w:val="nil"/>
            </w:tcBorders>
            <w:shd w:val="clear" w:color="auto" w:fill="auto"/>
            <w:noWrap/>
            <w:vAlign w:val="center"/>
            <w:hideMark/>
          </w:tcPr>
          <w:p w14:paraId="7E7763F8"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15" w:author="Vyacheslav Khamidullin (A)" w:date="2025-12-24T01:49:00Z"/>
                <w:rFonts w:ascii="Arial" w:hAnsi="Arial" w:cs="Arial"/>
                <w:b/>
                <w:bCs/>
                <w:color w:val="000000"/>
                <w:sz w:val="18"/>
                <w:szCs w:val="18"/>
              </w:rPr>
            </w:pPr>
            <w:ins w:id="3316" w:author="Vyacheslav Khamidullin (A)" w:date="2025-12-24T01:49:00Z">
              <w:r w:rsidRPr="007C3890">
                <w:rPr>
                  <w:rFonts w:ascii="Arial" w:hAnsi="Arial" w:cs="Arial"/>
                  <w:b/>
                  <w:bCs/>
                  <w:color w:val="000000"/>
                  <w:sz w:val="18"/>
                  <w:szCs w:val="18"/>
                </w:rPr>
                <w:t> </w:t>
              </w:r>
            </w:ins>
          </w:p>
        </w:tc>
        <w:tc>
          <w:tcPr>
            <w:tcW w:w="1519" w:type="dxa"/>
            <w:tcBorders>
              <w:top w:val="nil"/>
              <w:left w:val="nil"/>
              <w:bottom w:val="nil"/>
              <w:right w:val="single" w:sz="4" w:space="0" w:color="auto"/>
            </w:tcBorders>
            <w:shd w:val="clear" w:color="auto" w:fill="auto"/>
            <w:noWrap/>
            <w:vAlign w:val="center"/>
            <w:hideMark/>
          </w:tcPr>
          <w:p w14:paraId="45431755"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17" w:author="Vyacheslav Khamidullin (A)" w:date="2025-12-24T01:49:00Z"/>
                <w:rFonts w:ascii="Arial" w:hAnsi="Arial" w:cs="Arial"/>
                <w:b/>
                <w:bCs/>
                <w:color w:val="000000"/>
                <w:sz w:val="18"/>
                <w:szCs w:val="18"/>
              </w:rPr>
            </w:pPr>
            <w:ins w:id="3318" w:author="Vyacheslav Khamidullin (A)" w:date="2025-12-24T01:49:00Z">
              <w:r w:rsidRPr="007C3890">
                <w:rPr>
                  <w:rFonts w:ascii="Arial" w:hAnsi="Arial" w:cs="Arial"/>
                  <w:b/>
                  <w:bCs/>
                  <w:color w:val="000000"/>
                  <w:sz w:val="18"/>
                  <w:szCs w:val="18"/>
                </w:rPr>
                <w:t> </w:t>
              </w:r>
            </w:ins>
          </w:p>
        </w:tc>
        <w:tc>
          <w:tcPr>
            <w:tcW w:w="677" w:type="dxa"/>
            <w:tcBorders>
              <w:top w:val="nil"/>
              <w:left w:val="nil"/>
              <w:bottom w:val="nil"/>
              <w:right w:val="nil"/>
            </w:tcBorders>
            <w:shd w:val="clear" w:color="auto" w:fill="auto"/>
            <w:noWrap/>
            <w:vAlign w:val="center"/>
            <w:hideMark/>
          </w:tcPr>
          <w:p w14:paraId="39E2E3A2"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19" w:author="Vyacheslav Khamidullin (A)" w:date="2025-12-24T01:49:00Z"/>
                <w:rFonts w:ascii="Arial" w:hAnsi="Arial" w:cs="Arial"/>
                <w:b/>
                <w:bCs/>
                <w:color w:val="000000"/>
                <w:sz w:val="18"/>
                <w:szCs w:val="18"/>
              </w:rPr>
            </w:pPr>
            <w:ins w:id="3320" w:author="Vyacheslav Khamidullin (A)" w:date="2025-12-24T01:49:00Z">
              <w:r w:rsidRPr="007C3890">
                <w:rPr>
                  <w:rFonts w:ascii="Arial" w:hAnsi="Arial" w:cs="Arial"/>
                  <w:b/>
                  <w:bCs/>
                  <w:color w:val="000000"/>
                  <w:sz w:val="18"/>
                  <w:szCs w:val="18"/>
                </w:rPr>
                <w:t> </w:t>
              </w:r>
            </w:ins>
          </w:p>
        </w:tc>
        <w:tc>
          <w:tcPr>
            <w:tcW w:w="677" w:type="dxa"/>
            <w:tcBorders>
              <w:top w:val="nil"/>
              <w:left w:val="nil"/>
              <w:bottom w:val="nil"/>
              <w:right w:val="single" w:sz="8" w:space="0" w:color="auto"/>
            </w:tcBorders>
            <w:shd w:val="clear" w:color="auto" w:fill="auto"/>
            <w:noWrap/>
            <w:vAlign w:val="center"/>
            <w:hideMark/>
          </w:tcPr>
          <w:p w14:paraId="504389D4"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21" w:author="Vyacheslav Khamidullin (A)" w:date="2025-12-24T01:49:00Z"/>
                <w:rFonts w:ascii="Arial" w:hAnsi="Arial" w:cs="Arial"/>
                <w:b/>
                <w:bCs/>
                <w:color w:val="000000"/>
                <w:sz w:val="18"/>
                <w:szCs w:val="18"/>
              </w:rPr>
            </w:pPr>
            <w:ins w:id="3322" w:author="Vyacheslav Khamidullin (A)" w:date="2025-12-24T01:49:00Z">
              <w:r w:rsidRPr="007C3890">
                <w:rPr>
                  <w:rFonts w:ascii="Arial" w:hAnsi="Arial" w:cs="Arial"/>
                  <w:b/>
                  <w:bCs/>
                  <w:color w:val="000000"/>
                  <w:sz w:val="18"/>
                  <w:szCs w:val="18"/>
                </w:rPr>
                <w:t> </w:t>
              </w:r>
            </w:ins>
          </w:p>
        </w:tc>
      </w:tr>
      <w:tr w:rsidR="007C3890" w:rsidRPr="007C3890" w14:paraId="3BF70AD1" w14:textId="77777777" w:rsidTr="003213FC">
        <w:trPr>
          <w:trHeight w:val="255"/>
          <w:ins w:id="3323" w:author="Vyacheslav Khamidullin (A)" w:date="2025-12-24T01:49:00Z"/>
        </w:trPr>
        <w:tc>
          <w:tcPr>
            <w:tcW w:w="1640" w:type="dxa"/>
            <w:tcBorders>
              <w:top w:val="nil"/>
              <w:left w:val="nil"/>
              <w:bottom w:val="single" w:sz="8" w:space="0" w:color="auto"/>
              <w:right w:val="single" w:sz="8" w:space="0" w:color="auto"/>
            </w:tcBorders>
            <w:shd w:val="clear" w:color="auto" w:fill="auto"/>
            <w:noWrap/>
            <w:vAlign w:val="center"/>
            <w:hideMark/>
          </w:tcPr>
          <w:p w14:paraId="3310CE13"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24" w:author="Vyacheslav Khamidullin (A)" w:date="2025-12-24T01:49:00Z"/>
                <w:rFonts w:ascii="Arial" w:hAnsi="Arial" w:cs="Arial"/>
                <w:color w:val="808080"/>
                <w:sz w:val="18"/>
                <w:szCs w:val="18"/>
              </w:rPr>
            </w:pPr>
            <w:ins w:id="3325" w:author="Vyacheslav Khamidullin (A)" w:date="2025-12-24T01:49:00Z">
              <w:r w:rsidRPr="007C3890">
                <w:rPr>
                  <w:rFonts w:ascii="Arial" w:hAnsi="Arial" w:cs="Arial"/>
                  <w:color w:val="808080"/>
                  <w:sz w:val="18"/>
                  <w:szCs w:val="18"/>
                </w:rPr>
                <w:t>at Latency 16</w:t>
              </w:r>
            </w:ins>
          </w:p>
        </w:tc>
        <w:tc>
          <w:tcPr>
            <w:tcW w:w="1118" w:type="dxa"/>
            <w:tcBorders>
              <w:top w:val="nil"/>
              <w:left w:val="nil"/>
              <w:bottom w:val="single" w:sz="8" w:space="0" w:color="auto"/>
              <w:right w:val="nil"/>
            </w:tcBorders>
            <w:shd w:val="clear" w:color="auto" w:fill="auto"/>
            <w:noWrap/>
            <w:vAlign w:val="center"/>
            <w:hideMark/>
          </w:tcPr>
          <w:p w14:paraId="26BE848C"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26" w:author="Vyacheslav Khamidullin (A)" w:date="2025-12-24T01:49:00Z"/>
                <w:rFonts w:ascii="Arial" w:hAnsi="Arial" w:cs="Arial"/>
                <w:color w:val="000000"/>
                <w:sz w:val="18"/>
                <w:szCs w:val="18"/>
              </w:rPr>
            </w:pPr>
            <w:ins w:id="3327" w:author="Vyacheslav Khamidullin (A)" w:date="2025-12-24T01:49:00Z">
              <w:r w:rsidRPr="007C3890">
                <w:rPr>
                  <w:rFonts w:ascii="Arial" w:hAnsi="Arial" w:cs="Arial"/>
                  <w:color w:val="000000"/>
                  <w:sz w:val="18"/>
                  <w:szCs w:val="18"/>
                </w:rPr>
                <w:t>Y</w:t>
              </w:r>
            </w:ins>
          </w:p>
        </w:tc>
        <w:tc>
          <w:tcPr>
            <w:tcW w:w="1237" w:type="dxa"/>
            <w:tcBorders>
              <w:top w:val="nil"/>
              <w:left w:val="nil"/>
              <w:bottom w:val="single" w:sz="8" w:space="0" w:color="auto"/>
              <w:right w:val="nil"/>
            </w:tcBorders>
            <w:shd w:val="clear" w:color="auto" w:fill="auto"/>
            <w:noWrap/>
            <w:vAlign w:val="center"/>
            <w:hideMark/>
          </w:tcPr>
          <w:p w14:paraId="75EFB9EF"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28" w:author="Vyacheslav Khamidullin (A)" w:date="2025-12-24T01:49:00Z"/>
                <w:rFonts w:ascii="Arial" w:hAnsi="Arial" w:cs="Arial"/>
                <w:color w:val="000000"/>
                <w:sz w:val="18"/>
                <w:szCs w:val="18"/>
              </w:rPr>
            </w:pPr>
            <w:ins w:id="3329" w:author="Vyacheslav Khamidullin (A)" w:date="2025-12-24T01:49:00Z">
              <w:r w:rsidRPr="007C3890">
                <w:rPr>
                  <w:rFonts w:ascii="Arial" w:hAnsi="Arial" w:cs="Arial"/>
                  <w:color w:val="000000"/>
                  <w:sz w:val="18"/>
                  <w:szCs w:val="18"/>
                </w:rPr>
                <w:t>U</w:t>
              </w:r>
            </w:ins>
          </w:p>
        </w:tc>
        <w:tc>
          <w:tcPr>
            <w:tcW w:w="1959" w:type="dxa"/>
            <w:tcBorders>
              <w:top w:val="nil"/>
              <w:left w:val="nil"/>
              <w:bottom w:val="single" w:sz="8" w:space="0" w:color="auto"/>
              <w:right w:val="single" w:sz="4" w:space="0" w:color="auto"/>
            </w:tcBorders>
            <w:shd w:val="clear" w:color="auto" w:fill="auto"/>
            <w:noWrap/>
            <w:vAlign w:val="center"/>
            <w:hideMark/>
          </w:tcPr>
          <w:p w14:paraId="08BD062E"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30" w:author="Vyacheslav Khamidullin (A)" w:date="2025-12-24T01:49:00Z"/>
                <w:rFonts w:ascii="Arial" w:hAnsi="Arial" w:cs="Arial"/>
                <w:color w:val="000000"/>
                <w:sz w:val="18"/>
                <w:szCs w:val="18"/>
              </w:rPr>
            </w:pPr>
            <w:ins w:id="3331" w:author="Vyacheslav Khamidullin (A)" w:date="2025-12-24T01:49:00Z">
              <w:r w:rsidRPr="007C3890">
                <w:rPr>
                  <w:rFonts w:ascii="Arial" w:hAnsi="Arial" w:cs="Arial"/>
                  <w:color w:val="000000"/>
                  <w:sz w:val="18"/>
                  <w:szCs w:val="18"/>
                </w:rPr>
                <w:t>V</w:t>
              </w:r>
            </w:ins>
          </w:p>
        </w:tc>
        <w:tc>
          <w:tcPr>
            <w:tcW w:w="777" w:type="dxa"/>
            <w:tcBorders>
              <w:top w:val="nil"/>
              <w:left w:val="nil"/>
              <w:bottom w:val="single" w:sz="8" w:space="0" w:color="auto"/>
              <w:right w:val="nil"/>
            </w:tcBorders>
            <w:shd w:val="clear" w:color="auto" w:fill="auto"/>
            <w:noWrap/>
            <w:vAlign w:val="center"/>
            <w:hideMark/>
          </w:tcPr>
          <w:p w14:paraId="56A2CC08"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32" w:author="Vyacheslav Khamidullin (A)" w:date="2025-12-24T01:49:00Z"/>
                <w:rFonts w:ascii="Arial" w:hAnsi="Arial" w:cs="Arial"/>
                <w:color w:val="000000"/>
                <w:sz w:val="18"/>
                <w:szCs w:val="18"/>
              </w:rPr>
            </w:pPr>
            <w:ins w:id="3333" w:author="Vyacheslav Khamidullin (A)" w:date="2025-12-24T01:49:00Z">
              <w:r w:rsidRPr="007C3890">
                <w:rPr>
                  <w:rFonts w:ascii="Arial" w:hAnsi="Arial" w:cs="Arial"/>
                  <w:color w:val="000000"/>
                  <w:sz w:val="18"/>
                  <w:szCs w:val="18"/>
                </w:rPr>
                <w:t> </w:t>
              </w:r>
            </w:ins>
          </w:p>
        </w:tc>
        <w:tc>
          <w:tcPr>
            <w:tcW w:w="1519" w:type="dxa"/>
            <w:tcBorders>
              <w:top w:val="nil"/>
              <w:left w:val="nil"/>
              <w:bottom w:val="single" w:sz="8" w:space="0" w:color="auto"/>
              <w:right w:val="nil"/>
            </w:tcBorders>
            <w:shd w:val="clear" w:color="auto" w:fill="auto"/>
            <w:noWrap/>
            <w:vAlign w:val="center"/>
            <w:hideMark/>
          </w:tcPr>
          <w:p w14:paraId="3E7A2706"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34" w:author="Vyacheslav Khamidullin (A)" w:date="2025-12-24T01:49:00Z"/>
                <w:rFonts w:ascii="Arial" w:hAnsi="Arial" w:cs="Arial"/>
                <w:color w:val="000000"/>
                <w:sz w:val="18"/>
                <w:szCs w:val="18"/>
              </w:rPr>
            </w:pPr>
            <w:ins w:id="3335" w:author="Vyacheslav Khamidullin (A)" w:date="2025-12-24T01:49:00Z">
              <w:r w:rsidRPr="007C3890">
                <w:rPr>
                  <w:rFonts w:ascii="Arial" w:hAnsi="Arial" w:cs="Arial"/>
                  <w:color w:val="000000"/>
                  <w:sz w:val="18"/>
                  <w:szCs w:val="18"/>
                </w:rPr>
                <w:t> </w:t>
              </w:r>
            </w:ins>
          </w:p>
        </w:tc>
        <w:tc>
          <w:tcPr>
            <w:tcW w:w="677" w:type="dxa"/>
            <w:tcBorders>
              <w:top w:val="nil"/>
              <w:left w:val="single" w:sz="4" w:space="0" w:color="auto"/>
              <w:bottom w:val="single" w:sz="8" w:space="0" w:color="auto"/>
              <w:right w:val="nil"/>
            </w:tcBorders>
            <w:shd w:val="clear" w:color="auto" w:fill="auto"/>
            <w:noWrap/>
            <w:vAlign w:val="center"/>
            <w:hideMark/>
          </w:tcPr>
          <w:p w14:paraId="6F37DC08"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36" w:author="Vyacheslav Khamidullin (A)" w:date="2025-12-24T01:49:00Z"/>
                <w:rFonts w:ascii="Arial" w:hAnsi="Arial" w:cs="Arial"/>
                <w:color w:val="000000"/>
                <w:sz w:val="18"/>
                <w:szCs w:val="18"/>
              </w:rPr>
            </w:pPr>
            <w:ins w:id="3337" w:author="Vyacheslav Khamidullin (A)" w:date="2025-12-24T01:49:00Z">
              <w:r w:rsidRPr="007C3890">
                <w:rPr>
                  <w:rFonts w:ascii="Arial" w:hAnsi="Arial" w:cs="Arial"/>
                  <w:color w:val="000000"/>
                  <w:sz w:val="18"/>
                  <w:szCs w:val="18"/>
                </w:rPr>
                <w:t>EncT</w:t>
              </w:r>
            </w:ins>
          </w:p>
        </w:tc>
        <w:tc>
          <w:tcPr>
            <w:tcW w:w="677" w:type="dxa"/>
            <w:tcBorders>
              <w:top w:val="nil"/>
              <w:left w:val="nil"/>
              <w:bottom w:val="single" w:sz="8" w:space="0" w:color="auto"/>
              <w:right w:val="single" w:sz="8" w:space="0" w:color="auto"/>
            </w:tcBorders>
            <w:shd w:val="clear" w:color="auto" w:fill="auto"/>
            <w:noWrap/>
            <w:vAlign w:val="center"/>
            <w:hideMark/>
          </w:tcPr>
          <w:p w14:paraId="4D010A5A"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38" w:author="Vyacheslav Khamidullin (A)" w:date="2025-12-24T01:49:00Z"/>
                <w:rFonts w:ascii="Arial" w:hAnsi="Arial" w:cs="Arial"/>
                <w:color w:val="000000"/>
                <w:sz w:val="18"/>
                <w:szCs w:val="18"/>
              </w:rPr>
            </w:pPr>
            <w:ins w:id="3339" w:author="Vyacheslav Khamidullin (A)" w:date="2025-12-24T01:49:00Z">
              <w:r w:rsidRPr="007C3890">
                <w:rPr>
                  <w:rFonts w:ascii="Arial" w:hAnsi="Arial" w:cs="Arial"/>
                  <w:color w:val="000000"/>
                  <w:sz w:val="18"/>
                  <w:szCs w:val="18"/>
                </w:rPr>
                <w:t>DecT</w:t>
              </w:r>
            </w:ins>
          </w:p>
        </w:tc>
      </w:tr>
      <w:tr w:rsidR="007C3890" w:rsidRPr="007C3890" w14:paraId="5147F5DE" w14:textId="77777777" w:rsidTr="003213FC">
        <w:trPr>
          <w:trHeight w:val="255"/>
          <w:ins w:id="3340" w:author="Vyacheslav Khamidullin (A)" w:date="2025-12-24T01:49:00Z"/>
        </w:trPr>
        <w:tc>
          <w:tcPr>
            <w:tcW w:w="1640" w:type="dxa"/>
            <w:tcBorders>
              <w:top w:val="nil"/>
              <w:left w:val="single" w:sz="8" w:space="0" w:color="auto"/>
              <w:bottom w:val="nil"/>
              <w:right w:val="single" w:sz="8" w:space="0" w:color="auto"/>
            </w:tcBorders>
            <w:shd w:val="clear" w:color="auto" w:fill="auto"/>
            <w:noWrap/>
            <w:vAlign w:val="center"/>
            <w:hideMark/>
          </w:tcPr>
          <w:p w14:paraId="0F66D1E4"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41" w:author="Vyacheslav Khamidullin (A)" w:date="2025-12-24T01:49:00Z"/>
                <w:rFonts w:ascii="Arial" w:hAnsi="Arial" w:cs="Arial"/>
                <w:color w:val="000000"/>
                <w:sz w:val="18"/>
                <w:szCs w:val="18"/>
              </w:rPr>
            </w:pPr>
            <w:ins w:id="3342" w:author="Vyacheslav Khamidullin (A)" w:date="2025-12-24T01:49:00Z">
              <w:r w:rsidRPr="007C3890">
                <w:rPr>
                  <w:rFonts w:ascii="Arial" w:hAnsi="Arial" w:cs="Arial"/>
                  <w:color w:val="000000"/>
                  <w:sz w:val="18"/>
                  <w:szCs w:val="18"/>
                </w:rPr>
                <w:t>Class A</w:t>
              </w:r>
            </w:ins>
          </w:p>
        </w:tc>
        <w:tc>
          <w:tcPr>
            <w:tcW w:w="1118" w:type="dxa"/>
            <w:tcBorders>
              <w:top w:val="nil"/>
              <w:left w:val="nil"/>
              <w:bottom w:val="nil"/>
              <w:right w:val="nil"/>
            </w:tcBorders>
            <w:shd w:val="clear" w:color="auto" w:fill="auto"/>
            <w:noWrap/>
            <w:vAlign w:val="bottom"/>
            <w:hideMark/>
          </w:tcPr>
          <w:p w14:paraId="768EC2C2"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43" w:author="Vyacheslav Khamidullin (A)" w:date="2025-12-24T01:49:00Z"/>
                <w:rFonts w:ascii="Arial" w:hAnsi="Arial" w:cs="Arial"/>
                <w:color w:val="000000"/>
                <w:sz w:val="18"/>
                <w:szCs w:val="18"/>
              </w:rPr>
            </w:pPr>
            <w:ins w:id="3344" w:author="Vyacheslav Khamidullin (A)" w:date="2025-12-24T01:49:00Z">
              <w:r w:rsidRPr="007C3890">
                <w:rPr>
                  <w:rFonts w:ascii="Arial" w:hAnsi="Arial" w:cs="Arial"/>
                  <w:color w:val="000000"/>
                  <w:sz w:val="18"/>
                  <w:szCs w:val="18"/>
                </w:rPr>
                <w:t>#N/A</w:t>
              </w:r>
            </w:ins>
          </w:p>
        </w:tc>
        <w:tc>
          <w:tcPr>
            <w:tcW w:w="1237" w:type="dxa"/>
            <w:tcBorders>
              <w:top w:val="nil"/>
              <w:left w:val="nil"/>
              <w:bottom w:val="nil"/>
              <w:right w:val="nil"/>
            </w:tcBorders>
            <w:shd w:val="clear" w:color="auto" w:fill="auto"/>
            <w:noWrap/>
            <w:vAlign w:val="bottom"/>
            <w:hideMark/>
          </w:tcPr>
          <w:p w14:paraId="5DD28FC0"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45" w:author="Vyacheslav Khamidullin (A)" w:date="2025-12-24T01:49:00Z"/>
                <w:rFonts w:ascii="Arial" w:hAnsi="Arial" w:cs="Arial"/>
                <w:color w:val="000000"/>
                <w:sz w:val="18"/>
                <w:szCs w:val="18"/>
              </w:rPr>
            </w:pPr>
            <w:ins w:id="3346" w:author="Vyacheslav Khamidullin (A)" w:date="2025-12-24T01:49:00Z">
              <w:r w:rsidRPr="007C3890">
                <w:rPr>
                  <w:rFonts w:ascii="Arial" w:hAnsi="Arial" w:cs="Arial"/>
                  <w:color w:val="000000"/>
                  <w:sz w:val="18"/>
                  <w:szCs w:val="18"/>
                </w:rPr>
                <w:t>#N/A</w:t>
              </w:r>
            </w:ins>
          </w:p>
        </w:tc>
        <w:tc>
          <w:tcPr>
            <w:tcW w:w="1959" w:type="dxa"/>
            <w:tcBorders>
              <w:top w:val="nil"/>
              <w:left w:val="nil"/>
              <w:bottom w:val="nil"/>
              <w:right w:val="single" w:sz="8" w:space="0" w:color="auto"/>
            </w:tcBorders>
            <w:shd w:val="clear" w:color="auto" w:fill="auto"/>
            <w:noWrap/>
            <w:vAlign w:val="bottom"/>
            <w:hideMark/>
          </w:tcPr>
          <w:p w14:paraId="71E19B94"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47" w:author="Vyacheslav Khamidullin (A)" w:date="2025-12-24T01:49:00Z"/>
                <w:rFonts w:ascii="Arial" w:hAnsi="Arial" w:cs="Arial"/>
                <w:color w:val="000000"/>
                <w:sz w:val="18"/>
                <w:szCs w:val="18"/>
              </w:rPr>
            </w:pPr>
            <w:ins w:id="3348" w:author="Vyacheslav Khamidullin (A)" w:date="2025-12-24T01:49:00Z">
              <w:r w:rsidRPr="007C3890">
                <w:rPr>
                  <w:rFonts w:ascii="Arial" w:hAnsi="Arial" w:cs="Arial"/>
                  <w:color w:val="000000"/>
                  <w:sz w:val="18"/>
                  <w:szCs w:val="18"/>
                </w:rPr>
                <w:t>#N/A</w:t>
              </w:r>
            </w:ins>
          </w:p>
        </w:tc>
        <w:tc>
          <w:tcPr>
            <w:tcW w:w="777" w:type="dxa"/>
            <w:tcBorders>
              <w:top w:val="nil"/>
              <w:left w:val="nil"/>
              <w:bottom w:val="nil"/>
              <w:right w:val="nil"/>
            </w:tcBorders>
            <w:shd w:val="clear" w:color="auto" w:fill="auto"/>
            <w:noWrap/>
            <w:vAlign w:val="center"/>
            <w:hideMark/>
          </w:tcPr>
          <w:p w14:paraId="771A6D01"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49" w:author="Vyacheslav Khamidullin (A)" w:date="2025-12-24T01:49:00Z"/>
                <w:rFonts w:ascii="Arial" w:hAnsi="Arial" w:cs="Arial"/>
                <w:color w:val="000000"/>
                <w:sz w:val="18"/>
                <w:szCs w:val="18"/>
              </w:rPr>
            </w:pPr>
          </w:p>
        </w:tc>
        <w:tc>
          <w:tcPr>
            <w:tcW w:w="1519" w:type="dxa"/>
            <w:tcBorders>
              <w:top w:val="nil"/>
              <w:left w:val="nil"/>
              <w:bottom w:val="nil"/>
              <w:right w:val="nil"/>
            </w:tcBorders>
            <w:shd w:val="clear" w:color="auto" w:fill="auto"/>
            <w:noWrap/>
            <w:vAlign w:val="center"/>
            <w:hideMark/>
          </w:tcPr>
          <w:p w14:paraId="4BD4C376"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50" w:author="Vyacheslav Khamidullin (A)" w:date="2025-12-24T01:49:00Z"/>
                <w:sz w:val="20"/>
              </w:rPr>
            </w:pPr>
          </w:p>
        </w:tc>
        <w:tc>
          <w:tcPr>
            <w:tcW w:w="677" w:type="dxa"/>
            <w:tcBorders>
              <w:top w:val="nil"/>
              <w:left w:val="single" w:sz="4" w:space="0" w:color="auto"/>
              <w:bottom w:val="nil"/>
              <w:right w:val="nil"/>
            </w:tcBorders>
            <w:shd w:val="clear" w:color="auto" w:fill="auto"/>
            <w:noWrap/>
            <w:vAlign w:val="center"/>
            <w:hideMark/>
          </w:tcPr>
          <w:p w14:paraId="3C5B68B3"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51" w:author="Vyacheslav Khamidullin (A)" w:date="2025-12-24T01:49:00Z"/>
                <w:rFonts w:ascii="Arial" w:hAnsi="Arial" w:cs="Arial"/>
                <w:color w:val="000000"/>
                <w:sz w:val="18"/>
                <w:szCs w:val="18"/>
              </w:rPr>
            </w:pPr>
            <w:ins w:id="3352" w:author="Vyacheslav Khamidullin (A)" w:date="2025-12-24T01:49:00Z">
              <w:r w:rsidRPr="007C3890">
                <w:rPr>
                  <w:rFonts w:ascii="Arial" w:hAnsi="Arial" w:cs="Arial"/>
                  <w:color w:val="000000"/>
                  <w:sz w:val="18"/>
                  <w:szCs w:val="18"/>
                </w:rPr>
                <w:t>#N/A</w:t>
              </w:r>
            </w:ins>
          </w:p>
        </w:tc>
        <w:tc>
          <w:tcPr>
            <w:tcW w:w="677" w:type="dxa"/>
            <w:tcBorders>
              <w:top w:val="nil"/>
              <w:left w:val="nil"/>
              <w:bottom w:val="nil"/>
              <w:right w:val="single" w:sz="8" w:space="0" w:color="auto"/>
            </w:tcBorders>
            <w:shd w:val="clear" w:color="auto" w:fill="auto"/>
            <w:noWrap/>
            <w:vAlign w:val="center"/>
            <w:hideMark/>
          </w:tcPr>
          <w:p w14:paraId="19CC64E9"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53" w:author="Vyacheslav Khamidullin (A)" w:date="2025-12-24T01:49:00Z"/>
                <w:rFonts w:ascii="Arial" w:hAnsi="Arial" w:cs="Arial"/>
                <w:color w:val="000000"/>
                <w:sz w:val="18"/>
                <w:szCs w:val="18"/>
              </w:rPr>
            </w:pPr>
            <w:ins w:id="3354" w:author="Vyacheslav Khamidullin (A)" w:date="2025-12-24T01:49:00Z">
              <w:r w:rsidRPr="007C3890">
                <w:rPr>
                  <w:rFonts w:ascii="Arial" w:hAnsi="Arial" w:cs="Arial"/>
                  <w:color w:val="000000"/>
                  <w:sz w:val="18"/>
                  <w:szCs w:val="18"/>
                </w:rPr>
                <w:t>#N/A</w:t>
              </w:r>
            </w:ins>
          </w:p>
        </w:tc>
      </w:tr>
      <w:tr w:rsidR="007C3890" w:rsidRPr="007C3890" w14:paraId="7C84E594" w14:textId="77777777" w:rsidTr="003213FC">
        <w:trPr>
          <w:trHeight w:val="255"/>
          <w:ins w:id="3355" w:author="Vyacheslav Khamidullin (A)" w:date="2025-12-24T01:49:00Z"/>
        </w:trPr>
        <w:tc>
          <w:tcPr>
            <w:tcW w:w="1640" w:type="dxa"/>
            <w:tcBorders>
              <w:top w:val="nil"/>
              <w:left w:val="single" w:sz="8" w:space="0" w:color="auto"/>
              <w:bottom w:val="nil"/>
              <w:right w:val="single" w:sz="8" w:space="0" w:color="auto"/>
            </w:tcBorders>
            <w:shd w:val="clear" w:color="auto" w:fill="auto"/>
            <w:noWrap/>
            <w:vAlign w:val="center"/>
            <w:hideMark/>
          </w:tcPr>
          <w:p w14:paraId="50B01A77"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56" w:author="Vyacheslav Khamidullin (A)" w:date="2025-12-24T01:49:00Z"/>
                <w:rFonts w:ascii="Arial" w:hAnsi="Arial" w:cs="Arial"/>
                <w:color w:val="000000"/>
                <w:sz w:val="18"/>
                <w:szCs w:val="18"/>
              </w:rPr>
            </w:pPr>
            <w:ins w:id="3357" w:author="Vyacheslav Khamidullin (A)" w:date="2025-12-24T01:49:00Z">
              <w:r w:rsidRPr="007C3890">
                <w:rPr>
                  <w:rFonts w:ascii="Arial" w:hAnsi="Arial" w:cs="Arial"/>
                  <w:color w:val="000000"/>
                  <w:sz w:val="18"/>
                  <w:szCs w:val="18"/>
                </w:rPr>
                <w:t>Class B</w:t>
              </w:r>
            </w:ins>
          </w:p>
        </w:tc>
        <w:tc>
          <w:tcPr>
            <w:tcW w:w="1118" w:type="dxa"/>
            <w:tcBorders>
              <w:top w:val="nil"/>
              <w:left w:val="single" w:sz="8" w:space="0" w:color="auto"/>
              <w:bottom w:val="nil"/>
              <w:right w:val="nil"/>
            </w:tcBorders>
            <w:shd w:val="clear" w:color="000000" w:fill="FFC7CE"/>
            <w:noWrap/>
            <w:vAlign w:val="bottom"/>
            <w:hideMark/>
          </w:tcPr>
          <w:p w14:paraId="0EF438C0"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58" w:author="Vyacheslav Khamidullin (A)" w:date="2025-12-24T01:49:00Z"/>
                <w:rFonts w:ascii="Arial" w:hAnsi="Arial" w:cs="Arial"/>
                <w:sz w:val="18"/>
                <w:szCs w:val="18"/>
              </w:rPr>
            </w:pPr>
            <w:ins w:id="3359" w:author="Vyacheslav Khamidullin (A)" w:date="2025-12-24T01:49:00Z">
              <w:r w:rsidRPr="007C3890">
                <w:rPr>
                  <w:rFonts w:ascii="Arial" w:hAnsi="Arial" w:cs="Arial"/>
                  <w:sz w:val="18"/>
                  <w:szCs w:val="18"/>
                </w:rPr>
                <w:t>652.1%</w:t>
              </w:r>
            </w:ins>
          </w:p>
        </w:tc>
        <w:tc>
          <w:tcPr>
            <w:tcW w:w="1237" w:type="dxa"/>
            <w:tcBorders>
              <w:top w:val="nil"/>
              <w:left w:val="nil"/>
              <w:bottom w:val="nil"/>
              <w:right w:val="nil"/>
            </w:tcBorders>
            <w:shd w:val="clear" w:color="000000" w:fill="FFC7CE"/>
            <w:noWrap/>
            <w:vAlign w:val="bottom"/>
            <w:hideMark/>
          </w:tcPr>
          <w:p w14:paraId="4A31D858"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60" w:author="Vyacheslav Khamidullin (A)" w:date="2025-12-24T01:49:00Z"/>
                <w:rFonts w:ascii="Arial" w:hAnsi="Arial" w:cs="Arial"/>
                <w:sz w:val="18"/>
                <w:szCs w:val="18"/>
              </w:rPr>
            </w:pPr>
            <w:ins w:id="3361" w:author="Vyacheslav Khamidullin (A)" w:date="2025-12-24T01:49:00Z">
              <w:r w:rsidRPr="007C3890">
                <w:rPr>
                  <w:rFonts w:ascii="Arial" w:hAnsi="Arial" w:cs="Arial"/>
                  <w:sz w:val="18"/>
                  <w:szCs w:val="18"/>
                </w:rPr>
                <w:t>227330.0%</w:t>
              </w:r>
            </w:ins>
          </w:p>
        </w:tc>
        <w:tc>
          <w:tcPr>
            <w:tcW w:w="1959" w:type="dxa"/>
            <w:tcBorders>
              <w:top w:val="nil"/>
              <w:left w:val="nil"/>
              <w:bottom w:val="nil"/>
              <w:right w:val="single" w:sz="8" w:space="0" w:color="auto"/>
            </w:tcBorders>
            <w:shd w:val="clear" w:color="000000" w:fill="FFC7CE"/>
            <w:noWrap/>
            <w:vAlign w:val="bottom"/>
            <w:hideMark/>
          </w:tcPr>
          <w:p w14:paraId="75458374"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62" w:author="Vyacheslav Khamidullin (A)" w:date="2025-12-24T01:49:00Z"/>
                <w:rFonts w:ascii="Arial" w:hAnsi="Arial" w:cs="Arial"/>
                <w:sz w:val="18"/>
                <w:szCs w:val="18"/>
              </w:rPr>
            </w:pPr>
            <w:ins w:id="3363" w:author="Vyacheslav Khamidullin (A)" w:date="2025-12-24T01:49:00Z">
              <w:r w:rsidRPr="007C3890">
                <w:rPr>
                  <w:rFonts w:ascii="Arial" w:hAnsi="Arial" w:cs="Arial"/>
                  <w:sz w:val="18"/>
                  <w:szCs w:val="18"/>
                </w:rPr>
                <w:t>216162.0%</w:t>
              </w:r>
            </w:ins>
          </w:p>
        </w:tc>
        <w:tc>
          <w:tcPr>
            <w:tcW w:w="777" w:type="dxa"/>
            <w:tcBorders>
              <w:top w:val="nil"/>
              <w:left w:val="nil"/>
              <w:bottom w:val="nil"/>
              <w:right w:val="nil"/>
            </w:tcBorders>
            <w:shd w:val="clear" w:color="auto" w:fill="auto"/>
            <w:noWrap/>
            <w:vAlign w:val="center"/>
            <w:hideMark/>
          </w:tcPr>
          <w:p w14:paraId="06D0F108"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64" w:author="Vyacheslav Khamidullin (A)" w:date="2025-12-24T01:49:00Z"/>
                <w:rFonts w:ascii="Arial" w:hAnsi="Arial" w:cs="Arial"/>
                <w:sz w:val="18"/>
                <w:szCs w:val="18"/>
              </w:rPr>
            </w:pPr>
          </w:p>
        </w:tc>
        <w:tc>
          <w:tcPr>
            <w:tcW w:w="1519" w:type="dxa"/>
            <w:tcBorders>
              <w:top w:val="nil"/>
              <w:left w:val="nil"/>
              <w:bottom w:val="nil"/>
              <w:right w:val="nil"/>
            </w:tcBorders>
            <w:shd w:val="clear" w:color="auto" w:fill="auto"/>
            <w:noWrap/>
            <w:vAlign w:val="center"/>
            <w:hideMark/>
          </w:tcPr>
          <w:p w14:paraId="18BB6500"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65" w:author="Vyacheslav Khamidullin (A)" w:date="2025-12-24T01:49:00Z"/>
                <w:sz w:val="20"/>
              </w:rPr>
            </w:pPr>
          </w:p>
        </w:tc>
        <w:tc>
          <w:tcPr>
            <w:tcW w:w="677" w:type="dxa"/>
            <w:tcBorders>
              <w:top w:val="nil"/>
              <w:left w:val="single" w:sz="4" w:space="0" w:color="auto"/>
              <w:bottom w:val="nil"/>
              <w:right w:val="nil"/>
            </w:tcBorders>
            <w:shd w:val="clear" w:color="auto" w:fill="auto"/>
            <w:noWrap/>
            <w:vAlign w:val="center"/>
            <w:hideMark/>
          </w:tcPr>
          <w:p w14:paraId="681E611A"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66" w:author="Vyacheslav Khamidullin (A)" w:date="2025-12-24T01:49:00Z"/>
                <w:rFonts w:ascii="Arial" w:hAnsi="Arial" w:cs="Arial"/>
                <w:color w:val="000000"/>
                <w:sz w:val="18"/>
                <w:szCs w:val="18"/>
              </w:rPr>
            </w:pPr>
            <w:ins w:id="3367" w:author="Vyacheslav Khamidullin (A)" w:date="2025-12-24T01:49:00Z">
              <w:r w:rsidRPr="007C3890">
                <w:rPr>
                  <w:rFonts w:ascii="Arial" w:hAnsi="Arial" w:cs="Arial"/>
                  <w:color w:val="000000"/>
                  <w:sz w:val="18"/>
                  <w:szCs w:val="18"/>
                </w:rPr>
                <w:t>146%</w:t>
              </w:r>
            </w:ins>
          </w:p>
        </w:tc>
        <w:tc>
          <w:tcPr>
            <w:tcW w:w="677" w:type="dxa"/>
            <w:tcBorders>
              <w:top w:val="nil"/>
              <w:left w:val="nil"/>
              <w:bottom w:val="nil"/>
              <w:right w:val="single" w:sz="8" w:space="0" w:color="auto"/>
            </w:tcBorders>
            <w:shd w:val="clear" w:color="auto" w:fill="auto"/>
            <w:noWrap/>
            <w:vAlign w:val="center"/>
            <w:hideMark/>
          </w:tcPr>
          <w:p w14:paraId="708013CF"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68" w:author="Vyacheslav Khamidullin (A)" w:date="2025-12-24T01:49:00Z"/>
                <w:rFonts w:ascii="Arial" w:hAnsi="Arial" w:cs="Arial"/>
                <w:color w:val="000000"/>
                <w:sz w:val="18"/>
                <w:szCs w:val="18"/>
              </w:rPr>
            </w:pPr>
            <w:ins w:id="3369" w:author="Vyacheslav Khamidullin (A)" w:date="2025-12-24T01:49:00Z">
              <w:r w:rsidRPr="007C3890">
                <w:rPr>
                  <w:rFonts w:ascii="Arial" w:hAnsi="Arial" w:cs="Arial"/>
                  <w:color w:val="000000"/>
                  <w:sz w:val="18"/>
                  <w:szCs w:val="18"/>
                </w:rPr>
                <w:t>167%</w:t>
              </w:r>
            </w:ins>
          </w:p>
        </w:tc>
      </w:tr>
      <w:tr w:rsidR="007C3890" w:rsidRPr="007C3890" w14:paraId="68CA6E71" w14:textId="77777777" w:rsidTr="003213FC">
        <w:trPr>
          <w:trHeight w:val="255"/>
          <w:ins w:id="3370" w:author="Vyacheslav Khamidullin (A)" w:date="2025-12-24T01:49:00Z"/>
        </w:trPr>
        <w:tc>
          <w:tcPr>
            <w:tcW w:w="1640" w:type="dxa"/>
            <w:tcBorders>
              <w:top w:val="nil"/>
              <w:left w:val="single" w:sz="8" w:space="0" w:color="auto"/>
              <w:bottom w:val="nil"/>
              <w:right w:val="single" w:sz="8" w:space="0" w:color="auto"/>
            </w:tcBorders>
            <w:shd w:val="clear" w:color="auto" w:fill="auto"/>
            <w:noWrap/>
            <w:vAlign w:val="center"/>
            <w:hideMark/>
          </w:tcPr>
          <w:p w14:paraId="116868DD"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71" w:author="Vyacheslav Khamidullin (A)" w:date="2025-12-24T01:49:00Z"/>
                <w:rFonts w:ascii="Arial" w:hAnsi="Arial" w:cs="Arial"/>
                <w:color w:val="000000"/>
                <w:sz w:val="18"/>
                <w:szCs w:val="18"/>
              </w:rPr>
            </w:pPr>
            <w:ins w:id="3372" w:author="Vyacheslav Khamidullin (A)" w:date="2025-12-24T01:49:00Z">
              <w:r w:rsidRPr="007C3890">
                <w:rPr>
                  <w:rFonts w:ascii="Arial" w:hAnsi="Arial" w:cs="Arial"/>
                  <w:color w:val="000000"/>
                  <w:sz w:val="18"/>
                  <w:szCs w:val="18"/>
                </w:rPr>
                <w:t>Gaming</w:t>
              </w:r>
            </w:ins>
          </w:p>
        </w:tc>
        <w:tc>
          <w:tcPr>
            <w:tcW w:w="1118" w:type="dxa"/>
            <w:tcBorders>
              <w:top w:val="nil"/>
              <w:left w:val="single" w:sz="8" w:space="0" w:color="auto"/>
              <w:bottom w:val="nil"/>
              <w:right w:val="nil"/>
            </w:tcBorders>
            <w:shd w:val="clear" w:color="000000" w:fill="FFC7CE"/>
            <w:noWrap/>
            <w:vAlign w:val="bottom"/>
            <w:hideMark/>
          </w:tcPr>
          <w:p w14:paraId="6D8B90C4"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73" w:author="Vyacheslav Khamidullin (A)" w:date="2025-12-24T01:49:00Z"/>
                <w:rFonts w:ascii="Arial" w:hAnsi="Arial" w:cs="Arial"/>
                <w:sz w:val="18"/>
                <w:szCs w:val="18"/>
              </w:rPr>
            </w:pPr>
            <w:ins w:id="3374" w:author="Vyacheslav Khamidullin (A)" w:date="2025-12-24T01:49:00Z">
              <w:r w:rsidRPr="007C3890">
                <w:rPr>
                  <w:rFonts w:ascii="Arial" w:hAnsi="Arial" w:cs="Arial"/>
                  <w:sz w:val="18"/>
                  <w:szCs w:val="18"/>
                </w:rPr>
                <w:t>833.4%</w:t>
              </w:r>
            </w:ins>
          </w:p>
        </w:tc>
        <w:tc>
          <w:tcPr>
            <w:tcW w:w="1237" w:type="dxa"/>
            <w:tcBorders>
              <w:top w:val="nil"/>
              <w:left w:val="nil"/>
              <w:bottom w:val="nil"/>
              <w:right w:val="nil"/>
            </w:tcBorders>
            <w:shd w:val="clear" w:color="000000" w:fill="FFC7CE"/>
            <w:noWrap/>
            <w:vAlign w:val="bottom"/>
            <w:hideMark/>
          </w:tcPr>
          <w:p w14:paraId="1E3DAF08"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75" w:author="Vyacheslav Khamidullin (A)" w:date="2025-12-24T01:49:00Z"/>
                <w:rFonts w:ascii="Arial" w:hAnsi="Arial" w:cs="Arial"/>
                <w:sz w:val="18"/>
                <w:szCs w:val="18"/>
              </w:rPr>
            </w:pPr>
            <w:ins w:id="3376" w:author="Vyacheslav Khamidullin (A)" w:date="2025-12-24T01:49:00Z">
              <w:r w:rsidRPr="007C3890">
                <w:rPr>
                  <w:rFonts w:ascii="Arial" w:hAnsi="Arial" w:cs="Arial"/>
                  <w:sz w:val="18"/>
                  <w:szCs w:val="18"/>
                </w:rPr>
                <w:t>286.7%</w:t>
              </w:r>
            </w:ins>
          </w:p>
        </w:tc>
        <w:tc>
          <w:tcPr>
            <w:tcW w:w="1959" w:type="dxa"/>
            <w:tcBorders>
              <w:top w:val="nil"/>
              <w:left w:val="nil"/>
              <w:bottom w:val="nil"/>
              <w:right w:val="single" w:sz="8" w:space="0" w:color="auto"/>
            </w:tcBorders>
            <w:shd w:val="clear" w:color="000000" w:fill="FFC7CE"/>
            <w:noWrap/>
            <w:vAlign w:val="bottom"/>
            <w:hideMark/>
          </w:tcPr>
          <w:p w14:paraId="3F709B40"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77" w:author="Vyacheslav Khamidullin (A)" w:date="2025-12-24T01:49:00Z"/>
                <w:rFonts w:ascii="Arial" w:hAnsi="Arial" w:cs="Arial"/>
                <w:sz w:val="18"/>
                <w:szCs w:val="18"/>
              </w:rPr>
            </w:pPr>
            <w:ins w:id="3378" w:author="Vyacheslav Khamidullin (A)" w:date="2025-12-24T01:49:00Z">
              <w:r w:rsidRPr="007C3890">
                <w:rPr>
                  <w:rFonts w:ascii="Arial" w:hAnsi="Arial" w:cs="Arial"/>
                  <w:sz w:val="18"/>
                  <w:szCs w:val="18"/>
                </w:rPr>
                <w:t>17.6%</w:t>
              </w:r>
            </w:ins>
          </w:p>
        </w:tc>
        <w:tc>
          <w:tcPr>
            <w:tcW w:w="777" w:type="dxa"/>
            <w:tcBorders>
              <w:top w:val="nil"/>
              <w:left w:val="single" w:sz="4" w:space="0" w:color="auto"/>
              <w:bottom w:val="single" w:sz="8" w:space="0" w:color="auto"/>
              <w:right w:val="nil"/>
            </w:tcBorders>
            <w:shd w:val="clear" w:color="auto" w:fill="auto"/>
            <w:noWrap/>
            <w:vAlign w:val="center"/>
            <w:hideMark/>
          </w:tcPr>
          <w:p w14:paraId="5E00BBD1"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79" w:author="Vyacheslav Khamidullin (A)" w:date="2025-12-24T01:49:00Z"/>
                <w:rFonts w:ascii="Arial" w:hAnsi="Arial" w:cs="Arial"/>
                <w:color w:val="000000"/>
                <w:sz w:val="18"/>
                <w:szCs w:val="18"/>
              </w:rPr>
            </w:pPr>
            <w:ins w:id="3380" w:author="Vyacheslav Khamidullin (A)" w:date="2025-12-24T01:49:00Z">
              <w:r w:rsidRPr="007C3890">
                <w:rPr>
                  <w:rFonts w:ascii="Arial" w:hAnsi="Arial" w:cs="Arial"/>
                  <w:color w:val="000000"/>
                  <w:sz w:val="18"/>
                  <w:szCs w:val="18"/>
                </w:rPr>
                <w:t> </w:t>
              </w:r>
            </w:ins>
          </w:p>
        </w:tc>
        <w:tc>
          <w:tcPr>
            <w:tcW w:w="1519" w:type="dxa"/>
            <w:tcBorders>
              <w:top w:val="nil"/>
              <w:left w:val="nil"/>
              <w:bottom w:val="nil"/>
              <w:right w:val="nil"/>
            </w:tcBorders>
            <w:shd w:val="clear" w:color="auto" w:fill="auto"/>
            <w:noWrap/>
            <w:vAlign w:val="center"/>
            <w:hideMark/>
          </w:tcPr>
          <w:p w14:paraId="5D322B66"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81" w:author="Vyacheslav Khamidullin (A)" w:date="2025-12-24T01:49:00Z"/>
                <w:rFonts w:ascii="Arial" w:hAnsi="Arial" w:cs="Arial"/>
                <w:color w:val="000000"/>
                <w:sz w:val="18"/>
                <w:szCs w:val="18"/>
              </w:rPr>
            </w:pPr>
          </w:p>
        </w:tc>
        <w:tc>
          <w:tcPr>
            <w:tcW w:w="677" w:type="dxa"/>
            <w:tcBorders>
              <w:top w:val="nil"/>
              <w:left w:val="single" w:sz="4" w:space="0" w:color="auto"/>
              <w:bottom w:val="nil"/>
              <w:right w:val="nil"/>
            </w:tcBorders>
            <w:shd w:val="clear" w:color="auto" w:fill="auto"/>
            <w:noWrap/>
            <w:vAlign w:val="center"/>
            <w:hideMark/>
          </w:tcPr>
          <w:p w14:paraId="68B7C62A"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82" w:author="Vyacheslav Khamidullin (A)" w:date="2025-12-24T01:49:00Z"/>
                <w:rFonts w:ascii="Arial" w:hAnsi="Arial" w:cs="Arial"/>
                <w:color w:val="000000"/>
                <w:sz w:val="18"/>
                <w:szCs w:val="18"/>
              </w:rPr>
            </w:pPr>
            <w:ins w:id="3383" w:author="Vyacheslav Khamidullin (A)" w:date="2025-12-24T01:49:00Z">
              <w:r w:rsidRPr="007C3890">
                <w:rPr>
                  <w:rFonts w:ascii="Arial" w:hAnsi="Arial" w:cs="Arial"/>
                  <w:color w:val="000000"/>
                  <w:sz w:val="18"/>
                  <w:szCs w:val="18"/>
                </w:rPr>
                <w:t>141%</w:t>
              </w:r>
            </w:ins>
          </w:p>
        </w:tc>
        <w:tc>
          <w:tcPr>
            <w:tcW w:w="677" w:type="dxa"/>
            <w:tcBorders>
              <w:top w:val="nil"/>
              <w:left w:val="nil"/>
              <w:bottom w:val="nil"/>
              <w:right w:val="single" w:sz="8" w:space="0" w:color="auto"/>
            </w:tcBorders>
            <w:shd w:val="clear" w:color="auto" w:fill="auto"/>
            <w:noWrap/>
            <w:vAlign w:val="center"/>
            <w:hideMark/>
          </w:tcPr>
          <w:p w14:paraId="6D3A187D"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84" w:author="Vyacheslav Khamidullin (A)" w:date="2025-12-24T01:49:00Z"/>
                <w:rFonts w:ascii="Arial" w:hAnsi="Arial" w:cs="Arial"/>
                <w:color w:val="000000"/>
                <w:sz w:val="18"/>
                <w:szCs w:val="18"/>
              </w:rPr>
            </w:pPr>
            <w:ins w:id="3385" w:author="Vyacheslav Khamidullin (A)" w:date="2025-12-24T01:49:00Z">
              <w:r w:rsidRPr="007C3890">
                <w:rPr>
                  <w:rFonts w:ascii="Arial" w:hAnsi="Arial" w:cs="Arial"/>
                  <w:color w:val="000000"/>
                  <w:sz w:val="18"/>
                  <w:szCs w:val="18"/>
                </w:rPr>
                <w:t>150%</w:t>
              </w:r>
            </w:ins>
          </w:p>
        </w:tc>
      </w:tr>
      <w:tr w:rsidR="007C3890" w:rsidRPr="007C3890" w14:paraId="369B8F00" w14:textId="77777777" w:rsidTr="003213FC">
        <w:trPr>
          <w:trHeight w:val="255"/>
          <w:ins w:id="3386" w:author="Vyacheslav Khamidullin (A)" w:date="2025-12-24T01:49:00Z"/>
        </w:trPr>
        <w:tc>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38FBC8C8"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87" w:author="Vyacheslav Khamidullin (A)" w:date="2025-12-24T01:49:00Z"/>
                <w:rFonts w:ascii="Arial" w:hAnsi="Arial" w:cs="Arial"/>
                <w:b/>
                <w:bCs/>
                <w:color w:val="000000"/>
                <w:sz w:val="18"/>
                <w:szCs w:val="18"/>
              </w:rPr>
            </w:pPr>
            <w:ins w:id="3388" w:author="Vyacheslav Khamidullin (A)" w:date="2025-12-24T01:49:00Z">
              <w:r w:rsidRPr="007C3890">
                <w:rPr>
                  <w:rFonts w:ascii="Arial" w:hAnsi="Arial" w:cs="Arial"/>
                  <w:b/>
                  <w:bCs/>
                  <w:color w:val="000000"/>
                  <w:sz w:val="18"/>
                  <w:szCs w:val="18"/>
                </w:rPr>
                <w:t>Overall</w:t>
              </w:r>
            </w:ins>
          </w:p>
        </w:tc>
        <w:tc>
          <w:tcPr>
            <w:tcW w:w="1118" w:type="dxa"/>
            <w:tcBorders>
              <w:top w:val="single" w:sz="8" w:space="0" w:color="auto"/>
              <w:left w:val="single" w:sz="8" w:space="0" w:color="auto"/>
              <w:bottom w:val="single" w:sz="4" w:space="0" w:color="auto"/>
              <w:right w:val="nil"/>
            </w:tcBorders>
            <w:shd w:val="clear" w:color="000000" w:fill="FFC7CE"/>
            <w:noWrap/>
            <w:vAlign w:val="bottom"/>
            <w:hideMark/>
          </w:tcPr>
          <w:p w14:paraId="2E52716E"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89" w:author="Vyacheslav Khamidullin (A)" w:date="2025-12-24T01:49:00Z"/>
                <w:rFonts w:ascii="Arial" w:hAnsi="Arial" w:cs="Arial"/>
                <w:b/>
                <w:bCs/>
                <w:sz w:val="18"/>
                <w:szCs w:val="18"/>
              </w:rPr>
            </w:pPr>
            <w:ins w:id="3390" w:author="Vyacheslav Khamidullin (A)" w:date="2025-12-24T01:49:00Z">
              <w:r w:rsidRPr="007C3890">
                <w:rPr>
                  <w:rFonts w:ascii="Arial" w:hAnsi="Arial" w:cs="Arial"/>
                  <w:b/>
                  <w:bCs/>
                  <w:sz w:val="18"/>
                  <w:szCs w:val="18"/>
                </w:rPr>
                <w:t>720.1%</w:t>
              </w:r>
            </w:ins>
          </w:p>
        </w:tc>
        <w:tc>
          <w:tcPr>
            <w:tcW w:w="1237" w:type="dxa"/>
            <w:tcBorders>
              <w:top w:val="single" w:sz="8" w:space="0" w:color="auto"/>
              <w:left w:val="nil"/>
              <w:bottom w:val="single" w:sz="4" w:space="0" w:color="auto"/>
              <w:right w:val="nil"/>
            </w:tcBorders>
            <w:shd w:val="clear" w:color="000000" w:fill="FFC7CE"/>
            <w:noWrap/>
            <w:vAlign w:val="bottom"/>
            <w:hideMark/>
          </w:tcPr>
          <w:p w14:paraId="2BD65B75"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91" w:author="Vyacheslav Khamidullin (A)" w:date="2025-12-24T01:49:00Z"/>
                <w:rFonts w:ascii="Arial" w:hAnsi="Arial" w:cs="Arial"/>
                <w:b/>
                <w:bCs/>
                <w:sz w:val="18"/>
                <w:szCs w:val="18"/>
              </w:rPr>
            </w:pPr>
            <w:ins w:id="3392" w:author="Vyacheslav Khamidullin (A)" w:date="2025-12-24T01:49:00Z">
              <w:r w:rsidRPr="007C3890">
                <w:rPr>
                  <w:rFonts w:ascii="Arial" w:hAnsi="Arial" w:cs="Arial"/>
                  <w:b/>
                  <w:bCs/>
                  <w:sz w:val="18"/>
                  <w:szCs w:val="18"/>
                </w:rPr>
                <w:t>142188.8%</w:t>
              </w:r>
            </w:ins>
          </w:p>
        </w:tc>
        <w:tc>
          <w:tcPr>
            <w:tcW w:w="1959" w:type="dxa"/>
            <w:tcBorders>
              <w:top w:val="single" w:sz="8" w:space="0" w:color="auto"/>
              <w:left w:val="nil"/>
              <w:bottom w:val="single" w:sz="4" w:space="0" w:color="auto"/>
              <w:right w:val="single" w:sz="8" w:space="0" w:color="auto"/>
            </w:tcBorders>
            <w:shd w:val="clear" w:color="000000" w:fill="FFC7CE"/>
            <w:noWrap/>
            <w:vAlign w:val="bottom"/>
            <w:hideMark/>
          </w:tcPr>
          <w:p w14:paraId="597F70D1"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93" w:author="Vyacheslav Khamidullin (A)" w:date="2025-12-24T01:49:00Z"/>
                <w:rFonts w:ascii="Arial" w:hAnsi="Arial" w:cs="Arial"/>
                <w:b/>
                <w:bCs/>
                <w:sz w:val="18"/>
                <w:szCs w:val="18"/>
              </w:rPr>
            </w:pPr>
            <w:ins w:id="3394" w:author="Vyacheslav Khamidullin (A)" w:date="2025-12-24T01:49:00Z">
              <w:r w:rsidRPr="007C3890">
                <w:rPr>
                  <w:rFonts w:ascii="Arial" w:hAnsi="Arial" w:cs="Arial"/>
                  <w:b/>
                  <w:bCs/>
                  <w:sz w:val="18"/>
                  <w:szCs w:val="18"/>
                </w:rPr>
                <w:t>135107.8%</w:t>
              </w:r>
            </w:ins>
          </w:p>
        </w:tc>
        <w:tc>
          <w:tcPr>
            <w:tcW w:w="777" w:type="dxa"/>
            <w:tcBorders>
              <w:top w:val="nil"/>
              <w:left w:val="nil"/>
              <w:bottom w:val="single" w:sz="4" w:space="0" w:color="auto"/>
              <w:right w:val="nil"/>
            </w:tcBorders>
            <w:shd w:val="clear" w:color="auto" w:fill="auto"/>
            <w:noWrap/>
            <w:vAlign w:val="bottom"/>
            <w:hideMark/>
          </w:tcPr>
          <w:p w14:paraId="0917EF8D"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95" w:author="Vyacheslav Khamidullin (A)" w:date="2025-12-24T01:49:00Z"/>
                <w:rFonts w:ascii="Arial" w:hAnsi="Arial" w:cs="Arial"/>
                <w:color w:val="000000"/>
                <w:sz w:val="18"/>
                <w:szCs w:val="18"/>
              </w:rPr>
            </w:pPr>
            <w:ins w:id="3396" w:author="Vyacheslav Khamidullin (A)" w:date="2025-12-24T01:49:00Z">
              <w:r w:rsidRPr="007C3890">
                <w:rPr>
                  <w:rFonts w:ascii="Arial" w:hAnsi="Arial" w:cs="Arial"/>
                  <w:color w:val="000000"/>
                  <w:sz w:val="18"/>
                  <w:szCs w:val="18"/>
                </w:rPr>
                <w:t> </w:t>
              </w:r>
            </w:ins>
          </w:p>
        </w:tc>
        <w:tc>
          <w:tcPr>
            <w:tcW w:w="1519" w:type="dxa"/>
            <w:tcBorders>
              <w:top w:val="single" w:sz="8" w:space="0" w:color="auto"/>
              <w:left w:val="nil"/>
              <w:bottom w:val="single" w:sz="4" w:space="0" w:color="auto"/>
              <w:right w:val="nil"/>
            </w:tcBorders>
            <w:shd w:val="clear" w:color="auto" w:fill="auto"/>
            <w:noWrap/>
            <w:vAlign w:val="center"/>
            <w:hideMark/>
          </w:tcPr>
          <w:p w14:paraId="764D9DBB"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97" w:author="Vyacheslav Khamidullin (A)" w:date="2025-12-24T01:49:00Z"/>
                <w:rFonts w:ascii="Arial" w:hAnsi="Arial" w:cs="Arial"/>
                <w:color w:val="000000"/>
                <w:sz w:val="18"/>
                <w:szCs w:val="18"/>
              </w:rPr>
            </w:pPr>
            <w:ins w:id="3398" w:author="Vyacheslav Khamidullin (A)" w:date="2025-12-24T01:49:00Z">
              <w:r w:rsidRPr="007C3890">
                <w:rPr>
                  <w:rFonts w:ascii="Arial" w:hAnsi="Arial" w:cs="Arial"/>
                  <w:color w:val="000000"/>
                  <w:sz w:val="18"/>
                  <w:szCs w:val="18"/>
                </w:rPr>
                <w:t> </w:t>
              </w:r>
            </w:ins>
          </w:p>
        </w:tc>
        <w:tc>
          <w:tcPr>
            <w:tcW w:w="677" w:type="dxa"/>
            <w:tcBorders>
              <w:top w:val="single" w:sz="8" w:space="0" w:color="auto"/>
              <w:left w:val="single" w:sz="4" w:space="0" w:color="auto"/>
              <w:bottom w:val="single" w:sz="4" w:space="0" w:color="auto"/>
              <w:right w:val="nil"/>
            </w:tcBorders>
            <w:shd w:val="clear" w:color="auto" w:fill="auto"/>
            <w:noWrap/>
            <w:vAlign w:val="center"/>
            <w:hideMark/>
          </w:tcPr>
          <w:p w14:paraId="1AA900E7"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99" w:author="Vyacheslav Khamidullin (A)" w:date="2025-12-24T01:49:00Z"/>
                <w:rFonts w:ascii="Arial" w:hAnsi="Arial" w:cs="Arial"/>
                <w:color w:val="000000"/>
                <w:sz w:val="18"/>
                <w:szCs w:val="18"/>
              </w:rPr>
            </w:pPr>
            <w:ins w:id="3400" w:author="Vyacheslav Khamidullin (A)" w:date="2025-12-24T01:49:00Z">
              <w:r w:rsidRPr="007C3890">
                <w:rPr>
                  <w:rFonts w:ascii="Arial" w:hAnsi="Arial" w:cs="Arial"/>
                  <w:color w:val="000000"/>
                  <w:sz w:val="18"/>
                  <w:szCs w:val="18"/>
                </w:rPr>
                <w:t>144%</w:t>
              </w:r>
            </w:ins>
          </w:p>
        </w:tc>
        <w:tc>
          <w:tcPr>
            <w:tcW w:w="677" w:type="dxa"/>
            <w:tcBorders>
              <w:top w:val="single" w:sz="8" w:space="0" w:color="auto"/>
              <w:left w:val="nil"/>
              <w:bottom w:val="single" w:sz="4" w:space="0" w:color="auto"/>
              <w:right w:val="single" w:sz="8" w:space="0" w:color="auto"/>
            </w:tcBorders>
            <w:shd w:val="clear" w:color="auto" w:fill="auto"/>
            <w:noWrap/>
            <w:vAlign w:val="center"/>
            <w:hideMark/>
          </w:tcPr>
          <w:p w14:paraId="60945C08"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01" w:author="Vyacheslav Khamidullin (A)" w:date="2025-12-24T01:49:00Z"/>
                <w:rFonts w:ascii="Arial" w:hAnsi="Arial" w:cs="Arial"/>
                <w:color w:val="000000"/>
                <w:sz w:val="18"/>
                <w:szCs w:val="18"/>
              </w:rPr>
            </w:pPr>
            <w:ins w:id="3402" w:author="Vyacheslav Khamidullin (A)" w:date="2025-12-24T01:49:00Z">
              <w:r w:rsidRPr="007C3890">
                <w:rPr>
                  <w:rFonts w:ascii="Arial" w:hAnsi="Arial" w:cs="Arial"/>
                  <w:color w:val="000000"/>
                  <w:sz w:val="18"/>
                  <w:szCs w:val="18"/>
                </w:rPr>
                <w:t>160%</w:t>
              </w:r>
            </w:ins>
          </w:p>
        </w:tc>
      </w:tr>
      <w:tr w:rsidR="007C3890" w:rsidRPr="007C3890" w14:paraId="082EEB23" w14:textId="77777777" w:rsidTr="003213FC">
        <w:trPr>
          <w:trHeight w:val="255"/>
          <w:ins w:id="3403" w:author="Vyacheslav Khamidullin (A)" w:date="2025-12-24T01:49:00Z"/>
        </w:trPr>
        <w:tc>
          <w:tcPr>
            <w:tcW w:w="1640" w:type="dxa"/>
            <w:tcBorders>
              <w:top w:val="nil"/>
              <w:left w:val="nil"/>
              <w:bottom w:val="nil"/>
              <w:right w:val="nil"/>
            </w:tcBorders>
            <w:shd w:val="clear" w:color="auto" w:fill="auto"/>
            <w:noWrap/>
            <w:vAlign w:val="bottom"/>
            <w:hideMark/>
          </w:tcPr>
          <w:p w14:paraId="08C9C2A7"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04" w:author="Vyacheslav Khamidullin (A)" w:date="2025-12-24T01:49:00Z"/>
                <w:rFonts w:ascii="Arial" w:hAnsi="Arial" w:cs="Arial"/>
                <w:color w:val="000000"/>
                <w:sz w:val="18"/>
                <w:szCs w:val="18"/>
              </w:rPr>
            </w:pPr>
          </w:p>
        </w:tc>
        <w:tc>
          <w:tcPr>
            <w:tcW w:w="1118" w:type="dxa"/>
            <w:tcBorders>
              <w:top w:val="nil"/>
              <w:left w:val="nil"/>
              <w:bottom w:val="nil"/>
              <w:right w:val="nil"/>
            </w:tcBorders>
            <w:shd w:val="clear" w:color="auto" w:fill="auto"/>
            <w:noWrap/>
            <w:vAlign w:val="bottom"/>
            <w:hideMark/>
          </w:tcPr>
          <w:p w14:paraId="3F3D375E"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3405" w:author="Vyacheslav Khamidullin (A)" w:date="2025-12-24T01:49:00Z"/>
                <w:sz w:val="20"/>
              </w:rPr>
            </w:pPr>
          </w:p>
        </w:tc>
        <w:tc>
          <w:tcPr>
            <w:tcW w:w="1237" w:type="dxa"/>
            <w:tcBorders>
              <w:top w:val="nil"/>
              <w:left w:val="nil"/>
              <w:bottom w:val="nil"/>
              <w:right w:val="nil"/>
            </w:tcBorders>
            <w:shd w:val="clear" w:color="auto" w:fill="auto"/>
            <w:noWrap/>
            <w:vAlign w:val="bottom"/>
            <w:hideMark/>
          </w:tcPr>
          <w:p w14:paraId="2A81DB8E"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3406" w:author="Vyacheslav Khamidullin (A)" w:date="2025-12-24T01:49:00Z"/>
                <w:sz w:val="20"/>
              </w:rPr>
            </w:pPr>
          </w:p>
        </w:tc>
        <w:tc>
          <w:tcPr>
            <w:tcW w:w="1959" w:type="dxa"/>
            <w:tcBorders>
              <w:top w:val="nil"/>
              <w:left w:val="nil"/>
              <w:bottom w:val="nil"/>
              <w:right w:val="nil"/>
            </w:tcBorders>
            <w:shd w:val="clear" w:color="auto" w:fill="auto"/>
            <w:noWrap/>
            <w:vAlign w:val="bottom"/>
            <w:hideMark/>
          </w:tcPr>
          <w:p w14:paraId="52D09839"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3407" w:author="Vyacheslav Khamidullin (A)" w:date="2025-12-24T01:49:00Z"/>
                <w:sz w:val="20"/>
              </w:rPr>
            </w:pPr>
          </w:p>
        </w:tc>
        <w:tc>
          <w:tcPr>
            <w:tcW w:w="777" w:type="dxa"/>
            <w:tcBorders>
              <w:top w:val="nil"/>
              <w:left w:val="nil"/>
              <w:bottom w:val="nil"/>
              <w:right w:val="nil"/>
            </w:tcBorders>
            <w:shd w:val="clear" w:color="auto" w:fill="auto"/>
            <w:noWrap/>
            <w:vAlign w:val="bottom"/>
            <w:hideMark/>
          </w:tcPr>
          <w:p w14:paraId="276CA10B"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3408" w:author="Vyacheslav Khamidullin (A)" w:date="2025-12-24T01:49:00Z"/>
                <w:sz w:val="20"/>
              </w:rPr>
            </w:pPr>
          </w:p>
        </w:tc>
        <w:tc>
          <w:tcPr>
            <w:tcW w:w="1519" w:type="dxa"/>
            <w:tcBorders>
              <w:top w:val="nil"/>
              <w:left w:val="nil"/>
              <w:bottom w:val="nil"/>
              <w:right w:val="nil"/>
            </w:tcBorders>
            <w:shd w:val="clear" w:color="auto" w:fill="auto"/>
            <w:noWrap/>
            <w:vAlign w:val="bottom"/>
            <w:hideMark/>
          </w:tcPr>
          <w:p w14:paraId="0D6AF0C6"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3409" w:author="Vyacheslav Khamidullin (A)" w:date="2025-12-24T01:49:00Z"/>
                <w:sz w:val="20"/>
              </w:rPr>
            </w:pPr>
          </w:p>
        </w:tc>
        <w:tc>
          <w:tcPr>
            <w:tcW w:w="677" w:type="dxa"/>
            <w:tcBorders>
              <w:top w:val="nil"/>
              <w:left w:val="nil"/>
              <w:bottom w:val="nil"/>
              <w:right w:val="nil"/>
            </w:tcBorders>
            <w:shd w:val="clear" w:color="auto" w:fill="auto"/>
            <w:noWrap/>
            <w:vAlign w:val="bottom"/>
            <w:hideMark/>
          </w:tcPr>
          <w:p w14:paraId="5AA3A43C"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3410" w:author="Vyacheslav Khamidullin (A)" w:date="2025-12-24T01:49:00Z"/>
                <w:sz w:val="20"/>
              </w:rPr>
            </w:pPr>
          </w:p>
        </w:tc>
        <w:tc>
          <w:tcPr>
            <w:tcW w:w="677" w:type="dxa"/>
            <w:tcBorders>
              <w:top w:val="nil"/>
              <w:left w:val="nil"/>
              <w:bottom w:val="nil"/>
              <w:right w:val="nil"/>
            </w:tcBorders>
            <w:shd w:val="clear" w:color="auto" w:fill="auto"/>
            <w:noWrap/>
            <w:vAlign w:val="bottom"/>
            <w:hideMark/>
          </w:tcPr>
          <w:p w14:paraId="52E07680"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3411" w:author="Vyacheslav Khamidullin (A)" w:date="2025-12-24T01:49:00Z"/>
                <w:sz w:val="20"/>
              </w:rPr>
            </w:pPr>
          </w:p>
        </w:tc>
      </w:tr>
      <w:tr w:rsidR="007C3890" w:rsidRPr="007C3890" w14:paraId="63D4C046" w14:textId="77777777" w:rsidTr="003213FC">
        <w:trPr>
          <w:trHeight w:val="255"/>
          <w:ins w:id="3412" w:author="Vyacheslav Khamidullin (A)" w:date="2025-12-24T01:49:00Z"/>
        </w:trPr>
        <w:tc>
          <w:tcPr>
            <w:tcW w:w="1640" w:type="dxa"/>
            <w:tcBorders>
              <w:top w:val="nil"/>
              <w:left w:val="nil"/>
              <w:bottom w:val="nil"/>
              <w:right w:val="nil"/>
            </w:tcBorders>
            <w:shd w:val="clear" w:color="auto" w:fill="auto"/>
            <w:noWrap/>
            <w:vAlign w:val="center"/>
            <w:hideMark/>
          </w:tcPr>
          <w:p w14:paraId="0AFF6101"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3413" w:author="Vyacheslav Khamidullin (A)" w:date="2025-12-24T01:49:00Z"/>
                <w:sz w:val="20"/>
              </w:rPr>
            </w:pPr>
          </w:p>
        </w:tc>
        <w:tc>
          <w:tcPr>
            <w:tcW w:w="7964"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2391B30"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14" w:author="Vyacheslav Khamidullin (A)" w:date="2025-12-24T01:49:00Z"/>
                <w:rFonts w:ascii="Arial" w:hAnsi="Arial" w:cs="Arial"/>
                <w:b/>
                <w:bCs/>
                <w:color w:val="000000"/>
                <w:sz w:val="18"/>
                <w:szCs w:val="18"/>
              </w:rPr>
            </w:pPr>
            <w:ins w:id="3415" w:author="Vyacheslav Khamidullin (A)" w:date="2025-12-24T01:49:00Z">
              <w:r w:rsidRPr="007C3890">
                <w:rPr>
                  <w:rFonts w:ascii="Arial" w:hAnsi="Arial" w:cs="Arial"/>
                  <w:b/>
                  <w:bCs/>
                  <w:color w:val="000000"/>
                  <w:sz w:val="18"/>
                  <w:szCs w:val="18"/>
                </w:rPr>
                <w:t xml:space="preserve">Unicast, Clean channel </w:t>
              </w:r>
            </w:ins>
          </w:p>
        </w:tc>
      </w:tr>
      <w:tr w:rsidR="007C3890" w:rsidRPr="007C3890" w14:paraId="17E9E7CC" w14:textId="77777777" w:rsidTr="003213FC">
        <w:trPr>
          <w:trHeight w:val="255"/>
          <w:ins w:id="3416" w:author="Vyacheslav Khamidullin (A)" w:date="2025-12-24T01:49:00Z"/>
        </w:trPr>
        <w:tc>
          <w:tcPr>
            <w:tcW w:w="1640" w:type="dxa"/>
            <w:tcBorders>
              <w:top w:val="nil"/>
              <w:left w:val="nil"/>
              <w:bottom w:val="nil"/>
              <w:right w:val="nil"/>
            </w:tcBorders>
            <w:shd w:val="clear" w:color="auto" w:fill="auto"/>
            <w:noWrap/>
            <w:vAlign w:val="center"/>
            <w:hideMark/>
          </w:tcPr>
          <w:p w14:paraId="73E13457"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17" w:author="Vyacheslav Khamidullin (A)" w:date="2025-12-24T01:49:00Z"/>
                <w:rFonts w:ascii="Arial" w:hAnsi="Arial" w:cs="Arial"/>
                <w:color w:val="000000"/>
                <w:sz w:val="18"/>
                <w:szCs w:val="18"/>
              </w:rPr>
            </w:pPr>
            <w:ins w:id="3418" w:author="Vyacheslav Khamidullin (A)" w:date="2025-12-24T01:49:00Z">
              <w:r w:rsidRPr="007C3890">
                <w:rPr>
                  <w:rFonts w:ascii="Arial" w:hAnsi="Arial" w:cs="Arial"/>
                  <w:color w:val="000000"/>
                  <w:sz w:val="18"/>
                  <w:szCs w:val="18"/>
                </w:rPr>
                <w:t>Clean channel</w:t>
              </w:r>
            </w:ins>
          </w:p>
        </w:tc>
        <w:tc>
          <w:tcPr>
            <w:tcW w:w="1118" w:type="dxa"/>
            <w:tcBorders>
              <w:top w:val="nil"/>
              <w:left w:val="single" w:sz="8" w:space="0" w:color="auto"/>
              <w:bottom w:val="nil"/>
              <w:right w:val="nil"/>
            </w:tcBorders>
            <w:shd w:val="clear" w:color="auto" w:fill="auto"/>
            <w:noWrap/>
            <w:vAlign w:val="center"/>
            <w:hideMark/>
          </w:tcPr>
          <w:p w14:paraId="21A1E891"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19" w:author="Vyacheslav Khamidullin (A)" w:date="2025-12-24T01:49:00Z"/>
                <w:rFonts w:ascii="Arial" w:hAnsi="Arial" w:cs="Arial"/>
                <w:b/>
                <w:bCs/>
                <w:color w:val="000000"/>
                <w:sz w:val="18"/>
                <w:szCs w:val="18"/>
              </w:rPr>
            </w:pPr>
            <w:ins w:id="3420" w:author="Vyacheslav Khamidullin (A)" w:date="2025-12-24T01:49:00Z">
              <w:r w:rsidRPr="007C3890">
                <w:rPr>
                  <w:rFonts w:ascii="Arial" w:hAnsi="Arial" w:cs="Arial"/>
                  <w:b/>
                  <w:bCs/>
                  <w:color w:val="000000"/>
                  <w:sz w:val="18"/>
                  <w:szCs w:val="18"/>
                </w:rPr>
                <w:t>BD-Rate</w:t>
              </w:r>
            </w:ins>
          </w:p>
        </w:tc>
        <w:tc>
          <w:tcPr>
            <w:tcW w:w="1237" w:type="dxa"/>
            <w:tcBorders>
              <w:top w:val="nil"/>
              <w:left w:val="nil"/>
              <w:bottom w:val="nil"/>
              <w:right w:val="nil"/>
            </w:tcBorders>
            <w:shd w:val="clear" w:color="auto" w:fill="auto"/>
            <w:noWrap/>
            <w:vAlign w:val="center"/>
            <w:hideMark/>
          </w:tcPr>
          <w:p w14:paraId="5B63B8FF"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21" w:author="Vyacheslav Khamidullin (A)" w:date="2025-12-24T01:49:00Z"/>
                <w:rFonts w:ascii="Arial" w:hAnsi="Arial" w:cs="Arial"/>
                <w:b/>
                <w:bCs/>
                <w:color w:val="000000"/>
                <w:sz w:val="18"/>
                <w:szCs w:val="18"/>
              </w:rPr>
            </w:pPr>
            <w:ins w:id="3422" w:author="Vyacheslav Khamidullin (A)" w:date="2025-12-24T01:49:00Z">
              <w:r w:rsidRPr="007C3890">
                <w:rPr>
                  <w:rFonts w:ascii="Arial" w:hAnsi="Arial" w:cs="Arial"/>
                  <w:b/>
                  <w:bCs/>
                  <w:color w:val="000000"/>
                  <w:sz w:val="18"/>
                  <w:szCs w:val="18"/>
                </w:rPr>
                <w:t> </w:t>
              </w:r>
            </w:ins>
          </w:p>
        </w:tc>
        <w:tc>
          <w:tcPr>
            <w:tcW w:w="1959" w:type="dxa"/>
            <w:tcBorders>
              <w:top w:val="nil"/>
              <w:left w:val="nil"/>
              <w:bottom w:val="nil"/>
              <w:right w:val="nil"/>
            </w:tcBorders>
            <w:shd w:val="clear" w:color="auto" w:fill="auto"/>
            <w:noWrap/>
            <w:vAlign w:val="center"/>
            <w:hideMark/>
          </w:tcPr>
          <w:p w14:paraId="1BBD02EE"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23" w:author="Vyacheslav Khamidullin (A)" w:date="2025-12-24T01:49:00Z"/>
                <w:rFonts w:ascii="Arial" w:hAnsi="Arial" w:cs="Arial"/>
                <w:b/>
                <w:bCs/>
                <w:color w:val="000000"/>
                <w:sz w:val="18"/>
                <w:szCs w:val="18"/>
              </w:rPr>
            </w:pPr>
            <w:ins w:id="3424" w:author="Vyacheslav Khamidullin (A)" w:date="2025-12-24T01:49:00Z">
              <w:r w:rsidRPr="007C3890">
                <w:rPr>
                  <w:rFonts w:ascii="Arial" w:hAnsi="Arial" w:cs="Arial"/>
                  <w:b/>
                  <w:bCs/>
                  <w:color w:val="000000"/>
                  <w:sz w:val="18"/>
                  <w:szCs w:val="18"/>
                </w:rPr>
                <w:t>SVTM  over  VTM</w:t>
              </w:r>
            </w:ins>
          </w:p>
        </w:tc>
        <w:tc>
          <w:tcPr>
            <w:tcW w:w="777" w:type="dxa"/>
            <w:tcBorders>
              <w:top w:val="nil"/>
              <w:left w:val="nil"/>
              <w:bottom w:val="nil"/>
              <w:right w:val="nil"/>
            </w:tcBorders>
            <w:shd w:val="clear" w:color="auto" w:fill="auto"/>
            <w:noWrap/>
            <w:vAlign w:val="center"/>
            <w:hideMark/>
          </w:tcPr>
          <w:p w14:paraId="3D261457"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25" w:author="Vyacheslav Khamidullin (A)" w:date="2025-12-24T01:49:00Z"/>
                <w:rFonts w:ascii="Arial" w:hAnsi="Arial" w:cs="Arial"/>
                <w:b/>
                <w:bCs/>
                <w:color w:val="000000"/>
                <w:sz w:val="18"/>
                <w:szCs w:val="18"/>
              </w:rPr>
            </w:pPr>
            <w:ins w:id="3426" w:author="Vyacheslav Khamidullin (A)" w:date="2025-12-24T01:49:00Z">
              <w:r w:rsidRPr="007C3890">
                <w:rPr>
                  <w:rFonts w:ascii="Arial" w:hAnsi="Arial" w:cs="Arial"/>
                  <w:b/>
                  <w:bCs/>
                  <w:color w:val="000000"/>
                  <w:sz w:val="18"/>
                  <w:szCs w:val="18"/>
                </w:rPr>
                <w:t> </w:t>
              </w:r>
            </w:ins>
          </w:p>
        </w:tc>
        <w:tc>
          <w:tcPr>
            <w:tcW w:w="1519" w:type="dxa"/>
            <w:tcBorders>
              <w:top w:val="nil"/>
              <w:left w:val="nil"/>
              <w:bottom w:val="nil"/>
              <w:right w:val="single" w:sz="4" w:space="0" w:color="auto"/>
            </w:tcBorders>
            <w:shd w:val="clear" w:color="auto" w:fill="auto"/>
            <w:noWrap/>
            <w:vAlign w:val="center"/>
            <w:hideMark/>
          </w:tcPr>
          <w:p w14:paraId="78E72A10"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27" w:author="Vyacheslav Khamidullin (A)" w:date="2025-12-24T01:49:00Z"/>
                <w:rFonts w:ascii="Arial" w:hAnsi="Arial" w:cs="Arial"/>
                <w:b/>
                <w:bCs/>
                <w:color w:val="000000"/>
                <w:sz w:val="18"/>
                <w:szCs w:val="18"/>
              </w:rPr>
            </w:pPr>
            <w:ins w:id="3428" w:author="Vyacheslav Khamidullin (A)" w:date="2025-12-24T01:49:00Z">
              <w:r w:rsidRPr="007C3890">
                <w:rPr>
                  <w:rFonts w:ascii="Arial" w:hAnsi="Arial" w:cs="Arial"/>
                  <w:b/>
                  <w:bCs/>
                  <w:color w:val="000000"/>
                  <w:sz w:val="18"/>
                  <w:szCs w:val="18"/>
                </w:rPr>
                <w:t> </w:t>
              </w:r>
            </w:ins>
          </w:p>
        </w:tc>
        <w:tc>
          <w:tcPr>
            <w:tcW w:w="677" w:type="dxa"/>
            <w:tcBorders>
              <w:top w:val="nil"/>
              <w:left w:val="nil"/>
              <w:bottom w:val="nil"/>
              <w:right w:val="nil"/>
            </w:tcBorders>
            <w:shd w:val="clear" w:color="auto" w:fill="auto"/>
            <w:noWrap/>
            <w:vAlign w:val="center"/>
            <w:hideMark/>
          </w:tcPr>
          <w:p w14:paraId="5745AD8F"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29" w:author="Vyacheslav Khamidullin (A)" w:date="2025-12-24T01:49:00Z"/>
                <w:rFonts w:ascii="Arial" w:hAnsi="Arial" w:cs="Arial"/>
                <w:b/>
                <w:bCs/>
                <w:color w:val="000000"/>
                <w:sz w:val="18"/>
                <w:szCs w:val="18"/>
              </w:rPr>
            </w:pPr>
            <w:ins w:id="3430" w:author="Vyacheslav Khamidullin (A)" w:date="2025-12-24T01:49:00Z">
              <w:r w:rsidRPr="007C3890">
                <w:rPr>
                  <w:rFonts w:ascii="Arial" w:hAnsi="Arial" w:cs="Arial"/>
                  <w:b/>
                  <w:bCs/>
                  <w:color w:val="000000"/>
                  <w:sz w:val="18"/>
                  <w:szCs w:val="18"/>
                </w:rPr>
                <w:t> </w:t>
              </w:r>
            </w:ins>
          </w:p>
        </w:tc>
        <w:tc>
          <w:tcPr>
            <w:tcW w:w="677" w:type="dxa"/>
            <w:tcBorders>
              <w:top w:val="nil"/>
              <w:left w:val="nil"/>
              <w:bottom w:val="nil"/>
              <w:right w:val="single" w:sz="8" w:space="0" w:color="auto"/>
            </w:tcBorders>
            <w:shd w:val="clear" w:color="auto" w:fill="auto"/>
            <w:noWrap/>
            <w:vAlign w:val="center"/>
            <w:hideMark/>
          </w:tcPr>
          <w:p w14:paraId="272029A2"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31" w:author="Vyacheslav Khamidullin (A)" w:date="2025-12-24T01:49:00Z"/>
                <w:rFonts w:ascii="Arial" w:hAnsi="Arial" w:cs="Arial"/>
                <w:b/>
                <w:bCs/>
                <w:color w:val="000000"/>
                <w:sz w:val="18"/>
                <w:szCs w:val="18"/>
              </w:rPr>
            </w:pPr>
            <w:ins w:id="3432" w:author="Vyacheslav Khamidullin (A)" w:date="2025-12-24T01:49:00Z">
              <w:r w:rsidRPr="007C3890">
                <w:rPr>
                  <w:rFonts w:ascii="Arial" w:hAnsi="Arial" w:cs="Arial"/>
                  <w:b/>
                  <w:bCs/>
                  <w:color w:val="000000"/>
                  <w:sz w:val="18"/>
                  <w:szCs w:val="18"/>
                </w:rPr>
                <w:t> </w:t>
              </w:r>
            </w:ins>
          </w:p>
        </w:tc>
      </w:tr>
      <w:tr w:rsidR="007C3890" w:rsidRPr="007C3890" w14:paraId="578B8269" w14:textId="77777777" w:rsidTr="003213FC">
        <w:trPr>
          <w:trHeight w:val="255"/>
          <w:ins w:id="3433" w:author="Vyacheslav Khamidullin (A)" w:date="2025-12-24T01:49:00Z"/>
        </w:trPr>
        <w:tc>
          <w:tcPr>
            <w:tcW w:w="1640" w:type="dxa"/>
            <w:tcBorders>
              <w:top w:val="nil"/>
              <w:left w:val="nil"/>
              <w:bottom w:val="single" w:sz="8" w:space="0" w:color="auto"/>
              <w:right w:val="single" w:sz="8" w:space="0" w:color="auto"/>
            </w:tcBorders>
            <w:shd w:val="clear" w:color="auto" w:fill="auto"/>
            <w:noWrap/>
            <w:vAlign w:val="center"/>
            <w:hideMark/>
          </w:tcPr>
          <w:p w14:paraId="036E3C94"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34" w:author="Vyacheslav Khamidullin (A)" w:date="2025-12-24T01:49:00Z"/>
                <w:rFonts w:ascii="Arial" w:hAnsi="Arial" w:cs="Arial"/>
                <w:color w:val="000000"/>
                <w:sz w:val="18"/>
                <w:szCs w:val="18"/>
              </w:rPr>
            </w:pPr>
            <w:ins w:id="3435" w:author="Vyacheslav Khamidullin (A)" w:date="2025-12-24T01:49:00Z">
              <w:r w:rsidRPr="007C3890">
                <w:rPr>
                  <w:rFonts w:ascii="Arial" w:hAnsi="Arial" w:cs="Arial"/>
                  <w:color w:val="000000"/>
                  <w:sz w:val="18"/>
                  <w:szCs w:val="18"/>
                </w:rPr>
                <w:t> </w:t>
              </w:r>
            </w:ins>
          </w:p>
        </w:tc>
        <w:tc>
          <w:tcPr>
            <w:tcW w:w="1118" w:type="dxa"/>
            <w:tcBorders>
              <w:top w:val="nil"/>
              <w:left w:val="nil"/>
              <w:bottom w:val="single" w:sz="8" w:space="0" w:color="auto"/>
              <w:right w:val="nil"/>
            </w:tcBorders>
            <w:shd w:val="clear" w:color="auto" w:fill="auto"/>
            <w:noWrap/>
            <w:vAlign w:val="center"/>
            <w:hideMark/>
          </w:tcPr>
          <w:p w14:paraId="3716A779"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36" w:author="Vyacheslav Khamidullin (A)" w:date="2025-12-24T01:49:00Z"/>
                <w:rFonts w:ascii="Arial" w:hAnsi="Arial" w:cs="Arial"/>
                <w:color w:val="000000"/>
                <w:sz w:val="18"/>
                <w:szCs w:val="18"/>
              </w:rPr>
            </w:pPr>
            <w:ins w:id="3437" w:author="Vyacheslav Khamidullin (A)" w:date="2025-12-24T01:49:00Z">
              <w:r w:rsidRPr="007C3890">
                <w:rPr>
                  <w:rFonts w:ascii="Arial" w:hAnsi="Arial" w:cs="Arial"/>
                  <w:color w:val="000000"/>
                  <w:sz w:val="18"/>
                  <w:szCs w:val="18"/>
                </w:rPr>
                <w:t>Y</w:t>
              </w:r>
            </w:ins>
          </w:p>
        </w:tc>
        <w:tc>
          <w:tcPr>
            <w:tcW w:w="1237" w:type="dxa"/>
            <w:tcBorders>
              <w:top w:val="nil"/>
              <w:left w:val="nil"/>
              <w:bottom w:val="single" w:sz="8" w:space="0" w:color="auto"/>
              <w:right w:val="nil"/>
            </w:tcBorders>
            <w:shd w:val="clear" w:color="auto" w:fill="auto"/>
            <w:noWrap/>
            <w:vAlign w:val="center"/>
            <w:hideMark/>
          </w:tcPr>
          <w:p w14:paraId="7B239F26"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38" w:author="Vyacheslav Khamidullin (A)" w:date="2025-12-24T01:49:00Z"/>
                <w:rFonts w:ascii="Arial" w:hAnsi="Arial" w:cs="Arial"/>
                <w:color w:val="000000"/>
                <w:sz w:val="18"/>
                <w:szCs w:val="18"/>
              </w:rPr>
            </w:pPr>
            <w:ins w:id="3439" w:author="Vyacheslav Khamidullin (A)" w:date="2025-12-24T01:49:00Z">
              <w:r w:rsidRPr="007C3890">
                <w:rPr>
                  <w:rFonts w:ascii="Arial" w:hAnsi="Arial" w:cs="Arial"/>
                  <w:color w:val="000000"/>
                  <w:sz w:val="18"/>
                  <w:szCs w:val="18"/>
                </w:rPr>
                <w:t>U</w:t>
              </w:r>
            </w:ins>
          </w:p>
        </w:tc>
        <w:tc>
          <w:tcPr>
            <w:tcW w:w="1959" w:type="dxa"/>
            <w:tcBorders>
              <w:top w:val="nil"/>
              <w:left w:val="nil"/>
              <w:bottom w:val="single" w:sz="8" w:space="0" w:color="auto"/>
              <w:right w:val="single" w:sz="4" w:space="0" w:color="auto"/>
            </w:tcBorders>
            <w:shd w:val="clear" w:color="auto" w:fill="auto"/>
            <w:noWrap/>
            <w:vAlign w:val="center"/>
            <w:hideMark/>
          </w:tcPr>
          <w:p w14:paraId="209D7EFA"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40" w:author="Vyacheslav Khamidullin (A)" w:date="2025-12-24T01:49:00Z"/>
                <w:rFonts w:ascii="Arial" w:hAnsi="Arial" w:cs="Arial"/>
                <w:color w:val="000000"/>
                <w:sz w:val="18"/>
                <w:szCs w:val="18"/>
              </w:rPr>
            </w:pPr>
            <w:ins w:id="3441" w:author="Vyacheslav Khamidullin (A)" w:date="2025-12-24T01:49:00Z">
              <w:r w:rsidRPr="007C3890">
                <w:rPr>
                  <w:rFonts w:ascii="Arial" w:hAnsi="Arial" w:cs="Arial"/>
                  <w:color w:val="000000"/>
                  <w:sz w:val="18"/>
                  <w:szCs w:val="18"/>
                </w:rPr>
                <w:t>V</w:t>
              </w:r>
            </w:ins>
          </w:p>
        </w:tc>
        <w:tc>
          <w:tcPr>
            <w:tcW w:w="777" w:type="dxa"/>
            <w:tcBorders>
              <w:top w:val="nil"/>
              <w:left w:val="nil"/>
              <w:bottom w:val="single" w:sz="8" w:space="0" w:color="auto"/>
              <w:right w:val="nil"/>
            </w:tcBorders>
            <w:shd w:val="clear" w:color="auto" w:fill="auto"/>
            <w:noWrap/>
            <w:vAlign w:val="center"/>
            <w:hideMark/>
          </w:tcPr>
          <w:p w14:paraId="551CEE32"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42" w:author="Vyacheslav Khamidullin (A)" w:date="2025-12-24T01:49:00Z"/>
                <w:rFonts w:ascii="Arial" w:hAnsi="Arial" w:cs="Arial"/>
                <w:color w:val="000000"/>
                <w:sz w:val="18"/>
                <w:szCs w:val="18"/>
              </w:rPr>
            </w:pPr>
            <w:ins w:id="3443" w:author="Vyacheslav Khamidullin (A)" w:date="2025-12-24T01:49:00Z">
              <w:r w:rsidRPr="007C3890">
                <w:rPr>
                  <w:rFonts w:ascii="Arial" w:hAnsi="Arial" w:cs="Arial"/>
                  <w:color w:val="000000"/>
                  <w:sz w:val="18"/>
                  <w:szCs w:val="18"/>
                </w:rPr>
                <w:t> </w:t>
              </w:r>
            </w:ins>
          </w:p>
        </w:tc>
        <w:tc>
          <w:tcPr>
            <w:tcW w:w="1519" w:type="dxa"/>
            <w:tcBorders>
              <w:top w:val="nil"/>
              <w:left w:val="nil"/>
              <w:bottom w:val="single" w:sz="8" w:space="0" w:color="auto"/>
              <w:right w:val="nil"/>
            </w:tcBorders>
            <w:shd w:val="clear" w:color="auto" w:fill="auto"/>
            <w:noWrap/>
            <w:vAlign w:val="center"/>
            <w:hideMark/>
          </w:tcPr>
          <w:p w14:paraId="51EAE8E7"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44" w:author="Vyacheslav Khamidullin (A)" w:date="2025-12-24T01:49:00Z"/>
                <w:rFonts w:ascii="Arial" w:hAnsi="Arial" w:cs="Arial"/>
                <w:color w:val="000000"/>
                <w:sz w:val="18"/>
                <w:szCs w:val="18"/>
              </w:rPr>
            </w:pPr>
            <w:ins w:id="3445" w:author="Vyacheslav Khamidullin (A)" w:date="2025-12-24T01:49:00Z">
              <w:r w:rsidRPr="007C3890">
                <w:rPr>
                  <w:rFonts w:ascii="Arial" w:hAnsi="Arial" w:cs="Arial"/>
                  <w:color w:val="000000"/>
                  <w:sz w:val="18"/>
                  <w:szCs w:val="18"/>
                </w:rPr>
                <w:t> </w:t>
              </w:r>
            </w:ins>
          </w:p>
        </w:tc>
        <w:tc>
          <w:tcPr>
            <w:tcW w:w="677" w:type="dxa"/>
            <w:tcBorders>
              <w:top w:val="nil"/>
              <w:left w:val="single" w:sz="4" w:space="0" w:color="auto"/>
              <w:bottom w:val="single" w:sz="8" w:space="0" w:color="auto"/>
              <w:right w:val="nil"/>
            </w:tcBorders>
            <w:shd w:val="clear" w:color="auto" w:fill="auto"/>
            <w:noWrap/>
            <w:vAlign w:val="center"/>
            <w:hideMark/>
          </w:tcPr>
          <w:p w14:paraId="3BF5BF9C"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46" w:author="Vyacheslav Khamidullin (A)" w:date="2025-12-24T01:49:00Z"/>
                <w:rFonts w:ascii="Arial" w:hAnsi="Arial" w:cs="Arial"/>
                <w:color w:val="000000"/>
                <w:sz w:val="18"/>
                <w:szCs w:val="18"/>
              </w:rPr>
            </w:pPr>
            <w:ins w:id="3447" w:author="Vyacheslav Khamidullin (A)" w:date="2025-12-24T01:49:00Z">
              <w:r w:rsidRPr="007C3890">
                <w:rPr>
                  <w:rFonts w:ascii="Arial" w:hAnsi="Arial" w:cs="Arial"/>
                  <w:color w:val="000000"/>
                  <w:sz w:val="18"/>
                  <w:szCs w:val="18"/>
                </w:rPr>
                <w:t>EncT</w:t>
              </w:r>
            </w:ins>
          </w:p>
        </w:tc>
        <w:tc>
          <w:tcPr>
            <w:tcW w:w="677" w:type="dxa"/>
            <w:tcBorders>
              <w:top w:val="nil"/>
              <w:left w:val="nil"/>
              <w:bottom w:val="single" w:sz="8" w:space="0" w:color="auto"/>
              <w:right w:val="single" w:sz="8" w:space="0" w:color="auto"/>
            </w:tcBorders>
            <w:shd w:val="clear" w:color="auto" w:fill="auto"/>
            <w:noWrap/>
            <w:vAlign w:val="center"/>
            <w:hideMark/>
          </w:tcPr>
          <w:p w14:paraId="5DC48768"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48" w:author="Vyacheslav Khamidullin (A)" w:date="2025-12-24T01:49:00Z"/>
                <w:rFonts w:ascii="Arial" w:hAnsi="Arial" w:cs="Arial"/>
                <w:color w:val="000000"/>
                <w:sz w:val="18"/>
                <w:szCs w:val="18"/>
              </w:rPr>
            </w:pPr>
            <w:ins w:id="3449" w:author="Vyacheslav Khamidullin (A)" w:date="2025-12-24T01:49:00Z">
              <w:r w:rsidRPr="007C3890">
                <w:rPr>
                  <w:rFonts w:ascii="Arial" w:hAnsi="Arial" w:cs="Arial"/>
                  <w:color w:val="000000"/>
                  <w:sz w:val="18"/>
                  <w:szCs w:val="18"/>
                </w:rPr>
                <w:t>DecT</w:t>
              </w:r>
            </w:ins>
          </w:p>
        </w:tc>
      </w:tr>
      <w:tr w:rsidR="007C3890" w:rsidRPr="007C3890" w14:paraId="674997EC" w14:textId="77777777" w:rsidTr="003213FC">
        <w:trPr>
          <w:trHeight w:val="255"/>
          <w:ins w:id="3450" w:author="Vyacheslav Khamidullin (A)" w:date="2025-12-24T01:49:00Z"/>
        </w:trPr>
        <w:tc>
          <w:tcPr>
            <w:tcW w:w="1640" w:type="dxa"/>
            <w:tcBorders>
              <w:top w:val="nil"/>
              <w:left w:val="single" w:sz="8" w:space="0" w:color="auto"/>
              <w:bottom w:val="nil"/>
              <w:right w:val="single" w:sz="8" w:space="0" w:color="auto"/>
            </w:tcBorders>
            <w:shd w:val="clear" w:color="auto" w:fill="auto"/>
            <w:noWrap/>
            <w:vAlign w:val="center"/>
            <w:hideMark/>
          </w:tcPr>
          <w:p w14:paraId="1E16E9FC"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51" w:author="Vyacheslav Khamidullin (A)" w:date="2025-12-24T01:49:00Z"/>
                <w:rFonts w:ascii="Arial" w:hAnsi="Arial" w:cs="Arial"/>
                <w:color w:val="000000"/>
                <w:sz w:val="18"/>
                <w:szCs w:val="18"/>
              </w:rPr>
            </w:pPr>
            <w:ins w:id="3452" w:author="Vyacheslav Khamidullin (A)" w:date="2025-12-24T01:49:00Z">
              <w:r w:rsidRPr="007C3890">
                <w:rPr>
                  <w:rFonts w:ascii="Arial" w:hAnsi="Arial" w:cs="Arial"/>
                  <w:color w:val="000000"/>
                  <w:sz w:val="18"/>
                  <w:szCs w:val="18"/>
                </w:rPr>
                <w:t>Class A</w:t>
              </w:r>
            </w:ins>
          </w:p>
        </w:tc>
        <w:tc>
          <w:tcPr>
            <w:tcW w:w="1118" w:type="dxa"/>
            <w:tcBorders>
              <w:top w:val="nil"/>
              <w:left w:val="nil"/>
              <w:bottom w:val="nil"/>
              <w:right w:val="nil"/>
            </w:tcBorders>
            <w:shd w:val="clear" w:color="auto" w:fill="auto"/>
            <w:noWrap/>
            <w:vAlign w:val="bottom"/>
            <w:hideMark/>
          </w:tcPr>
          <w:p w14:paraId="701B3B57"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53" w:author="Vyacheslav Khamidullin (A)" w:date="2025-12-24T01:49:00Z"/>
                <w:rFonts w:ascii="Arial" w:hAnsi="Arial" w:cs="Arial"/>
                <w:color w:val="000000"/>
                <w:sz w:val="18"/>
                <w:szCs w:val="18"/>
              </w:rPr>
            </w:pPr>
            <w:ins w:id="3454" w:author="Vyacheslav Khamidullin (A)" w:date="2025-12-24T01:49:00Z">
              <w:r w:rsidRPr="007C3890">
                <w:rPr>
                  <w:rFonts w:ascii="Arial" w:hAnsi="Arial" w:cs="Arial"/>
                  <w:color w:val="000000"/>
                  <w:sz w:val="18"/>
                  <w:szCs w:val="18"/>
                </w:rPr>
                <w:t>#N/A</w:t>
              </w:r>
            </w:ins>
          </w:p>
        </w:tc>
        <w:tc>
          <w:tcPr>
            <w:tcW w:w="1237" w:type="dxa"/>
            <w:tcBorders>
              <w:top w:val="nil"/>
              <w:left w:val="nil"/>
              <w:bottom w:val="nil"/>
              <w:right w:val="nil"/>
            </w:tcBorders>
            <w:shd w:val="clear" w:color="auto" w:fill="auto"/>
            <w:noWrap/>
            <w:vAlign w:val="bottom"/>
            <w:hideMark/>
          </w:tcPr>
          <w:p w14:paraId="5FC06DCB"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55" w:author="Vyacheslav Khamidullin (A)" w:date="2025-12-24T01:49:00Z"/>
                <w:rFonts w:ascii="Arial" w:hAnsi="Arial" w:cs="Arial"/>
                <w:color w:val="000000"/>
                <w:sz w:val="18"/>
                <w:szCs w:val="18"/>
              </w:rPr>
            </w:pPr>
            <w:ins w:id="3456" w:author="Vyacheslav Khamidullin (A)" w:date="2025-12-24T01:49:00Z">
              <w:r w:rsidRPr="007C3890">
                <w:rPr>
                  <w:rFonts w:ascii="Arial" w:hAnsi="Arial" w:cs="Arial"/>
                  <w:color w:val="000000"/>
                  <w:sz w:val="18"/>
                  <w:szCs w:val="18"/>
                </w:rPr>
                <w:t>#N/A</w:t>
              </w:r>
            </w:ins>
          </w:p>
        </w:tc>
        <w:tc>
          <w:tcPr>
            <w:tcW w:w="1959" w:type="dxa"/>
            <w:tcBorders>
              <w:top w:val="nil"/>
              <w:left w:val="nil"/>
              <w:bottom w:val="nil"/>
              <w:right w:val="single" w:sz="8" w:space="0" w:color="auto"/>
            </w:tcBorders>
            <w:shd w:val="clear" w:color="auto" w:fill="auto"/>
            <w:noWrap/>
            <w:vAlign w:val="bottom"/>
            <w:hideMark/>
          </w:tcPr>
          <w:p w14:paraId="7440E1E1"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57" w:author="Vyacheslav Khamidullin (A)" w:date="2025-12-24T01:49:00Z"/>
                <w:rFonts w:ascii="Arial" w:hAnsi="Arial" w:cs="Arial"/>
                <w:color w:val="000000"/>
                <w:sz w:val="18"/>
                <w:szCs w:val="18"/>
              </w:rPr>
            </w:pPr>
            <w:ins w:id="3458" w:author="Vyacheslav Khamidullin (A)" w:date="2025-12-24T01:49:00Z">
              <w:r w:rsidRPr="007C3890">
                <w:rPr>
                  <w:rFonts w:ascii="Arial" w:hAnsi="Arial" w:cs="Arial"/>
                  <w:color w:val="000000"/>
                  <w:sz w:val="18"/>
                  <w:szCs w:val="18"/>
                </w:rPr>
                <w:t>#N/A</w:t>
              </w:r>
            </w:ins>
          </w:p>
        </w:tc>
        <w:tc>
          <w:tcPr>
            <w:tcW w:w="777" w:type="dxa"/>
            <w:tcBorders>
              <w:top w:val="nil"/>
              <w:left w:val="nil"/>
              <w:bottom w:val="nil"/>
              <w:right w:val="nil"/>
            </w:tcBorders>
            <w:shd w:val="clear" w:color="auto" w:fill="auto"/>
            <w:noWrap/>
            <w:vAlign w:val="center"/>
            <w:hideMark/>
          </w:tcPr>
          <w:p w14:paraId="78266C78"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59" w:author="Vyacheslav Khamidullin (A)" w:date="2025-12-24T01:49:00Z"/>
                <w:rFonts w:ascii="Arial" w:hAnsi="Arial" w:cs="Arial"/>
                <w:color w:val="000000"/>
                <w:sz w:val="18"/>
                <w:szCs w:val="18"/>
              </w:rPr>
            </w:pPr>
          </w:p>
        </w:tc>
        <w:tc>
          <w:tcPr>
            <w:tcW w:w="1519" w:type="dxa"/>
            <w:tcBorders>
              <w:top w:val="nil"/>
              <w:left w:val="nil"/>
              <w:bottom w:val="nil"/>
              <w:right w:val="nil"/>
            </w:tcBorders>
            <w:shd w:val="clear" w:color="auto" w:fill="auto"/>
            <w:noWrap/>
            <w:vAlign w:val="center"/>
            <w:hideMark/>
          </w:tcPr>
          <w:p w14:paraId="751C41FC"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60" w:author="Vyacheslav Khamidullin (A)" w:date="2025-12-24T01:49:00Z"/>
                <w:sz w:val="20"/>
              </w:rPr>
            </w:pPr>
          </w:p>
        </w:tc>
        <w:tc>
          <w:tcPr>
            <w:tcW w:w="677" w:type="dxa"/>
            <w:tcBorders>
              <w:top w:val="nil"/>
              <w:left w:val="single" w:sz="4" w:space="0" w:color="auto"/>
              <w:bottom w:val="nil"/>
              <w:right w:val="nil"/>
            </w:tcBorders>
            <w:shd w:val="clear" w:color="auto" w:fill="auto"/>
            <w:noWrap/>
            <w:vAlign w:val="center"/>
            <w:hideMark/>
          </w:tcPr>
          <w:p w14:paraId="581C4D44"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61" w:author="Vyacheslav Khamidullin (A)" w:date="2025-12-24T01:49:00Z"/>
                <w:rFonts w:ascii="Arial" w:hAnsi="Arial" w:cs="Arial"/>
                <w:color w:val="000000"/>
                <w:sz w:val="18"/>
                <w:szCs w:val="18"/>
              </w:rPr>
            </w:pPr>
            <w:ins w:id="3462" w:author="Vyacheslav Khamidullin (A)" w:date="2025-12-24T01:49:00Z">
              <w:r w:rsidRPr="007C3890">
                <w:rPr>
                  <w:rFonts w:ascii="Arial" w:hAnsi="Arial" w:cs="Arial"/>
                  <w:color w:val="000000"/>
                  <w:sz w:val="18"/>
                  <w:szCs w:val="18"/>
                </w:rPr>
                <w:t>#N/A</w:t>
              </w:r>
            </w:ins>
          </w:p>
        </w:tc>
        <w:tc>
          <w:tcPr>
            <w:tcW w:w="677" w:type="dxa"/>
            <w:tcBorders>
              <w:top w:val="nil"/>
              <w:left w:val="nil"/>
              <w:bottom w:val="nil"/>
              <w:right w:val="single" w:sz="8" w:space="0" w:color="auto"/>
            </w:tcBorders>
            <w:shd w:val="clear" w:color="auto" w:fill="auto"/>
            <w:noWrap/>
            <w:vAlign w:val="center"/>
            <w:hideMark/>
          </w:tcPr>
          <w:p w14:paraId="50CD191F"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63" w:author="Vyacheslav Khamidullin (A)" w:date="2025-12-24T01:49:00Z"/>
                <w:rFonts w:ascii="Arial" w:hAnsi="Arial" w:cs="Arial"/>
                <w:color w:val="000000"/>
                <w:sz w:val="18"/>
                <w:szCs w:val="18"/>
              </w:rPr>
            </w:pPr>
            <w:ins w:id="3464" w:author="Vyacheslav Khamidullin (A)" w:date="2025-12-24T01:49:00Z">
              <w:r w:rsidRPr="007C3890">
                <w:rPr>
                  <w:rFonts w:ascii="Arial" w:hAnsi="Arial" w:cs="Arial"/>
                  <w:color w:val="000000"/>
                  <w:sz w:val="18"/>
                  <w:szCs w:val="18"/>
                </w:rPr>
                <w:t>#N/A</w:t>
              </w:r>
            </w:ins>
          </w:p>
        </w:tc>
      </w:tr>
      <w:tr w:rsidR="007C3890" w:rsidRPr="007C3890" w14:paraId="2C62D19E" w14:textId="77777777" w:rsidTr="003213FC">
        <w:trPr>
          <w:trHeight w:val="255"/>
          <w:ins w:id="3465" w:author="Vyacheslav Khamidullin (A)" w:date="2025-12-24T01:49:00Z"/>
        </w:trPr>
        <w:tc>
          <w:tcPr>
            <w:tcW w:w="1640" w:type="dxa"/>
            <w:tcBorders>
              <w:top w:val="nil"/>
              <w:left w:val="single" w:sz="8" w:space="0" w:color="auto"/>
              <w:bottom w:val="nil"/>
              <w:right w:val="single" w:sz="8" w:space="0" w:color="auto"/>
            </w:tcBorders>
            <w:shd w:val="clear" w:color="auto" w:fill="auto"/>
            <w:noWrap/>
            <w:vAlign w:val="center"/>
            <w:hideMark/>
          </w:tcPr>
          <w:p w14:paraId="0D561486"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66" w:author="Vyacheslav Khamidullin (A)" w:date="2025-12-24T01:49:00Z"/>
                <w:rFonts w:ascii="Arial" w:hAnsi="Arial" w:cs="Arial"/>
                <w:color w:val="000000"/>
                <w:sz w:val="18"/>
                <w:szCs w:val="18"/>
              </w:rPr>
            </w:pPr>
            <w:ins w:id="3467" w:author="Vyacheslav Khamidullin (A)" w:date="2025-12-24T01:49:00Z">
              <w:r w:rsidRPr="007C3890">
                <w:rPr>
                  <w:rFonts w:ascii="Arial" w:hAnsi="Arial" w:cs="Arial"/>
                  <w:color w:val="000000"/>
                  <w:sz w:val="18"/>
                  <w:szCs w:val="18"/>
                </w:rPr>
                <w:t>Class B</w:t>
              </w:r>
            </w:ins>
          </w:p>
        </w:tc>
        <w:tc>
          <w:tcPr>
            <w:tcW w:w="1118" w:type="dxa"/>
            <w:tcBorders>
              <w:top w:val="nil"/>
              <w:left w:val="single" w:sz="8" w:space="0" w:color="auto"/>
              <w:bottom w:val="nil"/>
              <w:right w:val="nil"/>
            </w:tcBorders>
            <w:shd w:val="clear" w:color="000000" w:fill="FFC7CE"/>
            <w:noWrap/>
            <w:vAlign w:val="bottom"/>
            <w:hideMark/>
          </w:tcPr>
          <w:p w14:paraId="3A5E1FB6"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68" w:author="Vyacheslav Khamidullin (A)" w:date="2025-12-24T01:49:00Z"/>
                <w:rFonts w:ascii="Arial" w:hAnsi="Arial" w:cs="Arial"/>
                <w:sz w:val="18"/>
                <w:szCs w:val="18"/>
              </w:rPr>
            </w:pPr>
            <w:ins w:id="3469" w:author="Vyacheslav Khamidullin (A)" w:date="2025-12-24T01:49:00Z">
              <w:r w:rsidRPr="007C3890">
                <w:rPr>
                  <w:rFonts w:ascii="Arial" w:hAnsi="Arial" w:cs="Arial"/>
                  <w:sz w:val="18"/>
                  <w:szCs w:val="18"/>
                </w:rPr>
                <w:t>5.1%</w:t>
              </w:r>
            </w:ins>
          </w:p>
        </w:tc>
        <w:tc>
          <w:tcPr>
            <w:tcW w:w="1237" w:type="dxa"/>
            <w:tcBorders>
              <w:top w:val="nil"/>
              <w:left w:val="nil"/>
              <w:bottom w:val="nil"/>
              <w:right w:val="nil"/>
            </w:tcBorders>
            <w:shd w:val="clear" w:color="000000" w:fill="FFC7CE"/>
            <w:noWrap/>
            <w:vAlign w:val="bottom"/>
            <w:hideMark/>
          </w:tcPr>
          <w:p w14:paraId="47F36A73"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70" w:author="Vyacheslav Khamidullin (A)" w:date="2025-12-24T01:49:00Z"/>
                <w:rFonts w:ascii="Arial" w:hAnsi="Arial" w:cs="Arial"/>
                <w:sz w:val="18"/>
                <w:szCs w:val="18"/>
              </w:rPr>
            </w:pPr>
            <w:ins w:id="3471" w:author="Vyacheslav Khamidullin (A)" w:date="2025-12-24T01:49:00Z">
              <w:r w:rsidRPr="007C3890">
                <w:rPr>
                  <w:rFonts w:ascii="Arial" w:hAnsi="Arial" w:cs="Arial"/>
                  <w:sz w:val="18"/>
                  <w:szCs w:val="18"/>
                </w:rPr>
                <w:t>10.3%</w:t>
              </w:r>
            </w:ins>
          </w:p>
        </w:tc>
        <w:tc>
          <w:tcPr>
            <w:tcW w:w="1959" w:type="dxa"/>
            <w:tcBorders>
              <w:top w:val="nil"/>
              <w:left w:val="nil"/>
              <w:bottom w:val="nil"/>
              <w:right w:val="single" w:sz="8" w:space="0" w:color="auto"/>
            </w:tcBorders>
            <w:shd w:val="clear" w:color="000000" w:fill="FFC7CE"/>
            <w:noWrap/>
            <w:vAlign w:val="bottom"/>
            <w:hideMark/>
          </w:tcPr>
          <w:p w14:paraId="604795BE"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72" w:author="Vyacheslav Khamidullin (A)" w:date="2025-12-24T01:49:00Z"/>
                <w:rFonts w:ascii="Arial" w:hAnsi="Arial" w:cs="Arial"/>
                <w:sz w:val="18"/>
                <w:szCs w:val="18"/>
              </w:rPr>
            </w:pPr>
            <w:ins w:id="3473" w:author="Vyacheslav Khamidullin (A)" w:date="2025-12-24T01:49:00Z">
              <w:r w:rsidRPr="007C3890">
                <w:rPr>
                  <w:rFonts w:ascii="Arial" w:hAnsi="Arial" w:cs="Arial"/>
                  <w:sz w:val="18"/>
                  <w:szCs w:val="18"/>
                </w:rPr>
                <w:t>12.8%</w:t>
              </w:r>
            </w:ins>
          </w:p>
        </w:tc>
        <w:tc>
          <w:tcPr>
            <w:tcW w:w="777" w:type="dxa"/>
            <w:tcBorders>
              <w:top w:val="nil"/>
              <w:left w:val="nil"/>
              <w:bottom w:val="nil"/>
              <w:right w:val="nil"/>
            </w:tcBorders>
            <w:shd w:val="clear" w:color="auto" w:fill="auto"/>
            <w:noWrap/>
            <w:vAlign w:val="center"/>
            <w:hideMark/>
          </w:tcPr>
          <w:p w14:paraId="35487D4E"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74" w:author="Vyacheslav Khamidullin (A)" w:date="2025-12-24T01:49:00Z"/>
                <w:rFonts w:ascii="Arial" w:hAnsi="Arial" w:cs="Arial"/>
                <w:sz w:val="18"/>
                <w:szCs w:val="18"/>
              </w:rPr>
            </w:pPr>
          </w:p>
        </w:tc>
        <w:tc>
          <w:tcPr>
            <w:tcW w:w="1519" w:type="dxa"/>
            <w:tcBorders>
              <w:top w:val="nil"/>
              <w:left w:val="nil"/>
              <w:bottom w:val="nil"/>
              <w:right w:val="nil"/>
            </w:tcBorders>
            <w:shd w:val="clear" w:color="auto" w:fill="auto"/>
            <w:noWrap/>
            <w:vAlign w:val="center"/>
            <w:hideMark/>
          </w:tcPr>
          <w:p w14:paraId="38FBE6AA"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75" w:author="Vyacheslav Khamidullin (A)" w:date="2025-12-24T01:49:00Z"/>
                <w:sz w:val="20"/>
              </w:rPr>
            </w:pPr>
          </w:p>
        </w:tc>
        <w:tc>
          <w:tcPr>
            <w:tcW w:w="677" w:type="dxa"/>
            <w:tcBorders>
              <w:top w:val="nil"/>
              <w:left w:val="single" w:sz="4" w:space="0" w:color="auto"/>
              <w:bottom w:val="nil"/>
              <w:right w:val="nil"/>
            </w:tcBorders>
            <w:shd w:val="clear" w:color="auto" w:fill="auto"/>
            <w:noWrap/>
            <w:vAlign w:val="center"/>
            <w:hideMark/>
          </w:tcPr>
          <w:p w14:paraId="32CCCC9E"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76" w:author="Vyacheslav Khamidullin (A)" w:date="2025-12-24T01:49:00Z"/>
                <w:rFonts w:ascii="Arial" w:hAnsi="Arial" w:cs="Arial"/>
                <w:color w:val="000000"/>
                <w:sz w:val="18"/>
                <w:szCs w:val="18"/>
              </w:rPr>
            </w:pPr>
            <w:ins w:id="3477" w:author="Vyacheslav Khamidullin (A)" w:date="2025-12-24T01:49:00Z">
              <w:r w:rsidRPr="007C3890">
                <w:rPr>
                  <w:rFonts w:ascii="Arial" w:hAnsi="Arial" w:cs="Arial"/>
                  <w:color w:val="000000"/>
                  <w:sz w:val="18"/>
                  <w:szCs w:val="18"/>
                </w:rPr>
                <w:t>127%</w:t>
              </w:r>
            </w:ins>
          </w:p>
        </w:tc>
        <w:tc>
          <w:tcPr>
            <w:tcW w:w="677" w:type="dxa"/>
            <w:tcBorders>
              <w:top w:val="nil"/>
              <w:left w:val="nil"/>
              <w:bottom w:val="nil"/>
              <w:right w:val="single" w:sz="8" w:space="0" w:color="auto"/>
            </w:tcBorders>
            <w:shd w:val="clear" w:color="auto" w:fill="auto"/>
            <w:noWrap/>
            <w:vAlign w:val="center"/>
            <w:hideMark/>
          </w:tcPr>
          <w:p w14:paraId="75D2A076"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78" w:author="Vyacheslav Khamidullin (A)" w:date="2025-12-24T01:49:00Z"/>
                <w:rFonts w:ascii="Arial" w:hAnsi="Arial" w:cs="Arial"/>
                <w:color w:val="000000"/>
                <w:sz w:val="18"/>
                <w:szCs w:val="18"/>
              </w:rPr>
            </w:pPr>
            <w:ins w:id="3479" w:author="Vyacheslav Khamidullin (A)" w:date="2025-12-24T01:49:00Z">
              <w:r w:rsidRPr="007C3890">
                <w:rPr>
                  <w:rFonts w:ascii="Arial" w:hAnsi="Arial" w:cs="Arial"/>
                  <w:color w:val="000000"/>
                  <w:sz w:val="18"/>
                  <w:szCs w:val="18"/>
                </w:rPr>
                <w:t>141%</w:t>
              </w:r>
            </w:ins>
          </w:p>
        </w:tc>
      </w:tr>
      <w:tr w:rsidR="007C3890" w:rsidRPr="007C3890" w14:paraId="16242E6E" w14:textId="77777777" w:rsidTr="003213FC">
        <w:trPr>
          <w:trHeight w:val="255"/>
          <w:ins w:id="3480" w:author="Vyacheslav Khamidullin (A)" w:date="2025-12-24T01:49:00Z"/>
        </w:trPr>
        <w:tc>
          <w:tcPr>
            <w:tcW w:w="1640" w:type="dxa"/>
            <w:tcBorders>
              <w:top w:val="nil"/>
              <w:left w:val="single" w:sz="8" w:space="0" w:color="auto"/>
              <w:bottom w:val="nil"/>
              <w:right w:val="single" w:sz="8" w:space="0" w:color="auto"/>
            </w:tcBorders>
            <w:shd w:val="clear" w:color="auto" w:fill="auto"/>
            <w:noWrap/>
            <w:vAlign w:val="center"/>
            <w:hideMark/>
          </w:tcPr>
          <w:p w14:paraId="661072E3"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81" w:author="Vyacheslav Khamidullin (A)" w:date="2025-12-24T01:49:00Z"/>
                <w:rFonts w:ascii="Arial" w:hAnsi="Arial" w:cs="Arial"/>
                <w:color w:val="000000"/>
                <w:sz w:val="18"/>
                <w:szCs w:val="18"/>
              </w:rPr>
            </w:pPr>
            <w:ins w:id="3482" w:author="Vyacheslav Khamidullin (A)" w:date="2025-12-24T01:49:00Z">
              <w:r w:rsidRPr="007C3890">
                <w:rPr>
                  <w:rFonts w:ascii="Arial" w:hAnsi="Arial" w:cs="Arial"/>
                  <w:color w:val="000000"/>
                  <w:sz w:val="18"/>
                  <w:szCs w:val="18"/>
                </w:rPr>
                <w:t>Gaming</w:t>
              </w:r>
            </w:ins>
          </w:p>
        </w:tc>
        <w:tc>
          <w:tcPr>
            <w:tcW w:w="1118" w:type="dxa"/>
            <w:tcBorders>
              <w:top w:val="nil"/>
              <w:left w:val="single" w:sz="8" w:space="0" w:color="auto"/>
              <w:bottom w:val="nil"/>
              <w:right w:val="nil"/>
            </w:tcBorders>
            <w:shd w:val="clear" w:color="000000" w:fill="FFC7CE"/>
            <w:noWrap/>
            <w:vAlign w:val="bottom"/>
            <w:hideMark/>
          </w:tcPr>
          <w:p w14:paraId="20145C2A"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83" w:author="Vyacheslav Khamidullin (A)" w:date="2025-12-24T01:49:00Z"/>
                <w:rFonts w:ascii="Arial" w:hAnsi="Arial" w:cs="Arial"/>
                <w:sz w:val="18"/>
                <w:szCs w:val="18"/>
              </w:rPr>
            </w:pPr>
            <w:ins w:id="3484" w:author="Vyacheslav Khamidullin (A)" w:date="2025-12-24T01:49:00Z">
              <w:r w:rsidRPr="007C3890">
                <w:rPr>
                  <w:rFonts w:ascii="Arial" w:hAnsi="Arial" w:cs="Arial"/>
                  <w:sz w:val="18"/>
                  <w:szCs w:val="18"/>
                </w:rPr>
                <w:t>3.9%</w:t>
              </w:r>
            </w:ins>
          </w:p>
        </w:tc>
        <w:tc>
          <w:tcPr>
            <w:tcW w:w="1237" w:type="dxa"/>
            <w:tcBorders>
              <w:top w:val="nil"/>
              <w:left w:val="nil"/>
              <w:bottom w:val="nil"/>
              <w:right w:val="nil"/>
            </w:tcBorders>
            <w:shd w:val="clear" w:color="000000" w:fill="FFC7CE"/>
            <w:noWrap/>
            <w:vAlign w:val="bottom"/>
            <w:hideMark/>
          </w:tcPr>
          <w:p w14:paraId="482067BC"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85" w:author="Vyacheslav Khamidullin (A)" w:date="2025-12-24T01:49:00Z"/>
                <w:rFonts w:ascii="Arial" w:hAnsi="Arial" w:cs="Arial"/>
                <w:sz w:val="18"/>
                <w:szCs w:val="18"/>
              </w:rPr>
            </w:pPr>
            <w:ins w:id="3486" w:author="Vyacheslav Khamidullin (A)" w:date="2025-12-24T01:49:00Z">
              <w:r w:rsidRPr="007C3890">
                <w:rPr>
                  <w:rFonts w:ascii="Arial" w:hAnsi="Arial" w:cs="Arial"/>
                  <w:sz w:val="18"/>
                  <w:szCs w:val="18"/>
                </w:rPr>
                <w:t>9.8%</w:t>
              </w:r>
            </w:ins>
          </w:p>
        </w:tc>
        <w:tc>
          <w:tcPr>
            <w:tcW w:w="1959" w:type="dxa"/>
            <w:tcBorders>
              <w:top w:val="nil"/>
              <w:left w:val="nil"/>
              <w:bottom w:val="nil"/>
              <w:right w:val="single" w:sz="8" w:space="0" w:color="auto"/>
            </w:tcBorders>
            <w:shd w:val="clear" w:color="000000" w:fill="FFC7CE"/>
            <w:noWrap/>
            <w:vAlign w:val="bottom"/>
            <w:hideMark/>
          </w:tcPr>
          <w:p w14:paraId="1E388525"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87" w:author="Vyacheslav Khamidullin (A)" w:date="2025-12-24T01:49:00Z"/>
                <w:rFonts w:ascii="Arial" w:hAnsi="Arial" w:cs="Arial"/>
                <w:sz w:val="18"/>
                <w:szCs w:val="18"/>
              </w:rPr>
            </w:pPr>
            <w:ins w:id="3488" w:author="Vyacheslav Khamidullin (A)" w:date="2025-12-24T01:49:00Z">
              <w:r w:rsidRPr="007C3890">
                <w:rPr>
                  <w:rFonts w:ascii="Arial" w:hAnsi="Arial" w:cs="Arial"/>
                  <w:sz w:val="18"/>
                  <w:szCs w:val="18"/>
                </w:rPr>
                <w:t>10.7%</w:t>
              </w:r>
            </w:ins>
          </w:p>
        </w:tc>
        <w:tc>
          <w:tcPr>
            <w:tcW w:w="777" w:type="dxa"/>
            <w:tcBorders>
              <w:top w:val="nil"/>
              <w:left w:val="single" w:sz="4" w:space="0" w:color="auto"/>
              <w:bottom w:val="single" w:sz="8" w:space="0" w:color="auto"/>
              <w:right w:val="nil"/>
            </w:tcBorders>
            <w:shd w:val="clear" w:color="auto" w:fill="auto"/>
            <w:noWrap/>
            <w:vAlign w:val="center"/>
            <w:hideMark/>
          </w:tcPr>
          <w:p w14:paraId="79589ADA"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89" w:author="Vyacheslav Khamidullin (A)" w:date="2025-12-24T01:49:00Z"/>
                <w:rFonts w:ascii="Arial" w:hAnsi="Arial" w:cs="Arial"/>
                <w:color w:val="000000"/>
                <w:sz w:val="18"/>
                <w:szCs w:val="18"/>
              </w:rPr>
            </w:pPr>
            <w:ins w:id="3490" w:author="Vyacheslav Khamidullin (A)" w:date="2025-12-24T01:49:00Z">
              <w:r w:rsidRPr="007C3890">
                <w:rPr>
                  <w:rFonts w:ascii="Arial" w:hAnsi="Arial" w:cs="Arial"/>
                  <w:color w:val="000000"/>
                  <w:sz w:val="18"/>
                  <w:szCs w:val="18"/>
                </w:rPr>
                <w:t> </w:t>
              </w:r>
            </w:ins>
          </w:p>
        </w:tc>
        <w:tc>
          <w:tcPr>
            <w:tcW w:w="1519" w:type="dxa"/>
            <w:tcBorders>
              <w:top w:val="nil"/>
              <w:left w:val="nil"/>
              <w:bottom w:val="nil"/>
              <w:right w:val="nil"/>
            </w:tcBorders>
            <w:shd w:val="clear" w:color="auto" w:fill="auto"/>
            <w:noWrap/>
            <w:vAlign w:val="center"/>
            <w:hideMark/>
          </w:tcPr>
          <w:p w14:paraId="5739A929"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91" w:author="Vyacheslav Khamidullin (A)" w:date="2025-12-24T01:49:00Z"/>
                <w:rFonts w:ascii="Arial" w:hAnsi="Arial" w:cs="Arial"/>
                <w:color w:val="000000"/>
                <w:sz w:val="18"/>
                <w:szCs w:val="18"/>
              </w:rPr>
            </w:pPr>
          </w:p>
        </w:tc>
        <w:tc>
          <w:tcPr>
            <w:tcW w:w="677" w:type="dxa"/>
            <w:tcBorders>
              <w:top w:val="nil"/>
              <w:left w:val="single" w:sz="4" w:space="0" w:color="auto"/>
              <w:bottom w:val="nil"/>
              <w:right w:val="nil"/>
            </w:tcBorders>
            <w:shd w:val="clear" w:color="auto" w:fill="auto"/>
            <w:noWrap/>
            <w:vAlign w:val="center"/>
            <w:hideMark/>
          </w:tcPr>
          <w:p w14:paraId="5A1B6F6C"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92" w:author="Vyacheslav Khamidullin (A)" w:date="2025-12-24T01:49:00Z"/>
                <w:rFonts w:ascii="Arial" w:hAnsi="Arial" w:cs="Arial"/>
                <w:color w:val="000000"/>
                <w:sz w:val="18"/>
                <w:szCs w:val="18"/>
              </w:rPr>
            </w:pPr>
            <w:ins w:id="3493" w:author="Vyacheslav Khamidullin (A)" w:date="2025-12-24T01:49:00Z">
              <w:r w:rsidRPr="007C3890">
                <w:rPr>
                  <w:rFonts w:ascii="Arial" w:hAnsi="Arial" w:cs="Arial"/>
                  <w:color w:val="000000"/>
                  <w:sz w:val="18"/>
                  <w:szCs w:val="18"/>
                </w:rPr>
                <w:t>129%</w:t>
              </w:r>
            </w:ins>
          </w:p>
        </w:tc>
        <w:tc>
          <w:tcPr>
            <w:tcW w:w="677" w:type="dxa"/>
            <w:tcBorders>
              <w:top w:val="nil"/>
              <w:left w:val="nil"/>
              <w:bottom w:val="nil"/>
              <w:right w:val="single" w:sz="8" w:space="0" w:color="auto"/>
            </w:tcBorders>
            <w:shd w:val="clear" w:color="auto" w:fill="auto"/>
            <w:noWrap/>
            <w:vAlign w:val="center"/>
            <w:hideMark/>
          </w:tcPr>
          <w:p w14:paraId="698E60CB"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94" w:author="Vyacheslav Khamidullin (A)" w:date="2025-12-24T01:49:00Z"/>
                <w:rFonts w:ascii="Arial" w:hAnsi="Arial" w:cs="Arial"/>
                <w:color w:val="000000"/>
                <w:sz w:val="18"/>
                <w:szCs w:val="18"/>
              </w:rPr>
            </w:pPr>
            <w:ins w:id="3495" w:author="Vyacheslav Khamidullin (A)" w:date="2025-12-24T01:49:00Z">
              <w:r w:rsidRPr="007C3890">
                <w:rPr>
                  <w:rFonts w:ascii="Arial" w:hAnsi="Arial" w:cs="Arial"/>
                  <w:color w:val="000000"/>
                  <w:sz w:val="18"/>
                  <w:szCs w:val="18"/>
                </w:rPr>
                <w:t>140%</w:t>
              </w:r>
            </w:ins>
          </w:p>
        </w:tc>
      </w:tr>
      <w:tr w:rsidR="003213FC" w:rsidRPr="007C3890" w14:paraId="2F5DBEC2" w14:textId="77777777" w:rsidTr="003213FC">
        <w:trPr>
          <w:trHeight w:val="255"/>
          <w:ins w:id="3496" w:author="Vyacheslav Khamidullin (A)" w:date="2025-12-24T01:49:00Z"/>
        </w:trPr>
        <w:tc>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0515EDE8" w14:textId="77777777" w:rsidR="003213FC" w:rsidRPr="007C3890" w:rsidRDefault="003213FC" w:rsidP="003213F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97" w:author="Vyacheslav Khamidullin (A)" w:date="2025-12-24T01:49:00Z"/>
                <w:rFonts w:ascii="Arial" w:hAnsi="Arial" w:cs="Arial"/>
                <w:b/>
                <w:bCs/>
                <w:color w:val="000000"/>
                <w:sz w:val="18"/>
                <w:szCs w:val="18"/>
              </w:rPr>
            </w:pPr>
            <w:ins w:id="3498" w:author="Vyacheslav Khamidullin (A)" w:date="2025-12-24T01:49:00Z">
              <w:r w:rsidRPr="007C3890">
                <w:rPr>
                  <w:rFonts w:ascii="Arial" w:hAnsi="Arial" w:cs="Arial"/>
                  <w:b/>
                  <w:bCs/>
                  <w:color w:val="000000"/>
                  <w:sz w:val="18"/>
                  <w:szCs w:val="18"/>
                </w:rPr>
                <w:t>Overall</w:t>
              </w:r>
            </w:ins>
          </w:p>
        </w:tc>
        <w:tc>
          <w:tcPr>
            <w:tcW w:w="1118" w:type="dxa"/>
            <w:tcBorders>
              <w:top w:val="single" w:sz="8" w:space="0" w:color="auto"/>
              <w:left w:val="single" w:sz="8" w:space="0" w:color="auto"/>
              <w:bottom w:val="single" w:sz="4" w:space="0" w:color="auto"/>
              <w:right w:val="nil"/>
            </w:tcBorders>
            <w:shd w:val="clear" w:color="000000" w:fill="FFC7CE"/>
            <w:noWrap/>
            <w:vAlign w:val="bottom"/>
            <w:hideMark/>
          </w:tcPr>
          <w:p w14:paraId="35549CBF" w14:textId="3D046AF7" w:rsidR="003213FC" w:rsidRPr="007C3890" w:rsidRDefault="003213FC" w:rsidP="003213F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99" w:author="Vyacheslav Khamidullin (A)" w:date="2025-12-24T01:49:00Z"/>
                <w:rFonts w:ascii="Arial" w:hAnsi="Arial" w:cs="Arial"/>
                <w:b/>
                <w:bCs/>
                <w:sz w:val="18"/>
                <w:szCs w:val="18"/>
              </w:rPr>
            </w:pPr>
            <w:ins w:id="3500" w:author="Sergey Ikonin" w:date="2025-12-24T20:39:00Z">
              <w:r>
                <w:rPr>
                  <w:rFonts w:ascii="Arial" w:hAnsi="Arial" w:cs="Arial"/>
                  <w:b/>
                  <w:bCs/>
                  <w:sz w:val="18"/>
                  <w:szCs w:val="18"/>
                </w:rPr>
                <w:t>4.7%</w:t>
              </w:r>
            </w:ins>
            <w:ins w:id="3501" w:author="Vyacheslav Khamidullin (A)" w:date="2025-12-24T01:49:00Z">
              <w:del w:id="3502" w:author="Sergey Ikonin" w:date="2025-12-24T20:39:00Z">
                <w:r w:rsidRPr="007C3890" w:rsidDel="006D08F9">
                  <w:rPr>
                    <w:rFonts w:ascii="Arial" w:hAnsi="Arial" w:cs="Arial"/>
                    <w:b/>
                    <w:bCs/>
                    <w:sz w:val="18"/>
                    <w:szCs w:val="18"/>
                  </w:rPr>
                  <w:delText>5%</w:delText>
                </w:r>
              </w:del>
            </w:ins>
          </w:p>
        </w:tc>
        <w:tc>
          <w:tcPr>
            <w:tcW w:w="1237" w:type="dxa"/>
            <w:tcBorders>
              <w:top w:val="single" w:sz="8" w:space="0" w:color="auto"/>
              <w:left w:val="nil"/>
              <w:bottom w:val="single" w:sz="4" w:space="0" w:color="auto"/>
              <w:right w:val="nil"/>
            </w:tcBorders>
            <w:shd w:val="clear" w:color="000000" w:fill="FFC7CE"/>
            <w:noWrap/>
            <w:vAlign w:val="bottom"/>
            <w:hideMark/>
          </w:tcPr>
          <w:p w14:paraId="0A0E1F76" w14:textId="2598E0C3" w:rsidR="003213FC" w:rsidRPr="007C3890" w:rsidRDefault="003213FC" w:rsidP="003213F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503" w:author="Vyacheslav Khamidullin (A)" w:date="2025-12-24T01:49:00Z"/>
                <w:rFonts w:ascii="Arial" w:hAnsi="Arial" w:cs="Arial"/>
                <w:b/>
                <w:bCs/>
                <w:sz w:val="18"/>
                <w:szCs w:val="18"/>
              </w:rPr>
            </w:pPr>
            <w:ins w:id="3504" w:author="Sergey Ikonin" w:date="2025-12-24T20:39:00Z">
              <w:r>
                <w:rPr>
                  <w:rFonts w:ascii="Arial" w:hAnsi="Arial" w:cs="Arial"/>
                  <w:b/>
                  <w:bCs/>
                  <w:sz w:val="18"/>
                  <w:szCs w:val="18"/>
                </w:rPr>
                <w:t>10.1%</w:t>
              </w:r>
            </w:ins>
            <w:ins w:id="3505" w:author="Vyacheslav Khamidullin (A)" w:date="2025-12-24T01:49:00Z">
              <w:del w:id="3506" w:author="Sergey Ikonin" w:date="2025-12-24T20:39:00Z">
                <w:r w:rsidRPr="007C3890" w:rsidDel="006D08F9">
                  <w:rPr>
                    <w:rFonts w:ascii="Arial" w:hAnsi="Arial" w:cs="Arial"/>
                    <w:b/>
                    <w:bCs/>
                    <w:sz w:val="18"/>
                    <w:szCs w:val="18"/>
                  </w:rPr>
                  <w:delText>10%</w:delText>
                </w:r>
              </w:del>
            </w:ins>
          </w:p>
        </w:tc>
        <w:tc>
          <w:tcPr>
            <w:tcW w:w="1959" w:type="dxa"/>
            <w:tcBorders>
              <w:top w:val="single" w:sz="8" w:space="0" w:color="auto"/>
              <w:left w:val="nil"/>
              <w:bottom w:val="single" w:sz="4" w:space="0" w:color="auto"/>
              <w:right w:val="single" w:sz="8" w:space="0" w:color="auto"/>
            </w:tcBorders>
            <w:shd w:val="clear" w:color="000000" w:fill="FFC7CE"/>
            <w:noWrap/>
            <w:vAlign w:val="bottom"/>
            <w:hideMark/>
          </w:tcPr>
          <w:p w14:paraId="5AD99DB3" w14:textId="3821EA4D" w:rsidR="003213FC" w:rsidRPr="007C3890" w:rsidRDefault="003213FC" w:rsidP="003213F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507" w:author="Vyacheslav Khamidullin (A)" w:date="2025-12-24T01:49:00Z"/>
                <w:rFonts w:ascii="Arial" w:hAnsi="Arial" w:cs="Arial"/>
                <w:b/>
                <w:bCs/>
                <w:sz w:val="18"/>
                <w:szCs w:val="18"/>
              </w:rPr>
            </w:pPr>
            <w:ins w:id="3508" w:author="Sergey Ikonin" w:date="2025-12-24T20:39:00Z">
              <w:r>
                <w:rPr>
                  <w:rFonts w:ascii="Arial" w:hAnsi="Arial" w:cs="Arial"/>
                  <w:b/>
                  <w:bCs/>
                  <w:sz w:val="18"/>
                  <w:szCs w:val="18"/>
                </w:rPr>
                <w:t>12.0%</w:t>
              </w:r>
            </w:ins>
            <w:ins w:id="3509" w:author="Vyacheslav Khamidullin (A)" w:date="2025-12-24T01:49:00Z">
              <w:del w:id="3510" w:author="Sergey Ikonin" w:date="2025-12-24T20:39:00Z">
                <w:r w:rsidRPr="007C3890" w:rsidDel="006D08F9">
                  <w:rPr>
                    <w:rFonts w:ascii="Arial" w:hAnsi="Arial" w:cs="Arial"/>
                    <w:b/>
                    <w:bCs/>
                    <w:sz w:val="18"/>
                    <w:szCs w:val="18"/>
                  </w:rPr>
                  <w:delText>12%</w:delText>
                </w:r>
              </w:del>
            </w:ins>
          </w:p>
        </w:tc>
        <w:tc>
          <w:tcPr>
            <w:tcW w:w="777" w:type="dxa"/>
            <w:tcBorders>
              <w:top w:val="nil"/>
              <w:left w:val="nil"/>
              <w:bottom w:val="single" w:sz="4" w:space="0" w:color="auto"/>
              <w:right w:val="nil"/>
            </w:tcBorders>
            <w:shd w:val="clear" w:color="auto" w:fill="auto"/>
            <w:noWrap/>
            <w:vAlign w:val="bottom"/>
            <w:hideMark/>
          </w:tcPr>
          <w:p w14:paraId="6983BFD4" w14:textId="77777777" w:rsidR="003213FC" w:rsidRPr="007C3890" w:rsidRDefault="003213FC" w:rsidP="003213F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511" w:author="Vyacheslav Khamidullin (A)" w:date="2025-12-24T01:49:00Z"/>
                <w:rFonts w:ascii="Arial" w:hAnsi="Arial" w:cs="Arial"/>
                <w:color w:val="000000"/>
                <w:sz w:val="18"/>
                <w:szCs w:val="18"/>
              </w:rPr>
            </w:pPr>
            <w:ins w:id="3512" w:author="Vyacheslav Khamidullin (A)" w:date="2025-12-24T01:49:00Z">
              <w:r w:rsidRPr="007C3890">
                <w:rPr>
                  <w:rFonts w:ascii="Arial" w:hAnsi="Arial" w:cs="Arial"/>
                  <w:color w:val="000000"/>
                  <w:sz w:val="18"/>
                  <w:szCs w:val="18"/>
                </w:rPr>
                <w:t> </w:t>
              </w:r>
            </w:ins>
          </w:p>
        </w:tc>
        <w:tc>
          <w:tcPr>
            <w:tcW w:w="1519" w:type="dxa"/>
            <w:tcBorders>
              <w:top w:val="single" w:sz="8" w:space="0" w:color="auto"/>
              <w:left w:val="nil"/>
              <w:bottom w:val="single" w:sz="4" w:space="0" w:color="auto"/>
              <w:right w:val="nil"/>
            </w:tcBorders>
            <w:shd w:val="clear" w:color="auto" w:fill="auto"/>
            <w:noWrap/>
            <w:vAlign w:val="center"/>
            <w:hideMark/>
          </w:tcPr>
          <w:p w14:paraId="7E63261E" w14:textId="77777777" w:rsidR="003213FC" w:rsidRPr="007C3890" w:rsidRDefault="003213FC" w:rsidP="003213F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513" w:author="Vyacheslav Khamidullin (A)" w:date="2025-12-24T01:49:00Z"/>
                <w:rFonts w:ascii="Arial" w:hAnsi="Arial" w:cs="Arial"/>
                <w:color w:val="000000"/>
                <w:sz w:val="18"/>
                <w:szCs w:val="18"/>
              </w:rPr>
            </w:pPr>
            <w:ins w:id="3514" w:author="Vyacheslav Khamidullin (A)" w:date="2025-12-24T01:49:00Z">
              <w:r w:rsidRPr="007C3890">
                <w:rPr>
                  <w:rFonts w:ascii="Arial" w:hAnsi="Arial" w:cs="Arial"/>
                  <w:color w:val="000000"/>
                  <w:sz w:val="18"/>
                  <w:szCs w:val="18"/>
                </w:rPr>
                <w:t> </w:t>
              </w:r>
            </w:ins>
          </w:p>
        </w:tc>
        <w:tc>
          <w:tcPr>
            <w:tcW w:w="677" w:type="dxa"/>
            <w:tcBorders>
              <w:top w:val="single" w:sz="8" w:space="0" w:color="auto"/>
              <w:left w:val="single" w:sz="4" w:space="0" w:color="auto"/>
              <w:bottom w:val="single" w:sz="4" w:space="0" w:color="auto"/>
              <w:right w:val="nil"/>
            </w:tcBorders>
            <w:shd w:val="clear" w:color="auto" w:fill="auto"/>
            <w:noWrap/>
            <w:vAlign w:val="center"/>
            <w:hideMark/>
          </w:tcPr>
          <w:p w14:paraId="3CBA41A3" w14:textId="77777777" w:rsidR="003213FC" w:rsidRPr="007C3890" w:rsidRDefault="003213FC" w:rsidP="003213F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515" w:author="Vyacheslav Khamidullin (A)" w:date="2025-12-24T01:49:00Z"/>
                <w:rFonts w:ascii="Arial" w:hAnsi="Arial" w:cs="Arial"/>
                <w:color w:val="000000"/>
                <w:sz w:val="18"/>
                <w:szCs w:val="18"/>
              </w:rPr>
            </w:pPr>
            <w:ins w:id="3516" w:author="Vyacheslav Khamidullin (A)" w:date="2025-12-24T01:49:00Z">
              <w:r w:rsidRPr="007C3890">
                <w:rPr>
                  <w:rFonts w:ascii="Arial" w:hAnsi="Arial" w:cs="Arial"/>
                  <w:color w:val="000000"/>
                  <w:sz w:val="18"/>
                  <w:szCs w:val="18"/>
                </w:rPr>
                <w:t>128%</w:t>
              </w:r>
            </w:ins>
          </w:p>
        </w:tc>
        <w:tc>
          <w:tcPr>
            <w:tcW w:w="677" w:type="dxa"/>
            <w:tcBorders>
              <w:top w:val="single" w:sz="8" w:space="0" w:color="auto"/>
              <w:left w:val="nil"/>
              <w:bottom w:val="single" w:sz="4" w:space="0" w:color="auto"/>
              <w:right w:val="single" w:sz="8" w:space="0" w:color="auto"/>
            </w:tcBorders>
            <w:shd w:val="clear" w:color="auto" w:fill="auto"/>
            <w:noWrap/>
            <w:vAlign w:val="center"/>
            <w:hideMark/>
          </w:tcPr>
          <w:p w14:paraId="5074E40E" w14:textId="77777777" w:rsidR="003213FC" w:rsidRPr="007C3890" w:rsidRDefault="003213FC" w:rsidP="003213F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517" w:author="Vyacheslav Khamidullin (A)" w:date="2025-12-24T01:49:00Z"/>
                <w:rFonts w:ascii="Arial" w:hAnsi="Arial" w:cs="Arial"/>
                <w:color w:val="000000"/>
                <w:sz w:val="18"/>
                <w:szCs w:val="18"/>
              </w:rPr>
            </w:pPr>
            <w:ins w:id="3518" w:author="Vyacheslav Khamidullin (A)" w:date="2025-12-24T01:49:00Z">
              <w:r w:rsidRPr="007C3890">
                <w:rPr>
                  <w:rFonts w:ascii="Arial" w:hAnsi="Arial" w:cs="Arial"/>
                  <w:color w:val="000000"/>
                  <w:sz w:val="18"/>
                  <w:szCs w:val="18"/>
                </w:rPr>
                <w:t>140%</w:t>
              </w:r>
            </w:ins>
          </w:p>
        </w:tc>
      </w:tr>
    </w:tbl>
    <w:p w14:paraId="3A900251" w14:textId="77777777" w:rsidR="007C3890" w:rsidRPr="003213FC" w:rsidRDefault="007C3890">
      <w:pPr>
        <w:rPr>
          <w:ins w:id="3519" w:author="Sergey Ikonin" w:date="2025-12-19T23:41:00Z"/>
          <w:lang w:val="en-CA"/>
        </w:rPr>
        <w:pPrChange w:id="3520" w:author="Vyacheslav Khamidullin (A)" w:date="2025-12-24T01:48:00Z">
          <w:pPr>
            <w:pStyle w:val="Heading3"/>
          </w:pPr>
        </w:pPrChange>
      </w:pPr>
    </w:p>
    <w:tbl>
      <w:tblPr>
        <w:tblW w:w="9604" w:type="dxa"/>
        <w:tblLook w:val="04A0" w:firstRow="1" w:lastRow="0" w:firstColumn="1" w:lastColumn="0" w:noHBand="0" w:noVBand="1"/>
        <w:tblPrChange w:id="3521" w:author="Sergey Ikonin" w:date="2025-12-19T23:44:00Z">
          <w:tblPr>
            <w:tblW w:w="9540" w:type="dxa"/>
            <w:tblLook w:val="04A0" w:firstRow="1" w:lastRow="0" w:firstColumn="1" w:lastColumn="0" w:noHBand="0" w:noVBand="1"/>
          </w:tblPr>
        </w:tblPrChange>
      </w:tblPr>
      <w:tblGrid>
        <w:gridCol w:w="1640"/>
        <w:gridCol w:w="1118"/>
        <w:gridCol w:w="1237"/>
        <w:gridCol w:w="1959"/>
        <w:gridCol w:w="777"/>
        <w:gridCol w:w="1519"/>
        <w:gridCol w:w="677"/>
        <w:gridCol w:w="677"/>
        <w:tblGridChange w:id="3522">
          <w:tblGrid>
            <w:gridCol w:w="1640"/>
            <w:gridCol w:w="1118"/>
            <w:gridCol w:w="1237"/>
            <w:gridCol w:w="1959"/>
            <w:gridCol w:w="777"/>
            <w:gridCol w:w="1519"/>
            <w:gridCol w:w="677"/>
            <w:gridCol w:w="677"/>
          </w:tblGrid>
        </w:tblGridChange>
      </w:tblGrid>
      <w:tr w:rsidR="00C1571E" w:rsidRPr="00C1571E" w:rsidDel="00F138DF" w14:paraId="10EA8A62" w14:textId="39B4D165" w:rsidTr="00F90881">
        <w:trPr>
          <w:trHeight w:val="255"/>
          <w:ins w:id="3523" w:author="Sergey Ikonin" w:date="2025-12-19T23:41:00Z"/>
          <w:del w:id="3524" w:author="Vyacheslav Khamidullin (A)" w:date="2025-12-24T01:48:00Z"/>
          <w:trPrChange w:id="3525" w:author="Sergey Ikonin" w:date="2025-12-19T23:44:00Z">
            <w:trPr>
              <w:trHeight w:val="255"/>
            </w:trPr>
          </w:trPrChange>
        </w:trPr>
        <w:tc>
          <w:tcPr>
            <w:tcW w:w="1640" w:type="dxa"/>
            <w:tcBorders>
              <w:top w:val="nil"/>
              <w:left w:val="nil"/>
              <w:bottom w:val="nil"/>
              <w:right w:val="nil"/>
            </w:tcBorders>
            <w:shd w:val="clear" w:color="auto" w:fill="auto"/>
            <w:noWrap/>
            <w:vAlign w:val="center"/>
            <w:hideMark/>
            <w:tcPrChange w:id="3526" w:author="Sergey Ikonin" w:date="2025-12-19T23:44:00Z">
              <w:tcPr>
                <w:tcW w:w="1640" w:type="dxa"/>
                <w:tcBorders>
                  <w:top w:val="nil"/>
                  <w:left w:val="nil"/>
                  <w:bottom w:val="nil"/>
                  <w:right w:val="nil"/>
                </w:tcBorders>
                <w:shd w:val="clear" w:color="auto" w:fill="auto"/>
                <w:noWrap/>
                <w:vAlign w:val="center"/>
                <w:hideMark/>
              </w:tcPr>
            </w:tcPrChange>
          </w:tcPr>
          <w:p w14:paraId="7207964A" w14:textId="77777777"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3527" w:author="Sergey Ikonin" w:date="2025-12-19T23:41:00Z"/>
                <w:del w:id="3528" w:author="Vyacheslav Khamidullin (A)" w:date="2025-12-24T01:48:00Z"/>
                <w:sz w:val="20"/>
                <w:szCs w:val="24"/>
              </w:rPr>
            </w:pPr>
          </w:p>
        </w:tc>
        <w:tc>
          <w:tcPr>
            <w:tcW w:w="7964"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Change w:id="3529" w:author="Sergey Ikonin" w:date="2025-12-19T23:44:00Z">
              <w:tcPr>
                <w:tcW w:w="7900"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tcPrChange>
          </w:tcPr>
          <w:p w14:paraId="281D8E58" w14:textId="4C502553"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530" w:author="Sergey Ikonin" w:date="2025-12-19T23:41:00Z"/>
                <w:del w:id="3531" w:author="Vyacheslav Khamidullin (A)" w:date="2025-12-24T01:48:00Z"/>
                <w:rFonts w:ascii="Arial" w:hAnsi="Arial" w:cs="Arial"/>
                <w:b/>
                <w:bCs/>
                <w:color w:val="000000"/>
                <w:sz w:val="18"/>
                <w:szCs w:val="18"/>
              </w:rPr>
            </w:pPr>
            <w:ins w:id="3532" w:author="Sergey Ikonin" w:date="2025-12-19T23:41:00Z">
              <w:del w:id="3533" w:author="Vyacheslav Khamidullin (A)" w:date="2025-12-24T01:48:00Z">
                <w:r w:rsidRPr="00C1571E" w:rsidDel="00F138DF">
                  <w:rPr>
                    <w:rFonts w:ascii="Arial" w:hAnsi="Arial" w:cs="Arial"/>
                    <w:b/>
                    <w:bCs/>
                    <w:color w:val="000000"/>
                    <w:sz w:val="18"/>
                    <w:szCs w:val="18"/>
                  </w:rPr>
                  <w:delText>Unicast w/ feedback, transmission priority off, try #Average, QP 22</w:delText>
                </w:r>
              </w:del>
            </w:ins>
          </w:p>
        </w:tc>
      </w:tr>
      <w:tr w:rsidR="00C1571E" w:rsidRPr="00C1571E" w:rsidDel="00F138DF" w14:paraId="002D9487" w14:textId="451977E9" w:rsidTr="00F90881">
        <w:trPr>
          <w:trHeight w:val="255"/>
          <w:ins w:id="3534" w:author="Sergey Ikonin" w:date="2025-12-19T23:41:00Z"/>
          <w:del w:id="3535" w:author="Vyacheslav Khamidullin (A)" w:date="2025-12-24T01:48:00Z"/>
          <w:trPrChange w:id="3536" w:author="Sergey Ikonin" w:date="2025-12-19T23:44:00Z">
            <w:trPr>
              <w:trHeight w:val="255"/>
            </w:trPr>
          </w:trPrChange>
        </w:trPr>
        <w:tc>
          <w:tcPr>
            <w:tcW w:w="1640" w:type="dxa"/>
            <w:tcBorders>
              <w:top w:val="nil"/>
              <w:left w:val="nil"/>
              <w:bottom w:val="nil"/>
              <w:right w:val="nil"/>
            </w:tcBorders>
            <w:shd w:val="clear" w:color="auto" w:fill="auto"/>
            <w:noWrap/>
            <w:vAlign w:val="center"/>
            <w:hideMark/>
            <w:tcPrChange w:id="3537" w:author="Sergey Ikonin" w:date="2025-12-19T23:44:00Z">
              <w:tcPr>
                <w:tcW w:w="1640" w:type="dxa"/>
                <w:tcBorders>
                  <w:top w:val="nil"/>
                  <w:left w:val="nil"/>
                  <w:bottom w:val="nil"/>
                  <w:right w:val="nil"/>
                </w:tcBorders>
                <w:shd w:val="clear" w:color="auto" w:fill="auto"/>
                <w:noWrap/>
                <w:vAlign w:val="center"/>
                <w:hideMark/>
              </w:tcPr>
            </w:tcPrChange>
          </w:tcPr>
          <w:p w14:paraId="10CB7EDD" w14:textId="5888919C"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538" w:author="Sergey Ikonin" w:date="2025-12-19T23:41:00Z"/>
                <w:del w:id="3539" w:author="Vyacheslav Khamidullin (A)" w:date="2025-12-24T01:48:00Z"/>
                <w:rFonts w:ascii="Arial" w:hAnsi="Arial" w:cs="Arial"/>
                <w:color w:val="000000"/>
                <w:sz w:val="18"/>
                <w:szCs w:val="18"/>
              </w:rPr>
            </w:pPr>
            <w:ins w:id="3540" w:author="Sergey Ikonin" w:date="2025-12-19T23:41:00Z">
              <w:del w:id="3541" w:author="Vyacheslav Khamidullin (A)" w:date="2025-12-24T01:48:00Z">
                <w:r w:rsidRPr="00C1571E" w:rsidDel="00F138DF">
                  <w:rPr>
                    <w:rFonts w:ascii="Arial" w:hAnsi="Arial" w:cs="Arial"/>
                    <w:color w:val="000000"/>
                    <w:sz w:val="18"/>
                    <w:szCs w:val="18"/>
                  </w:rPr>
                  <w:delText>PSNR vs Latency</w:delText>
                </w:r>
              </w:del>
            </w:ins>
          </w:p>
        </w:tc>
        <w:tc>
          <w:tcPr>
            <w:tcW w:w="1118" w:type="dxa"/>
            <w:tcBorders>
              <w:top w:val="nil"/>
              <w:left w:val="single" w:sz="8" w:space="0" w:color="auto"/>
              <w:bottom w:val="nil"/>
              <w:right w:val="nil"/>
            </w:tcBorders>
            <w:shd w:val="clear" w:color="auto" w:fill="auto"/>
            <w:noWrap/>
            <w:vAlign w:val="center"/>
            <w:hideMark/>
            <w:tcPrChange w:id="3542" w:author="Sergey Ikonin" w:date="2025-12-19T23:44:00Z">
              <w:tcPr>
                <w:tcW w:w="1118" w:type="dxa"/>
                <w:tcBorders>
                  <w:top w:val="nil"/>
                  <w:left w:val="single" w:sz="8" w:space="0" w:color="auto"/>
                  <w:bottom w:val="nil"/>
                  <w:right w:val="nil"/>
                </w:tcBorders>
                <w:shd w:val="clear" w:color="auto" w:fill="auto"/>
                <w:noWrap/>
                <w:vAlign w:val="center"/>
                <w:hideMark/>
              </w:tcPr>
            </w:tcPrChange>
          </w:tcPr>
          <w:p w14:paraId="69CE8CAB" w14:textId="60B8B565"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543" w:author="Sergey Ikonin" w:date="2025-12-19T23:41:00Z"/>
                <w:del w:id="3544" w:author="Vyacheslav Khamidullin (A)" w:date="2025-12-24T01:48:00Z"/>
                <w:rFonts w:ascii="Arial" w:hAnsi="Arial" w:cs="Arial"/>
                <w:b/>
                <w:bCs/>
                <w:color w:val="000000"/>
                <w:sz w:val="18"/>
                <w:szCs w:val="18"/>
              </w:rPr>
            </w:pPr>
            <w:ins w:id="3545" w:author="Sergey Ikonin" w:date="2025-12-19T23:41:00Z">
              <w:del w:id="3546" w:author="Vyacheslav Khamidullin (A)" w:date="2025-12-24T01:48:00Z">
                <w:r w:rsidRPr="00C1571E" w:rsidDel="00F138DF">
                  <w:rPr>
                    <w:rFonts w:ascii="Arial" w:hAnsi="Arial" w:cs="Arial"/>
                    <w:b/>
                    <w:bCs/>
                    <w:color w:val="000000"/>
                    <w:sz w:val="18"/>
                    <w:szCs w:val="18"/>
                  </w:rPr>
                  <w:delText>BD-PSNR</w:delText>
                </w:r>
              </w:del>
            </w:ins>
          </w:p>
        </w:tc>
        <w:tc>
          <w:tcPr>
            <w:tcW w:w="1237" w:type="dxa"/>
            <w:tcBorders>
              <w:top w:val="nil"/>
              <w:left w:val="nil"/>
              <w:bottom w:val="nil"/>
              <w:right w:val="nil"/>
            </w:tcBorders>
            <w:shd w:val="clear" w:color="auto" w:fill="auto"/>
            <w:noWrap/>
            <w:vAlign w:val="center"/>
            <w:hideMark/>
            <w:tcPrChange w:id="3547" w:author="Sergey Ikonin" w:date="2025-12-19T23:44:00Z">
              <w:tcPr>
                <w:tcW w:w="1237" w:type="dxa"/>
                <w:tcBorders>
                  <w:top w:val="nil"/>
                  <w:left w:val="nil"/>
                  <w:bottom w:val="nil"/>
                  <w:right w:val="nil"/>
                </w:tcBorders>
                <w:shd w:val="clear" w:color="auto" w:fill="auto"/>
                <w:noWrap/>
                <w:vAlign w:val="center"/>
                <w:hideMark/>
              </w:tcPr>
            </w:tcPrChange>
          </w:tcPr>
          <w:p w14:paraId="33F778A7" w14:textId="759A193B"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548" w:author="Sergey Ikonin" w:date="2025-12-19T23:41:00Z"/>
                <w:del w:id="3549" w:author="Vyacheslav Khamidullin (A)" w:date="2025-12-24T01:48:00Z"/>
                <w:rFonts w:ascii="Arial" w:hAnsi="Arial" w:cs="Arial"/>
                <w:b/>
                <w:bCs/>
                <w:color w:val="000000"/>
                <w:sz w:val="18"/>
                <w:szCs w:val="18"/>
              </w:rPr>
            </w:pPr>
            <w:ins w:id="3550" w:author="Sergey Ikonin" w:date="2025-12-19T23:41:00Z">
              <w:del w:id="3551" w:author="Vyacheslav Khamidullin (A)" w:date="2025-12-24T01:48:00Z">
                <w:r w:rsidRPr="00C1571E" w:rsidDel="00F138DF">
                  <w:rPr>
                    <w:rFonts w:ascii="Arial" w:hAnsi="Arial" w:cs="Arial"/>
                    <w:b/>
                    <w:bCs/>
                    <w:color w:val="000000"/>
                    <w:sz w:val="18"/>
                    <w:szCs w:val="18"/>
                  </w:rPr>
                  <w:delText> </w:delText>
                </w:r>
              </w:del>
            </w:ins>
          </w:p>
        </w:tc>
        <w:tc>
          <w:tcPr>
            <w:tcW w:w="1959" w:type="dxa"/>
            <w:tcBorders>
              <w:top w:val="nil"/>
              <w:left w:val="nil"/>
              <w:bottom w:val="nil"/>
              <w:right w:val="nil"/>
            </w:tcBorders>
            <w:shd w:val="clear" w:color="auto" w:fill="auto"/>
            <w:noWrap/>
            <w:vAlign w:val="center"/>
            <w:hideMark/>
            <w:tcPrChange w:id="3552" w:author="Sergey Ikonin" w:date="2025-12-19T23:44:00Z">
              <w:tcPr>
                <w:tcW w:w="1959" w:type="dxa"/>
                <w:tcBorders>
                  <w:top w:val="nil"/>
                  <w:left w:val="nil"/>
                  <w:bottom w:val="nil"/>
                  <w:right w:val="nil"/>
                </w:tcBorders>
                <w:shd w:val="clear" w:color="auto" w:fill="auto"/>
                <w:noWrap/>
                <w:vAlign w:val="center"/>
                <w:hideMark/>
              </w:tcPr>
            </w:tcPrChange>
          </w:tcPr>
          <w:p w14:paraId="37DC7429" w14:textId="6F4913CA"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553" w:author="Sergey Ikonin" w:date="2025-12-19T23:41:00Z"/>
                <w:del w:id="3554" w:author="Vyacheslav Khamidullin (A)" w:date="2025-12-24T01:48:00Z"/>
                <w:rFonts w:ascii="Arial" w:hAnsi="Arial" w:cs="Arial"/>
                <w:b/>
                <w:bCs/>
                <w:color w:val="000000"/>
                <w:sz w:val="18"/>
                <w:szCs w:val="18"/>
              </w:rPr>
            </w:pPr>
            <w:ins w:id="3555" w:author="Sergey Ikonin" w:date="2025-12-19T23:41:00Z">
              <w:del w:id="3556" w:author="Vyacheslav Khamidullin (A)" w:date="2025-12-24T01:48:00Z">
                <w:r w:rsidRPr="00C1571E" w:rsidDel="00F138DF">
                  <w:rPr>
                    <w:rFonts w:ascii="Arial" w:hAnsi="Arial" w:cs="Arial"/>
                    <w:b/>
                    <w:bCs/>
                    <w:color w:val="000000"/>
                    <w:sz w:val="18"/>
                    <w:szCs w:val="18"/>
                  </w:rPr>
                  <w:delText>SVTM  over  VTM</w:delText>
                </w:r>
              </w:del>
            </w:ins>
          </w:p>
        </w:tc>
        <w:tc>
          <w:tcPr>
            <w:tcW w:w="777" w:type="dxa"/>
            <w:tcBorders>
              <w:top w:val="nil"/>
              <w:left w:val="nil"/>
              <w:bottom w:val="nil"/>
              <w:right w:val="nil"/>
            </w:tcBorders>
            <w:shd w:val="clear" w:color="auto" w:fill="auto"/>
            <w:noWrap/>
            <w:vAlign w:val="center"/>
            <w:hideMark/>
            <w:tcPrChange w:id="3557" w:author="Sergey Ikonin" w:date="2025-12-19T23:44:00Z">
              <w:tcPr>
                <w:tcW w:w="777" w:type="dxa"/>
                <w:tcBorders>
                  <w:top w:val="nil"/>
                  <w:left w:val="nil"/>
                  <w:bottom w:val="nil"/>
                  <w:right w:val="nil"/>
                </w:tcBorders>
                <w:shd w:val="clear" w:color="auto" w:fill="auto"/>
                <w:noWrap/>
                <w:vAlign w:val="center"/>
                <w:hideMark/>
              </w:tcPr>
            </w:tcPrChange>
          </w:tcPr>
          <w:p w14:paraId="1F612C67" w14:textId="655275E4"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558" w:author="Sergey Ikonin" w:date="2025-12-19T23:41:00Z"/>
                <w:del w:id="3559" w:author="Vyacheslav Khamidullin (A)" w:date="2025-12-24T01:48:00Z"/>
                <w:rFonts w:ascii="Arial" w:hAnsi="Arial" w:cs="Arial"/>
                <w:b/>
                <w:bCs/>
                <w:color w:val="000000"/>
                <w:sz w:val="18"/>
                <w:szCs w:val="18"/>
              </w:rPr>
            </w:pPr>
            <w:ins w:id="3560" w:author="Sergey Ikonin" w:date="2025-12-19T23:41:00Z">
              <w:del w:id="3561" w:author="Vyacheslav Khamidullin (A)" w:date="2025-12-24T01:48:00Z">
                <w:r w:rsidRPr="00C1571E" w:rsidDel="00F138DF">
                  <w:rPr>
                    <w:rFonts w:ascii="Arial" w:hAnsi="Arial" w:cs="Arial"/>
                    <w:b/>
                    <w:bCs/>
                    <w:color w:val="000000"/>
                    <w:sz w:val="18"/>
                    <w:szCs w:val="18"/>
                  </w:rPr>
                  <w:delText> </w:delText>
                </w:r>
              </w:del>
            </w:ins>
          </w:p>
        </w:tc>
        <w:tc>
          <w:tcPr>
            <w:tcW w:w="1519" w:type="dxa"/>
            <w:tcBorders>
              <w:top w:val="nil"/>
              <w:left w:val="nil"/>
              <w:bottom w:val="nil"/>
              <w:right w:val="single" w:sz="4" w:space="0" w:color="auto"/>
            </w:tcBorders>
            <w:shd w:val="clear" w:color="auto" w:fill="auto"/>
            <w:noWrap/>
            <w:vAlign w:val="center"/>
            <w:hideMark/>
            <w:tcPrChange w:id="3562" w:author="Sergey Ikonin" w:date="2025-12-19T23:44:00Z">
              <w:tcPr>
                <w:tcW w:w="1519" w:type="dxa"/>
                <w:tcBorders>
                  <w:top w:val="nil"/>
                  <w:left w:val="nil"/>
                  <w:bottom w:val="nil"/>
                  <w:right w:val="single" w:sz="4" w:space="0" w:color="auto"/>
                </w:tcBorders>
                <w:shd w:val="clear" w:color="auto" w:fill="auto"/>
                <w:noWrap/>
                <w:vAlign w:val="center"/>
                <w:hideMark/>
              </w:tcPr>
            </w:tcPrChange>
          </w:tcPr>
          <w:p w14:paraId="6DF12748" w14:textId="32923906"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563" w:author="Sergey Ikonin" w:date="2025-12-19T23:41:00Z"/>
                <w:del w:id="3564" w:author="Vyacheslav Khamidullin (A)" w:date="2025-12-24T01:48:00Z"/>
                <w:rFonts w:ascii="Arial" w:hAnsi="Arial" w:cs="Arial"/>
                <w:b/>
                <w:bCs/>
                <w:color w:val="000000"/>
                <w:sz w:val="18"/>
                <w:szCs w:val="18"/>
              </w:rPr>
            </w:pPr>
            <w:ins w:id="3565" w:author="Sergey Ikonin" w:date="2025-12-19T23:41:00Z">
              <w:del w:id="3566" w:author="Vyacheslav Khamidullin (A)" w:date="2025-12-24T01:48:00Z">
                <w:r w:rsidRPr="00C1571E" w:rsidDel="00F138DF">
                  <w:rPr>
                    <w:rFonts w:ascii="Arial" w:hAnsi="Arial" w:cs="Arial"/>
                    <w:b/>
                    <w:bCs/>
                    <w:color w:val="000000"/>
                    <w:sz w:val="18"/>
                    <w:szCs w:val="18"/>
                  </w:rPr>
                  <w:delText> </w:delText>
                </w:r>
              </w:del>
            </w:ins>
          </w:p>
        </w:tc>
        <w:tc>
          <w:tcPr>
            <w:tcW w:w="677" w:type="dxa"/>
            <w:tcBorders>
              <w:top w:val="nil"/>
              <w:left w:val="nil"/>
              <w:bottom w:val="nil"/>
              <w:right w:val="nil"/>
            </w:tcBorders>
            <w:shd w:val="clear" w:color="auto" w:fill="auto"/>
            <w:noWrap/>
            <w:vAlign w:val="center"/>
            <w:hideMark/>
            <w:tcPrChange w:id="3567" w:author="Sergey Ikonin" w:date="2025-12-19T23:44:00Z">
              <w:tcPr>
                <w:tcW w:w="645" w:type="dxa"/>
                <w:tcBorders>
                  <w:top w:val="nil"/>
                  <w:left w:val="nil"/>
                  <w:bottom w:val="nil"/>
                  <w:right w:val="nil"/>
                </w:tcBorders>
                <w:shd w:val="clear" w:color="auto" w:fill="auto"/>
                <w:noWrap/>
                <w:vAlign w:val="center"/>
                <w:hideMark/>
              </w:tcPr>
            </w:tcPrChange>
          </w:tcPr>
          <w:p w14:paraId="577CFA61" w14:textId="255CA16F"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568" w:author="Sergey Ikonin" w:date="2025-12-19T23:41:00Z"/>
                <w:del w:id="3569" w:author="Vyacheslav Khamidullin (A)" w:date="2025-12-24T01:48:00Z"/>
                <w:rFonts w:ascii="Arial" w:hAnsi="Arial" w:cs="Arial"/>
                <w:b/>
                <w:bCs/>
                <w:color w:val="000000"/>
                <w:sz w:val="18"/>
                <w:szCs w:val="18"/>
              </w:rPr>
            </w:pPr>
            <w:ins w:id="3570" w:author="Sergey Ikonin" w:date="2025-12-19T23:41:00Z">
              <w:del w:id="3571" w:author="Vyacheslav Khamidullin (A)" w:date="2025-12-24T01:48:00Z">
                <w:r w:rsidRPr="00C1571E" w:rsidDel="00F138DF">
                  <w:rPr>
                    <w:rFonts w:ascii="Arial" w:hAnsi="Arial" w:cs="Arial"/>
                    <w:b/>
                    <w:bCs/>
                    <w:color w:val="000000"/>
                    <w:sz w:val="18"/>
                    <w:szCs w:val="18"/>
                  </w:rPr>
                  <w:delText> </w:delText>
                </w:r>
              </w:del>
            </w:ins>
          </w:p>
        </w:tc>
        <w:tc>
          <w:tcPr>
            <w:tcW w:w="677" w:type="dxa"/>
            <w:tcBorders>
              <w:top w:val="nil"/>
              <w:left w:val="nil"/>
              <w:bottom w:val="nil"/>
              <w:right w:val="single" w:sz="8" w:space="0" w:color="auto"/>
            </w:tcBorders>
            <w:shd w:val="clear" w:color="auto" w:fill="auto"/>
            <w:noWrap/>
            <w:vAlign w:val="center"/>
            <w:hideMark/>
            <w:tcPrChange w:id="3572" w:author="Sergey Ikonin" w:date="2025-12-19T23:44:00Z">
              <w:tcPr>
                <w:tcW w:w="645" w:type="dxa"/>
                <w:tcBorders>
                  <w:top w:val="nil"/>
                  <w:left w:val="nil"/>
                  <w:bottom w:val="nil"/>
                  <w:right w:val="single" w:sz="8" w:space="0" w:color="auto"/>
                </w:tcBorders>
                <w:shd w:val="clear" w:color="auto" w:fill="auto"/>
                <w:noWrap/>
                <w:vAlign w:val="center"/>
                <w:hideMark/>
              </w:tcPr>
            </w:tcPrChange>
          </w:tcPr>
          <w:p w14:paraId="709E3393" w14:textId="2CAEB318"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573" w:author="Sergey Ikonin" w:date="2025-12-19T23:41:00Z"/>
                <w:del w:id="3574" w:author="Vyacheslav Khamidullin (A)" w:date="2025-12-24T01:48:00Z"/>
                <w:rFonts w:ascii="Arial" w:hAnsi="Arial" w:cs="Arial"/>
                <w:b/>
                <w:bCs/>
                <w:color w:val="000000"/>
                <w:sz w:val="18"/>
                <w:szCs w:val="18"/>
              </w:rPr>
            </w:pPr>
            <w:ins w:id="3575" w:author="Sergey Ikonin" w:date="2025-12-19T23:41:00Z">
              <w:del w:id="3576" w:author="Vyacheslav Khamidullin (A)" w:date="2025-12-24T01:48:00Z">
                <w:r w:rsidRPr="00C1571E" w:rsidDel="00F138DF">
                  <w:rPr>
                    <w:rFonts w:ascii="Arial" w:hAnsi="Arial" w:cs="Arial"/>
                    <w:b/>
                    <w:bCs/>
                    <w:color w:val="000000"/>
                    <w:sz w:val="18"/>
                    <w:szCs w:val="18"/>
                  </w:rPr>
                  <w:delText> </w:delText>
                </w:r>
              </w:del>
            </w:ins>
          </w:p>
        </w:tc>
      </w:tr>
      <w:tr w:rsidR="00C1571E" w:rsidRPr="00C1571E" w:rsidDel="00F138DF" w14:paraId="7A10012A" w14:textId="7AF31554" w:rsidTr="00F90881">
        <w:trPr>
          <w:trHeight w:val="255"/>
          <w:ins w:id="3577" w:author="Sergey Ikonin" w:date="2025-12-19T23:41:00Z"/>
          <w:del w:id="3578" w:author="Vyacheslav Khamidullin (A)" w:date="2025-12-24T01:48:00Z"/>
          <w:trPrChange w:id="3579" w:author="Sergey Ikonin" w:date="2025-12-19T23:44:00Z">
            <w:trPr>
              <w:trHeight w:val="255"/>
            </w:trPr>
          </w:trPrChange>
        </w:trPr>
        <w:tc>
          <w:tcPr>
            <w:tcW w:w="1640" w:type="dxa"/>
            <w:tcBorders>
              <w:top w:val="nil"/>
              <w:left w:val="nil"/>
              <w:bottom w:val="single" w:sz="8" w:space="0" w:color="auto"/>
              <w:right w:val="single" w:sz="8" w:space="0" w:color="auto"/>
            </w:tcBorders>
            <w:shd w:val="clear" w:color="auto" w:fill="auto"/>
            <w:noWrap/>
            <w:vAlign w:val="center"/>
            <w:hideMark/>
            <w:tcPrChange w:id="3580" w:author="Sergey Ikonin" w:date="2025-12-19T23:44:00Z">
              <w:tcPr>
                <w:tcW w:w="1640" w:type="dxa"/>
                <w:tcBorders>
                  <w:top w:val="nil"/>
                  <w:left w:val="nil"/>
                  <w:bottom w:val="single" w:sz="8" w:space="0" w:color="auto"/>
                  <w:right w:val="single" w:sz="8" w:space="0" w:color="auto"/>
                </w:tcBorders>
                <w:shd w:val="clear" w:color="auto" w:fill="auto"/>
                <w:noWrap/>
                <w:vAlign w:val="center"/>
                <w:hideMark/>
              </w:tcPr>
            </w:tcPrChange>
          </w:tcPr>
          <w:p w14:paraId="6FA7B7E9" w14:textId="6837778E"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581" w:author="Sergey Ikonin" w:date="2025-12-19T23:41:00Z"/>
                <w:del w:id="3582" w:author="Vyacheslav Khamidullin (A)" w:date="2025-12-24T01:48:00Z"/>
                <w:rFonts w:ascii="Arial" w:hAnsi="Arial" w:cs="Arial"/>
                <w:color w:val="808080"/>
                <w:sz w:val="18"/>
                <w:szCs w:val="18"/>
              </w:rPr>
            </w:pPr>
            <w:ins w:id="3583" w:author="Sergey Ikonin" w:date="2025-12-19T23:41:00Z">
              <w:del w:id="3584" w:author="Vyacheslav Khamidullin (A)" w:date="2025-12-24T01:48:00Z">
                <w:r w:rsidRPr="00C1571E" w:rsidDel="00F138DF">
                  <w:rPr>
                    <w:rFonts w:ascii="Arial" w:hAnsi="Arial" w:cs="Arial"/>
                    <w:color w:val="808080"/>
                    <w:sz w:val="18"/>
                    <w:szCs w:val="18"/>
                  </w:rPr>
                  <w:delText>at QP 22</w:delText>
                </w:r>
              </w:del>
            </w:ins>
          </w:p>
        </w:tc>
        <w:tc>
          <w:tcPr>
            <w:tcW w:w="1118" w:type="dxa"/>
            <w:tcBorders>
              <w:top w:val="nil"/>
              <w:left w:val="nil"/>
              <w:bottom w:val="single" w:sz="8" w:space="0" w:color="auto"/>
              <w:right w:val="nil"/>
            </w:tcBorders>
            <w:shd w:val="clear" w:color="auto" w:fill="auto"/>
            <w:noWrap/>
            <w:vAlign w:val="center"/>
            <w:hideMark/>
            <w:tcPrChange w:id="3585" w:author="Sergey Ikonin" w:date="2025-12-19T23:44:00Z">
              <w:tcPr>
                <w:tcW w:w="1118" w:type="dxa"/>
                <w:tcBorders>
                  <w:top w:val="nil"/>
                  <w:left w:val="nil"/>
                  <w:bottom w:val="single" w:sz="8" w:space="0" w:color="auto"/>
                  <w:right w:val="nil"/>
                </w:tcBorders>
                <w:shd w:val="clear" w:color="auto" w:fill="auto"/>
                <w:noWrap/>
                <w:vAlign w:val="center"/>
                <w:hideMark/>
              </w:tcPr>
            </w:tcPrChange>
          </w:tcPr>
          <w:p w14:paraId="104760AE" w14:textId="19997333"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586" w:author="Sergey Ikonin" w:date="2025-12-19T23:41:00Z"/>
                <w:del w:id="3587" w:author="Vyacheslav Khamidullin (A)" w:date="2025-12-24T01:48:00Z"/>
                <w:rFonts w:ascii="Arial" w:hAnsi="Arial" w:cs="Arial"/>
                <w:color w:val="000000"/>
                <w:sz w:val="18"/>
                <w:szCs w:val="18"/>
              </w:rPr>
            </w:pPr>
            <w:ins w:id="3588" w:author="Sergey Ikonin" w:date="2025-12-19T23:41:00Z">
              <w:del w:id="3589" w:author="Vyacheslav Khamidullin (A)" w:date="2025-12-24T01:48:00Z">
                <w:r w:rsidRPr="00C1571E" w:rsidDel="00F138DF">
                  <w:rPr>
                    <w:rFonts w:ascii="Arial" w:hAnsi="Arial" w:cs="Arial"/>
                    <w:color w:val="000000"/>
                    <w:sz w:val="18"/>
                    <w:szCs w:val="18"/>
                  </w:rPr>
                  <w:delText>Y</w:delText>
                </w:r>
              </w:del>
            </w:ins>
          </w:p>
        </w:tc>
        <w:tc>
          <w:tcPr>
            <w:tcW w:w="1237" w:type="dxa"/>
            <w:tcBorders>
              <w:top w:val="nil"/>
              <w:left w:val="nil"/>
              <w:bottom w:val="single" w:sz="8" w:space="0" w:color="auto"/>
              <w:right w:val="nil"/>
            </w:tcBorders>
            <w:shd w:val="clear" w:color="auto" w:fill="auto"/>
            <w:noWrap/>
            <w:vAlign w:val="center"/>
            <w:hideMark/>
            <w:tcPrChange w:id="3590" w:author="Sergey Ikonin" w:date="2025-12-19T23:44:00Z">
              <w:tcPr>
                <w:tcW w:w="1237" w:type="dxa"/>
                <w:tcBorders>
                  <w:top w:val="nil"/>
                  <w:left w:val="nil"/>
                  <w:bottom w:val="single" w:sz="8" w:space="0" w:color="auto"/>
                  <w:right w:val="nil"/>
                </w:tcBorders>
                <w:shd w:val="clear" w:color="auto" w:fill="auto"/>
                <w:noWrap/>
                <w:vAlign w:val="center"/>
                <w:hideMark/>
              </w:tcPr>
            </w:tcPrChange>
          </w:tcPr>
          <w:p w14:paraId="1D54BED1" w14:textId="28E2E404"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591" w:author="Sergey Ikonin" w:date="2025-12-19T23:41:00Z"/>
                <w:del w:id="3592" w:author="Vyacheslav Khamidullin (A)" w:date="2025-12-24T01:48:00Z"/>
                <w:rFonts w:ascii="Arial" w:hAnsi="Arial" w:cs="Arial"/>
                <w:color w:val="000000"/>
                <w:sz w:val="18"/>
                <w:szCs w:val="18"/>
              </w:rPr>
            </w:pPr>
            <w:ins w:id="3593" w:author="Sergey Ikonin" w:date="2025-12-19T23:41:00Z">
              <w:del w:id="3594" w:author="Vyacheslav Khamidullin (A)" w:date="2025-12-24T01:48:00Z">
                <w:r w:rsidRPr="00C1571E" w:rsidDel="00F138DF">
                  <w:rPr>
                    <w:rFonts w:ascii="Arial" w:hAnsi="Arial" w:cs="Arial"/>
                    <w:color w:val="000000"/>
                    <w:sz w:val="18"/>
                    <w:szCs w:val="18"/>
                  </w:rPr>
                  <w:delText>U</w:delText>
                </w:r>
              </w:del>
            </w:ins>
          </w:p>
        </w:tc>
        <w:tc>
          <w:tcPr>
            <w:tcW w:w="1959" w:type="dxa"/>
            <w:tcBorders>
              <w:top w:val="nil"/>
              <w:left w:val="nil"/>
              <w:bottom w:val="single" w:sz="8" w:space="0" w:color="auto"/>
              <w:right w:val="single" w:sz="4" w:space="0" w:color="auto"/>
            </w:tcBorders>
            <w:shd w:val="clear" w:color="auto" w:fill="auto"/>
            <w:noWrap/>
            <w:vAlign w:val="center"/>
            <w:hideMark/>
            <w:tcPrChange w:id="3595" w:author="Sergey Ikonin" w:date="2025-12-19T23:44:00Z">
              <w:tcPr>
                <w:tcW w:w="1959" w:type="dxa"/>
                <w:tcBorders>
                  <w:top w:val="nil"/>
                  <w:left w:val="nil"/>
                  <w:bottom w:val="single" w:sz="8" w:space="0" w:color="auto"/>
                  <w:right w:val="single" w:sz="4" w:space="0" w:color="auto"/>
                </w:tcBorders>
                <w:shd w:val="clear" w:color="auto" w:fill="auto"/>
                <w:noWrap/>
                <w:vAlign w:val="center"/>
                <w:hideMark/>
              </w:tcPr>
            </w:tcPrChange>
          </w:tcPr>
          <w:p w14:paraId="572915F7" w14:textId="25C262B7"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596" w:author="Sergey Ikonin" w:date="2025-12-19T23:41:00Z"/>
                <w:del w:id="3597" w:author="Vyacheslav Khamidullin (A)" w:date="2025-12-24T01:48:00Z"/>
                <w:rFonts w:ascii="Arial" w:hAnsi="Arial" w:cs="Arial"/>
                <w:color w:val="000000"/>
                <w:sz w:val="18"/>
                <w:szCs w:val="18"/>
              </w:rPr>
            </w:pPr>
            <w:ins w:id="3598" w:author="Sergey Ikonin" w:date="2025-12-19T23:41:00Z">
              <w:del w:id="3599" w:author="Vyacheslav Khamidullin (A)" w:date="2025-12-24T01:48:00Z">
                <w:r w:rsidRPr="00C1571E" w:rsidDel="00F138DF">
                  <w:rPr>
                    <w:rFonts w:ascii="Arial" w:hAnsi="Arial" w:cs="Arial"/>
                    <w:color w:val="000000"/>
                    <w:sz w:val="18"/>
                    <w:szCs w:val="18"/>
                  </w:rPr>
                  <w:delText>V</w:delText>
                </w:r>
              </w:del>
            </w:ins>
          </w:p>
        </w:tc>
        <w:tc>
          <w:tcPr>
            <w:tcW w:w="777" w:type="dxa"/>
            <w:tcBorders>
              <w:top w:val="nil"/>
              <w:left w:val="nil"/>
              <w:bottom w:val="single" w:sz="8" w:space="0" w:color="auto"/>
              <w:right w:val="nil"/>
            </w:tcBorders>
            <w:shd w:val="clear" w:color="auto" w:fill="auto"/>
            <w:noWrap/>
            <w:vAlign w:val="center"/>
            <w:hideMark/>
            <w:tcPrChange w:id="3600" w:author="Sergey Ikonin" w:date="2025-12-19T23:44:00Z">
              <w:tcPr>
                <w:tcW w:w="777" w:type="dxa"/>
                <w:tcBorders>
                  <w:top w:val="nil"/>
                  <w:left w:val="nil"/>
                  <w:bottom w:val="single" w:sz="8" w:space="0" w:color="auto"/>
                  <w:right w:val="nil"/>
                </w:tcBorders>
                <w:shd w:val="clear" w:color="auto" w:fill="auto"/>
                <w:noWrap/>
                <w:vAlign w:val="center"/>
                <w:hideMark/>
              </w:tcPr>
            </w:tcPrChange>
          </w:tcPr>
          <w:p w14:paraId="5E3C8DDA" w14:textId="3506EA47"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601" w:author="Sergey Ikonin" w:date="2025-12-19T23:41:00Z"/>
                <w:del w:id="3602" w:author="Vyacheslav Khamidullin (A)" w:date="2025-12-24T01:48:00Z"/>
                <w:rFonts w:ascii="Arial" w:hAnsi="Arial" w:cs="Arial"/>
                <w:color w:val="000000"/>
                <w:sz w:val="18"/>
                <w:szCs w:val="18"/>
              </w:rPr>
            </w:pPr>
            <w:ins w:id="3603" w:author="Sergey Ikonin" w:date="2025-12-19T23:41:00Z">
              <w:del w:id="3604" w:author="Vyacheslav Khamidullin (A)" w:date="2025-12-24T01:48:00Z">
                <w:r w:rsidRPr="00C1571E" w:rsidDel="00F138DF">
                  <w:rPr>
                    <w:rFonts w:ascii="Arial" w:hAnsi="Arial" w:cs="Arial"/>
                    <w:color w:val="000000"/>
                    <w:sz w:val="18"/>
                    <w:szCs w:val="18"/>
                  </w:rPr>
                  <w:delText>Freeze</w:delText>
                </w:r>
              </w:del>
            </w:ins>
          </w:p>
        </w:tc>
        <w:tc>
          <w:tcPr>
            <w:tcW w:w="1519" w:type="dxa"/>
            <w:tcBorders>
              <w:top w:val="nil"/>
              <w:left w:val="nil"/>
              <w:bottom w:val="single" w:sz="8" w:space="0" w:color="auto"/>
              <w:right w:val="nil"/>
            </w:tcBorders>
            <w:shd w:val="clear" w:color="auto" w:fill="auto"/>
            <w:noWrap/>
            <w:vAlign w:val="center"/>
            <w:hideMark/>
            <w:tcPrChange w:id="3605" w:author="Sergey Ikonin" w:date="2025-12-19T23:44:00Z">
              <w:tcPr>
                <w:tcW w:w="1519" w:type="dxa"/>
                <w:tcBorders>
                  <w:top w:val="nil"/>
                  <w:left w:val="nil"/>
                  <w:bottom w:val="single" w:sz="8" w:space="0" w:color="auto"/>
                  <w:right w:val="nil"/>
                </w:tcBorders>
                <w:shd w:val="clear" w:color="auto" w:fill="auto"/>
                <w:noWrap/>
                <w:vAlign w:val="center"/>
                <w:hideMark/>
              </w:tcPr>
            </w:tcPrChange>
          </w:tcPr>
          <w:p w14:paraId="541ADE54" w14:textId="41B343CD"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606" w:author="Sergey Ikonin" w:date="2025-12-19T23:41:00Z"/>
                <w:del w:id="3607" w:author="Vyacheslav Khamidullin (A)" w:date="2025-12-24T01:48:00Z"/>
                <w:rFonts w:ascii="Arial" w:hAnsi="Arial" w:cs="Arial"/>
                <w:color w:val="000000"/>
                <w:sz w:val="18"/>
                <w:szCs w:val="18"/>
              </w:rPr>
            </w:pPr>
            <w:ins w:id="3608" w:author="Sergey Ikonin" w:date="2025-12-19T23:41:00Z">
              <w:del w:id="3609" w:author="Vyacheslav Khamidullin (A)" w:date="2025-12-24T01:48:00Z">
                <w:r w:rsidRPr="00C1571E" w:rsidDel="00F138DF">
                  <w:rPr>
                    <w:rFonts w:ascii="Arial" w:hAnsi="Arial" w:cs="Arial"/>
                    <w:color w:val="000000"/>
                    <w:sz w:val="18"/>
                    <w:szCs w:val="18"/>
                  </w:rPr>
                  <w:delText>Delta Freeze</w:delText>
                </w:r>
              </w:del>
            </w:ins>
          </w:p>
        </w:tc>
        <w:tc>
          <w:tcPr>
            <w:tcW w:w="677" w:type="dxa"/>
            <w:tcBorders>
              <w:top w:val="nil"/>
              <w:left w:val="single" w:sz="4" w:space="0" w:color="auto"/>
              <w:bottom w:val="single" w:sz="8" w:space="0" w:color="auto"/>
              <w:right w:val="nil"/>
            </w:tcBorders>
            <w:shd w:val="clear" w:color="auto" w:fill="auto"/>
            <w:noWrap/>
            <w:vAlign w:val="center"/>
            <w:hideMark/>
            <w:tcPrChange w:id="3610" w:author="Sergey Ikonin" w:date="2025-12-19T23:44:00Z">
              <w:tcPr>
                <w:tcW w:w="645" w:type="dxa"/>
                <w:tcBorders>
                  <w:top w:val="nil"/>
                  <w:left w:val="single" w:sz="4" w:space="0" w:color="auto"/>
                  <w:bottom w:val="single" w:sz="8" w:space="0" w:color="auto"/>
                  <w:right w:val="nil"/>
                </w:tcBorders>
                <w:shd w:val="clear" w:color="auto" w:fill="auto"/>
                <w:noWrap/>
                <w:vAlign w:val="center"/>
                <w:hideMark/>
              </w:tcPr>
            </w:tcPrChange>
          </w:tcPr>
          <w:p w14:paraId="25D01934" w14:textId="5C063CC9"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611" w:author="Sergey Ikonin" w:date="2025-12-19T23:41:00Z"/>
                <w:del w:id="3612" w:author="Vyacheslav Khamidullin (A)" w:date="2025-12-24T01:48:00Z"/>
                <w:rFonts w:ascii="Arial" w:hAnsi="Arial" w:cs="Arial"/>
                <w:color w:val="000000"/>
                <w:sz w:val="18"/>
                <w:szCs w:val="18"/>
              </w:rPr>
            </w:pPr>
            <w:ins w:id="3613" w:author="Sergey Ikonin" w:date="2025-12-19T23:41:00Z">
              <w:del w:id="3614" w:author="Vyacheslav Khamidullin (A)" w:date="2025-12-24T01:48:00Z">
                <w:r w:rsidRPr="00C1571E" w:rsidDel="00F138DF">
                  <w:rPr>
                    <w:rFonts w:ascii="Arial" w:hAnsi="Arial" w:cs="Arial"/>
                    <w:color w:val="000000"/>
                    <w:sz w:val="18"/>
                    <w:szCs w:val="18"/>
                  </w:rPr>
                  <w:delText>EncT</w:delText>
                </w:r>
              </w:del>
            </w:ins>
          </w:p>
        </w:tc>
        <w:tc>
          <w:tcPr>
            <w:tcW w:w="677" w:type="dxa"/>
            <w:tcBorders>
              <w:top w:val="nil"/>
              <w:left w:val="nil"/>
              <w:bottom w:val="single" w:sz="8" w:space="0" w:color="auto"/>
              <w:right w:val="single" w:sz="8" w:space="0" w:color="auto"/>
            </w:tcBorders>
            <w:shd w:val="clear" w:color="auto" w:fill="auto"/>
            <w:noWrap/>
            <w:vAlign w:val="center"/>
            <w:hideMark/>
            <w:tcPrChange w:id="3615" w:author="Sergey Ikonin" w:date="2025-12-19T23:44:00Z">
              <w:tcPr>
                <w:tcW w:w="645" w:type="dxa"/>
                <w:tcBorders>
                  <w:top w:val="nil"/>
                  <w:left w:val="nil"/>
                  <w:bottom w:val="single" w:sz="8" w:space="0" w:color="auto"/>
                  <w:right w:val="single" w:sz="8" w:space="0" w:color="auto"/>
                </w:tcBorders>
                <w:shd w:val="clear" w:color="auto" w:fill="auto"/>
                <w:noWrap/>
                <w:vAlign w:val="center"/>
                <w:hideMark/>
              </w:tcPr>
            </w:tcPrChange>
          </w:tcPr>
          <w:p w14:paraId="3B63ADD1" w14:textId="7CB65BF7"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616" w:author="Sergey Ikonin" w:date="2025-12-19T23:41:00Z"/>
                <w:del w:id="3617" w:author="Vyacheslav Khamidullin (A)" w:date="2025-12-24T01:48:00Z"/>
                <w:rFonts w:ascii="Arial" w:hAnsi="Arial" w:cs="Arial"/>
                <w:color w:val="000000"/>
                <w:sz w:val="18"/>
                <w:szCs w:val="18"/>
              </w:rPr>
            </w:pPr>
            <w:ins w:id="3618" w:author="Sergey Ikonin" w:date="2025-12-19T23:41:00Z">
              <w:del w:id="3619" w:author="Vyacheslav Khamidullin (A)" w:date="2025-12-24T01:48:00Z">
                <w:r w:rsidRPr="00C1571E" w:rsidDel="00F138DF">
                  <w:rPr>
                    <w:rFonts w:ascii="Arial" w:hAnsi="Arial" w:cs="Arial"/>
                    <w:color w:val="000000"/>
                    <w:sz w:val="18"/>
                    <w:szCs w:val="18"/>
                  </w:rPr>
                  <w:delText>DecT</w:delText>
                </w:r>
              </w:del>
            </w:ins>
          </w:p>
        </w:tc>
      </w:tr>
      <w:tr w:rsidR="00C1571E" w:rsidRPr="00C1571E" w:rsidDel="00F138DF" w14:paraId="131A0B69" w14:textId="240E44AB" w:rsidTr="00F90881">
        <w:trPr>
          <w:trHeight w:val="255"/>
          <w:ins w:id="3620" w:author="Sergey Ikonin" w:date="2025-12-19T23:41:00Z"/>
          <w:del w:id="3621" w:author="Vyacheslav Khamidullin (A)" w:date="2025-12-24T01:48:00Z"/>
          <w:trPrChange w:id="3622" w:author="Sergey Ikonin" w:date="2025-12-19T23:44: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3623" w:author="Sergey Ikonin" w:date="2025-12-19T23:44:00Z">
              <w:tcPr>
                <w:tcW w:w="1640" w:type="dxa"/>
                <w:tcBorders>
                  <w:top w:val="nil"/>
                  <w:left w:val="single" w:sz="8" w:space="0" w:color="auto"/>
                  <w:bottom w:val="nil"/>
                  <w:right w:val="single" w:sz="8" w:space="0" w:color="auto"/>
                </w:tcBorders>
                <w:shd w:val="clear" w:color="auto" w:fill="auto"/>
                <w:noWrap/>
                <w:vAlign w:val="center"/>
                <w:hideMark/>
              </w:tcPr>
            </w:tcPrChange>
          </w:tcPr>
          <w:p w14:paraId="5309AB15" w14:textId="67C9F9F9"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624" w:author="Sergey Ikonin" w:date="2025-12-19T23:41:00Z"/>
                <w:del w:id="3625" w:author="Vyacheslav Khamidullin (A)" w:date="2025-12-24T01:48:00Z"/>
                <w:rFonts w:ascii="Arial" w:hAnsi="Arial" w:cs="Arial"/>
                <w:color w:val="000000"/>
                <w:sz w:val="18"/>
                <w:szCs w:val="18"/>
              </w:rPr>
            </w:pPr>
            <w:ins w:id="3626" w:author="Sergey Ikonin" w:date="2025-12-19T23:41:00Z">
              <w:del w:id="3627" w:author="Vyacheslav Khamidullin (A)" w:date="2025-12-24T01:48:00Z">
                <w:r w:rsidRPr="00C1571E" w:rsidDel="00F138DF">
                  <w:rPr>
                    <w:rFonts w:ascii="Arial" w:hAnsi="Arial" w:cs="Arial"/>
                    <w:color w:val="000000"/>
                    <w:sz w:val="18"/>
                    <w:szCs w:val="18"/>
                  </w:rPr>
                  <w:delText>Class A</w:delText>
                </w:r>
              </w:del>
            </w:ins>
          </w:p>
        </w:tc>
        <w:tc>
          <w:tcPr>
            <w:tcW w:w="1118" w:type="dxa"/>
            <w:tcBorders>
              <w:top w:val="nil"/>
              <w:left w:val="nil"/>
              <w:bottom w:val="nil"/>
              <w:right w:val="nil"/>
            </w:tcBorders>
            <w:shd w:val="clear" w:color="auto" w:fill="auto"/>
            <w:noWrap/>
            <w:vAlign w:val="center"/>
            <w:hideMark/>
            <w:tcPrChange w:id="3628" w:author="Sergey Ikonin" w:date="2025-12-19T23:44:00Z">
              <w:tcPr>
                <w:tcW w:w="1118" w:type="dxa"/>
                <w:tcBorders>
                  <w:top w:val="nil"/>
                  <w:left w:val="nil"/>
                  <w:bottom w:val="nil"/>
                  <w:right w:val="nil"/>
                </w:tcBorders>
                <w:shd w:val="clear" w:color="auto" w:fill="auto"/>
                <w:noWrap/>
                <w:vAlign w:val="center"/>
                <w:hideMark/>
              </w:tcPr>
            </w:tcPrChange>
          </w:tcPr>
          <w:p w14:paraId="34F5242A" w14:textId="507292B8"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629" w:author="Sergey Ikonin" w:date="2025-12-19T23:41:00Z"/>
                <w:del w:id="3630" w:author="Vyacheslav Khamidullin (A)" w:date="2025-12-24T01:48:00Z"/>
                <w:rFonts w:ascii="Arial" w:hAnsi="Arial" w:cs="Arial"/>
                <w:color w:val="000000"/>
                <w:sz w:val="18"/>
                <w:szCs w:val="18"/>
              </w:rPr>
            </w:pPr>
            <w:ins w:id="3631" w:author="Sergey Ikonin" w:date="2025-12-19T23:41:00Z">
              <w:del w:id="3632" w:author="Vyacheslav Khamidullin (A)" w:date="2025-12-24T01:48:00Z">
                <w:r w:rsidRPr="00C1571E" w:rsidDel="00F138DF">
                  <w:rPr>
                    <w:rFonts w:ascii="Arial" w:hAnsi="Arial" w:cs="Arial"/>
                    <w:color w:val="000000"/>
                    <w:sz w:val="18"/>
                    <w:szCs w:val="18"/>
                  </w:rPr>
                  <w:delText>#N/A</w:delText>
                </w:r>
              </w:del>
            </w:ins>
          </w:p>
        </w:tc>
        <w:tc>
          <w:tcPr>
            <w:tcW w:w="1237" w:type="dxa"/>
            <w:tcBorders>
              <w:top w:val="nil"/>
              <w:left w:val="nil"/>
              <w:bottom w:val="nil"/>
              <w:right w:val="nil"/>
            </w:tcBorders>
            <w:shd w:val="clear" w:color="auto" w:fill="auto"/>
            <w:noWrap/>
            <w:vAlign w:val="center"/>
            <w:hideMark/>
            <w:tcPrChange w:id="3633" w:author="Sergey Ikonin" w:date="2025-12-19T23:44:00Z">
              <w:tcPr>
                <w:tcW w:w="1237" w:type="dxa"/>
                <w:tcBorders>
                  <w:top w:val="nil"/>
                  <w:left w:val="nil"/>
                  <w:bottom w:val="nil"/>
                  <w:right w:val="nil"/>
                </w:tcBorders>
                <w:shd w:val="clear" w:color="auto" w:fill="auto"/>
                <w:noWrap/>
                <w:vAlign w:val="center"/>
                <w:hideMark/>
              </w:tcPr>
            </w:tcPrChange>
          </w:tcPr>
          <w:p w14:paraId="3B792970" w14:textId="28BC30CE"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634" w:author="Sergey Ikonin" w:date="2025-12-19T23:41:00Z"/>
                <w:del w:id="3635" w:author="Vyacheslav Khamidullin (A)" w:date="2025-12-24T01:48:00Z"/>
                <w:rFonts w:ascii="Arial" w:hAnsi="Arial" w:cs="Arial"/>
                <w:color w:val="000000"/>
                <w:sz w:val="18"/>
                <w:szCs w:val="18"/>
              </w:rPr>
            </w:pPr>
            <w:ins w:id="3636" w:author="Sergey Ikonin" w:date="2025-12-19T23:41:00Z">
              <w:del w:id="3637" w:author="Vyacheslav Khamidullin (A)" w:date="2025-12-24T01:48:00Z">
                <w:r w:rsidRPr="00C1571E" w:rsidDel="00F138DF">
                  <w:rPr>
                    <w:rFonts w:ascii="Arial" w:hAnsi="Arial" w:cs="Arial"/>
                    <w:color w:val="000000"/>
                    <w:sz w:val="18"/>
                    <w:szCs w:val="18"/>
                  </w:rPr>
                  <w:delText>#N/A</w:delText>
                </w:r>
              </w:del>
            </w:ins>
          </w:p>
        </w:tc>
        <w:tc>
          <w:tcPr>
            <w:tcW w:w="1959" w:type="dxa"/>
            <w:tcBorders>
              <w:top w:val="nil"/>
              <w:left w:val="nil"/>
              <w:bottom w:val="nil"/>
              <w:right w:val="single" w:sz="4" w:space="0" w:color="auto"/>
            </w:tcBorders>
            <w:shd w:val="clear" w:color="auto" w:fill="auto"/>
            <w:noWrap/>
            <w:vAlign w:val="center"/>
            <w:hideMark/>
            <w:tcPrChange w:id="3638" w:author="Sergey Ikonin" w:date="2025-12-19T23:44:00Z">
              <w:tcPr>
                <w:tcW w:w="1959" w:type="dxa"/>
                <w:tcBorders>
                  <w:top w:val="nil"/>
                  <w:left w:val="nil"/>
                  <w:bottom w:val="nil"/>
                  <w:right w:val="single" w:sz="4" w:space="0" w:color="auto"/>
                </w:tcBorders>
                <w:shd w:val="clear" w:color="auto" w:fill="auto"/>
                <w:noWrap/>
                <w:vAlign w:val="center"/>
                <w:hideMark/>
              </w:tcPr>
            </w:tcPrChange>
          </w:tcPr>
          <w:p w14:paraId="323780C9" w14:textId="30BB7B58"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639" w:author="Sergey Ikonin" w:date="2025-12-19T23:41:00Z"/>
                <w:del w:id="3640" w:author="Vyacheslav Khamidullin (A)" w:date="2025-12-24T01:48:00Z"/>
                <w:rFonts w:ascii="Arial" w:hAnsi="Arial" w:cs="Arial"/>
                <w:color w:val="000000"/>
                <w:sz w:val="18"/>
                <w:szCs w:val="18"/>
              </w:rPr>
            </w:pPr>
            <w:ins w:id="3641" w:author="Sergey Ikonin" w:date="2025-12-19T23:41:00Z">
              <w:del w:id="3642" w:author="Vyacheslav Khamidullin (A)" w:date="2025-12-24T01:48:00Z">
                <w:r w:rsidRPr="00C1571E" w:rsidDel="00F138DF">
                  <w:rPr>
                    <w:rFonts w:ascii="Arial" w:hAnsi="Arial" w:cs="Arial"/>
                    <w:color w:val="000000"/>
                    <w:sz w:val="18"/>
                    <w:szCs w:val="18"/>
                  </w:rPr>
                  <w:delText>#N/A</w:delText>
                </w:r>
              </w:del>
            </w:ins>
          </w:p>
        </w:tc>
        <w:tc>
          <w:tcPr>
            <w:tcW w:w="777" w:type="dxa"/>
            <w:tcBorders>
              <w:top w:val="nil"/>
              <w:left w:val="nil"/>
              <w:bottom w:val="nil"/>
              <w:right w:val="nil"/>
            </w:tcBorders>
            <w:shd w:val="clear" w:color="auto" w:fill="auto"/>
            <w:noWrap/>
            <w:vAlign w:val="center"/>
            <w:hideMark/>
            <w:tcPrChange w:id="3643" w:author="Sergey Ikonin" w:date="2025-12-19T23:44:00Z">
              <w:tcPr>
                <w:tcW w:w="777" w:type="dxa"/>
                <w:tcBorders>
                  <w:top w:val="nil"/>
                  <w:left w:val="nil"/>
                  <w:bottom w:val="nil"/>
                  <w:right w:val="nil"/>
                </w:tcBorders>
                <w:shd w:val="clear" w:color="auto" w:fill="auto"/>
                <w:noWrap/>
                <w:vAlign w:val="center"/>
                <w:hideMark/>
              </w:tcPr>
            </w:tcPrChange>
          </w:tcPr>
          <w:p w14:paraId="1654635B" w14:textId="3EDABE56"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644" w:author="Sergey Ikonin" w:date="2025-12-19T23:41:00Z"/>
                <w:del w:id="3645" w:author="Vyacheslav Khamidullin (A)" w:date="2025-12-24T01:48:00Z"/>
                <w:rFonts w:ascii="Arial" w:hAnsi="Arial" w:cs="Arial"/>
                <w:color w:val="000000"/>
                <w:sz w:val="18"/>
                <w:szCs w:val="18"/>
              </w:rPr>
            </w:pPr>
            <w:ins w:id="3646" w:author="Sergey Ikonin" w:date="2025-12-19T23:41:00Z">
              <w:del w:id="3647" w:author="Vyacheslav Khamidullin (A)" w:date="2025-12-24T01:48:00Z">
                <w:r w:rsidRPr="00C1571E" w:rsidDel="00F138DF">
                  <w:rPr>
                    <w:rFonts w:ascii="Arial" w:hAnsi="Arial" w:cs="Arial"/>
                    <w:color w:val="000000"/>
                    <w:sz w:val="18"/>
                    <w:szCs w:val="18"/>
                  </w:rPr>
                  <w:delText>#N/A</w:delText>
                </w:r>
              </w:del>
            </w:ins>
          </w:p>
        </w:tc>
        <w:tc>
          <w:tcPr>
            <w:tcW w:w="1519" w:type="dxa"/>
            <w:tcBorders>
              <w:top w:val="nil"/>
              <w:left w:val="nil"/>
              <w:bottom w:val="nil"/>
              <w:right w:val="nil"/>
            </w:tcBorders>
            <w:shd w:val="clear" w:color="auto" w:fill="auto"/>
            <w:noWrap/>
            <w:vAlign w:val="center"/>
            <w:hideMark/>
            <w:tcPrChange w:id="3648" w:author="Sergey Ikonin" w:date="2025-12-19T23:44:00Z">
              <w:tcPr>
                <w:tcW w:w="1519" w:type="dxa"/>
                <w:tcBorders>
                  <w:top w:val="nil"/>
                  <w:left w:val="nil"/>
                  <w:bottom w:val="nil"/>
                  <w:right w:val="nil"/>
                </w:tcBorders>
                <w:shd w:val="clear" w:color="auto" w:fill="auto"/>
                <w:noWrap/>
                <w:vAlign w:val="center"/>
                <w:hideMark/>
              </w:tcPr>
            </w:tcPrChange>
          </w:tcPr>
          <w:p w14:paraId="3E7466B6" w14:textId="5C1B953A"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649" w:author="Sergey Ikonin" w:date="2025-12-19T23:41:00Z"/>
                <w:del w:id="3650" w:author="Vyacheslav Khamidullin (A)" w:date="2025-12-24T01:48:00Z"/>
                <w:rFonts w:ascii="Arial" w:hAnsi="Arial" w:cs="Arial"/>
                <w:color w:val="000000"/>
                <w:sz w:val="18"/>
                <w:szCs w:val="18"/>
              </w:rPr>
            </w:pPr>
            <w:ins w:id="3651" w:author="Sergey Ikonin" w:date="2025-12-19T23:41:00Z">
              <w:del w:id="3652" w:author="Vyacheslav Khamidullin (A)" w:date="2025-12-24T01:48:00Z">
                <w:r w:rsidRPr="00C1571E" w:rsidDel="00F138DF">
                  <w:rPr>
                    <w:rFonts w:ascii="Arial" w:hAnsi="Arial" w:cs="Arial"/>
                    <w:color w:val="000000"/>
                    <w:sz w:val="18"/>
                    <w:szCs w:val="18"/>
                  </w:rPr>
                  <w:delText>#N/A</w:delText>
                </w:r>
              </w:del>
            </w:ins>
          </w:p>
        </w:tc>
        <w:tc>
          <w:tcPr>
            <w:tcW w:w="677" w:type="dxa"/>
            <w:tcBorders>
              <w:top w:val="nil"/>
              <w:left w:val="single" w:sz="4" w:space="0" w:color="auto"/>
              <w:bottom w:val="nil"/>
              <w:right w:val="nil"/>
            </w:tcBorders>
            <w:shd w:val="clear" w:color="auto" w:fill="auto"/>
            <w:noWrap/>
            <w:vAlign w:val="center"/>
            <w:hideMark/>
            <w:tcPrChange w:id="3653" w:author="Sergey Ikonin" w:date="2025-12-19T23:44:00Z">
              <w:tcPr>
                <w:tcW w:w="645" w:type="dxa"/>
                <w:tcBorders>
                  <w:top w:val="nil"/>
                  <w:left w:val="single" w:sz="4" w:space="0" w:color="auto"/>
                  <w:bottom w:val="nil"/>
                  <w:right w:val="nil"/>
                </w:tcBorders>
                <w:shd w:val="clear" w:color="auto" w:fill="auto"/>
                <w:noWrap/>
                <w:vAlign w:val="center"/>
                <w:hideMark/>
              </w:tcPr>
            </w:tcPrChange>
          </w:tcPr>
          <w:p w14:paraId="129526FE" w14:textId="000225FB"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654" w:author="Sergey Ikonin" w:date="2025-12-19T23:41:00Z"/>
                <w:del w:id="3655" w:author="Vyacheslav Khamidullin (A)" w:date="2025-12-24T01:48:00Z"/>
                <w:rFonts w:ascii="Arial" w:hAnsi="Arial" w:cs="Arial"/>
                <w:color w:val="000000"/>
                <w:sz w:val="18"/>
                <w:szCs w:val="18"/>
              </w:rPr>
            </w:pPr>
            <w:ins w:id="3656" w:author="Sergey Ikonin" w:date="2025-12-19T23:41:00Z">
              <w:del w:id="3657" w:author="Vyacheslav Khamidullin (A)" w:date="2025-12-24T01:48:00Z">
                <w:r w:rsidRPr="00C1571E" w:rsidDel="00F138DF">
                  <w:rPr>
                    <w:rFonts w:ascii="Arial" w:hAnsi="Arial" w:cs="Arial"/>
                    <w:color w:val="000000"/>
                    <w:sz w:val="18"/>
                    <w:szCs w:val="18"/>
                  </w:rPr>
                  <w:delText>#N/A</w:delText>
                </w:r>
              </w:del>
            </w:ins>
          </w:p>
        </w:tc>
        <w:tc>
          <w:tcPr>
            <w:tcW w:w="677" w:type="dxa"/>
            <w:tcBorders>
              <w:top w:val="nil"/>
              <w:left w:val="nil"/>
              <w:bottom w:val="nil"/>
              <w:right w:val="single" w:sz="8" w:space="0" w:color="auto"/>
            </w:tcBorders>
            <w:shd w:val="clear" w:color="auto" w:fill="auto"/>
            <w:noWrap/>
            <w:vAlign w:val="center"/>
            <w:hideMark/>
            <w:tcPrChange w:id="3658" w:author="Sergey Ikonin" w:date="2025-12-19T23:44:00Z">
              <w:tcPr>
                <w:tcW w:w="645" w:type="dxa"/>
                <w:tcBorders>
                  <w:top w:val="nil"/>
                  <w:left w:val="nil"/>
                  <w:bottom w:val="nil"/>
                  <w:right w:val="single" w:sz="8" w:space="0" w:color="auto"/>
                </w:tcBorders>
                <w:shd w:val="clear" w:color="auto" w:fill="auto"/>
                <w:noWrap/>
                <w:vAlign w:val="center"/>
                <w:hideMark/>
              </w:tcPr>
            </w:tcPrChange>
          </w:tcPr>
          <w:p w14:paraId="7F058DB3" w14:textId="27D1509C"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659" w:author="Sergey Ikonin" w:date="2025-12-19T23:41:00Z"/>
                <w:del w:id="3660" w:author="Vyacheslav Khamidullin (A)" w:date="2025-12-24T01:48:00Z"/>
                <w:rFonts w:ascii="Arial" w:hAnsi="Arial" w:cs="Arial"/>
                <w:color w:val="000000"/>
                <w:sz w:val="18"/>
                <w:szCs w:val="18"/>
              </w:rPr>
            </w:pPr>
            <w:ins w:id="3661" w:author="Sergey Ikonin" w:date="2025-12-19T23:41:00Z">
              <w:del w:id="3662" w:author="Vyacheslav Khamidullin (A)" w:date="2025-12-24T01:48:00Z">
                <w:r w:rsidRPr="00C1571E" w:rsidDel="00F138DF">
                  <w:rPr>
                    <w:rFonts w:ascii="Arial" w:hAnsi="Arial" w:cs="Arial"/>
                    <w:color w:val="000000"/>
                    <w:sz w:val="18"/>
                    <w:szCs w:val="18"/>
                  </w:rPr>
                  <w:delText>#N/A</w:delText>
                </w:r>
              </w:del>
            </w:ins>
          </w:p>
        </w:tc>
      </w:tr>
      <w:tr w:rsidR="00C1571E" w:rsidRPr="00C1571E" w:rsidDel="00F138DF" w14:paraId="44708C41" w14:textId="763A156A" w:rsidTr="00F90881">
        <w:trPr>
          <w:trHeight w:val="255"/>
          <w:ins w:id="3663" w:author="Sergey Ikonin" w:date="2025-12-19T23:41:00Z"/>
          <w:del w:id="3664" w:author="Vyacheslav Khamidullin (A)" w:date="2025-12-24T01:48:00Z"/>
          <w:trPrChange w:id="3665" w:author="Sergey Ikonin" w:date="2025-12-19T23:44: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3666" w:author="Sergey Ikonin" w:date="2025-12-19T23:44:00Z">
              <w:tcPr>
                <w:tcW w:w="1640" w:type="dxa"/>
                <w:tcBorders>
                  <w:top w:val="nil"/>
                  <w:left w:val="single" w:sz="8" w:space="0" w:color="auto"/>
                  <w:bottom w:val="nil"/>
                  <w:right w:val="single" w:sz="8" w:space="0" w:color="auto"/>
                </w:tcBorders>
                <w:shd w:val="clear" w:color="auto" w:fill="auto"/>
                <w:noWrap/>
                <w:vAlign w:val="center"/>
                <w:hideMark/>
              </w:tcPr>
            </w:tcPrChange>
          </w:tcPr>
          <w:p w14:paraId="69346687" w14:textId="3F588142"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667" w:author="Sergey Ikonin" w:date="2025-12-19T23:41:00Z"/>
                <w:del w:id="3668" w:author="Vyacheslav Khamidullin (A)" w:date="2025-12-24T01:48:00Z"/>
                <w:rFonts w:ascii="Arial" w:hAnsi="Arial" w:cs="Arial"/>
                <w:color w:val="000000"/>
                <w:sz w:val="18"/>
                <w:szCs w:val="18"/>
              </w:rPr>
            </w:pPr>
            <w:ins w:id="3669" w:author="Sergey Ikonin" w:date="2025-12-19T23:41:00Z">
              <w:del w:id="3670" w:author="Vyacheslav Khamidullin (A)" w:date="2025-12-24T01:48:00Z">
                <w:r w:rsidRPr="00C1571E" w:rsidDel="00F138DF">
                  <w:rPr>
                    <w:rFonts w:ascii="Arial" w:hAnsi="Arial" w:cs="Arial"/>
                    <w:color w:val="000000"/>
                    <w:sz w:val="18"/>
                    <w:szCs w:val="18"/>
                  </w:rPr>
                  <w:delText>Class B</w:delText>
                </w:r>
              </w:del>
            </w:ins>
          </w:p>
        </w:tc>
        <w:tc>
          <w:tcPr>
            <w:tcW w:w="1118" w:type="dxa"/>
            <w:tcBorders>
              <w:top w:val="nil"/>
              <w:left w:val="single" w:sz="8" w:space="0" w:color="auto"/>
              <w:bottom w:val="nil"/>
              <w:right w:val="nil"/>
            </w:tcBorders>
            <w:shd w:val="clear" w:color="000000" w:fill="FFC7CE"/>
            <w:noWrap/>
            <w:vAlign w:val="center"/>
            <w:hideMark/>
            <w:tcPrChange w:id="3671" w:author="Sergey Ikonin" w:date="2025-12-19T23:44:00Z">
              <w:tcPr>
                <w:tcW w:w="1118" w:type="dxa"/>
                <w:tcBorders>
                  <w:top w:val="nil"/>
                  <w:left w:val="single" w:sz="8" w:space="0" w:color="auto"/>
                  <w:bottom w:val="nil"/>
                  <w:right w:val="nil"/>
                </w:tcBorders>
                <w:shd w:val="clear" w:color="000000" w:fill="FFC7CE"/>
                <w:noWrap/>
                <w:vAlign w:val="center"/>
                <w:hideMark/>
              </w:tcPr>
            </w:tcPrChange>
          </w:tcPr>
          <w:p w14:paraId="1A4E2967" w14:textId="24D839DE"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672" w:author="Sergey Ikonin" w:date="2025-12-19T23:41:00Z"/>
                <w:del w:id="3673" w:author="Vyacheslav Khamidullin (A)" w:date="2025-12-24T01:48:00Z"/>
                <w:rFonts w:ascii="Arial" w:hAnsi="Arial" w:cs="Arial"/>
                <w:sz w:val="18"/>
                <w:szCs w:val="18"/>
              </w:rPr>
            </w:pPr>
            <w:ins w:id="3674" w:author="Sergey Ikonin" w:date="2025-12-19T23:41:00Z">
              <w:del w:id="3675" w:author="Vyacheslav Khamidullin (A)" w:date="2025-12-24T01:48:00Z">
                <w:r w:rsidRPr="00C1571E" w:rsidDel="00F138DF">
                  <w:rPr>
                    <w:rFonts w:ascii="Arial" w:hAnsi="Arial" w:cs="Arial"/>
                    <w:sz w:val="18"/>
                    <w:szCs w:val="18"/>
                  </w:rPr>
                  <w:delText>-0.6</w:delText>
                </w:r>
              </w:del>
            </w:ins>
          </w:p>
        </w:tc>
        <w:tc>
          <w:tcPr>
            <w:tcW w:w="1237" w:type="dxa"/>
            <w:tcBorders>
              <w:top w:val="nil"/>
              <w:left w:val="nil"/>
              <w:bottom w:val="nil"/>
              <w:right w:val="nil"/>
            </w:tcBorders>
            <w:shd w:val="clear" w:color="000000" w:fill="FFC7CE"/>
            <w:noWrap/>
            <w:vAlign w:val="center"/>
            <w:hideMark/>
            <w:tcPrChange w:id="3676" w:author="Sergey Ikonin" w:date="2025-12-19T23:44:00Z">
              <w:tcPr>
                <w:tcW w:w="1237" w:type="dxa"/>
                <w:tcBorders>
                  <w:top w:val="nil"/>
                  <w:left w:val="nil"/>
                  <w:bottom w:val="nil"/>
                  <w:right w:val="nil"/>
                </w:tcBorders>
                <w:shd w:val="clear" w:color="000000" w:fill="FFC7CE"/>
                <w:noWrap/>
                <w:vAlign w:val="center"/>
                <w:hideMark/>
              </w:tcPr>
            </w:tcPrChange>
          </w:tcPr>
          <w:p w14:paraId="43971E86" w14:textId="677F32FD"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677" w:author="Sergey Ikonin" w:date="2025-12-19T23:41:00Z"/>
                <w:del w:id="3678" w:author="Vyacheslav Khamidullin (A)" w:date="2025-12-24T01:48:00Z"/>
                <w:rFonts w:ascii="Arial" w:hAnsi="Arial" w:cs="Arial"/>
                <w:sz w:val="18"/>
                <w:szCs w:val="18"/>
              </w:rPr>
            </w:pPr>
            <w:ins w:id="3679" w:author="Sergey Ikonin" w:date="2025-12-19T23:41:00Z">
              <w:del w:id="3680" w:author="Vyacheslav Khamidullin (A)" w:date="2025-12-24T01:48:00Z">
                <w:r w:rsidRPr="00C1571E" w:rsidDel="00F138DF">
                  <w:rPr>
                    <w:rFonts w:ascii="Arial" w:hAnsi="Arial" w:cs="Arial"/>
                    <w:sz w:val="18"/>
                    <w:szCs w:val="18"/>
                  </w:rPr>
                  <w:delText>-0.5</w:delText>
                </w:r>
              </w:del>
            </w:ins>
          </w:p>
        </w:tc>
        <w:tc>
          <w:tcPr>
            <w:tcW w:w="1959" w:type="dxa"/>
            <w:tcBorders>
              <w:top w:val="nil"/>
              <w:left w:val="nil"/>
              <w:bottom w:val="nil"/>
              <w:right w:val="single" w:sz="4" w:space="0" w:color="auto"/>
            </w:tcBorders>
            <w:shd w:val="clear" w:color="000000" w:fill="FFC7CE"/>
            <w:noWrap/>
            <w:vAlign w:val="center"/>
            <w:hideMark/>
            <w:tcPrChange w:id="3681" w:author="Sergey Ikonin" w:date="2025-12-19T23:44:00Z">
              <w:tcPr>
                <w:tcW w:w="1959" w:type="dxa"/>
                <w:tcBorders>
                  <w:top w:val="nil"/>
                  <w:left w:val="nil"/>
                  <w:bottom w:val="nil"/>
                  <w:right w:val="single" w:sz="4" w:space="0" w:color="auto"/>
                </w:tcBorders>
                <w:shd w:val="clear" w:color="000000" w:fill="FFC7CE"/>
                <w:noWrap/>
                <w:vAlign w:val="center"/>
                <w:hideMark/>
              </w:tcPr>
            </w:tcPrChange>
          </w:tcPr>
          <w:p w14:paraId="177AC6CF" w14:textId="02232496"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682" w:author="Sergey Ikonin" w:date="2025-12-19T23:41:00Z"/>
                <w:del w:id="3683" w:author="Vyacheslav Khamidullin (A)" w:date="2025-12-24T01:48:00Z"/>
                <w:rFonts w:ascii="Arial" w:hAnsi="Arial" w:cs="Arial"/>
                <w:sz w:val="18"/>
                <w:szCs w:val="18"/>
              </w:rPr>
            </w:pPr>
            <w:ins w:id="3684" w:author="Sergey Ikonin" w:date="2025-12-19T23:41:00Z">
              <w:del w:id="3685" w:author="Vyacheslav Khamidullin (A)" w:date="2025-12-24T01:48:00Z">
                <w:r w:rsidRPr="00C1571E" w:rsidDel="00F138DF">
                  <w:rPr>
                    <w:rFonts w:ascii="Arial" w:hAnsi="Arial" w:cs="Arial"/>
                    <w:sz w:val="18"/>
                    <w:szCs w:val="18"/>
                  </w:rPr>
                  <w:delText>-0.5</w:delText>
                </w:r>
              </w:del>
            </w:ins>
          </w:p>
        </w:tc>
        <w:tc>
          <w:tcPr>
            <w:tcW w:w="777" w:type="dxa"/>
            <w:tcBorders>
              <w:top w:val="nil"/>
              <w:left w:val="nil"/>
              <w:bottom w:val="nil"/>
              <w:right w:val="nil"/>
            </w:tcBorders>
            <w:shd w:val="clear" w:color="000000" w:fill="CCFFCC"/>
            <w:noWrap/>
            <w:vAlign w:val="center"/>
            <w:hideMark/>
            <w:tcPrChange w:id="3686" w:author="Sergey Ikonin" w:date="2025-12-19T23:44:00Z">
              <w:tcPr>
                <w:tcW w:w="777" w:type="dxa"/>
                <w:tcBorders>
                  <w:top w:val="nil"/>
                  <w:left w:val="nil"/>
                  <w:bottom w:val="nil"/>
                  <w:right w:val="nil"/>
                </w:tcBorders>
                <w:shd w:val="clear" w:color="000000" w:fill="CCFFCC"/>
                <w:noWrap/>
                <w:vAlign w:val="center"/>
                <w:hideMark/>
              </w:tcPr>
            </w:tcPrChange>
          </w:tcPr>
          <w:p w14:paraId="5C29BBA7" w14:textId="285D1518"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687" w:author="Sergey Ikonin" w:date="2025-12-19T23:41:00Z"/>
                <w:del w:id="3688" w:author="Vyacheslav Khamidullin (A)" w:date="2025-12-24T01:48:00Z"/>
                <w:rFonts w:ascii="Arial" w:hAnsi="Arial" w:cs="Arial"/>
                <w:sz w:val="18"/>
                <w:szCs w:val="18"/>
              </w:rPr>
            </w:pPr>
            <w:ins w:id="3689" w:author="Sergey Ikonin" w:date="2025-12-19T23:41:00Z">
              <w:del w:id="3690" w:author="Vyacheslav Khamidullin (A)" w:date="2025-12-24T01:48:00Z">
                <w:r w:rsidRPr="00C1571E" w:rsidDel="00F138DF">
                  <w:rPr>
                    <w:rFonts w:ascii="Arial" w:hAnsi="Arial" w:cs="Arial"/>
                    <w:sz w:val="18"/>
                    <w:szCs w:val="18"/>
                  </w:rPr>
                  <w:delText>-4.5%</w:delText>
                </w:r>
              </w:del>
            </w:ins>
          </w:p>
        </w:tc>
        <w:tc>
          <w:tcPr>
            <w:tcW w:w="1519" w:type="dxa"/>
            <w:tcBorders>
              <w:top w:val="nil"/>
              <w:left w:val="nil"/>
              <w:bottom w:val="nil"/>
              <w:right w:val="nil"/>
            </w:tcBorders>
            <w:shd w:val="clear" w:color="auto" w:fill="auto"/>
            <w:noWrap/>
            <w:vAlign w:val="center"/>
            <w:hideMark/>
            <w:tcPrChange w:id="3691" w:author="Sergey Ikonin" w:date="2025-12-19T23:44:00Z">
              <w:tcPr>
                <w:tcW w:w="1519" w:type="dxa"/>
                <w:tcBorders>
                  <w:top w:val="nil"/>
                  <w:left w:val="nil"/>
                  <w:bottom w:val="nil"/>
                  <w:right w:val="nil"/>
                </w:tcBorders>
                <w:shd w:val="clear" w:color="auto" w:fill="auto"/>
                <w:noWrap/>
                <w:vAlign w:val="center"/>
                <w:hideMark/>
              </w:tcPr>
            </w:tcPrChange>
          </w:tcPr>
          <w:p w14:paraId="4810E84F" w14:textId="3E5CB0CA"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692" w:author="Sergey Ikonin" w:date="2025-12-19T23:41:00Z"/>
                <w:del w:id="3693" w:author="Vyacheslav Khamidullin (A)" w:date="2025-12-24T01:48:00Z"/>
                <w:rFonts w:ascii="Arial" w:hAnsi="Arial" w:cs="Arial"/>
                <w:color w:val="000000"/>
                <w:sz w:val="18"/>
                <w:szCs w:val="18"/>
              </w:rPr>
            </w:pPr>
            <w:ins w:id="3694" w:author="Sergey Ikonin" w:date="2025-12-19T23:41:00Z">
              <w:del w:id="3695" w:author="Vyacheslav Khamidullin (A)" w:date="2025-12-24T01:48:00Z">
                <w:r w:rsidRPr="00C1571E" w:rsidDel="00F138DF">
                  <w:rPr>
                    <w:rFonts w:ascii="Arial" w:hAnsi="Arial" w:cs="Arial"/>
                    <w:color w:val="000000"/>
                    <w:sz w:val="18"/>
                    <w:szCs w:val="18"/>
                  </w:rPr>
                  <w:delText>26.2 -&gt; 21.7%</w:delText>
                </w:r>
              </w:del>
            </w:ins>
          </w:p>
        </w:tc>
        <w:tc>
          <w:tcPr>
            <w:tcW w:w="677" w:type="dxa"/>
            <w:tcBorders>
              <w:top w:val="nil"/>
              <w:left w:val="single" w:sz="4" w:space="0" w:color="auto"/>
              <w:bottom w:val="nil"/>
              <w:right w:val="nil"/>
            </w:tcBorders>
            <w:shd w:val="clear" w:color="auto" w:fill="auto"/>
            <w:noWrap/>
            <w:vAlign w:val="center"/>
            <w:hideMark/>
            <w:tcPrChange w:id="3696" w:author="Sergey Ikonin" w:date="2025-12-19T23:44:00Z">
              <w:tcPr>
                <w:tcW w:w="645" w:type="dxa"/>
                <w:tcBorders>
                  <w:top w:val="nil"/>
                  <w:left w:val="single" w:sz="4" w:space="0" w:color="auto"/>
                  <w:bottom w:val="nil"/>
                  <w:right w:val="nil"/>
                </w:tcBorders>
                <w:shd w:val="clear" w:color="auto" w:fill="auto"/>
                <w:noWrap/>
                <w:vAlign w:val="center"/>
                <w:hideMark/>
              </w:tcPr>
            </w:tcPrChange>
          </w:tcPr>
          <w:p w14:paraId="4BACF517" w14:textId="1696BDCB"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697" w:author="Sergey Ikonin" w:date="2025-12-19T23:41:00Z"/>
                <w:del w:id="3698" w:author="Vyacheslav Khamidullin (A)" w:date="2025-12-24T01:48:00Z"/>
                <w:rFonts w:ascii="Arial" w:hAnsi="Arial" w:cs="Arial"/>
                <w:color w:val="000000"/>
                <w:sz w:val="18"/>
                <w:szCs w:val="18"/>
              </w:rPr>
            </w:pPr>
            <w:ins w:id="3699" w:author="Sergey Ikonin" w:date="2025-12-19T23:41:00Z">
              <w:del w:id="3700" w:author="Vyacheslav Khamidullin (A)" w:date="2025-12-24T01:48:00Z">
                <w:r w:rsidRPr="00C1571E" w:rsidDel="00F138DF">
                  <w:rPr>
                    <w:rFonts w:ascii="Arial" w:hAnsi="Arial" w:cs="Arial"/>
                    <w:color w:val="000000"/>
                    <w:sz w:val="18"/>
                    <w:szCs w:val="18"/>
                  </w:rPr>
                  <w:delText>125%</w:delText>
                </w:r>
              </w:del>
            </w:ins>
          </w:p>
        </w:tc>
        <w:tc>
          <w:tcPr>
            <w:tcW w:w="677" w:type="dxa"/>
            <w:tcBorders>
              <w:top w:val="nil"/>
              <w:left w:val="nil"/>
              <w:bottom w:val="nil"/>
              <w:right w:val="single" w:sz="8" w:space="0" w:color="auto"/>
            </w:tcBorders>
            <w:shd w:val="clear" w:color="auto" w:fill="auto"/>
            <w:noWrap/>
            <w:vAlign w:val="center"/>
            <w:hideMark/>
            <w:tcPrChange w:id="3701" w:author="Sergey Ikonin" w:date="2025-12-19T23:44:00Z">
              <w:tcPr>
                <w:tcW w:w="645" w:type="dxa"/>
                <w:tcBorders>
                  <w:top w:val="nil"/>
                  <w:left w:val="nil"/>
                  <w:bottom w:val="nil"/>
                  <w:right w:val="single" w:sz="8" w:space="0" w:color="auto"/>
                </w:tcBorders>
                <w:shd w:val="clear" w:color="auto" w:fill="auto"/>
                <w:noWrap/>
                <w:vAlign w:val="center"/>
                <w:hideMark/>
              </w:tcPr>
            </w:tcPrChange>
          </w:tcPr>
          <w:p w14:paraId="45435DC1" w14:textId="6B6AAB4A"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702" w:author="Sergey Ikonin" w:date="2025-12-19T23:41:00Z"/>
                <w:del w:id="3703" w:author="Vyacheslav Khamidullin (A)" w:date="2025-12-24T01:48:00Z"/>
                <w:rFonts w:ascii="Arial" w:hAnsi="Arial" w:cs="Arial"/>
                <w:color w:val="000000"/>
                <w:sz w:val="18"/>
                <w:szCs w:val="18"/>
              </w:rPr>
            </w:pPr>
            <w:ins w:id="3704" w:author="Sergey Ikonin" w:date="2025-12-19T23:41:00Z">
              <w:del w:id="3705" w:author="Vyacheslav Khamidullin (A)" w:date="2025-12-24T01:48:00Z">
                <w:r w:rsidRPr="00C1571E" w:rsidDel="00F138DF">
                  <w:rPr>
                    <w:rFonts w:ascii="Arial" w:hAnsi="Arial" w:cs="Arial"/>
                    <w:color w:val="000000"/>
                    <w:sz w:val="18"/>
                    <w:szCs w:val="18"/>
                  </w:rPr>
                  <w:delText>128%</w:delText>
                </w:r>
              </w:del>
            </w:ins>
          </w:p>
        </w:tc>
      </w:tr>
      <w:tr w:rsidR="00C1571E" w:rsidRPr="00C1571E" w:rsidDel="00F138DF" w14:paraId="128840B4" w14:textId="2548F71D" w:rsidTr="00F90881">
        <w:trPr>
          <w:trHeight w:val="255"/>
          <w:ins w:id="3706" w:author="Sergey Ikonin" w:date="2025-12-19T23:41:00Z"/>
          <w:del w:id="3707" w:author="Vyacheslav Khamidullin (A)" w:date="2025-12-24T01:48:00Z"/>
          <w:trPrChange w:id="3708" w:author="Sergey Ikonin" w:date="2025-12-19T23:44: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3709" w:author="Sergey Ikonin" w:date="2025-12-19T23:44:00Z">
              <w:tcPr>
                <w:tcW w:w="1640" w:type="dxa"/>
                <w:tcBorders>
                  <w:top w:val="nil"/>
                  <w:left w:val="single" w:sz="8" w:space="0" w:color="auto"/>
                  <w:bottom w:val="nil"/>
                  <w:right w:val="single" w:sz="8" w:space="0" w:color="auto"/>
                </w:tcBorders>
                <w:shd w:val="clear" w:color="auto" w:fill="auto"/>
                <w:noWrap/>
                <w:vAlign w:val="center"/>
                <w:hideMark/>
              </w:tcPr>
            </w:tcPrChange>
          </w:tcPr>
          <w:p w14:paraId="2CC17CF8" w14:textId="1BF7C9C4"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710" w:author="Sergey Ikonin" w:date="2025-12-19T23:41:00Z"/>
                <w:del w:id="3711" w:author="Vyacheslav Khamidullin (A)" w:date="2025-12-24T01:48:00Z"/>
                <w:rFonts w:ascii="Arial" w:hAnsi="Arial" w:cs="Arial"/>
                <w:color w:val="000000"/>
                <w:sz w:val="18"/>
                <w:szCs w:val="18"/>
              </w:rPr>
            </w:pPr>
            <w:ins w:id="3712" w:author="Sergey Ikonin" w:date="2025-12-19T23:41:00Z">
              <w:del w:id="3713" w:author="Vyacheslav Khamidullin (A)" w:date="2025-12-24T01:48:00Z">
                <w:r w:rsidRPr="00C1571E" w:rsidDel="00F138DF">
                  <w:rPr>
                    <w:rFonts w:ascii="Arial" w:hAnsi="Arial" w:cs="Arial"/>
                    <w:color w:val="000000"/>
                    <w:sz w:val="18"/>
                    <w:szCs w:val="18"/>
                  </w:rPr>
                  <w:delText>Gaming</w:delText>
                </w:r>
              </w:del>
            </w:ins>
          </w:p>
        </w:tc>
        <w:tc>
          <w:tcPr>
            <w:tcW w:w="1118" w:type="dxa"/>
            <w:tcBorders>
              <w:top w:val="nil"/>
              <w:left w:val="single" w:sz="8" w:space="0" w:color="auto"/>
              <w:bottom w:val="nil"/>
              <w:right w:val="nil"/>
            </w:tcBorders>
            <w:shd w:val="clear" w:color="000000" w:fill="FFC7CE"/>
            <w:noWrap/>
            <w:vAlign w:val="center"/>
            <w:hideMark/>
            <w:tcPrChange w:id="3714" w:author="Sergey Ikonin" w:date="2025-12-19T23:44:00Z">
              <w:tcPr>
                <w:tcW w:w="1118" w:type="dxa"/>
                <w:tcBorders>
                  <w:top w:val="nil"/>
                  <w:left w:val="single" w:sz="8" w:space="0" w:color="auto"/>
                  <w:bottom w:val="nil"/>
                  <w:right w:val="nil"/>
                </w:tcBorders>
                <w:shd w:val="clear" w:color="000000" w:fill="FFC7CE"/>
                <w:noWrap/>
                <w:vAlign w:val="center"/>
                <w:hideMark/>
              </w:tcPr>
            </w:tcPrChange>
          </w:tcPr>
          <w:p w14:paraId="15E40A64" w14:textId="17013DDF"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715" w:author="Sergey Ikonin" w:date="2025-12-19T23:41:00Z"/>
                <w:del w:id="3716" w:author="Vyacheslav Khamidullin (A)" w:date="2025-12-24T01:48:00Z"/>
                <w:rFonts w:ascii="Arial" w:hAnsi="Arial" w:cs="Arial"/>
                <w:sz w:val="18"/>
                <w:szCs w:val="18"/>
              </w:rPr>
            </w:pPr>
            <w:ins w:id="3717" w:author="Sergey Ikonin" w:date="2025-12-19T23:41:00Z">
              <w:del w:id="3718" w:author="Vyacheslav Khamidullin (A)" w:date="2025-12-24T01:48:00Z">
                <w:r w:rsidRPr="00C1571E" w:rsidDel="00F138DF">
                  <w:rPr>
                    <w:rFonts w:ascii="Arial" w:hAnsi="Arial" w:cs="Arial"/>
                    <w:sz w:val="18"/>
                    <w:szCs w:val="18"/>
                  </w:rPr>
                  <w:delText>-1.6</w:delText>
                </w:r>
              </w:del>
            </w:ins>
          </w:p>
        </w:tc>
        <w:tc>
          <w:tcPr>
            <w:tcW w:w="1237" w:type="dxa"/>
            <w:tcBorders>
              <w:top w:val="nil"/>
              <w:left w:val="nil"/>
              <w:bottom w:val="nil"/>
              <w:right w:val="nil"/>
            </w:tcBorders>
            <w:shd w:val="clear" w:color="000000" w:fill="FFC7CE"/>
            <w:noWrap/>
            <w:vAlign w:val="center"/>
            <w:hideMark/>
            <w:tcPrChange w:id="3719" w:author="Sergey Ikonin" w:date="2025-12-19T23:44:00Z">
              <w:tcPr>
                <w:tcW w:w="1237" w:type="dxa"/>
                <w:tcBorders>
                  <w:top w:val="nil"/>
                  <w:left w:val="nil"/>
                  <w:bottom w:val="nil"/>
                  <w:right w:val="nil"/>
                </w:tcBorders>
                <w:shd w:val="clear" w:color="000000" w:fill="FFC7CE"/>
                <w:noWrap/>
                <w:vAlign w:val="center"/>
                <w:hideMark/>
              </w:tcPr>
            </w:tcPrChange>
          </w:tcPr>
          <w:p w14:paraId="686F5F10" w14:textId="54920753"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720" w:author="Sergey Ikonin" w:date="2025-12-19T23:41:00Z"/>
                <w:del w:id="3721" w:author="Vyacheslav Khamidullin (A)" w:date="2025-12-24T01:48:00Z"/>
                <w:rFonts w:ascii="Arial" w:hAnsi="Arial" w:cs="Arial"/>
                <w:sz w:val="18"/>
                <w:szCs w:val="18"/>
              </w:rPr>
            </w:pPr>
            <w:ins w:id="3722" w:author="Sergey Ikonin" w:date="2025-12-19T23:41:00Z">
              <w:del w:id="3723" w:author="Vyacheslav Khamidullin (A)" w:date="2025-12-24T01:48:00Z">
                <w:r w:rsidRPr="00C1571E" w:rsidDel="00F138DF">
                  <w:rPr>
                    <w:rFonts w:ascii="Arial" w:hAnsi="Arial" w:cs="Arial"/>
                    <w:sz w:val="18"/>
                    <w:szCs w:val="18"/>
                  </w:rPr>
                  <w:delText>-1.7</w:delText>
                </w:r>
              </w:del>
            </w:ins>
          </w:p>
        </w:tc>
        <w:tc>
          <w:tcPr>
            <w:tcW w:w="1959" w:type="dxa"/>
            <w:tcBorders>
              <w:top w:val="nil"/>
              <w:left w:val="nil"/>
              <w:bottom w:val="nil"/>
              <w:right w:val="single" w:sz="4" w:space="0" w:color="auto"/>
            </w:tcBorders>
            <w:shd w:val="clear" w:color="000000" w:fill="FFC7CE"/>
            <w:noWrap/>
            <w:vAlign w:val="center"/>
            <w:hideMark/>
            <w:tcPrChange w:id="3724" w:author="Sergey Ikonin" w:date="2025-12-19T23:44:00Z">
              <w:tcPr>
                <w:tcW w:w="1959" w:type="dxa"/>
                <w:tcBorders>
                  <w:top w:val="nil"/>
                  <w:left w:val="nil"/>
                  <w:bottom w:val="nil"/>
                  <w:right w:val="single" w:sz="4" w:space="0" w:color="auto"/>
                </w:tcBorders>
                <w:shd w:val="clear" w:color="000000" w:fill="FFC7CE"/>
                <w:noWrap/>
                <w:vAlign w:val="center"/>
                <w:hideMark/>
              </w:tcPr>
            </w:tcPrChange>
          </w:tcPr>
          <w:p w14:paraId="139EE69F" w14:textId="25DC657D"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725" w:author="Sergey Ikonin" w:date="2025-12-19T23:41:00Z"/>
                <w:del w:id="3726" w:author="Vyacheslav Khamidullin (A)" w:date="2025-12-24T01:48:00Z"/>
                <w:rFonts w:ascii="Arial" w:hAnsi="Arial" w:cs="Arial"/>
                <w:sz w:val="18"/>
                <w:szCs w:val="18"/>
              </w:rPr>
            </w:pPr>
            <w:ins w:id="3727" w:author="Sergey Ikonin" w:date="2025-12-19T23:41:00Z">
              <w:del w:id="3728" w:author="Vyacheslav Khamidullin (A)" w:date="2025-12-24T01:48:00Z">
                <w:r w:rsidRPr="00C1571E" w:rsidDel="00F138DF">
                  <w:rPr>
                    <w:rFonts w:ascii="Arial" w:hAnsi="Arial" w:cs="Arial"/>
                    <w:sz w:val="18"/>
                    <w:szCs w:val="18"/>
                  </w:rPr>
                  <w:delText>-1.5</w:delText>
                </w:r>
              </w:del>
            </w:ins>
          </w:p>
        </w:tc>
        <w:tc>
          <w:tcPr>
            <w:tcW w:w="777" w:type="dxa"/>
            <w:tcBorders>
              <w:top w:val="nil"/>
              <w:left w:val="nil"/>
              <w:bottom w:val="single" w:sz="8" w:space="0" w:color="auto"/>
              <w:right w:val="nil"/>
            </w:tcBorders>
            <w:shd w:val="clear" w:color="auto" w:fill="auto"/>
            <w:noWrap/>
            <w:vAlign w:val="center"/>
            <w:hideMark/>
            <w:tcPrChange w:id="3729" w:author="Sergey Ikonin" w:date="2025-12-19T23:44:00Z">
              <w:tcPr>
                <w:tcW w:w="777" w:type="dxa"/>
                <w:tcBorders>
                  <w:top w:val="nil"/>
                  <w:left w:val="nil"/>
                  <w:bottom w:val="single" w:sz="8" w:space="0" w:color="auto"/>
                  <w:right w:val="nil"/>
                </w:tcBorders>
                <w:shd w:val="clear" w:color="auto" w:fill="auto"/>
                <w:noWrap/>
                <w:vAlign w:val="center"/>
                <w:hideMark/>
              </w:tcPr>
            </w:tcPrChange>
          </w:tcPr>
          <w:p w14:paraId="52021443" w14:textId="6BAF82F4"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730" w:author="Sergey Ikonin" w:date="2025-12-19T23:41:00Z"/>
                <w:del w:id="3731" w:author="Vyacheslav Khamidullin (A)" w:date="2025-12-24T01:48:00Z"/>
                <w:rFonts w:ascii="Arial" w:hAnsi="Arial" w:cs="Arial"/>
                <w:color w:val="000000"/>
                <w:sz w:val="18"/>
                <w:szCs w:val="18"/>
              </w:rPr>
            </w:pPr>
            <w:ins w:id="3732" w:author="Sergey Ikonin" w:date="2025-12-19T23:41:00Z">
              <w:del w:id="3733" w:author="Vyacheslav Khamidullin (A)" w:date="2025-12-24T01:48:00Z">
                <w:r w:rsidRPr="00C1571E" w:rsidDel="00F138DF">
                  <w:rPr>
                    <w:rFonts w:ascii="Arial" w:hAnsi="Arial" w:cs="Arial"/>
                    <w:color w:val="000000"/>
                    <w:sz w:val="18"/>
                    <w:szCs w:val="18"/>
                  </w:rPr>
                  <w:delText>-1.0%</w:delText>
                </w:r>
              </w:del>
            </w:ins>
          </w:p>
        </w:tc>
        <w:tc>
          <w:tcPr>
            <w:tcW w:w="1519" w:type="dxa"/>
            <w:tcBorders>
              <w:top w:val="nil"/>
              <w:left w:val="nil"/>
              <w:bottom w:val="single" w:sz="8" w:space="0" w:color="auto"/>
              <w:right w:val="single" w:sz="4" w:space="0" w:color="auto"/>
            </w:tcBorders>
            <w:shd w:val="clear" w:color="auto" w:fill="auto"/>
            <w:noWrap/>
            <w:vAlign w:val="center"/>
            <w:hideMark/>
            <w:tcPrChange w:id="3734" w:author="Sergey Ikonin" w:date="2025-12-19T23:44:00Z">
              <w:tcPr>
                <w:tcW w:w="1519" w:type="dxa"/>
                <w:tcBorders>
                  <w:top w:val="nil"/>
                  <w:left w:val="nil"/>
                  <w:bottom w:val="single" w:sz="8" w:space="0" w:color="auto"/>
                  <w:right w:val="single" w:sz="4" w:space="0" w:color="auto"/>
                </w:tcBorders>
                <w:shd w:val="clear" w:color="auto" w:fill="auto"/>
                <w:noWrap/>
                <w:vAlign w:val="center"/>
                <w:hideMark/>
              </w:tcPr>
            </w:tcPrChange>
          </w:tcPr>
          <w:p w14:paraId="34D03884" w14:textId="752EC3EC"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735" w:author="Sergey Ikonin" w:date="2025-12-19T23:41:00Z"/>
                <w:del w:id="3736" w:author="Vyacheslav Khamidullin (A)" w:date="2025-12-24T01:48:00Z"/>
                <w:rFonts w:ascii="Arial" w:hAnsi="Arial" w:cs="Arial"/>
                <w:color w:val="000000"/>
                <w:sz w:val="18"/>
                <w:szCs w:val="18"/>
              </w:rPr>
            </w:pPr>
            <w:ins w:id="3737" w:author="Sergey Ikonin" w:date="2025-12-19T23:41:00Z">
              <w:del w:id="3738" w:author="Vyacheslav Khamidullin (A)" w:date="2025-12-24T01:48:00Z">
                <w:r w:rsidRPr="00C1571E" w:rsidDel="00F138DF">
                  <w:rPr>
                    <w:rFonts w:ascii="Arial" w:hAnsi="Arial" w:cs="Arial"/>
                    <w:color w:val="000000"/>
                    <w:sz w:val="18"/>
                    <w:szCs w:val="18"/>
                  </w:rPr>
                  <w:delText>21.1 -&gt; 20.1%</w:delText>
                </w:r>
              </w:del>
            </w:ins>
          </w:p>
        </w:tc>
        <w:tc>
          <w:tcPr>
            <w:tcW w:w="677" w:type="dxa"/>
            <w:tcBorders>
              <w:top w:val="nil"/>
              <w:left w:val="nil"/>
              <w:bottom w:val="nil"/>
              <w:right w:val="nil"/>
            </w:tcBorders>
            <w:shd w:val="clear" w:color="auto" w:fill="auto"/>
            <w:noWrap/>
            <w:vAlign w:val="center"/>
            <w:hideMark/>
            <w:tcPrChange w:id="3739" w:author="Sergey Ikonin" w:date="2025-12-19T23:44:00Z">
              <w:tcPr>
                <w:tcW w:w="645" w:type="dxa"/>
                <w:tcBorders>
                  <w:top w:val="nil"/>
                  <w:left w:val="nil"/>
                  <w:bottom w:val="nil"/>
                  <w:right w:val="nil"/>
                </w:tcBorders>
                <w:shd w:val="clear" w:color="auto" w:fill="auto"/>
                <w:noWrap/>
                <w:vAlign w:val="center"/>
                <w:hideMark/>
              </w:tcPr>
            </w:tcPrChange>
          </w:tcPr>
          <w:p w14:paraId="3314E231" w14:textId="2B89EC2E"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740" w:author="Sergey Ikonin" w:date="2025-12-19T23:41:00Z"/>
                <w:del w:id="3741" w:author="Vyacheslav Khamidullin (A)" w:date="2025-12-24T01:48:00Z"/>
                <w:rFonts w:ascii="Arial" w:hAnsi="Arial" w:cs="Arial"/>
                <w:color w:val="000000"/>
                <w:sz w:val="18"/>
                <w:szCs w:val="18"/>
              </w:rPr>
            </w:pPr>
            <w:ins w:id="3742" w:author="Sergey Ikonin" w:date="2025-12-19T23:41:00Z">
              <w:del w:id="3743" w:author="Vyacheslav Khamidullin (A)" w:date="2025-12-24T01:48:00Z">
                <w:r w:rsidRPr="00C1571E" w:rsidDel="00F138DF">
                  <w:rPr>
                    <w:rFonts w:ascii="Arial" w:hAnsi="Arial" w:cs="Arial"/>
                    <w:color w:val="000000"/>
                    <w:sz w:val="18"/>
                    <w:szCs w:val="18"/>
                  </w:rPr>
                  <w:delText>126%</w:delText>
                </w:r>
              </w:del>
            </w:ins>
          </w:p>
        </w:tc>
        <w:tc>
          <w:tcPr>
            <w:tcW w:w="677" w:type="dxa"/>
            <w:tcBorders>
              <w:top w:val="nil"/>
              <w:left w:val="nil"/>
              <w:bottom w:val="nil"/>
              <w:right w:val="single" w:sz="8" w:space="0" w:color="auto"/>
            </w:tcBorders>
            <w:shd w:val="clear" w:color="auto" w:fill="auto"/>
            <w:noWrap/>
            <w:vAlign w:val="center"/>
            <w:hideMark/>
            <w:tcPrChange w:id="3744" w:author="Sergey Ikonin" w:date="2025-12-19T23:44:00Z">
              <w:tcPr>
                <w:tcW w:w="645" w:type="dxa"/>
                <w:tcBorders>
                  <w:top w:val="nil"/>
                  <w:left w:val="nil"/>
                  <w:bottom w:val="nil"/>
                  <w:right w:val="single" w:sz="8" w:space="0" w:color="auto"/>
                </w:tcBorders>
                <w:shd w:val="clear" w:color="auto" w:fill="auto"/>
                <w:noWrap/>
                <w:vAlign w:val="center"/>
                <w:hideMark/>
              </w:tcPr>
            </w:tcPrChange>
          </w:tcPr>
          <w:p w14:paraId="43363B28" w14:textId="71AA1733"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745" w:author="Sergey Ikonin" w:date="2025-12-19T23:41:00Z"/>
                <w:del w:id="3746" w:author="Vyacheslav Khamidullin (A)" w:date="2025-12-24T01:48:00Z"/>
                <w:rFonts w:ascii="Arial" w:hAnsi="Arial" w:cs="Arial"/>
                <w:color w:val="000000"/>
                <w:sz w:val="18"/>
                <w:szCs w:val="18"/>
              </w:rPr>
            </w:pPr>
            <w:ins w:id="3747" w:author="Sergey Ikonin" w:date="2025-12-19T23:41:00Z">
              <w:del w:id="3748" w:author="Vyacheslav Khamidullin (A)" w:date="2025-12-24T01:48:00Z">
                <w:r w:rsidRPr="00C1571E" w:rsidDel="00F138DF">
                  <w:rPr>
                    <w:rFonts w:ascii="Arial" w:hAnsi="Arial" w:cs="Arial"/>
                    <w:color w:val="000000"/>
                    <w:sz w:val="18"/>
                    <w:szCs w:val="18"/>
                  </w:rPr>
                  <w:delText>112%</w:delText>
                </w:r>
              </w:del>
            </w:ins>
          </w:p>
        </w:tc>
      </w:tr>
      <w:tr w:rsidR="00C1571E" w:rsidRPr="00C1571E" w:rsidDel="00F138DF" w14:paraId="6CF47FC0" w14:textId="3FC434F2" w:rsidTr="00F90881">
        <w:trPr>
          <w:trHeight w:val="255"/>
          <w:ins w:id="3749" w:author="Sergey Ikonin" w:date="2025-12-19T23:41:00Z"/>
          <w:del w:id="3750" w:author="Vyacheslav Khamidullin (A)" w:date="2025-12-24T01:48:00Z"/>
          <w:trPrChange w:id="3751" w:author="Sergey Ikonin" w:date="2025-12-19T23:44:00Z">
            <w:trPr>
              <w:trHeight w:val="255"/>
            </w:trPr>
          </w:trPrChange>
        </w:trPr>
        <w:tc>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Change w:id="3752" w:author="Sergey Ikonin" w:date="2025-12-19T23:44:00Z">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
            </w:tcPrChange>
          </w:tcPr>
          <w:p w14:paraId="102704B2" w14:textId="6AD5D445"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753" w:author="Sergey Ikonin" w:date="2025-12-19T23:41:00Z"/>
                <w:del w:id="3754" w:author="Vyacheslav Khamidullin (A)" w:date="2025-12-24T01:48:00Z"/>
                <w:rFonts w:ascii="Arial" w:hAnsi="Arial" w:cs="Arial"/>
                <w:b/>
                <w:bCs/>
                <w:color w:val="000000"/>
                <w:sz w:val="18"/>
                <w:szCs w:val="18"/>
              </w:rPr>
            </w:pPr>
            <w:ins w:id="3755" w:author="Sergey Ikonin" w:date="2025-12-19T23:41:00Z">
              <w:del w:id="3756" w:author="Vyacheslav Khamidullin (A)" w:date="2025-12-24T01:48:00Z">
                <w:r w:rsidRPr="00C1571E" w:rsidDel="00F138DF">
                  <w:rPr>
                    <w:rFonts w:ascii="Arial" w:hAnsi="Arial" w:cs="Arial"/>
                    <w:b/>
                    <w:bCs/>
                    <w:color w:val="000000"/>
                    <w:sz w:val="18"/>
                    <w:szCs w:val="18"/>
                  </w:rPr>
                  <w:delText>Overall</w:delText>
                </w:r>
              </w:del>
            </w:ins>
          </w:p>
        </w:tc>
        <w:tc>
          <w:tcPr>
            <w:tcW w:w="1118" w:type="dxa"/>
            <w:tcBorders>
              <w:top w:val="single" w:sz="8" w:space="0" w:color="auto"/>
              <w:left w:val="single" w:sz="8" w:space="0" w:color="auto"/>
              <w:bottom w:val="single" w:sz="4" w:space="0" w:color="auto"/>
              <w:right w:val="nil"/>
            </w:tcBorders>
            <w:shd w:val="clear" w:color="000000" w:fill="FFC7CE"/>
            <w:noWrap/>
            <w:vAlign w:val="center"/>
            <w:hideMark/>
            <w:tcPrChange w:id="3757" w:author="Sergey Ikonin" w:date="2025-12-19T23:44:00Z">
              <w:tcPr>
                <w:tcW w:w="1118" w:type="dxa"/>
                <w:tcBorders>
                  <w:top w:val="single" w:sz="8" w:space="0" w:color="auto"/>
                  <w:left w:val="single" w:sz="8" w:space="0" w:color="auto"/>
                  <w:bottom w:val="single" w:sz="4" w:space="0" w:color="auto"/>
                  <w:right w:val="nil"/>
                </w:tcBorders>
                <w:shd w:val="clear" w:color="000000" w:fill="FFC7CE"/>
                <w:noWrap/>
                <w:vAlign w:val="center"/>
                <w:hideMark/>
              </w:tcPr>
            </w:tcPrChange>
          </w:tcPr>
          <w:p w14:paraId="43EBE932" w14:textId="527653BF"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758" w:author="Sergey Ikonin" w:date="2025-12-19T23:41:00Z"/>
                <w:del w:id="3759" w:author="Vyacheslav Khamidullin (A)" w:date="2025-12-24T01:48:00Z"/>
                <w:rFonts w:ascii="Arial" w:hAnsi="Arial" w:cs="Arial"/>
                <w:b/>
                <w:bCs/>
                <w:sz w:val="18"/>
                <w:szCs w:val="18"/>
              </w:rPr>
            </w:pPr>
            <w:ins w:id="3760" w:author="Sergey Ikonin" w:date="2025-12-19T23:41:00Z">
              <w:del w:id="3761" w:author="Vyacheslav Khamidullin (A)" w:date="2025-12-24T01:48:00Z">
                <w:r w:rsidRPr="00C1571E" w:rsidDel="00F138DF">
                  <w:rPr>
                    <w:rFonts w:ascii="Arial" w:hAnsi="Arial" w:cs="Arial"/>
                    <w:b/>
                    <w:bCs/>
                    <w:sz w:val="18"/>
                    <w:szCs w:val="18"/>
                  </w:rPr>
                  <w:delText>-1.0</w:delText>
                </w:r>
              </w:del>
            </w:ins>
          </w:p>
        </w:tc>
        <w:tc>
          <w:tcPr>
            <w:tcW w:w="1237" w:type="dxa"/>
            <w:tcBorders>
              <w:top w:val="single" w:sz="8" w:space="0" w:color="auto"/>
              <w:left w:val="nil"/>
              <w:bottom w:val="single" w:sz="4" w:space="0" w:color="auto"/>
              <w:right w:val="nil"/>
            </w:tcBorders>
            <w:shd w:val="clear" w:color="000000" w:fill="FFC7CE"/>
            <w:noWrap/>
            <w:vAlign w:val="center"/>
            <w:hideMark/>
            <w:tcPrChange w:id="3762" w:author="Sergey Ikonin" w:date="2025-12-19T23:44:00Z">
              <w:tcPr>
                <w:tcW w:w="1237" w:type="dxa"/>
                <w:tcBorders>
                  <w:top w:val="single" w:sz="8" w:space="0" w:color="auto"/>
                  <w:left w:val="nil"/>
                  <w:bottom w:val="single" w:sz="4" w:space="0" w:color="auto"/>
                  <w:right w:val="nil"/>
                </w:tcBorders>
                <w:shd w:val="clear" w:color="000000" w:fill="FFC7CE"/>
                <w:noWrap/>
                <w:vAlign w:val="center"/>
                <w:hideMark/>
              </w:tcPr>
            </w:tcPrChange>
          </w:tcPr>
          <w:p w14:paraId="4C5DF669" w14:textId="2A6FAA0B"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763" w:author="Sergey Ikonin" w:date="2025-12-19T23:41:00Z"/>
                <w:del w:id="3764" w:author="Vyacheslav Khamidullin (A)" w:date="2025-12-24T01:48:00Z"/>
                <w:rFonts w:ascii="Arial" w:hAnsi="Arial" w:cs="Arial"/>
                <w:b/>
                <w:bCs/>
                <w:sz w:val="18"/>
                <w:szCs w:val="18"/>
              </w:rPr>
            </w:pPr>
            <w:ins w:id="3765" w:author="Sergey Ikonin" w:date="2025-12-19T23:41:00Z">
              <w:del w:id="3766" w:author="Vyacheslav Khamidullin (A)" w:date="2025-12-24T01:48:00Z">
                <w:r w:rsidRPr="00C1571E" w:rsidDel="00F138DF">
                  <w:rPr>
                    <w:rFonts w:ascii="Arial" w:hAnsi="Arial" w:cs="Arial"/>
                    <w:b/>
                    <w:bCs/>
                    <w:sz w:val="18"/>
                    <w:szCs w:val="18"/>
                  </w:rPr>
                  <w:delText>-0.9</w:delText>
                </w:r>
              </w:del>
            </w:ins>
          </w:p>
        </w:tc>
        <w:tc>
          <w:tcPr>
            <w:tcW w:w="1959" w:type="dxa"/>
            <w:tcBorders>
              <w:top w:val="single" w:sz="8" w:space="0" w:color="auto"/>
              <w:left w:val="nil"/>
              <w:bottom w:val="single" w:sz="4" w:space="0" w:color="auto"/>
              <w:right w:val="single" w:sz="4" w:space="0" w:color="auto"/>
            </w:tcBorders>
            <w:shd w:val="clear" w:color="000000" w:fill="FFC7CE"/>
            <w:noWrap/>
            <w:vAlign w:val="center"/>
            <w:hideMark/>
            <w:tcPrChange w:id="3767" w:author="Sergey Ikonin" w:date="2025-12-19T23:44:00Z">
              <w:tcPr>
                <w:tcW w:w="1959" w:type="dxa"/>
                <w:tcBorders>
                  <w:top w:val="single" w:sz="8" w:space="0" w:color="auto"/>
                  <w:left w:val="nil"/>
                  <w:bottom w:val="single" w:sz="4" w:space="0" w:color="auto"/>
                  <w:right w:val="single" w:sz="4" w:space="0" w:color="auto"/>
                </w:tcBorders>
                <w:shd w:val="clear" w:color="000000" w:fill="FFC7CE"/>
                <w:noWrap/>
                <w:vAlign w:val="center"/>
                <w:hideMark/>
              </w:tcPr>
            </w:tcPrChange>
          </w:tcPr>
          <w:p w14:paraId="4BC2EC6A" w14:textId="2B6E8377"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768" w:author="Sergey Ikonin" w:date="2025-12-19T23:41:00Z"/>
                <w:del w:id="3769" w:author="Vyacheslav Khamidullin (A)" w:date="2025-12-24T01:48:00Z"/>
                <w:rFonts w:ascii="Arial" w:hAnsi="Arial" w:cs="Arial"/>
                <w:b/>
                <w:bCs/>
                <w:sz w:val="18"/>
                <w:szCs w:val="18"/>
              </w:rPr>
            </w:pPr>
            <w:ins w:id="3770" w:author="Sergey Ikonin" w:date="2025-12-19T23:41:00Z">
              <w:del w:id="3771" w:author="Vyacheslav Khamidullin (A)" w:date="2025-12-24T01:48:00Z">
                <w:r w:rsidRPr="00C1571E" w:rsidDel="00F138DF">
                  <w:rPr>
                    <w:rFonts w:ascii="Arial" w:hAnsi="Arial" w:cs="Arial"/>
                    <w:b/>
                    <w:bCs/>
                    <w:sz w:val="18"/>
                    <w:szCs w:val="18"/>
                  </w:rPr>
                  <w:delText>-0.9</w:delText>
                </w:r>
              </w:del>
            </w:ins>
          </w:p>
        </w:tc>
        <w:tc>
          <w:tcPr>
            <w:tcW w:w="777" w:type="dxa"/>
            <w:tcBorders>
              <w:top w:val="single" w:sz="8" w:space="0" w:color="auto"/>
              <w:left w:val="nil"/>
              <w:bottom w:val="single" w:sz="4" w:space="0" w:color="auto"/>
              <w:right w:val="nil"/>
            </w:tcBorders>
            <w:shd w:val="clear" w:color="000000" w:fill="CCFFCC"/>
            <w:noWrap/>
            <w:vAlign w:val="center"/>
            <w:hideMark/>
            <w:tcPrChange w:id="3772" w:author="Sergey Ikonin" w:date="2025-12-19T23:44:00Z">
              <w:tcPr>
                <w:tcW w:w="777" w:type="dxa"/>
                <w:tcBorders>
                  <w:top w:val="single" w:sz="8" w:space="0" w:color="auto"/>
                  <w:left w:val="nil"/>
                  <w:bottom w:val="single" w:sz="4" w:space="0" w:color="auto"/>
                  <w:right w:val="nil"/>
                </w:tcBorders>
                <w:shd w:val="clear" w:color="000000" w:fill="CCFFCC"/>
                <w:noWrap/>
                <w:vAlign w:val="center"/>
                <w:hideMark/>
              </w:tcPr>
            </w:tcPrChange>
          </w:tcPr>
          <w:p w14:paraId="0FF48949" w14:textId="6B7DCDD4"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773" w:author="Sergey Ikonin" w:date="2025-12-19T23:41:00Z"/>
                <w:del w:id="3774" w:author="Vyacheslav Khamidullin (A)" w:date="2025-12-24T01:48:00Z"/>
                <w:rFonts w:ascii="Arial" w:hAnsi="Arial" w:cs="Arial"/>
                <w:sz w:val="18"/>
                <w:szCs w:val="18"/>
              </w:rPr>
            </w:pPr>
            <w:ins w:id="3775" w:author="Sergey Ikonin" w:date="2025-12-19T23:41:00Z">
              <w:del w:id="3776" w:author="Vyacheslav Khamidullin (A)" w:date="2025-12-24T01:48:00Z">
                <w:r w:rsidRPr="00C1571E" w:rsidDel="00F138DF">
                  <w:rPr>
                    <w:rFonts w:ascii="Arial" w:hAnsi="Arial" w:cs="Arial"/>
                    <w:sz w:val="18"/>
                    <w:szCs w:val="18"/>
                  </w:rPr>
                  <w:delText>-3.2%</w:delText>
                </w:r>
              </w:del>
            </w:ins>
          </w:p>
        </w:tc>
        <w:tc>
          <w:tcPr>
            <w:tcW w:w="1519" w:type="dxa"/>
            <w:tcBorders>
              <w:top w:val="nil"/>
              <w:left w:val="nil"/>
              <w:bottom w:val="single" w:sz="4" w:space="0" w:color="auto"/>
              <w:right w:val="nil"/>
            </w:tcBorders>
            <w:shd w:val="clear" w:color="auto" w:fill="auto"/>
            <w:noWrap/>
            <w:vAlign w:val="center"/>
            <w:hideMark/>
            <w:tcPrChange w:id="3777" w:author="Sergey Ikonin" w:date="2025-12-19T23:44:00Z">
              <w:tcPr>
                <w:tcW w:w="1519" w:type="dxa"/>
                <w:tcBorders>
                  <w:top w:val="nil"/>
                  <w:left w:val="nil"/>
                  <w:bottom w:val="single" w:sz="4" w:space="0" w:color="auto"/>
                  <w:right w:val="nil"/>
                </w:tcBorders>
                <w:shd w:val="clear" w:color="auto" w:fill="auto"/>
                <w:noWrap/>
                <w:vAlign w:val="center"/>
                <w:hideMark/>
              </w:tcPr>
            </w:tcPrChange>
          </w:tcPr>
          <w:p w14:paraId="334362C7" w14:textId="55E43C7A"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778" w:author="Sergey Ikonin" w:date="2025-12-19T23:41:00Z"/>
                <w:del w:id="3779" w:author="Vyacheslav Khamidullin (A)" w:date="2025-12-24T01:48:00Z"/>
                <w:rFonts w:ascii="Arial" w:hAnsi="Arial" w:cs="Arial"/>
                <w:color w:val="000000"/>
                <w:sz w:val="18"/>
                <w:szCs w:val="18"/>
              </w:rPr>
            </w:pPr>
            <w:ins w:id="3780" w:author="Sergey Ikonin" w:date="2025-12-19T23:41:00Z">
              <w:del w:id="3781" w:author="Vyacheslav Khamidullin (A)" w:date="2025-12-24T01:48:00Z">
                <w:r w:rsidRPr="00C1571E" w:rsidDel="00F138DF">
                  <w:rPr>
                    <w:rFonts w:ascii="Arial" w:hAnsi="Arial" w:cs="Arial"/>
                    <w:color w:val="000000"/>
                    <w:sz w:val="18"/>
                    <w:szCs w:val="18"/>
                  </w:rPr>
                  <w:delText>24.3 -&gt; 21.1%</w:delText>
                </w:r>
              </w:del>
            </w:ins>
          </w:p>
        </w:tc>
        <w:tc>
          <w:tcPr>
            <w:tcW w:w="677" w:type="dxa"/>
            <w:tcBorders>
              <w:top w:val="single" w:sz="8" w:space="0" w:color="auto"/>
              <w:left w:val="single" w:sz="4" w:space="0" w:color="auto"/>
              <w:bottom w:val="single" w:sz="4" w:space="0" w:color="auto"/>
              <w:right w:val="nil"/>
            </w:tcBorders>
            <w:shd w:val="clear" w:color="auto" w:fill="auto"/>
            <w:noWrap/>
            <w:vAlign w:val="center"/>
            <w:hideMark/>
            <w:tcPrChange w:id="3782" w:author="Sergey Ikonin" w:date="2025-12-19T23:44:00Z">
              <w:tcPr>
                <w:tcW w:w="645" w:type="dxa"/>
                <w:tcBorders>
                  <w:top w:val="single" w:sz="8" w:space="0" w:color="auto"/>
                  <w:left w:val="single" w:sz="4" w:space="0" w:color="auto"/>
                  <w:bottom w:val="single" w:sz="4" w:space="0" w:color="auto"/>
                  <w:right w:val="nil"/>
                </w:tcBorders>
                <w:shd w:val="clear" w:color="auto" w:fill="auto"/>
                <w:noWrap/>
                <w:vAlign w:val="center"/>
                <w:hideMark/>
              </w:tcPr>
            </w:tcPrChange>
          </w:tcPr>
          <w:p w14:paraId="3B313B0B" w14:textId="48A58FCD"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783" w:author="Sergey Ikonin" w:date="2025-12-19T23:41:00Z"/>
                <w:del w:id="3784" w:author="Vyacheslav Khamidullin (A)" w:date="2025-12-24T01:48:00Z"/>
                <w:rFonts w:ascii="Arial" w:hAnsi="Arial" w:cs="Arial"/>
                <w:color w:val="000000"/>
                <w:sz w:val="18"/>
                <w:szCs w:val="18"/>
              </w:rPr>
            </w:pPr>
            <w:ins w:id="3785" w:author="Sergey Ikonin" w:date="2025-12-19T23:41:00Z">
              <w:del w:id="3786" w:author="Vyacheslav Khamidullin (A)" w:date="2025-12-24T01:48:00Z">
                <w:r w:rsidRPr="00C1571E" w:rsidDel="00F138DF">
                  <w:rPr>
                    <w:rFonts w:ascii="Arial" w:hAnsi="Arial" w:cs="Arial"/>
                    <w:color w:val="000000"/>
                    <w:sz w:val="18"/>
                    <w:szCs w:val="18"/>
                  </w:rPr>
                  <w:delText>125%</w:delText>
                </w:r>
              </w:del>
            </w:ins>
          </w:p>
        </w:tc>
        <w:tc>
          <w:tcPr>
            <w:tcW w:w="677" w:type="dxa"/>
            <w:tcBorders>
              <w:top w:val="single" w:sz="8" w:space="0" w:color="auto"/>
              <w:left w:val="nil"/>
              <w:bottom w:val="single" w:sz="4" w:space="0" w:color="auto"/>
              <w:right w:val="single" w:sz="8" w:space="0" w:color="auto"/>
            </w:tcBorders>
            <w:shd w:val="clear" w:color="auto" w:fill="auto"/>
            <w:noWrap/>
            <w:vAlign w:val="center"/>
            <w:hideMark/>
            <w:tcPrChange w:id="3787" w:author="Sergey Ikonin" w:date="2025-12-19T23:44:00Z">
              <w:tcPr>
                <w:tcW w:w="645" w:type="dxa"/>
                <w:tcBorders>
                  <w:top w:val="single" w:sz="8" w:space="0" w:color="auto"/>
                  <w:left w:val="nil"/>
                  <w:bottom w:val="single" w:sz="4" w:space="0" w:color="auto"/>
                  <w:right w:val="single" w:sz="8" w:space="0" w:color="auto"/>
                </w:tcBorders>
                <w:shd w:val="clear" w:color="auto" w:fill="auto"/>
                <w:noWrap/>
                <w:vAlign w:val="center"/>
                <w:hideMark/>
              </w:tcPr>
            </w:tcPrChange>
          </w:tcPr>
          <w:p w14:paraId="6AB2EB29" w14:textId="65491554"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788" w:author="Sergey Ikonin" w:date="2025-12-19T23:41:00Z"/>
                <w:del w:id="3789" w:author="Vyacheslav Khamidullin (A)" w:date="2025-12-24T01:48:00Z"/>
                <w:rFonts w:ascii="Arial" w:hAnsi="Arial" w:cs="Arial"/>
                <w:color w:val="000000"/>
                <w:sz w:val="18"/>
                <w:szCs w:val="18"/>
              </w:rPr>
            </w:pPr>
            <w:ins w:id="3790" w:author="Sergey Ikonin" w:date="2025-12-19T23:41:00Z">
              <w:del w:id="3791" w:author="Vyacheslav Khamidullin (A)" w:date="2025-12-24T01:48:00Z">
                <w:r w:rsidRPr="00C1571E" w:rsidDel="00F138DF">
                  <w:rPr>
                    <w:rFonts w:ascii="Arial" w:hAnsi="Arial" w:cs="Arial"/>
                    <w:color w:val="000000"/>
                    <w:sz w:val="18"/>
                    <w:szCs w:val="18"/>
                  </w:rPr>
                  <w:delText>122%</w:delText>
                </w:r>
              </w:del>
            </w:ins>
          </w:p>
        </w:tc>
      </w:tr>
      <w:tr w:rsidR="00C1571E" w:rsidRPr="00C1571E" w:rsidDel="00F138DF" w14:paraId="72B9C642" w14:textId="192D5635" w:rsidTr="00F90881">
        <w:trPr>
          <w:trHeight w:val="255"/>
          <w:ins w:id="3792" w:author="Sergey Ikonin" w:date="2025-12-19T23:41:00Z"/>
          <w:del w:id="3793" w:author="Vyacheslav Khamidullin (A)" w:date="2025-12-24T01:48:00Z"/>
          <w:trPrChange w:id="3794" w:author="Sergey Ikonin" w:date="2025-12-19T23:44:00Z">
            <w:trPr>
              <w:trHeight w:val="255"/>
            </w:trPr>
          </w:trPrChange>
        </w:trPr>
        <w:tc>
          <w:tcPr>
            <w:tcW w:w="1640" w:type="dxa"/>
            <w:tcBorders>
              <w:top w:val="nil"/>
              <w:left w:val="nil"/>
              <w:bottom w:val="nil"/>
              <w:right w:val="nil"/>
            </w:tcBorders>
            <w:shd w:val="clear" w:color="auto" w:fill="auto"/>
            <w:noWrap/>
            <w:vAlign w:val="bottom"/>
            <w:hideMark/>
            <w:tcPrChange w:id="3795" w:author="Sergey Ikonin" w:date="2025-12-19T23:44:00Z">
              <w:tcPr>
                <w:tcW w:w="1640" w:type="dxa"/>
                <w:tcBorders>
                  <w:top w:val="nil"/>
                  <w:left w:val="nil"/>
                  <w:bottom w:val="nil"/>
                  <w:right w:val="nil"/>
                </w:tcBorders>
                <w:shd w:val="clear" w:color="auto" w:fill="auto"/>
                <w:noWrap/>
                <w:vAlign w:val="bottom"/>
                <w:hideMark/>
              </w:tcPr>
            </w:tcPrChange>
          </w:tcPr>
          <w:p w14:paraId="7AD5CC40" w14:textId="6530044C"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796" w:author="Sergey Ikonin" w:date="2025-12-19T23:41:00Z"/>
                <w:del w:id="3797" w:author="Vyacheslav Khamidullin (A)" w:date="2025-12-24T01:48:00Z"/>
                <w:rFonts w:ascii="Arial" w:hAnsi="Arial" w:cs="Arial"/>
                <w:color w:val="000000"/>
                <w:sz w:val="18"/>
                <w:szCs w:val="18"/>
              </w:rPr>
            </w:pPr>
          </w:p>
        </w:tc>
        <w:tc>
          <w:tcPr>
            <w:tcW w:w="1118" w:type="dxa"/>
            <w:tcBorders>
              <w:top w:val="nil"/>
              <w:left w:val="nil"/>
              <w:bottom w:val="nil"/>
              <w:right w:val="nil"/>
            </w:tcBorders>
            <w:shd w:val="clear" w:color="auto" w:fill="auto"/>
            <w:noWrap/>
            <w:vAlign w:val="bottom"/>
            <w:hideMark/>
            <w:tcPrChange w:id="3798" w:author="Sergey Ikonin" w:date="2025-12-19T23:44:00Z">
              <w:tcPr>
                <w:tcW w:w="1118" w:type="dxa"/>
                <w:tcBorders>
                  <w:top w:val="nil"/>
                  <w:left w:val="nil"/>
                  <w:bottom w:val="nil"/>
                  <w:right w:val="nil"/>
                </w:tcBorders>
                <w:shd w:val="clear" w:color="auto" w:fill="auto"/>
                <w:noWrap/>
                <w:vAlign w:val="bottom"/>
                <w:hideMark/>
              </w:tcPr>
            </w:tcPrChange>
          </w:tcPr>
          <w:p w14:paraId="7709BBD7" w14:textId="7E21D662"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3799" w:author="Sergey Ikonin" w:date="2025-12-19T23:41:00Z"/>
                <w:del w:id="3800" w:author="Vyacheslav Khamidullin (A)" w:date="2025-12-24T01:48:00Z"/>
                <w:sz w:val="20"/>
              </w:rPr>
            </w:pPr>
          </w:p>
        </w:tc>
        <w:tc>
          <w:tcPr>
            <w:tcW w:w="1237" w:type="dxa"/>
            <w:tcBorders>
              <w:top w:val="nil"/>
              <w:left w:val="nil"/>
              <w:bottom w:val="nil"/>
              <w:right w:val="nil"/>
            </w:tcBorders>
            <w:shd w:val="clear" w:color="auto" w:fill="auto"/>
            <w:noWrap/>
            <w:vAlign w:val="bottom"/>
            <w:hideMark/>
            <w:tcPrChange w:id="3801" w:author="Sergey Ikonin" w:date="2025-12-19T23:44:00Z">
              <w:tcPr>
                <w:tcW w:w="1237" w:type="dxa"/>
                <w:tcBorders>
                  <w:top w:val="nil"/>
                  <w:left w:val="nil"/>
                  <w:bottom w:val="nil"/>
                  <w:right w:val="nil"/>
                </w:tcBorders>
                <w:shd w:val="clear" w:color="auto" w:fill="auto"/>
                <w:noWrap/>
                <w:vAlign w:val="bottom"/>
                <w:hideMark/>
              </w:tcPr>
            </w:tcPrChange>
          </w:tcPr>
          <w:p w14:paraId="4B782C67" w14:textId="732A7AB0"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3802" w:author="Sergey Ikonin" w:date="2025-12-19T23:41:00Z"/>
                <w:del w:id="3803" w:author="Vyacheslav Khamidullin (A)" w:date="2025-12-24T01:48:00Z"/>
                <w:sz w:val="20"/>
              </w:rPr>
            </w:pPr>
          </w:p>
        </w:tc>
        <w:tc>
          <w:tcPr>
            <w:tcW w:w="1959" w:type="dxa"/>
            <w:tcBorders>
              <w:top w:val="nil"/>
              <w:left w:val="nil"/>
              <w:bottom w:val="nil"/>
              <w:right w:val="nil"/>
            </w:tcBorders>
            <w:shd w:val="clear" w:color="auto" w:fill="auto"/>
            <w:noWrap/>
            <w:vAlign w:val="bottom"/>
            <w:hideMark/>
            <w:tcPrChange w:id="3804" w:author="Sergey Ikonin" w:date="2025-12-19T23:44:00Z">
              <w:tcPr>
                <w:tcW w:w="1959" w:type="dxa"/>
                <w:tcBorders>
                  <w:top w:val="nil"/>
                  <w:left w:val="nil"/>
                  <w:bottom w:val="nil"/>
                  <w:right w:val="nil"/>
                </w:tcBorders>
                <w:shd w:val="clear" w:color="auto" w:fill="auto"/>
                <w:noWrap/>
                <w:vAlign w:val="bottom"/>
                <w:hideMark/>
              </w:tcPr>
            </w:tcPrChange>
          </w:tcPr>
          <w:p w14:paraId="5C4C4AA7" w14:textId="3FB1B357"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3805" w:author="Sergey Ikonin" w:date="2025-12-19T23:41:00Z"/>
                <w:del w:id="3806" w:author="Vyacheslav Khamidullin (A)" w:date="2025-12-24T01:48:00Z"/>
                <w:sz w:val="20"/>
              </w:rPr>
            </w:pPr>
          </w:p>
        </w:tc>
        <w:tc>
          <w:tcPr>
            <w:tcW w:w="777" w:type="dxa"/>
            <w:tcBorders>
              <w:top w:val="nil"/>
              <w:left w:val="nil"/>
              <w:bottom w:val="nil"/>
              <w:right w:val="nil"/>
            </w:tcBorders>
            <w:shd w:val="clear" w:color="auto" w:fill="auto"/>
            <w:noWrap/>
            <w:vAlign w:val="bottom"/>
            <w:hideMark/>
            <w:tcPrChange w:id="3807" w:author="Sergey Ikonin" w:date="2025-12-19T23:44:00Z">
              <w:tcPr>
                <w:tcW w:w="777" w:type="dxa"/>
                <w:tcBorders>
                  <w:top w:val="nil"/>
                  <w:left w:val="nil"/>
                  <w:bottom w:val="nil"/>
                  <w:right w:val="nil"/>
                </w:tcBorders>
                <w:shd w:val="clear" w:color="auto" w:fill="auto"/>
                <w:noWrap/>
                <w:vAlign w:val="bottom"/>
                <w:hideMark/>
              </w:tcPr>
            </w:tcPrChange>
          </w:tcPr>
          <w:p w14:paraId="75D8BD55" w14:textId="1F39DEC2"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3808" w:author="Sergey Ikonin" w:date="2025-12-19T23:41:00Z"/>
                <w:del w:id="3809" w:author="Vyacheslav Khamidullin (A)" w:date="2025-12-24T01:48:00Z"/>
                <w:sz w:val="20"/>
              </w:rPr>
            </w:pPr>
          </w:p>
        </w:tc>
        <w:tc>
          <w:tcPr>
            <w:tcW w:w="1519" w:type="dxa"/>
            <w:tcBorders>
              <w:top w:val="nil"/>
              <w:left w:val="nil"/>
              <w:bottom w:val="nil"/>
              <w:right w:val="nil"/>
            </w:tcBorders>
            <w:shd w:val="clear" w:color="auto" w:fill="auto"/>
            <w:noWrap/>
            <w:vAlign w:val="bottom"/>
            <w:hideMark/>
            <w:tcPrChange w:id="3810" w:author="Sergey Ikonin" w:date="2025-12-19T23:44:00Z">
              <w:tcPr>
                <w:tcW w:w="1519" w:type="dxa"/>
                <w:tcBorders>
                  <w:top w:val="nil"/>
                  <w:left w:val="nil"/>
                  <w:bottom w:val="nil"/>
                  <w:right w:val="nil"/>
                </w:tcBorders>
                <w:shd w:val="clear" w:color="auto" w:fill="auto"/>
                <w:noWrap/>
                <w:vAlign w:val="bottom"/>
                <w:hideMark/>
              </w:tcPr>
            </w:tcPrChange>
          </w:tcPr>
          <w:p w14:paraId="16E46FD3" w14:textId="0A237D44"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3811" w:author="Sergey Ikonin" w:date="2025-12-19T23:41:00Z"/>
                <w:del w:id="3812" w:author="Vyacheslav Khamidullin (A)" w:date="2025-12-24T01:48:00Z"/>
                <w:sz w:val="20"/>
              </w:rPr>
            </w:pPr>
          </w:p>
        </w:tc>
        <w:tc>
          <w:tcPr>
            <w:tcW w:w="677" w:type="dxa"/>
            <w:tcBorders>
              <w:top w:val="nil"/>
              <w:left w:val="nil"/>
              <w:bottom w:val="nil"/>
              <w:right w:val="nil"/>
            </w:tcBorders>
            <w:shd w:val="clear" w:color="auto" w:fill="auto"/>
            <w:noWrap/>
            <w:vAlign w:val="bottom"/>
            <w:hideMark/>
            <w:tcPrChange w:id="3813" w:author="Sergey Ikonin" w:date="2025-12-19T23:44:00Z">
              <w:tcPr>
                <w:tcW w:w="645" w:type="dxa"/>
                <w:tcBorders>
                  <w:top w:val="nil"/>
                  <w:left w:val="nil"/>
                  <w:bottom w:val="nil"/>
                  <w:right w:val="nil"/>
                </w:tcBorders>
                <w:shd w:val="clear" w:color="auto" w:fill="auto"/>
                <w:noWrap/>
                <w:vAlign w:val="bottom"/>
                <w:hideMark/>
              </w:tcPr>
            </w:tcPrChange>
          </w:tcPr>
          <w:p w14:paraId="54A2B490" w14:textId="0E894371"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3814" w:author="Sergey Ikonin" w:date="2025-12-19T23:41:00Z"/>
                <w:del w:id="3815" w:author="Vyacheslav Khamidullin (A)" w:date="2025-12-24T01:48:00Z"/>
                <w:sz w:val="20"/>
              </w:rPr>
            </w:pPr>
          </w:p>
        </w:tc>
        <w:tc>
          <w:tcPr>
            <w:tcW w:w="677" w:type="dxa"/>
            <w:tcBorders>
              <w:top w:val="nil"/>
              <w:left w:val="nil"/>
              <w:bottom w:val="nil"/>
              <w:right w:val="nil"/>
            </w:tcBorders>
            <w:shd w:val="clear" w:color="auto" w:fill="auto"/>
            <w:noWrap/>
            <w:vAlign w:val="bottom"/>
            <w:hideMark/>
            <w:tcPrChange w:id="3816" w:author="Sergey Ikonin" w:date="2025-12-19T23:44:00Z">
              <w:tcPr>
                <w:tcW w:w="645" w:type="dxa"/>
                <w:tcBorders>
                  <w:top w:val="nil"/>
                  <w:left w:val="nil"/>
                  <w:bottom w:val="nil"/>
                  <w:right w:val="nil"/>
                </w:tcBorders>
                <w:shd w:val="clear" w:color="auto" w:fill="auto"/>
                <w:noWrap/>
                <w:vAlign w:val="bottom"/>
                <w:hideMark/>
              </w:tcPr>
            </w:tcPrChange>
          </w:tcPr>
          <w:p w14:paraId="00F5DA06" w14:textId="42ED0032"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3817" w:author="Sergey Ikonin" w:date="2025-12-19T23:41:00Z"/>
                <w:del w:id="3818" w:author="Vyacheslav Khamidullin (A)" w:date="2025-12-24T01:48:00Z"/>
                <w:sz w:val="20"/>
              </w:rPr>
            </w:pPr>
          </w:p>
        </w:tc>
      </w:tr>
      <w:tr w:rsidR="00C1571E" w:rsidRPr="00C1571E" w:rsidDel="00F138DF" w14:paraId="0AA5935F" w14:textId="66503D9A" w:rsidTr="00F90881">
        <w:trPr>
          <w:trHeight w:val="255"/>
          <w:ins w:id="3819" w:author="Sergey Ikonin" w:date="2025-12-19T23:41:00Z"/>
          <w:del w:id="3820" w:author="Vyacheslav Khamidullin (A)" w:date="2025-12-24T01:48:00Z"/>
          <w:trPrChange w:id="3821" w:author="Sergey Ikonin" w:date="2025-12-19T23:44:00Z">
            <w:trPr>
              <w:trHeight w:val="255"/>
            </w:trPr>
          </w:trPrChange>
        </w:trPr>
        <w:tc>
          <w:tcPr>
            <w:tcW w:w="1640" w:type="dxa"/>
            <w:tcBorders>
              <w:top w:val="nil"/>
              <w:left w:val="nil"/>
              <w:bottom w:val="nil"/>
              <w:right w:val="nil"/>
            </w:tcBorders>
            <w:shd w:val="clear" w:color="auto" w:fill="auto"/>
            <w:noWrap/>
            <w:vAlign w:val="center"/>
            <w:hideMark/>
            <w:tcPrChange w:id="3822" w:author="Sergey Ikonin" w:date="2025-12-19T23:44:00Z">
              <w:tcPr>
                <w:tcW w:w="1640" w:type="dxa"/>
                <w:tcBorders>
                  <w:top w:val="nil"/>
                  <w:left w:val="nil"/>
                  <w:bottom w:val="nil"/>
                  <w:right w:val="nil"/>
                </w:tcBorders>
                <w:shd w:val="clear" w:color="auto" w:fill="auto"/>
                <w:noWrap/>
                <w:vAlign w:val="center"/>
                <w:hideMark/>
              </w:tcPr>
            </w:tcPrChange>
          </w:tcPr>
          <w:p w14:paraId="5BF7C704" w14:textId="7B50F323"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3823" w:author="Sergey Ikonin" w:date="2025-12-19T23:41:00Z"/>
                <w:del w:id="3824" w:author="Vyacheslav Khamidullin (A)" w:date="2025-12-24T01:48:00Z"/>
                <w:sz w:val="20"/>
              </w:rPr>
            </w:pPr>
          </w:p>
        </w:tc>
        <w:tc>
          <w:tcPr>
            <w:tcW w:w="7964"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Change w:id="3825" w:author="Sergey Ikonin" w:date="2025-12-19T23:44:00Z">
              <w:tcPr>
                <w:tcW w:w="7900"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tcPrChange>
          </w:tcPr>
          <w:p w14:paraId="4B9ABF31" w14:textId="067C36D5"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826" w:author="Sergey Ikonin" w:date="2025-12-19T23:41:00Z"/>
                <w:del w:id="3827" w:author="Vyacheslav Khamidullin (A)" w:date="2025-12-24T01:48:00Z"/>
                <w:rFonts w:ascii="Arial" w:hAnsi="Arial" w:cs="Arial"/>
                <w:b/>
                <w:bCs/>
                <w:color w:val="000000"/>
                <w:sz w:val="18"/>
                <w:szCs w:val="18"/>
              </w:rPr>
            </w:pPr>
            <w:ins w:id="3828" w:author="Sergey Ikonin" w:date="2025-12-19T23:41:00Z">
              <w:del w:id="3829" w:author="Vyacheslav Khamidullin (A)" w:date="2025-12-24T01:48:00Z">
                <w:r w:rsidRPr="00C1571E" w:rsidDel="00F138DF">
                  <w:rPr>
                    <w:rFonts w:ascii="Arial" w:hAnsi="Arial" w:cs="Arial"/>
                    <w:b/>
                    <w:bCs/>
                    <w:color w:val="000000"/>
                    <w:sz w:val="18"/>
                    <w:szCs w:val="18"/>
                  </w:rPr>
                  <w:delText>Unicast w/ feedback, transmission priority off, try #Average, Latency 16</w:delText>
                </w:r>
              </w:del>
            </w:ins>
          </w:p>
        </w:tc>
      </w:tr>
      <w:tr w:rsidR="00C1571E" w:rsidRPr="00C1571E" w:rsidDel="00F138DF" w14:paraId="31AF949E" w14:textId="09C8D70D" w:rsidTr="00F90881">
        <w:trPr>
          <w:trHeight w:val="255"/>
          <w:ins w:id="3830" w:author="Sergey Ikonin" w:date="2025-12-19T23:41:00Z"/>
          <w:del w:id="3831" w:author="Vyacheslav Khamidullin (A)" w:date="2025-12-24T01:48:00Z"/>
          <w:trPrChange w:id="3832" w:author="Sergey Ikonin" w:date="2025-12-19T23:44:00Z">
            <w:trPr>
              <w:trHeight w:val="255"/>
            </w:trPr>
          </w:trPrChange>
        </w:trPr>
        <w:tc>
          <w:tcPr>
            <w:tcW w:w="1640" w:type="dxa"/>
            <w:tcBorders>
              <w:top w:val="nil"/>
              <w:left w:val="nil"/>
              <w:bottom w:val="nil"/>
              <w:right w:val="nil"/>
            </w:tcBorders>
            <w:shd w:val="clear" w:color="auto" w:fill="auto"/>
            <w:noWrap/>
            <w:vAlign w:val="center"/>
            <w:hideMark/>
            <w:tcPrChange w:id="3833" w:author="Sergey Ikonin" w:date="2025-12-19T23:44:00Z">
              <w:tcPr>
                <w:tcW w:w="1640" w:type="dxa"/>
                <w:tcBorders>
                  <w:top w:val="nil"/>
                  <w:left w:val="nil"/>
                  <w:bottom w:val="nil"/>
                  <w:right w:val="nil"/>
                </w:tcBorders>
                <w:shd w:val="clear" w:color="auto" w:fill="auto"/>
                <w:noWrap/>
                <w:vAlign w:val="center"/>
                <w:hideMark/>
              </w:tcPr>
            </w:tcPrChange>
          </w:tcPr>
          <w:p w14:paraId="0D134B74" w14:textId="64E726BA"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834" w:author="Sergey Ikonin" w:date="2025-12-19T23:41:00Z"/>
                <w:del w:id="3835" w:author="Vyacheslav Khamidullin (A)" w:date="2025-12-24T01:48:00Z"/>
                <w:rFonts w:ascii="Arial" w:hAnsi="Arial" w:cs="Arial"/>
                <w:color w:val="000000"/>
                <w:sz w:val="18"/>
                <w:szCs w:val="18"/>
              </w:rPr>
            </w:pPr>
            <w:ins w:id="3836" w:author="Sergey Ikonin" w:date="2025-12-19T23:41:00Z">
              <w:del w:id="3837" w:author="Vyacheslav Khamidullin (A)" w:date="2025-12-24T01:48:00Z">
                <w:r w:rsidRPr="00C1571E" w:rsidDel="00F138DF">
                  <w:rPr>
                    <w:rFonts w:ascii="Arial" w:hAnsi="Arial" w:cs="Arial"/>
                    <w:color w:val="000000"/>
                    <w:sz w:val="18"/>
                    <w:szCs w:val="18"/>
                  </w:rPr>
                  <w:delText>PSNR vs Rate</w:delText>
                </w:r>
              </w:del>
            </w:ins>
          </w:p>
        </w:tc>
        <w:tc>
          <w:tcPr>
            <w:tcW w:w="1118" w:type="dxa"/>
            <w:tcBorders>
              <w:top w:val="nil"/>
              <w:left w:val="single" w:sz="8" w:space="0" w:color="auto"/>
              <w:bottom w:val="nil"/>
              <w:right w:val="nil"/>
            </w:tcBorders>
            <w:shd w:val="clear" w:color="auto" w:fill="auto"/>
            <w:noWrap/>
            <w:vAlign w:val="center"/>
            <w:hideMark/>
            <w:tcPrChange w:id="3838" w:author="Sergey Ikonin" w:date="2025-12-19T23:44:00Z">
              <w:tcPr>
                <w:tcW w:w="1118" w:type="dxa"/>
                <w:tcBorders>
                  <w:top w:val="nil"/>
                  <w:left w:val="single" w:sz="8" w:space="0" w:color="auto"/>
                  <w:bottom w:val="nil"/>
                  <w:right w:val="nil"/>
                </w:tcBorders>
                <w:shd w:val="clear" w:color="auto" w:fill="auto"/>
                <w:noWrap/>
                <w:vAlign w:val="center"/>
                <w:hideMark/>
              </w:tcPr>
            </w:tcPrChange>
          </w:tcPr>
          <w:p w14:paraId="38424D80" w14:textId="437A842E"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839" w:author="Sergey Ikonin" w:date="2025-12-19T23:41:00Z"/>
                <w:del w:id="3840" w:author="Vyacheslav Khamidullin (A)" w:date="2025-12-24T01:48:00Z"/>
                <w:rFonts w:ascii="Arial" w:hAnsi="Arial" w:cs="Arial"/>
                <w:b/>
                <w:bCs/>
                <w:color w:val="000000"/>
                <w:sz w:val="18"/>
                <w:szCs w:val="18"/>
              </w:rPr>
            </w:pPr>
            <w:ins w:id="3841" w:author="Sergey Ikonin" w:date="2025-12-19T23:41:00Z">
              <w:del w:id="3842" w:author="Vyacheslav Khamidullin (A)" w:date="2025-12-24T01:48:00Z">
                <w:r w:rsidRPr="00C1571E" w:rsidDel="00F138DF">
                  <w:rPr>
                    <w:rFonts w:ascii="Arial" w:hAnsi="Arial" w:cs="Arial"/>
                    <w:b/>
                    <w:bCs/>
                    <w:color w:val="000000"/>
                    <w:sz w:val="18"/>
                    <w:szCs w:val="18"/>
                  </w:rPr>
                  <w:delText>BD-Rate</w:delText>
                </w:r>
              </w:del>
            </w:ins>
          </w:p>
        </w:tc>
        <w:tc>
          <w:tcPr>
            <w:tcW w:w="1237" w:type="dxa"/>
            <w:tcBorders>
              <w:top w:val="nil"/>
              <w:left w:val="nil"/>
              <w:bottom w:val="nil"/>
              <w:right w:val="nil"/>
            </w:tcBorders>
            <w:shd w:val="clear" w:color="auto" w:fill="auto"/>
            <w:noWrap/>
            <w:vAlign w:val="center"/>
            <w:hideMark/>
            <w:tcPrChange w:id="3843" w:author="Sergey Ikonin" w:date="2025-12-19T23:44:00Z">
              <w:tcPr>
                <w:tcW w:w="1237" w:type="dxa"/>
                <w:tcBorders>
                  <w:top w:val="nil"/>
                  <w:left w:val="nil"/>
                  <w:bottom w:val="nil"/>
                  <w:right w:val="nil"/>
                </w:tcBorders>
                <w:shd w:val="clear" w:color="auto" w:fill="auto"/>
                <w:noWrap/>
                <w:vAlign w:val="center"/>
                <w:hideMark/>
              </w:tcPr>
            </w:tcPrChange>
          </w:tcPr>
          <w:p w14:paraId="62A3EF5B" w14:textId="4BB16B2D"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844" w:author="Sergey Ikonin" w:date="2025-12-19T23:41:00Z"/>
                <w:del w:id="3845" w:author="Vyacheslav Khamidullin (A)" w:date="2025-12-24T01:48:00Z"/>
                <w:rFonts w:ascii="Arial" w:hAnsi="Arial" w:cs="Arial"/>
                <w:b/>
                <w:bCs/>
                <w:color w:val="000000"/>
                <w:sz w:val="18"/>
                <w:szCs w:val="18"/>
              </w:rPr>
            </w:pPr>
            <w:ins w:id="3846" w:author="Sergey Ikonin" w:date="2025-12-19T23:41:00Z">
              <w:del w:id="3847" w:author="Vyacheslav Khamidullin (A)" w:date="2025-12-24T01:48:00Z">
                <w:r w:rsidRPr="00C1571E" w:rsidDel="00F138DF">
                  <w:rPr>
                    <w:rFonts w:ascii="Arial" w:hAnsi="Arial" w:cs="Arial"/>
                    <w:b/>
                    <w:bCs/>
                    <w:color w:val="000000"/>
                    <w:sz w:val="18"/>
                    <w:szCs w:val="18"/>
                  </w:rPr>
                  <w:delText> </w:delText>
                </w:r>
              </w:del>
            </w:ins>
          </w:p>
        </w:tc>
        <w:tc>
          <w:tcPr>
            <w:tcW w:w="1959" w:type="dxa"/>
            <w:tcBorders>
              <w:top w:val="nil"/>
              <w:left w:val="nil"/>
              <w:bottom w:val="nil"/>
              <w:right w:val="nil"/>
            </w:tcBorders>
            <w:shd w:val="clear" w:color="auto" w:fill="auto"/>
            <w:noWrap/>
            <w:vAlign w:val="center"/>
            <w:hideMark/>
            <w:tcPrChange w:id="3848" w:author="Sergey Ikonin" w:date="2025-12-19T23:44:00Z">
              <w:tcPr>
                <w:tcW w:w="1959" w:type="dxa"/>
                <w:tcBorders>
                  <w:top w:val="nil"/>
                  <w:left w:val="nil"/>
                  <w:bottom w:val="nil"/>
                  <w:right w:val="nil"/>
                </w:tcBorders>
                <w:shd w:val="clear" w:color="auto" w:fill="auto"/>
                <w:noWrap/>
                <w:vAlign w:val="center"/>
                <w:hideMark/>
              </w:tcPr>
            </w:tcPrChange>
          </w:tcPr>
          <w:p w14:paraId="46225751" w14:textId="1A9DCC23"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849" w:author="Sergey Ikonin" w:date="2025-12-19T23:41:00Z"/>
                <w:del w:id="3850" w:author="Vyacheslav Khamidullin (A)" w:date="2025-12-24T01:48:00Z"/>
                <w:rFonts w:ascii="Arial" w:hAnsi="Arial" w:cs="Arial"/>
                <w:b/>
                <w:bCs/>
                <w:color w:val="000000"/>
                <w:sz w:val="18"/>
                <w:szCs w:val="18"/>
              </w:rPr>
            </w:pPr>
            <w:ins w:id="3851" w:author="Sergey Ikonin" w:date="2025-12-19T23:41:00Z">
              <w:del w:id="3852" w:author="Vyacheslav Khamidullin (A)" w:date="2025-12-24T01:48:00Z">
                <w:r w:rsidRPr="00C1571E" w:rsidDel="00F138DF">
                  <w:rPr>
                    <w:rFonts w:ascii="Arial" w:hAnsi="Arial" w:cs="Arial"/>
                    <w:b/>
                    <w:bCs/>
                    <w:color w:val="000000"/>
                    <w:sz w:val="18"/>
                    <w:szCs w:val="18"/>
                  </w:rPr>
                  <w:delText>SVTM  over  VTM</w:delText>
                </w:r>
              </w:del>
            </w:ins>
          </w:p>
        </w:tc>
        <w:tc>
          <w:tcPr>
            <w:tcW w:w="777" w:type="dxa"/>
            <w:tcBorders>
              <w:top w:val="nil"/>
              <w:left w:val="nil"/>
              <w:bottom w:val="nil"/>
              <w:right w:val="nil"/>
            </w:tcBorders>
            <w:shd w:val="clear" w:color="auto" w:fill="auto"/>
            <w:noWrap/>
            <w:vAlign w:val="center"/>
            <w:hideMark/>
            <w:tcPrChange w:id="3853" w:author="Sergey Ikonin" w:date="2025-12-19T23:44:00Z">
              <w:tcPr>
                <w:tcW w:w="777" w:type="dxa"/>
                <w:tcBorders>
                  <w:top w:val="nil"/>
                  <w:left w:val="nil"/>
                  <w:bottom w:val="nil"/>
                  <w:right w:val="nil"/>
                </w:tcBorders>
                <w:shd w:val="clear" w:color="auto" w:fill="auto"/>
                <w:noWrap/>
                <w:vAlign w:val="center"/>
                <w:hideMark/>
              </w:tcPr>
            </w:tcPrChange>
          </w:tcPr>
          <w:p w14:paraId="2E7C8F6D" w14:textId="345C7B98"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854" w:author="Sergey Ikonin" w:date="2025-12-19T23:41:00Z"/>
                <w:del w:id="3855" w:author="Vyacheslav Khamidullin (A)" w:date="2025-12-24T01:48:00Z"/>
                <w:rFonts w:ascii="Arial" w:hAnsi="Arial" w:cs="Arial"/>
                <w:b/>
                <w:bCs/>
                <w:color w:val="000000"/>
                <w:sz w:val="18"/>
                <w:szCs w:val="18"/>
              </w:rPr>
            </w:pPr>
            <w:ins w:id="3856" w:author="Sergey Ikonin" w:date="2025-12-19T23:41:00Z">
              <w:del w:id="3857" w:author="Vyacheslav Khamidullin (A)" w:date="2025-12-24T01:48:00Z">
                <w:r w:rsidRPr="00C1571E" w:rsidDel="00F138DF">
                  <w:rPr>
                    <w:rFonts w:ascii="Arial" w:hAnsi="Arial" w:cs="Arial"/>
                    <w:b/>
                    <w:bCs/>
                    <w:color w:val="000000"/>
                    <w:sz w:val="18"/>
                    <w:szCs w:val="18"/>
                  </w:rPr>
                  <w:delText> </w:delText>
                </w:r>
              </w:del>
            </w:ins>
          </w:p>
        </w:tc>
        <w:tc>
          <w:tcPr>
            <w:tcW w:w="1519" w:type="dxa"/>
            <w:tcBorders>
              <w:top w:val="nil"/>
              <w:left w:val="nil"/>
              <w:bottom w:val="nil"/>
              <w:right w:val="single" w:sz="4" w:space="0" w:color="auto"/>
            </w:tcBorders>
            <w:shd w:val="clear" w:color="auto" w:fill="auto"/>
            <w:noWrap/>
            <w:vAlign w:val="center"/>
            <w:hideMark/>
            <w:tcPrChange w:id="3858" w:author="Sergey Ikonin" w:date="2025-12-19T23:44:00Z">
              <w:tcPr>
                <w:tcW w:w="1519" w:type="dxa"/>
                <w:tcBorders>
                  <w:top w:val="nil"/>
                  <w:left w:val="nil"/>
                  <w:bottom w:val="nil"/>
                  <w:right w:val="single" w:sz="4" w:space="0" w:color="auto"/>
                </w:tcBorders>
                <w:shd w:val="clear" w:color="auto" w:fill="auto"/>
                <w:noWrap/>
                <w:vAlign w:val="center"/>
                <w:hideMark/>
              </w:tcPr>
            </w:tcPrChange>
          </w:tcPr>
          <w:p w14:paraId="7B9709A2" w14:textId="67F930A3"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859" w:author="Sergey Ikonin" w:date="2025-12-19T23:41:00Z"/>
                <w:del w:id="3860" w:author="Vyacheslav Khamidullin (A)" w:date="2025-12-24T01:48:00Z"/>
                <w:rFonts w:ascii="Arial" w:hAnsi="Arial" w:cs="Arial"/>
                <w:b/>
                <w:bCs/>
                <w:color w:val="000000"/>
                <w:sz w:val="18"/>
                <w:szCs w:val="18"/>
              </w:rPr>
            </w:pPr>
            <w:ins w:id="3861" w:author="Sergey Ikonin" w:date="2025-12-19T23:41:00Z">
              <w:del w:id="3862" w:author="Vyacheslav Khamidullin (A)" w:date="2025-12-24T01:48:00Z">
                <w:r w:rsidRPr="00C1571E" w:rsidDel="00F138DF">
                  <w:rPr>
                    <w:rFonts w:ascii="Arial" w:hAnsi="Arial" w:cs="Arial"/>
                    <w:b/>
                    <w:bCs/>
                    <w:color w:val="000000"/>
                    <w:sz w:val="18"/>
                    <w:szCs w:val="18"/>
                  </w:rPr>
                  <w:delText> </w:delText>
                </w:r>
              </w:del>
            </w:ins>
          </w:p>
        </w:tc>
        <w:tc>
          <w:tcPr>
            <w:tcW w:w="677" w:type="dxa"/>
            <w:tcBorders>
              <w:top w:val="nil"/>
              <w:left w:val="nil"/>
              <w:bottom w:val="nil"/>
              <w:right w:val="nil"/>
            </w:tcBorders>
            <w:shd w:val="clear" w:color="auto" w:fill="auto"/>
            <w:noWrap/>
            <w:vAlign w:val="center"/>
            <w:hideMark/>
            <w:tcPrChange w:id="3863" w:author="Sergey Ikonin" w:date="2025-12-19T23:44:00Z">
              <w:tcPr>
                <w:tcW w:w="645" w:type="dxa"/>
                <w:tcBorders>
                  <w:top w:val="nil"/>
                  <w:left w:val="nil"/>
                  <w:bottom w:val="nil"/>
                  <w:right w:val="nil"/>
                </w:tcBorders>
                <w:shd w:val="clear" w:color="auto" w:fill="auto"/>
                <w:noWrap/>
                <w:vAlign w:val="center"/>
                <w:hideMark/>
              </w:tcPr>
            </w:tcPrChange>
          </w:tcPr>
          <w:p w14:paraId="6C597F2A" w14:textId="7047EB8F"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864" w:author="Sergey Ikonin" w:date="2025-12-19T23:41:00Z"/>
                <w:del w:id="3865" w:author="Vyacheslav Khamidullin (A)" w:date="2025-12-24T01:48:00Z"/>
                <w:rFonts w:ascii="Arial" w:hAnsi="Arial" w:cs="Arial"/>
                <w:b/>
                <w:bCs/>
                <w:color w:val="000000"/>
                <w:sz w:val="18"/>
                <w:szCs w:val="18"/>
              </w:rPr>
            </w:pPr>
            <w:ins w:id="3866" w:author="Sergey Ikonin" w:date="2025-12-19T23:41:00Z">
              <w:del w:id="3867" w:author="Vyacheslav Khamidullin (A)" w:date="2025-12-24T01:48:00Z">
                <w:r w:rsidRPr="00C1571E" w:rsidDel="00F138DF">
                  <w:rPr>
                    <w:rFonts w:ascii="Arial" w:hAnsi="Arial" w:cs="Arial"/>
                    <w:b/>
                    <w:bCs/>
                    <w:color w:val="000000"/>
                    <w:sz w:val="18"/>
                    <w:szCs w:val="18"/>
                  </w:rPr>
                  <w:delText> </w:delText>
                </w:r>
              </w:del>
            </w:ins>
          </w:p>
        </w:tc>
        <w:tc>
          <w:tcPr>
            <w:tcW w:w="677" w:type="dxa"/>
            <w:tcBorders>
              <w:top w:val="nil"/>
              <w:left w:val="nil"/>
              <w:bottom w:val="nil"/>
              <w:right w:val="single" w:sz="8" w:space="0" w:color="auto"/>
            </w:tcBorders>
            <w:shd w:val="clear" w:color="auto" w:fill="auto"/>
            <w:noWrap/>
            <w:vAlign w:val="center"/>
            <w:hideMark/>
            <w:tcPrChange w:id="3868" w:author="Sergey Ikonin" w:date="2025-12-19T23:44:00Z">
              <w:tcPr>
                <w:tcW w:w="645" w:type="dxa"/>
                <w:tcBorders>
                  <w:top w:val="nil"/>
                  <w:left w:val="nil"/>
                  <w:bottom w:val="nil"/>
                  <w:right w:val="single" w:sz="8" w:space="0" w:color="auto"/>
                </w:tcBorders>
                <w:shd w:val="clear" w:color="auto" w:fill="auto"/>
                <w:noWrap/>
                <w:vAlign w:val="center"/>
                <w:hideMark/>
              </w:tcPr>
            </w:tcPrChange>
          </w:tcPr>
          <w:p w14:paraId="40705D14" w14:textId="26D9BA32"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869" w:author="Sergey Ikonin" w:date="2025-12-19T23:41:00Z"/>
                <w:del w:id="3870" w:author="Vyacheslav Khamidullin (A)" w:date="2025-12-24T01:48:00Z"/>
                <w:rFonts w:ascii="Arial" w:hAnsi="Arial" w:cs="Arial"/>
                <w:b/>
                <w:bCs/>
                <w:color w:val="000000"/>
                <w:sz w:val="18"/>
                <w:szCs w:val="18"/>
              </w:rPr>
            </w:pPr>
            <w:ins w:id="3871" w:author="Sergey Ikonin" w:date="2025-12-19T23:41:00Z">
              <w:del w:id="3872" w:author="Vyacheslav Khamidullin (A)" w:date="2025-12-24T01:48:00Z">
                <w:r w:rsidRPr="00C1571E" w:rsidDel="00F138DF">
                  <w:rPr>
                    <w:rFonts w:ascii="Arial" w:hAnsi="Arial" w:cs="Arial"/>
                    <w:b/>
                    <w:bCs/>
                    <w:color w:val="000000"/>
                    <w:sz w:val="18"/>
                    <w:szCs w:val="18"/>
                  </w:rPr>
                  <w:delText> </w:delText>
                </w:r>
              </w:del>
            </w:ins>
          </w:p>
        </w:tc>
      </w:tr>
      <w:tr w:rsidR="00C1571E" w:rsidRPr="00C1571E" w:rsidDel="00F138DF" w14:paraId="7F47080B" w14:textId="5800D4C8" w:rsidTr="00F90881">
        <w:trPr>
          <w:trHeight w:val="255"/>
          <w:ins w:id="3873" w:author="Sergey Ikonin" w:date="2025-12-19T23:41:00Z"/>
          <w:del w:id="3874" w:author="Vyacheslav Khamidullin (A)" w:date="2025-12-24T01:48:00Z"/>
          <w:trPrChange w:id="3875" w:author="Sergey Ikonin" w:date="2025-12-19T23:44:00Z">
            <w:trPr>
              <w:trHeight w:val="255"/>
            </w:trPr>
          </w:trPrChange>
        </w:trPr>
        <w:tc>
          <w:tcPr>
            <w:tcW w:w="1640" w:type="dxa"/>
            <w:tcBorders>
              <w:top w:val="nil"/>
              <w:left w:val="nil"/>
              <w:bottom w:val="single" w:sz="8" w:space="0" w:color="auto"/>
              <w:right w:val="single" w:sz="8" w:space="0" w:color="auto"/>
            </w:tcBorders>
            <w:shd w:val="clear" w:color="auto" w:fill="auto"/>
            <w:noWrap/>
            <w:vAlign w:val="center"/>
            <w:hideMark/>
            <w:tcPrChange w:id="3876" w:author="Sergey Ikonin" w:date="2025-12-19T23:44:00Z">
              <w:tcPr>
                <w:tcW w:w="1640" w:type="dxa"/>
                <w:tcBorders>
                  <w:top w:val="nil"/>
                  <w:left w:val="nil"/>
                  <w:bottom w:val="single" w:sz="8" w:space="0" w:color="auto"/>
                  <w:right w:val="single" w:sz="8" w:space="0" w:color="auto"/>
                </w:tcBorders>
                <w:shd w:val="clear" w:color="auto" w:fill="auto"/>
                <w:noWrap/>
                <w:vAlign w:val="center"/>
                <w:hideMark/>
              </w:tcPr>
            </w:tcPrChange>
          </w:tcPr>
          <w:p w14:paraId="37E54EC3" w14:textId="797F5E51"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877" w:author="Sergey Ikonin" w:date="2025-12-19T23:41:00Z"/>
                <w:del w:id="3878" w:author="Vyacheslav Khamidullin (A)" w:date="2025-12-24T01:48:00Z"/>
                <w:rFonts w:ascii="Arial" w:hAnsi="Arial" w:cs="Arial"/>
                <w:color w:val="808080"/>
                <w:sz w:val="18"/>
                <w:szCs w:val="18"/>
              </w:rPr>
            </w:pPr>
            <w:ins w:id="3879" w:author="Sergey Ikonin" w:date="2025-12-19T23:41:00Z">
              <w:del w:id="3880" w:author="Vyacheslav Khamidullin (A)" w:date="2025-12-24T01:48:00Z">
                <w:r w:rsidRPr="00C1571E" w:rsidDel="00F138DF">
                  <w:rPr>
                    <w:rFonts w:ascii="Arial" w:hAnsi="Arial" w:cs="Arial"/>
                    <w:color w:val="808080"/>
                    <w:sz w:val="18"/>
                    <w:szCs w:val="18"/>
                  </w:rPr>
                  <w:delText>at Latency 16</w:delText>
                </w:r>
              </w:del>
            </w:ins>
          </w:p>
        </w:tc>
        <w:tc>
          <w:tcPr>
            <w:tcW w:w="1118" w:type="dxa"/>
            <w:tcBorders>
              <w:top w:val="nil"/>
              <w:left w:val="nil"/>
              <w:bottom w:val="single" w:sz="8" w:space="0" w:color="auto"/>
              <w:right w:val="nil"/>
            </w:tcBorders>
            <w:shd w:val="clear" w:color="auto" w:fill="auto"/>
            <w:noWrap/>
            <w:vAlign w:val="center"/>
            <w:hideMark/>
            <w:tcPrChange w:id="3881" w:author="Sergey Ikonin" w:date="2025-12-19T23:44:00Z">
              <w:tcPr>
                <w:tcW w:w="1118" w:type="dxa"/>
                <w:tcBorders>
                  <w:top w:val="nil"/>
                  <w:left w:val="nil"/>
                  <w:bottom w:val="single" w:sz="8" w:space="0" w:color="auto"/>
                  <w:right w:val="nil"/>
                </w:tcBorders>
                <w:shd w:val="clear" w:color="auto" w:fill="auto"/>
                <w:noWrap/>
                <w:vAlign w:val="center"/>
                <w:hideMark/>
              </w:tcPr>
            </w:tcPrChange>
          </w:tcPr>
          <w:p w14:paraId="730B4EC0" w14:textId="3F2CE83C"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882" w:author="Sergey Ikonin" w:date="2025-12-19T23:41:00Z"/>
                <w:del w:id="3883" w:author="Vyacheslav Khamidullin (A)" w:date="2025-12-24T01:48:00Z"/>
                <w:rFonts w:ascii="Arial" w:hAnsi="Arial" w:cs="Arial"/>
                <w:color w:val="000000"/>
                <w:sz w:val="18"/>
                <w:szCs w:val="18"/>
              </w:rPr>
            </w:pPr>
            <w:ins w:id="3884" w:author="Sergey Ikonin" w:date="2025-12-19T23:41:00Z">
              <w:del w:id="3885" w:author="Vyacheslav Khamidullin (A)" w:date="2025-12-24T01:48:00Z">
                <w:r w:rsidRPr="00C1571E" w:rsidDel="00F138DF">
                  <w:rPr>
                    <w:rFonts w:ascii="Arial" w:hAnsi="Arial" w:cs="Arial"/>
                    <w:color w:val="000000"/>
                    <w:sz w:val="18"/>
                    <w:szCs w:val="18"/>
                  </w:rPr>
                  <w:delText>Y</w:delText>
                </w:r>
              </w:del>
            </w:ins>
          </w:p>
        </w:tc>
        <w:tc>
          <w:tcPr>
            <w:tcW w:w="1237" w:type="dxa"/>
            <w:tcBorders>
              <w:top w:val="nil"/>
              <w:left w:val="nil"/>
              <w:bottom w:val="single" w:sz="8" w:space="0" w:color="auto"/>
              <w:right w:val="nil"/>
            </w:tcBorders>
            <w:shd w:val="clear" w:color="auto" w:fill="auto"/>
            <w:noWrap/>
            <w:vAlign w:val="center"/>
            <w:hideMark/>
            <w:tcPrChange w:id="3886" w:author="Sergey Ikonin" w:date="2025-12-19T23:44:00Z">
              <w:tcPr>
                <w:tcW w:w="1237" w:type="dxa"/>
                <w:tcBorders>
                  <w:top w:val="nil"/>
                  <w:left w:val="nil"/>
                  <w:bottom w:val="single" w:sz="8" w:space="0" w:color="auto"/>
                  <w:right w:val="nil"/>
                </w:tcBorders>
                <w:shd w:val="clear" w:color="auto" w:fill="auto"/>
                <w:noWrap/>
                <w:vAlign w:val="center"/>
                <w:hideMark/>
              </w:tcPr>
            </w:tcPrChange>
          </w:tcPr>
          <w:p w14:paraId="13D919A2" w14:textId="07DC3529"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887" w:author="Sergey Ikonin" w:date="2025-12-19T23:41:00Z"/>
                <w:del w:id="3888" w:author="Vyacheslav Khamidullin (A)" w:date="2025-12-24T01:48:00Z"/>
                <w:rFonts w:ascii="Arial" w:hAnsi="Arial" w:cs="Arial"/>
                <w:color w:val="000000"/>
                <w:sz w:val="18"/>
                <w:szCs w:val="18"/>
              </w:rPr>
            </w:pPr>
            <w:ins w:id="3889" w:author="Sergey Ikonin" w:date="2025-12-19T23:41:00Z">
              <w:del w:id="3890" w:author="Vyacheslav Khamidullin (A)" w:date="2025-12-24T01:48:00Z">
                <w:r w:rsidRPr="00C1571E" w:rsidDel="00F138DF">
                  <w:rPr>
                    <w:rFonts w:ascii="Arial" w:hAnsi="Arial" w:cs="Arial"/>
                    <w:color w:val="000000"/>
                    <w:sz w:val="18"/>
                    <w:szCs w:val="18"/>
                  </w:rPr>
                  <w:delText>U</w:delText>
                </w:r>
              </w:del>
            </w:ins>
          </w:p>
        </w:tc>
        <w:tc>
          <w:tcPr>
            <w:tcW w:w="1959" w:type="dxa"/>
            <w:tcBorders>
              <w:top w:val="nil"/>
              <w:left w:val="nil"/>
              <w:bottom w:val="single" w:sz="8" w:space="0" w:color="auto"/>
              <w:right w:val="single" w:sz="4" w:space="0" w:color="auto"/>
            </w:tcBorders>
            <w:shd w:val="clear" w:color="auto" w:fill="auto"/>
            <w:noWrap/>
            <w:vAlign w:val="center"/>
            <w:hideMark/>
            <w:tcPrChange w:id="3891" w:author="Sergey Ikonin" w:date="2025-12-19T23:44:00Z">
              <w:tcPr>
                <w:tcW w:w="1959" w:type="dxa"/>
                <w:tcBorders>
                  <w:top w:val="nil"/>
                  <w:left w:val="nil"/>
                  <w:bottom w:val="single" w:sz="8" w:space="0" w:color="auto"/>
                  <w:right w:val="single" w:sz="4" w:space="0" w:color="auto"/>
                </w:tcBorders>
                <w:shd w:val="clear" w:color="auto" w:fill="auto"/>
                <w:noWrap/>
                <w:vAlign w:val="center"/>
                <w:hideMark/>
              </w:tcPr>
            </w:tcPrChange>
          </w:tcPr>
          <w:p w14:paraId="0AB91553" w14:textId="07018393"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892" w:author="Sergey Ikonin" w:date="2025-12-19T23:41:00Z"/>
                <w:del w:id="3893" w:author="Vyacheslav Khamidullin (A)" w:date="2025-12-24T01:48:00Z"/>
                <w:rFonts w:ascii="Arial" w:hAnsi="Arial" w:cs="Arial"/>
                <w:color w:val="000000"/>
                <w:sz w:val="18"/>
                <w:szCs w:val="18"/>
              </w:rPr>
            </w:pPr>
            <w:ins w:id="3894" w:author="Sergey Ikonin" w:date="2025-12-19T23:41:00Z">
              <w:del w:id="3895" w:author="Vyacheslav Khamidullin (A)" w:date="2025-12-24T01:48:00Z">
                <w:r w:rsidRPr="00C1571E" w:rsidDel="00F138DF">
                  <w:rPr>
                    <w:rFonts w:ascii="Arial" w:hAnsi="Arial" w:cs="Arial"/>
                    <w:color w:val="000000"/>
                    <w:sz w:val="18"/>
                    <w:szCs w:val="18"/>
                  </w:rPr>
                  <w:delText>V</w:delText>
                </w:r>
              </w:del>
            </w:ins>
          </w:p>
        </w:tc>
        <w:tc>
          <w:tcPr>
            <w:tcW w:w="777" w:type="dxa"/>
            <w:tcBorders>
              <w:top w:val="nil"/>
              <w:left w:val="nil"/>
              <w:bottom w:val="single" w:sz="8" w:space="0" w:color="auto"/>
              <w:right w:val="nil"/>
            </w:tcBorders>
            <w:shd w:val="clear" w:color="auto" w:fill="auto"/>
            <w:noWrap/>
            <w:vAlign w:val="center"/>
            <w:hideMark/>
            <w:tcPrChange w:id="3896" w:author="Sergey Ikonin" w:date="2025-12-19T23:44:00Z">
              <w:tcPr>
                <w:tcW w:w="777" w:type="dxa"/>
                <w:tcBorders>
                  <w:top w:val="nil"/>
                  <w:left w:val="nil"/>
                  <w:bottom w:val="single" w:sz="8" w:space="0" w:color="auto"/>
                  <w:right w:val="nil"/>
                </w:tcBorders>
                <w:shd w:val="clear" w:color="auto" w:fill="auto"/>
                <w:noWrap/>
                <w:vAlign w:val="center"/>
                <w:hideMark/>
              </w:tcPr>
            </w:tcPrChange>
          </w:tcPr>
          <w:p w14:paraId="7973D0D7" w14:textId="7B1801D8"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897" w:author="Sergey Ikonin" w:date="2025-12-19T23:41:00Z"/>
                <w:del w:id="3898" w:author="Vyacheslav Khamidullin (A)" w:date="2025-12-24T01:48:00Z"/>
                <w:rFonts w:ascii="Arial" w:hAnsi="Arial" w:cs="Arial"/>
                <w:color w:val="000000"/>
                <w:sz w:val="18"/>
                <w:szCs w:val="18"/>
              </w:rPr>
            </w:pPr>
            <w:ins w:id="3899" w:author="Sergey Ikonin" w:date="2025-12-19T23:41:00Z">
              <w:del w:id="3900" w:author="Vyacheslav Khamidullin (A)" w:date="2025-12-24T01:48:00Z">
                <w:r w:rsidRPr="00C1571E" w:rsidDel="00F138DF">
                  <w:rPr>
                    <w:rFonts w:ascii="Arial" w:hAnsi="Arial" w:cs="Arial"/>
                    <w:color w:val="000000"/>
                    <w:sz w:val="18"/>
                    <w:szCs w:val="18"/>
                  </w:rPr>
                  <w:delText> </w:delText>
                </w:r>
              </w:del>
            </w:ins>
          </w:p>
        </w:tc>
        <w:tc>
          <w:tcPr>
            <w:tcW w:w="1519" w:type="dxa"/>
            <w:tcBorders>
              <w:top w:val="nil"/>
              <w:left w:val="nil"/>
              <w:bottom w:val="single" w:sz="8" w:space="0" w:color="auto"/>
              <w:right w:val="nil"/>
            </w:tcBorders>
            <w:shd w:val="clear" w:color="auto" w:fill="auto"/>
            <w:noWrap/>
            <w:vAlign w:val="center"/>
            <w:hideMark/>
            <w:tcPrChange w:id="3901" w:author="Sergey Ikonin" w:date="2025-12-19T23:44:00Z">
              <w:tcPr>
                <w:tcW w:w="1519" w:type="dxa"/>
                <w:tcBorders>
                  <w:top w:val="nil"/>
                  <w:left w:val="nil"/>
                  <w:bottom w:val="single" w:sz="8" w:space="0" w:color="auto"/>
                  <w:right w:val="nil"/>
                </w:tcBorders>
                <w:shd w:val="clear" w:color="auto" w:fill="auto"/>
                <w:noWrap/>
                <w:vAlign w:val="center"/>
                <w:hideMark/>
              </w:tcPr>
            </w:tcPrChange>
          </w:tcPr>
          <w:p w14:paraId="6B1FB114" w14:textId="53A46D3C"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902" w:author="Sergey Ikonin" w:date="2025-12-19T23:41:00Z"/>
                <w:del w:id="3903" w:author="Vyacheslav Khamidullin (A)" w:date="2025-12-24T01:48:00Z"/>
                <w:rFonts w:ascii="Arial" w:hAnsi="Arial" w:cs="Arial"/>
                <w:color w:val="000000"/>
                <w:sz w:val="18"/>
                <w:szCs w:val="18"/>
              </w:rPr>
            </w:pPr>
            <w:ins w:id="3904" w:author="Sergey Ikonin" w:date="2025-12-19T23:41:00Z">
              <w:del w:id="3905" w:author="Vyacheslav Khamidullin (A)" w:date="2025-12-24T01:48:00Z">
                <w:r w:rsidRPr="00C1571E" w:rsidDel="00F138DF">
                  <w:rPr>
                    <w:rFonts w:ascii="Arial" w:hAnsi="Arial" w:cs="Arial"/>
                    <w:color w:val="000000"/>
                    <w:sz w:val="18"/>
                    <w:szCs w:val="18"/>
                  </w:rPr>
                  <w:delText> </w:delText>
                </w:r>
              </w:del>
            </w:ins>
          </w:p>
        </w:tc>
        <w:tc>
          <w:tcPr>
            <w:tcW w:w="677" w:type="dxa"/>
            <w:tcBorders>
              <w:top w:val="nil"/>
              <w:left w:val="single" w:sz="4" w:space="0" w:color="auto"/>
              <w:bottom w:val="single" w:sz="8" w:space="0" w:color="auto"/>
              <w:right w:val="nil"/>
            </w:tcBorders>
            <w:shd w:val="clear" w:color="auto" w:fill="auto"/>
            <w:noWrap/>
            <w:vAlign w:val="center"/>
            <w:hideMark/>
            <w:tcPrChange w:id="3906" w:author="Sergey Ikonin" w:date="2025-12-19T23:44:00Z">
              <w:tcPr>
                <w:tcW w:w="645" w:type="dxa"/>
                <w:tcBorders>
                  <w:top w:val="nil"/>
                  <w:left w:val="single" w:sz="4" w:space="0" w:color="auto"/>
                  <w:bottom w:val="single" w:sz="8" w:space="0" w:color="auto"/>
                  <w:right w:val="nil"/>
                </w:tcBorders>
                <w:shd w:val="clear" w:color="auto" w:fill="auto"/>
                <w:noWrap/>
                <w:vAlign w:val="center"/>
                <w:hideMark/>
              </w:tcPr>
            </w:tcPrChange>
          </w:tcPr>
          <w:p w14:paraId="39D9388A" w14:textId="13C78C6F"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907" w:author="Sergey Ikonin" w:date="2025-12-19T23:41:00Z"/>
                <w:del w:id="3908" w:author="Vyacheslav Khamidullin (A)" w:date="2025-12-24T01:48:00Z"/>
                <w:rFonts w:ascii="Arial" w:hAnsi="Arial" w:cs="Arial"/>
                <w:color w:val="000000"/>
                <w:sz w:val="18"/>
                <w:szCs w:val="18"/>
              </w:rPr>
            </w:pPr>
            <w:ins w:id="3909" w:author="Sergey Ikonin" w:date="2025-12-19T23:41:00Z">
              <w:del w:id="3910" w:author="Vyacheslav Khamidullin (A)" w:date="2025-12-24T01:48:00Z">
                <w:r w:rsidRPr="00C1571E" w:rsidDel="00F138DF">
                  <w:rPr>
                    <w:rFonts w:ascii="Arial" w:hAnsi="Arial" w:cs="Arial"/>
                    <w:color w:val="000000"/>
                    <w:sz w:val="18"/>
                    <w:szCs w:val="18"/>
                  </w:rPr>
                  <w:delText>EncT</w:delText>
                </w:r>
              </w:del>
            </w:ins>
          </w:p>
        </w:tc>
        <w:tc>
          <w:tcPr>
            <w:tcW w:w="677" w:type="dxa"/>
            <w:tcBorders>
              <w:top w:val="nil"/>
              <w:left w:val="nil"/>
              <w:bottom w:val="single" w:sz="8" w:space="0" w:color="auto"/>
              <w:right w:val="single" w:sz="8" w:space="0" w:color="auto"/>
            </w:tcBorders>
            <w:shd w:val="clear" w:color="auto" w:fill="auto"/>
            <w:noWrap/>
            <w:vAlign w:val="center"/>
            <w:hideMark/>
            <w:tcPrChange w:id="3911" w:author="Sergey Ikonin" w:date="2025-12-19T23:44:00Z">
              <w:tcPr>
                <w:tcW w:w="645" w:type="dxa"/>
                <w:tcBorders>
                  <w:top w:val="nil"/>
                  <w:left w:val="nil"/>
                  <w:bottom w:val="single" w:sz="8" w:space="0" w:color="auto"/>
                  <w:right w:val="single" w:sz="8" w:space="0" w:color="auto"/>
                </w:tcBorders>
                <w:shd w:val="clear" w:color="auto" w:fill="auto"/>
                <w:noWrap/>
                <w:vAlign w:val="center"/>
                <w:hideMark/>
              </w:tcPr>
            </w:tcPrChange>
          </w:tcPr>
          <w:p w14:paraId="5D5ACBBD" w14:textId="1D2CBAA4"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912" w:author="Sergey Ikonin" w:date="2025-12-19T23:41:00Z"/>
                <w:del w:id="3913" w:author="Vyacheslav Khamidullin (A)" w:date="2025-12-24T01:48:00Z"/>
                <w:rFonts w:ascii="Arial" w:hAnsi="Arial" w:cs="Arial"/>
                <w:color w:val="000000"/>
                <w:sz w:val="18"/>
                <w:szCs w:val="18"/>
              </w:rPr>
            </w:pPr>
            <w:ins w:id="3914" w:author="Sergey Ikonin" w:date="2025-12-19T23:41:00Z">
              <w:del w:id="3915" w:author="Vyacheslav Khamidullin (A)" w:date="2025-12-24T01:48:00Z">
                <w:r w:rsidRPr="00C1571E" w:rsidDel="00F138DF">
                  <w:rPr>
                    <w:rFonts w:ascii="Arial" w:hAnsi="Arial" w:cs="Arial"/>
                    <w:color w:val="000000"/>
                    <w:sz w:val="18"/>
                    <w:szCs w:val="18"/>
                  </w:rPr>
                  <w:delText>DecT</w:delText>
                </w:r>
              </w:del>
            </w:ins>
          </w:p>
        </w:tc>
      </w:tr>
      <w:tr w:rsidR="00C1571E" w:rsidRPr="00C1571E" w:rsidDel="00F138DF" w14:paraId="680ED61E" w14:textId="6A7CB8F3" w:rsidTr="00F90881">
        <w:trPr>
          <w:trHeight w:val="255"/>
          <w:ins w:id="3916" w:author="Sergey Ikonin" w:date="2025-12-19T23:41:00Z"/>
          <w:del w:id="3917" w:author="Vyacheslav Khamidullin (A)" w:date="2025-12-24T01:48:00Z"/>
          <w:trPrChange w:id="3918" w:author="Sergey Ikonin" w:date="2025-12-19T23:44: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3919" w:author="Sergey Ikonin" w:date="2025-12-19T23:44:00Z">
              <w:tcPr>
                <w:tcW w:w="1640" w:type="dxa"/>
                <w:tcBorders>
                  <w:top w:val="nil"/>
                  <w:left w:val="single" w:sz="8" w:space="0" w:color="auto"/>
                  <w:bottom w:val="nil"/>
                  <w:right w:val="single" w:sz="8" w:space="0" w:color="auto"/>
                </w:tcBorders>
                <w:shd w:val="clear" w:color="auto" w:fill="auto"/>
                <w:noWrap/>
                <w:vAlign w:val="center"/>
                <w:hideMark/>
              </w:tcPr>
            </w:tcPrChange>
          </w:tcPr>
          <w:p w14:paraId="630C8DE6" w14:textId="3882BB19"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920" w:author="Sergey Ikonin" w:date="2025-12-19T23:41:00Z"/>
                <w:del w:id="3921" w:author="Vyacheslav Khamidullin (A)" w:date="2025-12-24T01:48:00Z"/>
                <w:rFonts w:ascii="Arial" w:hAnsi="Arial" w:cs="Arial"/>
                <w:color w:val="000000"/>
                <w:sz w:val="18"/>
                <w:szCs w:val="18"/>
              </w:rPr>
            </w:pPr>
            <w:ins w:id="3922" w:author="Sergey Ikonin" w:date="2025-12-19T23:41:00Z">
              <w:del w:id="3923" w:author="Vyacheslav Khamidullin (A)" w:date="2025-12-24T01:48:00Z">
                <w:r w:rsidRPr="00C1571E" w:rsidDel="00F138DF">
                  <w:rPr>
                    <w:rFonts w:ascii="Arial" w:hAnsi="Arial" w:cs="Arial"/>
                    <w:color w:val="000000"/>
                    <w:sz w:val="18"/>
                    <w:szCs w:val="18"/>
                  </w:rPr>
                  <w:delText>Class A</w:delText>
                </w:r>
              </w:del>
            </w:ins>
          </w:p>
        </w:tc>
        <w:tc>
          <w:tcPr>
            <w:tcW w:w="1118" w:type="dxa"/>
            <w:tcBorders>
              <w:top w:val="nil"/>
              <w:left w:val="nil"/>
              <w:bottom w:val="nil"/>
              <w:right w:val="nil"/>
            </w:tcBorders>
            <w:shd w:val="clear" w:color="auto" w:fill="auto"/>
            <w:noWrap/>
            <w:vAlign w:val="bottom"/>
            <w:hideMark/>
            <w:tcPrChange w:id="3924" w:author="Sergey Ikonin" w:date="2025-12-19T23:44:00Z">
              <w:tcPr>
                <w:tcW w:w="1118" w:type="dxa"/>
                <w:tcBorders>
                  <w:top w:val="nil"/>
                  <w:left w:val="nil"/>
                  <w:bottom w:val="nil"/>
                  <w:right w:val="nil"/>
                </w:tcBorders>
                <w:shd w:val="clear" w:color="auto" w:fill="auto"/>
                <w:noWrap/>
                <w:vAlign w:val="bottom"/>
                <w:hideMark/>
              </w:tcPr>
            </w:tcPrChange>
          </w:tcPr>
          <w:p w14:paraId="73AC8CCA" w14:textId="4F4A3118"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925" w:author="Sergey Ikonin" w:date="2025-12-19T23:41:00Z"/>
                <w:del w:id="3926" w:author="Vyacheslav Khamidullin (A)" w:date="2025-12-24T01:48:00Z"/>
                <w:rFonts w:ascii="Arial" w:hAnsi="Arial" w:cs="Arial"/>
                <w:color w:val="000000"/>
                <w:sz w:val="18"/>
                <w:szCs w:val="18"/>
              </w:rPr>
            </w:pPr>
            <w:ins w:id="3927" w:author="Sergey Ikonin" w:date="2025-12-19T23:41:00Z">
              <w:del w:id="3928" w:author="Vyacheslav Khamidullin (A)" w:date="2025-12-24T01:48:00Z">
                <w:r w:rsidRPr="00C1571E" w:rsidDel="00F138DF">
                  <w:rPr>
                    <w:rFonts w:ascii="Arial" w:hAnsi="Arial" w:cs="Arial"/>
                    <w:color w:val="000000"/>
                    <w:sz w:val="18"/>
                    <w:szCs w:val="18"/>
                  </w:rPr>
                  <w:delText>#N/A</w:delText>
                </w:r>
              </w:del>
            </w:ins>
          </w:p>
        </w:tc>
        <w:tc>
          <w:tcPr>
            <w:tcW w:w="1237" w:type="dxa"/>
            <w:tcBorders>
              <w:top w:val="nil"/>
              <w:left w:val="nil"/>
              <w:bottom w:val="nil"/>
              <w:right w:val="nil"/>
            </w:tcBorders>
            <w:shd w:val="clear" w:color="auto" w:fill="auto"/>
            <w:noWrap/>
            <w:vAlign w:val="bottom"/>
            <w:hideMark/>
            <w:tcPrChange w:id="3929" w:author="Sergey Ikonin" w:date="2025-12-19T23:44:00Z">
              <w:tcPr>
                <w:tcW w:w="1237" w:type="dxa"/>
                <w:tcBorders>
                  <w:top w:val="nil"/>
                  <w:left w:val="nil"/>
                  <w:bottom w:val="nil"/>
                  <w:right w:val="nil"/>
                </w:tcBorders>
                <w:shd w:val="clear" w:color="auto" w:fill="auto"/>
                <w:noWrap/>
                <w:vAlign w:val="bottom"/>
                <w:hideMark/>
              </w:tcPr>
            </w:tcPrChange>
          </w:tcPr>
          <w:p w14:paraId="3DA2123A" w14:textId="78EAD1CE"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930" w:author="Sergey Ikonin" w:date="2025-12-19T23:41:00Z"/>
                <w:del w:id="3931" w:author="Vyacheslav Khamidullin (A)" w:date="2025-12-24T01:48:00Z"/>
                <w:rFonts w:ascii="Arial" w:hAnsi="Arial" w:cs="Arial"/>
                <w:color w:val="000000"/>
                <w:sz w:val="18"/>
                <w:szCs w:val="18"/>
              </w:rPr>
            </w:pPr>
            <w:ins w:id="3932" w:author="Sergey Ikonin" w:date="2025-12-19T23:41:00Z">
              <w:del w:id="3933" w:author="Vyacheslav Khamidullin (A)" w:date="2025-12-24T01:48:00Z">
                <w:r w:rsidRPr="00C1571E" w:rsidDel="00F138DF">
                  <w:rPr>
                    <w:rFonts w:ascii="Arial" w:hAnsi="Arial" w:cs="Arial"/>
                    <w:color w:val="000000"/>
                    <w:sz w:val="18"/>
                    <w:szCs w:val="18"/>
                  </w:rPr>
                  <w:delText>#N/A</w:delText>
                </w:r>
              </w:del>
            </w:ins>
          </w:p>
        </w:tc>
        <w:tc>
          <w:tcPr>
            <w:tcW w:w="1959" w:type="dxa"/>
            <w:tcBorders>
              <w:top w:val="nil"/>
              <w:left w:val="nil"/>
              <w:bottom w:val="nil"/>
              <w:right w:val="single" w:sz="8" w:space="0" w:color="auto"/>
            </w:tcBorders>
            <w:shd w:val="clear" w:color="auto" w:fill="auto"/>
            <w:noWrap/>
            <w:vAlign w:val="bottom"/>
            <w:hideMark/>
            <w:tcPrChange w:id="3934" w:author="Sergey Ikonin" w:date="2025-12-19T23:44:00Z">
              <w:tcPr>
                <w:tcW w:w="1959" w:type="dxa"/>
                <w:tcBorders>
                  <w:top w:val="nil"/>
                  <w:left w:val="nil"/>
                  <w:bottom w:val="nil"/>
                  <w:right w:val="single" w:sz="8" w:space="0" w:color="auto"/>
                </w:tcBorders>
                <w:shd w:val="clear" w:color="auto" w:fill="auto"/>
                <w:noWrap/>
                <w:vAlign w:val="bottom"/>
                <w:hideMark/>
              </w:tcPr>
            </w:tcPrChange>
          </w:tcPr>
          <w:p w14:paraId="0DA203D4" w14:textId="38E5EBD4"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935" w:author="Sergey Ikonin" w:date="2025-12-19T23:41:00Z"/>
                <w:del w:id="3936" w:author="Vyacheslav Khamidullin (A)" w:date="2025-12-24T01:48:00Z"/>
                <w:rFonts w:ascii="Arial" w:hAnsi="Arial" w:cs="Arial"/>
                <w:color w:val="000000"/>
                <w:sz w:val="18"/>
                <w:szCs w:val="18"/>
              </w:rPr>
            </w:pPr>
            <w:ins w:id="3937" w:author="Sergey Ikonin" w:date="2025-12-19T23:41:00Z">
              <w:del w:id="3938" w:author="Vyacheslav Khamidullin (A)" w:date="2025-12-24T01:48:00Z">
                <w:r w:rsidRPr="00C1571E" w:rsidDel="00F138DF">
                  <w:rPr>
                    <w:rFonts w:ascii="Arial" w:hAnsi="Arial" w:cs="Arial"/>
                    <w:color w:val="000000"/>
                    <w:sz w:val="18"/>
                    <w:szCs w:val="18"/>
                  </w:rPr>
                  <w:delText>#N/A</w:delText>
                </w:r>
              </w:del>
            </w:ins>
          </w:p>
        </w:tc>
        <w:tc>
          <w:tcPr>
            <w:tcW w:w="777" w:type="dxa"/>
            <w:tcBorders>
              <w:top w:val="nil"/>
              <w:left w:val="nil"/>
              <w:bottom w:val="nil"/>
              <w:right w:val="nil"/>
            </w:tcBorders>
            <w:shd w:val="clear" w:color="auto" w:fill="auto"/>
            <w:noWrap/>
            <w:vAlign w:val="center"/>
            <w:hideMark/>
            <w:tcPrChange w:id="3939" w:author="Sergey Ikonin" w:date="2025-12-19T23:44:00Z">
              <w:tcPr>
                <w:tcW w:w="777" w:type="dxa"/>
                <w:tcBorders>
                  <w:top w:val="nil"/>
                  <w:left w:val="nil"/>
                  <w:bottom w:val="nil"/>
                  <w:right w:val="nil"/>
                </w:tcBorders>
                <w:shd w:val="clear" w:color="auto" w:fill="auto"/>
                <w:noWrap/>
                <w:vAlign w:val="center"/>
                <w:hideMark/>
              </w:tcPr>
            </w:tcPrChange>
          </w:tcPr>
          <w:p w14:paraId="1B799DCE" w14:textId="6794F948"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940" w:author="Sergey Ikonin" w:date="2025-12-19T23:41:00Z"/>
                <w:del w:id="3941" w:author="Vyacheslav Khamidullin (A)" w:date="2025-12-24T01:48:00Z"/>
                <w:rFonts w:ascii="Arial" w:hAnsi="Arial" w:cs="Arial"/>
                <w:color w:val="000000"/>
                <w:sz w:val="18"/>
                <w:szCs w:val="18"/>
              </w:rPr>
            </w:pPr>
          </w:p>
        </w:tc>
        <w:tc>
          <w:tcPr>
            <w:tcW w:w="1519" w:type="dxa"/>
            <w:tcBorders>
              <w:top w:val="nil"/>
              <w:left w:val="nil"/>
              <w:bottom w:val="nil"/>
              <w:right w:val="nil"/>
            </w:tcBorders>
            <w:shd w:val="clear" w:color="auto" w:fill="auto"/>
            <w:noWrap/>
            <w:vAlign w:val="center"/>
            <w:hideMark/>
            <w:tcPrChange w:id="3942" w:author="Sergey Ikonin" w:date="2025-12-19T23:44:00Z">
              <w:tcPr>
                <w:tcW w:w="1519" w:type="dxa"/>
                <w:tcBorders>
                  <w:top w:val="nil"/>
                  <w:left w:val="nil"/>
                  <w:bottom w:val="nil"/>
                  <w:right w:val="nil"/>
                </w:tcBorders>
                <w:shd w:val="clear" w:color="auto" w:fill="auto"/>
                <w:noWrap/>
                <w:vAlign w:val="center"/>
                <w:hideMark/>
              </w:tcPr>
            </w:tcPrChange>
          </w:tcPr>
          <w:p w14:paraId="23A7ADBF" w14:textId="592C341E"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943" w:author="Sergey Ikonin" w:date="2025-12-19T23:41:00Z"/>
                <w:del w:id="3944" w:author="Vyacheslav Khamidullin (A)" w:date="2025-12-24T01:48:00Z"/>
                <w:sz w:val="20"/>
              </w:rPr>
            </w:pPr>
          </w:p>
        </w:tc>
        <w:tc>
          <w:tcPr>
            <w:tcW w:w="677" w:type="dxa"/>
            <w:tcBorders>
              <w:top w:val="nil"/>
              <w:left w:val="single" w:sz="4" w:space="0" w:color="auto"/>
              <w:bottom w:val="nil"/>
              <w:right w:val="nil"/>
            </w:tcBorders>
            <w:shd w:val="clear" w:color="auto" w:fill="auto"/>
            <w:noWrap/>
            <w:vAlign w:val="center"/>
            <w:hideMark/>
            <w:tcPrChange w:id="3945" w:author="Sergey Ikonin" w:date="2025-12-19T23:44:00Z">
              <w:tcPr>
                <w:tcW w:w="645" w:type="dxa"/>
                <w:tcBorders>
                  <w:top w:val="nil"/>
                  <w:left w:val="single" w:sz="4" w:space="0" w:color="auto"/>
                  <w:bottom w:val="nil"/>
                  <w:right w:val="nil"/>
                </w:tcBorders>
                <w:shd w:val="clear" w:color="auto" w:fill="auto"/>
                <w:noWrap/>
                <w:vAlign w:val="center"/>
                <w:hideMark/>
              </w:tcPr>
            </w:tcPrChange>
          </w:tcPr>
          <w:p w14:paraId="72C13DEB" w14:textId="78BB2C81"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946" w:author="Sergey Ikonin" w:date="2025-12-19T23:41:00Z"/>
                <w:del w:id="3947" w:author="Vyacheslav Khamidullin (A)" w:date="2025-12-24T01:48:00Z"/>
                <w:rFonts w:ascii="Arial" w:hAnsi="Arial" w:cs="Arial"/>
                <w:color w:val="000000"/>
                <w:sz w:val="18"/>
                <w:szCs w:val="18"/>
              </w:rPr>
            </w:pPr>
            <w:ins w:id="3948" w:author="Sergey Ikonin" w:date="2025-12-19T23:41:00Z">
              <w:del w:id="3949" w:author="Vyacheslav Khamidullin (A)" w:date="2025-12-24T01:48:00Z">
                <w:r w:rsidRPr="00C1571E" w:rsidDel="00F138DF">
                  <w:rPr>
                    <w:rFonts w:ascii="Arial" w:hAnsi="Arial" w:cs="Arial"/>
                    <w:color w:val="000000"/>
                    <w:sz w:val="18"/>
                    <w:szCs w:val="18"/>
                  </w:rPr>
                  <w:delText>#N/A</w:delText>
                </w:r>
              </w:del>
            </w:ins>
          </w:p>
        </w:tc>
        <w:tc>
          <w:tcPr>
            <w:tcW w:w="677" w:type="dxa"/>
            <w:tcBorders>
              <w:top w:val="nil"/>
              <w:left w:val="nil"/>
              <w:bottom w:val="nil"/>
              <w:right w:val="single" w:sz="8" w:space="0" w:color="auto"/>
            </w:tcBorders>
            <w:shd w:val="clear" w:color="auto" w:fill="auto"/>
            <w:noWrap/>
            <w:vAlign w:val="center"/>
            <w:hideMark/>
            <w:tcPrChange w:id="3950" w:author="Sergey Ikonin" w:date="2025-12-19T23:44:00Z">
              <w:tcPr>
                <w:tcW w:w="645" w:type="dxa"/>
                <w:tcBorders>
                  <w:top w:val="nil"/>
                  <w:left w:val="nil"/>
                  <w:bottom w:val="nil"/>
                  <w:right w:val="single" w:sz="8" w:space="0" w:color="auto"/>
                </w:tcBorders>
                <w:shd w:val="clear" w:color="auto" w:fill="auto"/>
                <w:noWrap/>
                <w:vAlign w:val="center"/>
                <w:hideMark/>
              </w:tcPr>
            </w:tcPrChange>
          </w:tcPr>
          <w:p w14:paraId="7A714FC9" w14:textId="1233DB9C"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951" w:author="Sergey Ikonin" w:date="2025-12-19T23:41:00Z"/>
                <w:del w:id="3952" w:author="Vyacheslav Khamidullin (A)" w:date="2025-12-24T01:48:00Z"/>
                <w:rFonts w:ascii="Arial" w:hAnsi="Arial" w:cs="Arial"/>
                <w:color w:val="000000"/>
                <w:sz w:val="18"/>
                <w:szCs w:val="18"/>
              </w:rPr>
            </w:pPr>
            <w:ins w:id="3953" w:author="Sergey Ikonin" w:date="2025-12-19T23:41:00Z">
              <w:del w:id="3954" w:author="Vyacheslav Khamidullin (A)" w:date="2025-12-24T01:48:00Z">
                <w:r w:rsidRPr="00C1571E" w:rsidDel="00F138DF">
                  <w:rPr>
                    <w:rFonts w:ascii="Arial" w:hAnsi="Arial" w:cs="Arial"/>
                    <w:color w:val="000000"/>
                    <w:sz w:val="18"/>
                    <w:szCs w:val="18"/>
                  </w:rPr>
                  <w:delText>#N/A</w:delText>
                </w:r>
              </w:del>
            </w:ins>
          </w:p>
        </w:tc>
      </w:tr>
      <w:tr w:rsidR="00C1571E" w:rsidRPr="00C1571E" w:rsidDel="00F138DF" w14:paraId="0F624108" w14:textId="2960A7CC" w:rsidTr="00F90881">
        <w:trPr>
          <w:trHeight w:val="255"/>
          <w:ins w:id="3955" w:author="Sergey Ikonin" w:date="2025-12-19T23:41:00Z"/>
          <w:del w:id="3956" w:author="Vyacheslav Khamidullin (A)" w:date="2025-12-24T01:48:00Z"/>
          <w:trPrChange w:id="3957" w:author="Sergey Ikonin" w:date="2025-12-19T23:44: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3958" w:author="Sergey Ikonin" w:date="2025-12-19T23:44:00Z">
              <w:tcPr>
                <w:tcW w:w="1640" w:type="dxa"/>
                <w:tcBorders>
                  <w:top w:val="nil"/>
                  <w:left w:val="single" w:sz="8" w:space="0" w:color="auto"/>
                  <w:bottom w:val="nil"/>
                  <w:right w:val="single" w:sz="8" w:space="0" w:color="auto"/>
                </w:tcBorders>
                <w:shd w:val="clear" w:color="auto" w:fill="auto"/>
                <w:noWrap/>
                <w:vAlign w:val="center"/>
                <w:hideMark/>
              </w:tcPr>
            </w:tcPrChange>
          </w:tcPr>
          <w:p w14:paraId="1C391FBB" w14:textId="478811E5"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959" w:author="Sergey Ikonin" w:date="2025-12-19T23:41:00Z"/>
                <w:del w:id="3960" w:author="Vyacheslav Khamidullin (A)" w:date="2025-12-24T01:48:00Z"/>
                <w:rFonts w:ascii="Arial" w:hAnsi="Arial" w:cs="Arial"/>
                <w:color w:val="000000"/>
                <w:sz w:val="18"/>
                <w:szCs w:val="18"/>
              </w:rPr>
            </w:pPr>
            <w:ins w:id="3961" w:author="Sergey Ikonin" w:date="2025-12-19T23:41:00Z">
              <w:del w:id="3962" w:author="Vyacheslav Khamidullin (A)" w:date="2025-12-24T01:48:00Z">
                <w:r w:rsidRPr="00C1571E" w:rsidDel="00F138DF">
                  <w:rPr>
                    <w:rFonts w:ascii="Arial" w:hAnsi="Arial" w:cs="Arial"/>
                    <w:color w:val="000000"/>
                    <w:sz w:val="18"/>
                    <w:szCs w:val="18"/>
                  </w:rPr>
                  <w:delText>Class B</w:delText>
                </w:r>
              </w:del>
            </w:ins>
          </w:p>
        </w:tc>
        <w:tc>
          <w:tcPr>
            <w:tcW w:w="1118" w:type="dxa"/>
            <w:tcBorders>
              <w:top w:val="nil"/>
              <w:left w:val="single" w:sz="8" w:space="0" w:color="auto"/>
              <w:bottom w:val="nil"/>
              <w:right w:val="nil"/>
            </w:tcBorders>
            <w:shd w:val="clear" w:color="000000" w:fill="FFC7CE"/>
            <w:noWrap/>
            <w:vAlign w:val="bottom"/>
            <w:hideMark/>
            <w:tcPrChange w:id="3963" w:author="Sergey Ikonin" w:date="2025-12-19T23:44:00Z">
              <w:tcPr>
                <w:tcW w:w="1118" w:type="dxa"/>
                <w:tcBorders>
                  <w:top w:val="nil"/>
                  <w:left w:val="single" w:sz="8" w:space="0" w:color="auto"/>
                  <w:bottom w:val="nil"/>
                  <w:right w:val="nil"/>
                </w:tcBorders>
                <w:shd w:val="clear" w:color="000000" w:fill="FFC7CE"/>
                <w:noWrap/>
                <w:vAlign w:val="bottom"/>
                <w:hideMark/>
              </w:tcPr>
            </w:tcPrChange>
          </w:tcPr>
          <w:p w14:paraId="568312D0" w14:textId="464E9B19"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964" w:author="Sergey Ikonin" w:date="2025-12-19T23:41:00Z"/>
                <w:del w:id="3965" w:author="Vyacheslav Khamidullin (A)" w:date="2025-12-24T01:48:00Z"/>
                <w:rFonts w:ascii="Arial" w:hAnsi="Arial" w:cs="Arial"/>
                <w:sz w:val="18"/>
                <w:szCs w:val="18"/>
              </w:rPr>
            </w:pPr>
            <w:ins w:id="3966" w:author="Sergey Ikonin" w:date="2025-12-19T23:41:00Z">
              <w:del w:id="3967" w:author="Vyacheslav Khamidullin (A)" w:date="2025-12-24T01:48:00Z">
                <w:r w:rsidRPr="00C1571E" w:rsidDel="00F138DF">
                  <w:rPr>
                    <w:rFonts w:ascii="Arial" w:hAnsi="Arial" w:cs="Arial"/>
                    <w:sz w:val="18"/>
                    <w:szCs w:val="18"/>
                  </w:rPr>
                  <w:delText>652.1%</w:delText>
                </w:r>
              </w:del>
            </w:ins>
          </w:p>
        </w:tc>
        <w:tc>
          <w:tcPr>
            <w:tcW w:w="1237" w:type="dxa"/>
            <w:tcBorders>
              <w:top w:val="nil"/>
              <w:left w:val="nil"/>
              <w:bottom w:val="nil"/>
              <w:right w:val="nil"/>
            </w:tcBorders>
            <w:shd w:val="clear" w:color="000000" w:fill="FFC7CE"/>
            <w:noWrap/>
            <w:vAlign w:val="bottom"/>
            <w:hideMark/>
            <w:tcPrChange w:id="3968" w:author="Sergey Ikonin" w:date="2025-12-19T23:44:00Z">
              <w:tcPr>
                <w:tcW w:w="1237" w:type="dxa"/>
                <w:tcBorders>
                  <w:top w:val="nil"/>
                  <w:left w:val="nil"/>
                  <w:bottom w:val="nil"/>
                  <w:right w:val="nil"/>
                </w:tcBorders>
                <w:shd w:val="clear" w:color="000000" w:fill="FFC7CE"/>
                <w:noWrap/>
                <w:vAlign w:val="bottom"/>
                <w:hideMark/>
              </w:tcPr>
            </w:tcPrChange>
          </w:tcPr>
          <w:p w14:paraId="7D759325" w14:textId="49E243E7"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969" w:author="Sergey Ikonin" w:date="2025-12-19T23:41:00Z"/>
                <w:del w:id="3970" w:author="Vyacheslav Khamidullin (A)" w:date="2025-12-24T01:48:00Z"/>
                <w:rFonts w:ascii="Arial" w:hAnsi="Arial" w:cs="Arial"/>
                <w:sz w:val="18"/>
                <w:szCs w:val="18"/>
              </w:rPr>
            </w:pPr>
            <w:ins w:id="3971" w:author="Sergey Ikonin" w:date="2025-12-19T23:41:00Z">
              <w:del w:id="3972" w:author="Vyacheslav Khamidullin (A)" w:date="2025-12-24T01:48:00Z">
                <w:r w:rsidRPr="00C1571E" w:rsidDel="00F138DF">
                  <w:rPr>
                    <w:rFonts w:ascii="Arial" w:hAnsi="Arial" w:cs="Arial"/>
                    <w:sz w:val="18"/>
                    <w:szCs w:val="18"/>
                  </w:rPr>
                  <w:delText>227330.0%</w:delText>
                </w:r>
              </w:del>
            </w:ins>
          </w:p>
        </w:tc>
        <w:tc>
          <w:tcPr>
            <w:tcW w:w="1959" w:type="dxa"/>
            <w:tcBorders>
              <w:top w:val="nil"/>
              <w:left w:val="nil"/>
              <w:bottom w:val="nil"/>
              <w:right w:val="single" w:sz="8" w:space="0" w:color="auto"/>
            </w:tcBorders>
            <w:shd w:val="clear" w:color="000000" w:fill="FFC7CE"/>
            <w:noWrap/>
            <w:vAlign w:val="bottom"/>
            <w:hideMark/>
            <w:tcPrChange w:id="3973" w:author="Sergey Ikonin" w:date="2025-12-19T23:44:00Z">
              <w:tcPr>
                <w:tcW w:w="1959" w:type="dxa"/>
                <w:tcBorders>
                  <w:top w:val="nil"/>
                  <w:left w:val="nil"/>
                  <w:bottom w:val="nil"/>
                  <w:right w:val="single" w:sz="8" w:space="0" w:color="auto"/>
                </w:tcBorders>
                <w:shd w:val="clear" w:color="000000" w:fill="FFC7CE"/>
                <w:noWrap/>
                <w:vAlign w:val="bottom"/>
                <w:hideMark/>
              </w:tcPr>
            </w:tcPrChange>
          </w:tcPr>
          <w:p w14:paraId="229AEDA0" w14:textId="13E4A67E"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974" w:author="Sergey Ikonin" w:date="2025-12-19T23:41:00Z"/>
                <w:del w:id="3975" w:author="Vyacheslav Khamidullin (A)" w:date="2025-12-24T01:48:00Z"/>
                <w:rFonts w:ascii="Arial" w:hAnsi="Arial" w:cs="Arial"/>
                <w:sz w:val="18"/>
                <w:szCs w:val="18"/>
              </w:rPr>
            </w:pPr>
            <w:ins w:id="3976" w:author="Sergey Ikonin" w:date="2025-12-19T23:41:00Z">
              <w:del w:id="3977" w:author="Vyacheslav Khamidullin (A)" w:date="2025-12-24T01:48:00Z">
                <w:r w:rsidRPr="00C1571E" w:rsidDel="00F138DF">
                  <w:rPr>
                    <w:rFonts w:ascii="Arial" w:hAnsi="Arial" w:cs="Arial"/>
                    <w:sz w:val="18"/>
                    <w:szCs w:val="18"/>
                  </w:rPr>
                  <w:delText>216162.0%</w:delText>
                </w:r>
              </w:del>
            </w:ins>
          </w:p>
        </w:tc>
        <w:tc>
          <w:tcPr>
            <w:tcW w:w="777" w:type="dxa"/>
            <w:tcBorders>
              <w:top w:val="nil"/>
              <w:left w:val="nil"/>
              <w:bottom w:val="nil"/>
              <w:right w:val="nil"/>
            </w:tcBorders>
            <w:shd w:val="clear" w:color="auto" w:fill="auto"/>
            <w:noWrap/>
            <w:vAlign w:val="center"/>
            <w:hideMark/>
            <w:tcPrChange w:id="3978" w:author="Sergey Ikonin" w:date="2025-12-19T23:44:00Z">
              <w:tcPr>
                <w:tcW w:w="777" w:type="dxa"/>
                <w:tcBorders>
                  <w:top w:val="nil"/>
                  <w:left w:val="nil"/>
                  <w:bottom w:val="nil"/>
                  <w:right w:val="nil"/>
                </w:tcBorders>
                <w:shd w:val="clear" w:color="auto" w:fill="auto"/>
                <w:noWrap/>
                <w:vAlign w:val="center"/>
                <w:hideMark/>
              </w:tcPr>
            </w:tcPrChange>
          </w:tcPr>
          <w:p w14:paraId="2C9ADE48" w14:textId="45D3FC93"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979" w:author="Sergey Ikonin" w:date="2025-12-19T23:41:00Z"/>
                <w:del w:id="3980" w:author="Vyacheslav Khamidullin (A)" w:date="2025-12-24T01:48:00Z"/>
                <w:rFonts w:ascii="Arial" w:hAnsi="Arial" w:cs="Arial"/>
                <w:sz w:val="18"/>
                <w:szCs w:val="18"/>
              </w:rPr>
            </w:pPr>
          </w:p>
        </w:tc>
        <w:tc>
          <w:tcPr>
            <w:tcW w:w="1519" w:type="dxa"/>
            <w:tcBorders>
              <w:top w:val="nil"/>
              <w:left w:val="nil"/>
              <w:bottom w:val="nil"/>
              <w:right w:val="nil"/>
            </w:tcBorders>
            <w:shd w:val="clear" w:color="auto" w:fill="auto"/>
            <w:noWrap/>
            <w:vAlign w:val="center"/>
            <w:hideMark/>
            <w:tcPrChange w:id="3981" w:author="Sergey Ikonin" w:date="2025-12-19T23:44:00Z">
              <w:tcPr>
                <w:tcW w:w="1519" w:type="dxa"/>
                <w:tcBorders>
                  <w:top w:val="nil"/>
                  <w:left w:val="nil"/>
                  <w:bottom w:val="nil"/>
                  <w:right w:val="nil"/>
                </w:tcBorders>
                <w:shd w:val="clear" w:color="auto" w:fill="auto"/>
                <w:noWrap/>
                <w:vAlign w:val="center"/>
                <w:hideMark/>
              </w:tcPr>
            </w:tcPrChange>
          </w:tcPr>
          <w:p w14:paraId="4C4E2AC0" w14:textId="708D7435"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982" w:author="Sergey Ikonin" w:date="2025-12-19T23:41:00Z"/>
                <w:del w:id="3983" w:author="Vyacheslav Khamidullin (A)" w:date="2025-12-24T01:48:00Z"/>
                <w:sz w:val="20"/>
              </w:rPr>
            </w:pPr>
          </w:p>
        </w:tc>
        <w:tc>
          <w:tcPr>
            <w:tcW w:w="677" w:type="dxa"/>
            <w:tcBorders>
              <w:top w:val="nil"/>
              <w:left w:val="single" w:sz="4" w:space="0" w:color="auto"/>
              <w:bottom w:val="nil"/>
              <w:right w:val="nil"/>
            </w:tcBorders>
            <w:shd w:val="clear" w:color="auto" w:fill="auto"/>
            <w:noWrap/>
            <w:vAlign w:val="center"/>
            <w:hideMark/>
            <w:tcPrChange w:id="3984" w:author="Sergey Ikonin" w:date="2025-12-19T23:44:00Z">
              <w:tcPr>
                <w:tcW w:w="645" w:type="dxa"/>
                <w:tcBorders>
                  <w:top w:val="nil"/>
                  <w:left w:val="single" w:sz="4" w:space="0" w:color="auto"/>
                  <w:bottom w:val="nil"/>
                  <w:right w:val="nil"/>
                </w:tcBorders>
                <w:shd w:val="clear" w:color="auto" w:fill="auto"/>
                <w:noWrap/>
                <w:vAlign w:val="center"/>
                <w:hideMark/>
              </w:tcPr>
            </w:tcPrChange>
          </w:tcPr>
          <w:p w14:paraId="6DCAE33C" w14:textId="655C9075"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985" w:author="Sergey Ikonin" w:date="2025-12-19T23:41:00Z"/>
                <w:del w:id="3986" w:author="Vyacheslav Khamidullin (A)" w:date="2025-12-24T01:48:00Z"/>
                <w:rFonts w:ascii="Arial" w:hAnsi="Arial" w:cs="Arial"/>
                <w:color w:val="000000"/>
                <w:sz w:val="18"/>
                <w:szCs w:val="18"/>
              </w:rPr>
            </w:pPr>
            <w:ins w:id="3987" w:author="Sergey Ikonin" w:date="2025-12-19T23:41:00Z">
              <w:del w:id="3988" w:author="Vyacheslav Khamidullin (A)" w:date="2025-12-24T01:48:00Z">
                <w:r w:rsidRPr="00C1571E" w:rsidDel="00F138DF">
                  <w:rPr>
                    <w:rFonts w:ascii="Arial" w:hAnsi="Arial" w:cs="Arial"/>
                    <w:color w:val="000000"/>
                    <w:sz w:val="18"/>
                    <w:szCs w:val="18"/>
                  </w:rPr>
                  <w:delText>146%</w:delText>
                </w:r>
              </w:del>
            </w:ins>
          </w:p>
        </w:tc>
        <w:tc>
          <w:tcPr>
            <w:tcW w:w="677" w:type="dxa"/>
            <w:tcBorders>
              <w:top w:val="nil"/>
              <w:left w:val="nil"/>
              <w:bottom w:val="nil"/>
              <w:right w:val="single" w:sz="8" w:space="0" w:color="auto"/>
            </w:tcBorders>
            <w:shd w:val="clear" w:color="auto" w:fill="auto"/>
            <w:noWrap/>
            <w:vAlign w:val="center"/>
            <w:hideMark/>
            <w:tcPrChange w:id="3989" w:author="Sergey Ikonin" w:date="2025-12-19T23:44:00Z">
              <w:tcPr>
                <w:tcW w:w="645" w:type="dxa"/>
                <w:tcBorders>
                  <w:top w:val="nil"/>
                  <w:left w:val="nil"/>
                  <w:bottom w:val="nil"/>
                  <w:right w:val="single" w:sz="8" w:space="0" w:color="auto"/>
                </w:tcBorders>
                <w:shd w:val="clear" w:color="auto" w:fill="auto"/>
                <w:noWrap/>
                <w:vAlign w:val="center"/>
                <w:hideMark/>
              </w:tcPr>
            </w:tcPrChange>
          </w:tcPr>
          <w:p w14:paraId="1B7C6CAF" w14:textId="5835F764"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990" w:author="Sergey Ikonin" w:date="2025-12-19T23:41:00Z"/>
                <w:del w:id="3991" w:author="Vyacheslav Khamidullin (A)" w:date="2025-12-24T01:48:00Z"/>
                <w:rFonts w:ascii="Arial" w:hAnsi="Arial" w:cs="Arial"/>
                <w:color w:val="000000"/>
                <w:sz w:val="18"/>
                <w:szCs w:val="18"/>
              </w:rPr>
            </w:pPr>
            <w:ins w:id="3992" w:author="Sergey Ikonin" w:date="2025-12-19T23:41:00Z">
              <w:del w:id="3993" w:author="Vyacheslav Khamidullin (A)" w:date="2025-12-24T01:48:00Z">
                <w:r w:rsidRPr="00C1571E" w:rsidDel="00F138DF">
                  <w:rPr>
                    <w:rFonts w:ascii="Arial" w:hAnsi="Arial" w:cs="Arial"/>
                    <w:color w:val="000000"/>
                    <w:sz w:val="18"/>
                    <w:szCs w:val="18"/>
                  </w:rPr>
                  <w:delText>167%</w:delText>
                </w:r>
              </w:del>
            </w:ins>
          </w:p>
        </w:tc>
      </w:tr>
      <w:tr w:rsidR="00C1571E" w:rsidRPr="00C1571E" w:rsidDel="00F138DF" w14:paraId="3E7AB028" w14:textId="19362BD3" w:rsidTr="00F90881">
        <w:trPr>
          <w:trHeight w:val="255"/>
          <w:ins w:id="3994" w:author="Sergey Ikonin" w:date="2025-12-19T23:41:00Z"/>
          <w:del w:id="3995" w:author="Vyacheslav Khamidullin (A)" w:date="2025-12-24T01:48:00Z"/>
          <w:trPrChange w:id="3996" w:author="Sergey Ikonin" w:date="2025-12-19T23:44: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3997" w:author="Sergey Ikonin" w:date="2025-12-19T23:44:00Z">
              <w:tcPr>
                <w:tcW w:w="1640" w:type="dxa"/>
                <w:tcBorders>
                  <w:top w:val="nil"/>
                  <w:left w:val="single" w:sz="8" w:space="0" w:color="auto"/>
                  <w:bottom w:val="nil"/>
                  <w:right w:val="single" w:sz="8" w:space="0" w:color="auto"/>
                </w:tcBorders>
                <w:shd w:val="clear" w:color="auto" w:fill="auto"/>
                <w:noWrap/>
                <w:vAlign w:val="center"/>
                <w:hideMark/>
              </w:tcPr>
            </w:tcPrChange>
          </w:tcPr>
          <w:p w14:paraId="47658003" w14:textId="5AF9319D"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998" w:author="Sergey Ikonin" w:date="2025-12-19T23:41:00Z"/>
                <w:del w:id="3999" w:author="Vyacheslav Khamidullin (A)" w:date="2025-12-24T01:48:00Z"/>
                <w:rFonts w:ascii="Arial" w:hAnsi="Arial" w:cs="Arial"/>
                <w:color w:val="000000"/>
                <w:sz w:val="18"/>
                <w:szCs w:val="18"/>
              </w:rPr>
            </w:pPr>
            <w:ins w:id="4000" w:author="Sergey Ikonin" w:date="2025-12-19T23:41:00Z">
              <w:del w:id="4001" w:author="Vyacheslav Khamidullin (A)" w:date="2025-12-24T01:48:00Z">
                <w:r w:rsidRPr="00C1571E" w:rsidDel="00F138DF">
                  <w:rPr>
                    <w:rFonts w:ascii="Arial" w:hAnsi="Arial" w:cs="Arial"/>
                    <w:color w:val="000000"/>
                    <w:sz w:val="18"/>
                    <w:szCs w:val="18"/>
                  </w:rPr>
                  <w:delText>Gaming</w:delText>
                </w:r>
              </w:del>
            </w:ins>
          </w:p>
        </w:tc>
        <w:tc>
          <w:tcPr>
            <w:tcW w:w="1118" w:type="dxa"/>
            <w:tcBorders>
              <w:top w:val="nil"/>
              <w:left w:val="single" w:sz="8" w:space="0" w:color="auto"/>
              <w:bottom w:val="nil"/>
              <w:right w:val="nil"/>
            </w:tcBorders>
            <w:shd w:val="clear" w:color="000000" w:fill="FFC7CE"/>
            <w:noWrap/>
            <w:vAlign w:val="bottom"/>
            <w:hideMark/>
            <w:tcPrChange w:id="4002" w:author="Sergey Ikonin" w:date="2025-12-19T23:44:00Z">
              <w:tcPr>
                <w:tcW w:w="1118" w:type="dxa"/>
                <w:tcBorders>
                  <w:top w:val="nil"/>
                  <w:left w:val="single" w:sz="8" w:space="0" w:color="auto"/>
                  <w:bottom w:val="nil"/>
                  <w:right w:val="nil"/>
                </w:tcBorders>
                <w:shd w:val="clear" w:color="000000" w:fill="FFC7CE"/>
                <w:noWrap/>
                <w:vAlign w:val="bottom"/>
                <w:hideMark/>
              </w:tcPr>
            </w:tcPrChange>
          </w:tcPr>
          <w:p w14:paraId="1BECBE18" w14:textId="5734111C"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003" w:author="Sergey Ikonin" w:date="2025-12-19T23:41:00Z"/>
                <w:del w:id="4004" w:author="Vyacheslav Khamidullin (A)" w:date="2025-12-24T01:48:00Z"/>
                <w:rFonts w:ascii="Arial" w:hAnsi="Arial" w:cs="Arial"/>
                <w:sz w:val="18"/>
                <w:szCs w:val="18"/>
              </w:rPr>
            </w:pPr>
            <w:ins w:id="4005" w:author="Sergey Ikonin" w:date="2025-12-19T23:41:00Z">
              <w:del w:id="4006" w:author="Vyacheslav Khamidullin (A)" w:date="2025-12-24T01:48:00Z">
                <w:r w:rsidRPr="00C1571E" w:rsidDel="00F138DF">
                  <w:rPr>
                    <w:rFonts w:ascii="Arial" w:hAnsi="Arial" w:cs="Arial"/>
                    <w:sz w:val="18"/>
                    <w:szCs w:val="18"/>
                  </w:rPr>
                  <w:delText>833.4%</w:delText>
                </w:r>
              </w:del>
            </w:ins>
          </w:p>
        </w:tc>
        <w:tc>
          <w:tcPr>
            <w:tcW w:w="1237" w:type="dxa"/>
            <w:tcBorders>
              <w:top w:val="nil"/>
              <w:left w:val="nil"/>
              <w:bottom w:val="nil"/>
              <w:right w:val="nil"/>
            </w:tcBorders>
            <w:shd w:val="clear" w:color="000000" w:fill="FFC7CE"/>
            <w:noWrap/>
            <w:vAlign w:val="bottom"/>
            <w:hideMark/>
            <w:tcPrChange w:id="4007" w:author="Sergey Ikonin" w:date="2025-12-19T23:44:00Z">
              <w:tcPr>
                <w:tcW w:w="1237" w:type="dxa"/>
                <w:tcBorders>
                  <w:top w:val="nil"/>
                  <w:left w:val="nil"/>
                  <w:bottom w:val="nil"/>
                  <w:right w:val="nil"/>
                </w:tcBorders>
                <w:shd w:val="clear" w:color="000000" w:fill="FFC7CE"/>
                <w:noWrap/>
                <w:vAlign w:val="bottom"/>
                <w:hideMark/>
              </w:tcPr>
            </w:tcPrChange>
          </w:tcPr>
          <w:p w14:paraId="644571BD" w14:textId="1152244C"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008" w:author="Sergey Ikonin" w:date="2025-12-19T23:41:00Z"/>
                <w:del w:id="4009" w:author="Vyacheslav Khamidullin (A)" w:date="2025-12-24T01:48:00Z"/>
                <w:rFonts w:ascii="Arial" w:hAnsi="Arial" w:cs="Arial"/>
                <w:sz w:val="18"/>
                <w:szCs w:val="18"/>
              </w:rPr>
            </w:pPr>
            <w:ins w:id="4010" w:author="Sergey Ikonin" w:date="2025-12-19T23:41:00Z">
              <w:del w:id="4011" w:author="Vyacheslav Khamidullin (A)" w:date="2025-12-24T01:48:00Z">
                <w:r w:rsidRPr="00C1571E" w:rsidDel="00F138DF">
                  <w:rPr>
                    <w:rFonts w:ascii="Arial" w:hAnsi="Arial" w:cs="Arial"/>
                    <w:sz w:val="18"/>
                    <w:szCs w:val="18"/>
                  </w:rPr>
                  <w:delText>286.7%</w:delText>
                </w:r>
              </w:del>
            </w:ins>
          </w:p>
        </w:tc>
        <w:tc>
          <w:tcPr>
            <w:tcW w:w="1959" w:type="dxa"/>
            <w:tcBorders>
              <w:top w:val="nil"/>
              <w:left w:val="nil"/>
              <w:bottom w:val="nil"/>
              <w:right w:val="single" w:sz="8" w:space="0" w:color="auto"/>
            </w:tcBorders>
            <w:shd w:val="clear" w:color="000000" w:fill="FFC7CE"/>
            <w:noWrap/>
            <w:vAlign w:val="bottom"/>
            <w:hideMark/>
            <w:tcPrChange w:id="4012" w:author="Sergey Ikonin" w:date="2025-12-19T23:44:00Z">
              <w:tcPr>
                <w:tcW w:w="1959" w:type="dxa"/>
                <w:tcBorders>
                  <w:top w:val="nil"/>
                  <w:left w:val="nil"/>
                  <w:bottom w:val="nil"/>
                  <w:right w:val="single" w:sz="8" w:space="0" w:color="auto"/>
                </w:tcBorders>
                <w:shd w:val="clear" w:color="000000" w:fill="FFC7CE"/>
                <w:noWrap/>
                <w:vAlign w:val="bottom"/>
                <w:hideMark/>
              </w:tcPr>
            </w:tcPrChange>
          </w:tcPr>
          <w:p w14:paraId="57294363" w14:textId="2132B252"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013" w:author="Sergey Ikonin" w:date="2025-12-19T23:41:00Z"/>
                <w:del w:id="4014" w:author="Vyacheslav Khamidullin (A)" w:date="2025-12-24T01:48:00Z"/>
                <w:rFonts w:ascii="Arial" w:hAnsi="Arial" w:cs="Arial"/>
                <w:sz w:val="18"/>
                <w:szCs w:val="18"/>
              </w:rPr>
            </w:pPr>
            <w:ins w:id="4015" w:author="Sergey Ikonin" w:date="2025-12-19T23:41:00Z">
              <w:del w:id="4016" w:author="Vyacheslav Khamidullin (A)" w:date="2025-12-24T01:48:00Z">
                <w:r w:rsidRPr="00C1571E" w:rsidDel="00F138DF">
                  <w:rPr>
                    <w:rFonts w:ascii="Arial" w:hAnsi="Arial" w:cs="Arial"/>
                    <w:sz w:val="18"/>
                    <w:szCs w:val="18"/>
                  </w:rPr>
                  <w:delText>17.6%</w:delText>
                </w:r>
              </w:del>
            </w:ins>
          </w:p>
        </w:tc>
        <w:tc>
          <w:tcPr>
            <w:tcW w:w="777" w:type="dxa"/>
            <w:tcBorders>
              <w:top w:val="nil"/>
              <w:left w:val="single" w:sz="4" w:space="0" w:color="auto"/>
              <w:bottom w:val="single" w:sz="8" w:space="0" w:color="auto"/>
              <w:right w:val="nil"/>
            </w:tcBorders>
            <w:shd w:val="clear" w:color="auto" w:fill="auto"/>
            <w:noWrap/>
            <w:vAlign w:val="center"/>
            <w:hideMark/>
            <w:tcPrChange w:id="4017" w:author="Sergey Ikonin" w:date="2025-12-19T23:44:00Z">
              <w:tcPr>
                <w:tcW w:w="777" w:type="dxa"/>
                <w:tcBorders>
                  <w:top w:val="nil"/>
                  <w:left w:val="single" w:sz="4" w:space="0" w:color="auto"/>
                  <w:bottom w:val="single" w:sz="8" w:space="0" w:color="auto"/>
                  <w:right w:val="nil"/>
                </w:tcBorders>
                <w:shd w:val="clear" w:color="auto" w:fill="auto"/>
                <w:noWrap/>
                <w:vAlign w:val="center"/>
                <w:hideMark/>
              </w:tcPr>
            </w:tcPrChange>
          </w:tcPr>
          <w:p w14:paraId="650B2419" w14:textId="77355340"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018" w:author="Sergey Ikonin" w:date="2025-12-19T23:41:00Z"/>
                <w:del w:id="4019" w:author="Vyacheslav Khamidullin (A)" w:date="2025-12-24T01:48:00Z"/>
                <w:rFonts w:ascii="Arial" w:hAnsi="Arial" w:cs="Arial"/>
                <w:color w:val="000000"/>
                <w:sz w:val="18"/>
                <w:szCs w:val="18"/>
              </w:rPr>
            </w:pPr>
            <w:ins w:id="4020" w:author="Sergey Ikonin" w:date="2025-12-19T23:41:00Z">
              <w:del w:id="4021" w:author="Vyacheslav Khamidullin (A)" w:date="2025-12-24T01:48:00Z">
                <w:r w:rsidRPr="00C1571E" w:rsidDel="00F138DF">
                  <w:rPr>
                    <w:rFonts w:ascii="Arial" w:hAnsi="Arial" w:cs="Arial"/>
                    <w:color w:val="000000"/>
                    <w:sz w:val="18"/>
                    <w:szCs w:val="18"/>
                  </w:rPr>
                  <w:delText> </w:delText>
                </w:r>
              </w:del>
            </w:ins>
          </w:p>
        </w:tc>
        <w:tc>
          <w:tcPr>
            <w:tcW w:w="1519" w:type="dxa"/>
            <w:tcBorders>
              <w:top w:val="nil"/>
              <w:left w:val="nil"/>
              <w:bottom w:val="nil"/>
              <w:right w:val="nil"/>
            </w:tcBorders>
            <w:shd w:val="clear" w:color="auto" w:fill="auto"/>
            <w:noWrap/>
            <w:vAlign w:val="center"/>
            <w:hideMark/>
            <w:tcPrChange w:id="4022" w:author="Sergey Ikonin" w:date="2025-12-19T23:44:00Z">
              <w:tcPr>
                <w:tcW w:w="1519" w:type="dxa"/>
                <w:tcBorders>
                  <w:top w:val="nil"/>
                  <w:left w:val="nil"/>
                  <w:bottom w:val="nil"/>
                  <w:right w:val="nil"/>
                </w:tcBorders>
                <w:shd w:val="clear" w:color="auto" w:fill="auto"/>
                <w:noWrap/>
                <w:vAlign w:val="center"/>
                <w:hideMark/>
              </w:tcPr>
            </w:tcPrChange>
          </w:tcPr>
          <w:p w14:paraId="7774CBF0" w14:textId="53C7A32D"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023" w:author="Sergey Ikonin" w:date="2025-12-19T23:41:00Z"/>
                <w:del w:id="4024" w:author="Vyacheslav Khamidullin (A)" w:date="2025-12-24T01:48:00Z"/>
                <w:rFonts w:ascii="Arial" w:hAnsi="Arial" w:cs="Arial"/>
                <w:color w:val="000000"/>
                <w:sz w:val="18"/>
                <w:szCs w:val="18"/>
              </w:rPr>
            </w:pPr>
          </w:p>
        </w:tc>
        <w:tc>
          <w:tcPr>
            <w:tcW w:w="677" w:type="dxa"/>
            <w:tcBorders>
              <w:top w:val="nil"/>
              <w:left w:val="single" w:sz="4" w:space="0" w:color="auto"/>
              <w:bottom w:val="nil"/>
              <w:right w:val="nil"/>
            </w:tcBorders>
            <w:shd w:val="clear" w:color="auto" w:fill="auto"/>
            <w:noWrap/>
            <w:vAlign w:val="center"/>
            <w:hideMark/>
            <w:tcPrChange w:id="4025" w:author="Sergey Ikonin" w:date="2025-12-19T23:44:00Z">
              <w:tcPr>
                <w:tcW w:w="645" w:type="dxa"/>
                <w:tcBorders>
                  <w:top w:val="nil"/>
                  <w:left w:val="single" w:sz="4" w:space="0" w:color="auto"/>
                  <w:bottom w:val="nil"/>
                  <w:right w:val="nil"/>
                </w:tcBorders>
                <w:shd w:val="clear" w:color="auto" w:fill="auto"/>
                <w:noWrap/>
                <w:vAlign w:val="center"/>
                <w:hideMark/>
              </w:tcPr>
            </w:tcPrChange>
          </w:tcPr>
          <w:p w14:paraId="56C0B5DD" w14:textId="25B509A0"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026" w:author="Sergey Ikonin" w:date="2025-12-19T23:41:00Z"/>
                <w:del w:id="4027" w:author="Vyacheslav Khamidullin (A)" w:date="2025-12-24T01:48:00Z"/>
                <w:rFonts w:ascii="Arial" w:hAnsi="Arial" w:cs="Arial"/>
                <w:color w:val="000000"/>
                <w:sz w:val="18"/>
                <w:szCs w:val="18"/>
              </w:rPr>
            </w:pPr>
            <w:ins w:id="4028" w:author="Sergey Ikonin" w:date="2025-12-19T23:41:00Z">
              <w:del w:id="4029" w:author="Vyacheslav Khamidullin (A)" w:date="2025-12-24T01:48:00Z">
                <w:r w:rsidRPr="00C1571E" w:rsidDel="00F138DF">
                  <w:rPr>
                    <w:rFonts w:ascii="Arial" w:hAnsi="Arial" w:cs="Arial"/>
                    <w:color w:val="000000"/>
                    <w:sz w:val="18"/>
                    <w:szCs w:val="18"/>
                  </w:rPr>
                  <w:delText>141%</w:delText>
                </w:r>
              </w:del>
            </w:ins>
          </w:p>
        </w:tc>
        <w:tc>
          <w:tcPr>
            <w:tcW w:w="677" w:type="dxa"/>
            <w:tcBorders>
              <w:top w:val="nil"/>
              <w:left w:val="nil"/>
              <w:bottom w:val="nil"/>
              <w:right w:val="single" w:sz="8" w:space="0" w:color="auto"/>
            </w:tcBorders>
            <w:shd w:val="clear" w:color="auto" w:fill="auto"/>
            <w:noWrap/>
            <w:vAlign w:val="center"/>
            <w:hideMark/>
            <w:tcPrChange w:id="4030" w:author="Sergey Ikonin" w:date="2025-12-19T23:44:00Z">
              <w:tcPr>
                <w:tcW w:w="645" w:type="dxa"/>
                <w:tcBorders>
                  <w:top w:val="nil"/>
                  <w:left w:val="nil"/>
                  <w:bottom w:val="nil"/>
                  <w:right w:val="single" w:sz="8" w:space="0" w:color="auto"/>
                </w:tcBorders>
                <w:shd w:val="clear" w:color="auto" w:fill="auto"/>
                <w:noWrap/>
                <w:vAlign w:val="center"/>
                <w:hideMark/>
              </w:tcPr>
            </w:tcPrChange>
          </w:tcPr>
          <w:p w14:paraId="3A0DCCE8" w14:textId="63218D4A"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031" w:author="Sergey Ikonin" w:date="2025-12-19T23:41:00Z"/>
                <w:del w:id="4032" w:author="Vyacheslav Khamidullin (A)" w:date="2025-12-24T01:48:00Z"/>
                <w:rFonts w:ascii="Arial" w:hAnsi="Arial" w:cs="Arial"/>
                <w:color w:val="000000"/>
                <w:sz w:val="18"/>
                <w:szCs w:val="18"/>
              </w:rPr>
            </w:pPr>
            <w:ins w:id="4033" w:author="Sergey Ikonin" w:date="2025-12-19T23:41:00Z">
              <w:del w:id="4034" w:author="Vyacheslav Khamidullin (A)" w:date="2025-12-24T01:48:00Z">
                <w:r w:rsidRPr="00C1571E" w:rsidDel="00F138DF">
                  <w:rPr>
                    <w:rFonts w:ascii="Arial" w:hAnsi="Arial" w:cs="Arial"/>
                    <w:color w:val="000000"/>
                    <w:sz w:val="18"/>
                    <w:szCs w:val="18"/>
                  </w:rPr>
                  <w:delText>150%</w:delText>
                </w:r>
              </w:del>
            </w:ins>
          </w:p>
        </w:tc>
      </w:tr>
      <w:tr w:rsidR="00C1571E" w:rsidRPr="00C1571E" w:rsidDel="00F138DF" w14:paraId="6AF44274" w14:textId="23A6819D" w:rsidTr="00F90881">
        <w:trPr>
          <w:trHeight w:val="255"/>
          <w:ins w:id="4035" w:author="Sergey Ikonin" w:date="2025-12-19T23:41:00Z"/>
          <w:del w:id="4036" w:author="Vyacheslav Khamidullin (A)" w:date="2025-12-24T01:48:00Z"/>
          <w:trPrChange w:id="4037" w:author="Sergey Ikonin" w:date="2025-12-19T23:44:00Z">
            <w:trPr>
              <w:trHeight w:val="255"/>
            </w:trPr>
          </w:trPrChange>
        </w:trPr>
        <w:tc>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Change w:id="4038" w:author="Sergey Ikonin" w:date="2025-12-19T23:44:00Z">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
            </w:tcPrChange>
          </w:tcPr>
          <w:p w14:paraId="03C4BA23" w14:textId="6BE37910"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039" w:author="Sergey Ikonin" w:date="2025-12-19T23:41:00Z"/>
                <w:del w:id="4040" w:author="Vyacheslav Khamidullin (A)" w:date="2025-12-24T01:48:00Z"/>
                <w:rFonts w:ascii="Arial" w:hAnsi="Arial" w:cs="Arial"/>
                <w:b/>
                <w:bCs/>
                <w:color w:val="000000"/>
                <w:sz w:val="18"/>
                <w:szCs w:val="18"/>
              </w:rPr>
            </w:pPr>
            <w:ins w:id="4041" w:author="Sergey Ikonin" w:date="2025-12-19T23:41:00Z">
              <w:del w:id="4042" w:author="Vyacheslav Khamidullin (A)" w:date="2025-12-24T01:48:00Z">
                <w:r w:rsidRPr="00C1571E" w:rsidDel="00F138DF">
                  <w:rPr>
                    <w:rFonts w:ascii="Arial" w:hAnsi="Arial" w:cs="Arial"/>
                    <w:b/>
                    <w:bCs/>
                    <w:color w:val="000000"/>
                    <w:sz w:val="18"/>
                    <w:szCs w:val="18"/>
                  </w:rPr>
                  <w:delText>Overall</w:delText>
                </w:r>
              </w:del>
            </w:ins>
          </w:p>
        </w:tc>
        <w:tc>
          <w:tcPr>
            <w:tcW w:w="1118" w:type="dxa"/>
            <w:tcBorders>
              <w:top w:val="single" w:sz="8" w:space="0" w:color="auto"/>
              <w:left w:val="single" w:sz="8" w:space="0" w:color="auto"/>
              <w:bottom w:val="single" w:sz="4" w:space="0" w:color="auto"/>
              <w:right w:val="nil"/>
            </w:tcBorders>
            <w:shd w:val="clear" w:color="000000" w:fill="FFC7CE"/>
            <w:noWrap/>
            <w:vAlign w:val="bottom"/>
            <w:hideMark/>
            <w:tcPrChange w:id="4043" w:author="Sergey Ikonin" w:date="2025-12-19T23:44:00Z">
              <w:tcPr>
                <w:tcW w:w="1118" w:type="dxa"/>
                <w:tcBorders>
                  <w:top w:val="single" w:sz="8" w:space="0" w:color="auto"/>
                  <w:left w:val="single" w:sz="8" w:space="0" w:color="auto"/>
                  <w:bottom w:val="single" w:sz="4" w:space="0" w:color="auto"/>
                  <w:right w:val="nil"/>
                </w:tcBorders>
                <w:shd w:val="clear" w:color="000000" w:fill="FFC7CE"/>
                <w:noWrap/>
                <w:vAlign w:val="bottom"/>
                <w:hideMark/>
              </w:tcPr>
            </w:tcPrChange>
          </w:tcPr>
          <w:p w14:paraId="2D258EC2" w14:textId="258D5C11"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044" w:author="Sergey Ikonin" w:date="2025-12-19T23:41:00Z"/>
                <w:del w:id="4045" w:author="Vyacheslav Khamidullin (A)" w:date="2025-12-24T01:48:00Z"/>
                <w:rFonts w:ascii="Arial" w:hAnsi="Arial" w:cs="Arial"/>
                <w:b/>
                <w:bCs/>
                <w:sz w:val="18"/>
                <w:szCs w:val="18"/>
              </w:rPr>
            </w:pPr>
            <w:ins w:id="4046" w:author="Sergey Ikonin" w:date="2025-12-19T23:41:00Z">
              <w:del w:id="4047" w:author="Vyacheslav Khamidullin (A)" w:date="2025-12-24T01:48:00Z">
                <w:r w:rsidRPr="00C1571E" w:rsidDel="00F138DF">
                  <w:rPr>
                    <w:rFonts w:ascii="Arial" w:hAnsi="Arial" w:cs="Arial"/>
                    <w:b/>
                    <w:bCs/>
                    <w:sz w:val="18"/>
                    <w:szCs w:val="18"/>
                  </w:rPr>
                  <w:delText>720.1%</w:delText>
                </w:r>
              </w:del>
            </w:ins>
          </w:p>
        </w:tc>
        <w:tc>
          <w:tcPr>
            <w:tcW w:w="1237" w:type="dxa"/>
            <w:tcBorders>
              <w:top w:val="single" w:sz="8" w:space="0" w:color="auto"/>
              <w:left w:val="nil"/>
              <w:bottom w:val="single" w:sz="4" w:space="0" w:color="auto"/>
              <w:right w:val="nil"/>
            </w:tcBorders>
            <w:shd w:val="clear" w:color="000000" w:fill="FFC7CE"/>
            <w:noWrap/>
            <w:vAlign w:val="bottom"/>
            <w:hideMark/>
            <w:tcPrChange w:id="4048" w:author="Sergey Ikonin" w:date="2025-12-19T23:44:00Z">
              <w:tcPr>
                <w:tcW w:w="1237" w:type="dxa"/>
                <w:tcBorders>
                  <w:top w:val="single" w:sz="8" w:space="0" w:color="auto"/>
                  <w:left w:val="nil"/>
                  <w:bottom w:val="single" w:sz="4" w:space="0" w:color="auto"/>
                  <w:right w:val="nil"/>
                </w:tcBorders>
                <w:shd w:val="clear" w:color="000000" w:fill="FFC7CE"/>
                <w:noWrap/>
                <w:vAlign w:val="bottom"/>
                <w:hideMark/>
              </w:tcPr>
            </w:tcPrChange>
          </w:tcPr>
          <w:p w14:paraId="14E26B3E" w14:textId="33656FA3"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049" w:author="Sergey Ikonin" w:date="2025-12-19T23:41:00Z"/>
                <w:del w:id="4050" w:author="Vyacheslav Khamidullin (A)" w:date="2025-12-24T01:48:00Z"/>
                <w:rFonts w:ascii="Arial" w:hAnsi="Arial" w:cs="Arial"/>
                <w:b/>
                <w:bCs/>
                <w:sz w:val="18"/>
                <w:szCs w:val="18"/>
              </w:rPr>
            </w:pPr>
            <w:ins w:id="4051" w:author="Sergey Ikonin" w:date="2025-12-19T23:41:00Z">
              <w:del w:id="4052" w:author="Vyacheslav Khamidullin (A)" w:date="2025-12-24T01:48:00Z">
                <w:r w:rsidRPr="00C1571E" w:rsidDel="00F138DF">
                  <w:rPr>
                    <w:rFonts w:ascii="Arial" w:hAnsi="Arial" w:cs="Arial"/>
                    <w:b/>
                    <w:bCs/>
                    <w:sz w:val="18"/>
                    <w:szCs w:val="18"/>
                  </w:rPr>
                  <w:delText>142188.8%</w:delText>
                </w:r>
              </w:del>
            </w:ins>
          </w:p>
        </w:tc>
        <w:tc>
          <w:tcPr>
            <w:tcW w:w="1959" w:type="dxa"/>
            <w:tcBorders>
              <w:top w:val="single" w:sz="8" w:space="0" w:color="auto"/>
              <w:left w:val="nil"/>
              <w:bottom w:val="single" w:sz="4" w:space="0" w:color="auto"/>
              <w:right w:val="single" w:sz="8" w:space="0" w:color="auto"/>
            </w:tcBorders>
            <w:shd w:val="clear" w:color="000000" w:fill="FFC7CE"/>
            <w:noWrap/>
            <w:vAlign w:val="bottom"/>
            <w:hideMark/>
            <w:tcPrChange w:id="4053" w:author="Sergey Ikonin" w:date="2025-12-19T23:44:00Z">
              <w:tcPr>
                <w:tcW w:w="1959" w:type="dxa"/>
                <w:tcBorders>
                  <w:top w:val="single" w:sz="8" w:space="0" w:color="auto"/>
                  <w:left w:val="nil"/>
                  <w:bottom w:val="single" w:sz="4" w:space="0" w:color="auto"/>
                  <w:right w:val="single" w:sz="8" w:space="0" w:color="auto"/>
                </w:tcBorders>
                <w:shd w:val="clear" w:color="000000" w:fill="FFC7CE"/>
                <w:noWrap/>
                <w:vAlign w:val="bottom"/>
                <w:hideMark/>
              </w:tcPr>
            </w:tcPrChange>
          </w:tcPr>
          <w:p w14:paraId="4D38D6EE" w14:textId="0EC93C1D"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054" w:author="Sergey Ikonin" w:date="2025-12-19T23:41:00Z"/>
                <w:del w:id="4055" w:author="Vyacheslav Khamidullin (A)" w:date="2025-12-24T01:48:00Z"/>
                <w:rFonts w:ascii="Arial" w:hAnsi="Arial" w:cs="Arial"/>
                <w:b/>
                <w:bCs/>
                <w:sz w:val="18"/>
                <w:szCs w:val="18"/>
              </w:rPr>
            </w:pPr>
            <w:ins w:id="4056" w:author="Sergey Ikonin" w:date="2025-12-19T23:41:00Z">
              <w:del w:id="4057" w:author="Vyacheslav Khamidullin (A)" w:date="2025-12-24T01:48:00Z">
                <w:r w:rsidRPr="00C1571E" w:rsidDel="00F138DF">
                  <w:rPr>
                    <w:rFonts w:ascii="Arial" w:hAnsi="Arial" w:cs="Arial"/>
                    <w:b/>
                    <w:bCs/>
                    <w:sz w:val="18"/>
                    <w:szCs w:val="18"/>
                  </w:rPr>
                  <w:delText>135107.8%</w:delText>
                </w:r>
              </w:del>
            </w:ins>
          </w:p>
        </w:tc>
        <w:tc>
          <w:tcPr>
            <w:tcW w:w="777" w:type="dxa"/>
            <w:tcBorders>
              <w:top w:val="nil"/>
              <w:left w:val="nil"/>
              <w:bottom w:val="single" w:sz="4" w:space="0" w:color="auto"/>
              <w:right w:val="nil"/>
            </w:tcBorders>
            <w:shd w:val="clear" w:color="auto" w:fill="auto"/>
            <w:noWrap/>
            <w:vAlign w:val="bottom"/>
            <w:hideMark/>
            <w:tcPrChange w:id="4058" w:author="Sergey Ikonin" w:date="2025-12-19T23:44:00Z">
              <w:tcPr>
                <w:tcW w:w="777" w:type="dxa"/>
                <w:tcBorders>
                  <w:top w:val="nil"/>
                  <w:left w:val="nil"/>
                  <w:bottom w:val="single" w:sz="4" w:space="0" w:color="auto"/>
                  <w:right w:val="nil"/>
                </w:tcBorders>
                <w:shd w:val="clear" w:color="auto" w:fill="auto"/>
                <w:noWrap/>
                <w:vAlign w:val="bottom"/>
                <w:hideMark/>
              </w:tcPr>
            </w:tcPrChange>
          </w:tcPr>
          <w:p w14:paraId="189A4526" w14:textId="6BEABEE3"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059" w:author="Sergey Ikonin" w:date="2025-12-19T23:41:00Z"/>
                <w:del w:id="4060" w:author="Vyacheslav Khamidullin (A)" w:date="2025-12-24T01:48:00Z"/>
                <w:rFonts w:ascii="Arial" w:hAnsi="Arial" w:cs="Arial"/>
                <w:color w:val="000000"/>
                <w:sz w:val="18"/>
                <w:szCs w:val="18"/>
              </w:rPr>
            </w:pPr>
            <w:ins w:id="4061" w:author="Sergey Ikonin" w:date="2025-12-19T23:41:00Z">
              <w:del w:id="4062" w:author="Vyacheslav Khamidullin (A)" w:date="2025-12-24T01:48:00Z">
                <w:r w:rsidRPr="00C1571E" w:rsidDel="00F138DF">
                  <w:rPr>
                    <w:rFonts w:ascii="Arial" w:hAnsi="Arial" w:cs="Arial"/>
                    <w:color w:val="000000"/>
                    <w:sz w:val="18"/>
                    <w:szCs w:val="18"/>
                  </w:rPr>
                  <w:delText> </w:delText>
                </w:r>
              </w:del>
            </w:ins>
          </w:p>
        </w:tc>
        <w:tc>
          <w:tcPr>
            <w:tcW w:w="1519" w:type="dxa"/>
            <w:tcBorders>
              <w:top w:val="single" w:sz="8" w:space="0" w:color="auto"/>
              <w:left w:val="nil"/>
              <w:bottom w:val="single" w:sz="4" w:space="0" w:color="auto"/>
              <w:right w:val="nil"/>
            </w:tcBorders>
            <w:shd w:val="clear" w:color="auto" w:fill="auto"/>
            <w:noWrap/>
            <w:vAlign w:val="center"/>
            <w:hideMark/>
            <w:tcPrChange w:id="4063" w:author="Sergey Ikonin" w:date="2025-12-19T23:44:00Z">
              <w:tcPr>
                <w:tcW w:w="1519" w:type="dxa"/>
                <w:tcBorders>
                  <w:top w:val="single" w:sz="8" w:space="0" w:color="auto"/>
                  <w:left w:val="nil"/>
                  <w:bottom w:val="single" w:sz="4" w:space="0" w:color="auto"/>
                  <w:right w:val="nil"/>
                </w:tcBorders>
                <w:shd w:val="clear" w:color="auto" w:fill="auto"/>
                <w:noWrap/>
                <w:vAlign w:val="center"/>
                <w:hideMark/>
              </w:tcPr>
            </w:tcPrChange>
          </w:tcPr>
          <w:p w14:paraId="715B90BA" w14:textId="3CA82A80"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064" w:author="Sergey Ikonin" w:date="2025-12-19T23:41:00Z"/>
                <w:del w:id="4065" w:author="Vyacheslav Khamidullin (A)" w:date="2025-12-24T01:48:00Z"/>
                <w:rFonts w:ascii="Arial" w:hAnsi="Arial" w:cs="Arial"/>
                <w:color w:val="000000"/>
                <w:sz w:val="18"/>
                <w:szCs w:val="18"/>
              </w:rPr>
            </w:pPr>
            <w:ins w:id="4066" w:author="Sergey Ikonin" w:date="2025-12-19T23:41:00Z">
              <w:del w:id="4067" w:author="Vyacheslav Khamidullin (A)" w:date="2025-12-24T01:48:00Z">
                <w:r w:rsidRPr="00C1571E" w:rsidDel="00F138DF">
                  <w:rPr>
                    <w:rFonts w:ascii="Arial" w:hAnsi="Arial" w:cs="Arial"/>
                    <w:color w:val="000000"/>
                    <w:sz w:val="18"/>
                    <w:szCs w:val="18"/>
                  </w:rPr>
                  <w:delText> </w:delText>
                </w:r>
              </w:del>
            </w:ins>
          </w:p>
        </w:tc>
        <w:tc>
          <w:tcPr>
            <w:tcW w:w="677" w:type="dxa"/>
            <w:tcBorders>
              <w:top w:val="single" w:sz="8" w:space="0" w:color="auto"/>
              <w:left w:val="single" w:sz="4" w:space="0" w:color="auto"/>
              <w:bottom w:val="single" w:sz="4" w:space="0" w:color="auto"/>
              <w:right w:val="nil"/>
            </w:tcBorders>
            <w:shd w:val="clear" w:color="auto" w:fill="auto"/>
            <w:noWrap/>
            <w:vAlign w:val="center"/>
            <w:hideMark/>
            <w:tcPrChange w:id="4068" w:author="Sergey Ikonin" w:date="2025-12-19T23:44:00Z">
              <w:tcPr>
                <w:tcW w:w="645" w:type="dxa"/>
                <w:tcBorders>
                  <w:top w:val="single" w:sz="8" w:space="0" w:color="auto"/>
                  <w:left w:val="single" w:sz="4" w:space="0" w:color="auto"/>
                  <w:bottom w:val="single" w:sz="4" w:space="0" w:color="auto"/>
                  <w:right w:val="nil"/>
                </w:tcBorders>
                <w:shd w:val="clear" w:color="auto" w:fill="auto"/>
                <w:noWrap/>
                <w:vAlign w:val="center"/>
                <w:hideMark/>
              </w:tcPr>
            </w:tcPrChange>
          </w:tcPr>
          <w:p w14:paraId="60CC2C2D" w14:textId="50AD832B"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069" w:author="Sergey Ikonin" w:date="2025-12-19T23:41:00Z"/>
                <w:del w:id="4070" w:author="Vyacheslav Khamidullin (A)" w:date="2025-12-24T01:48:00Z"/>
                <w:rFonts w:ascii="Arial" w:hAnsi="Arial" w:cs="Arial"/>
                <w:color w:val="000000"/>
                <w:sz w:val="18"/>
                <w:szCs w:val="18"/>
              </w:rPr>
            </w:pPr>
            <w:ins w:id="4071" w:author="Sergey Ikonin" w:date="2025-12-19T23:41:00Z">
              <w:del w:id="4072" w:author="Vyacheslav Khamidullin (A)" w:date="2025-12-24T01:48:00Z">
                <w:r w:rsidRPr="00C1571E" w:rsidDel="00F138DF">
                  <w:rPr>
                    <w:rFonts w:ascii="Arial" w:hAnsi="Arial" w:cs="Arial"/>
                    <w:color w:val="000000"/>
                    <w:sz w:val="18"/>
                    <w:szCs w:val="18"/>
                  </w:rPr>
                  <w:delText>144%</w:delText>
                </w:r>
              </w:del>
            </w:ins>
          </w:p>
        </w:tc>
        <w:tc>
          <w:tcPr>
            <w:tcW w:w="677" w:type="dxa"/>
            <w:tcBorders>
              <w:top w:val="single" w:sz="8" w:space="0" w:color="auto"/>
              <w:left w:val="nil"/>
              <w:bottom w:val="single" w:sz="4" w:space="0" w:color="auto"/>
              <w:right w:val="single" w:sz="8" w:space="0" w:color="auto"/>
            </w:tcBorders>
            <w:shd w:val="clear" w:color="auto" w:fill="auto"/>
            <w:noWrap/>
            <w:vAlign w:val="center"/>
            <w:hideMark/>
            <w:tcPrChange w:id="4073" w:author="Sergey Ikonin" w:date="2025-12-19T23:44:00Z">
              <w:tcPr>
                <w:tcW w:w="645" w:type="dxa"/>
                <w:tcBorders>
                  <w:top w:val="single" w:sz="8" w:space="0" w:color="auto"/>
                  <w:left w:val="nil"/>
                  <w:bottom w:val="single" w:sz="4" w:space="0" w:color="auto"/>
                  <w:right w:val="single" w:sz="8" w:space="0" w:color="auto"/>
                </w:tcBorders>
                <w:shd w:val="clear" w:color="auto" w:fill="auto"/>
                <w:noWrap/>
                <w:vAlign w:val="center"/>
                <w:hideMark/>
              </w:tcPr>
            </w:tcPrChange>
          </w:tcPr>
          <w:p w14:paraId="13C796E3" w14:textId="7FDEDBE3"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074" w:author="Sergey Ikonin" w:date="2025-12-19T23:41:00Z"/>
                <w:del w:id="4075" w:author="Vyacheslav Khamidullin (A)" w:date="2025-12-24T01:48:00Z"/>
                <w:rFonts w:ascii="Arial" w:hAnsi="Arial" w:cs="Arial"/>
                <w:color w:val="000000"/>
                <w:sz w:val="18"/>
                <w:szCs w:val="18"/>
              </w:rPr>
            </w:pPr>
            <w:ins w:id="4076" w:author="Sergey Ikonin" w:date="2025-12-19T23:41:00Z">
              <w:del w:id="4077" w:author="Vyacheslav Khamidullin (A)" w:date="2025-12-24T01:48:00Z">
                <w:r w:rsidRPr="00C1571E" w:rsidDel="00F138DF">
                  <w:rPr>
                    <w:rFonts w:ascii="Arial" w:hAnsi="Arial" w:cs="Arial"/>
                    <w:color w:val="000000"/>
                    <w:sz w:val="18"/>
                    <w:szCs w:val="18"/>
                  </w:rPr>
                  <w:delText>160%</w:delText>
                </w:r>
              </w:del>
            </w:ins>
          </w:p>
        </w:tc>
      </w:tr>
      <w:tr w:rsidR="00C1571E" w:rsidRPr="00C1571E" w:rsidDel="00F138DF" w14:paraId="05F0D3AC" w14:textId="0B6B8A8E" w:rsidTr="00F90881">
        <w:trPr>
          <w:trHeight w:val="255"/>
          <w:ins w:id="4078" w:author="Sergey Ikonin" w:date="2025-12-19T23:41:00Z"/>
          <w:del w:id="4079" w:author="Vyacheslav Khamidullin (A)" w:date="2025-12-24T01:48:00Z"/>
          <w:trPrChange w:id="4080" w:author="Sergey Ikonin" w:date="2025-12-19T23:44:00Z">
            <w:trPr>
              <w:trHeight w:val="255"/>
            </w:trPr>
          </w:trPrChange>
        </w:trPr>
        <w:tc>
          <w:tcPr>
            <w:tcW w:w="1640" w:type="dxa"/>
            <w:tcBorders>
              <w:top w:val="nil"/>
              <w:left w:val="nil"/>
              <w:bottom w:val="nil"/>
              <w:right w:val="nil"/>
            </w:tcBorders>
            <w:shd w:val="clear" w:color="auto" w:fill="auto"/>
            <w:noWrap/>
            <w:vAlign w:val="bottom"/>
            <w:hideMark/>
            <w:tcPrChange w:id="4081" w:author="Sergey Ikonin" w:date="2025-12-19T23:44:00Z">
              <w:tcPr>
                <w:tcW w:w="1640" w:type="dxa"/>
                <w:tcBorders>
                  <w:top w:val="nil"/>
                  <w:left w:val="nil"/>
                  <w:bottom w:val="nil"/>
                  <w:right w:val="nil"/>
                </w:tcBorders>
                <w:shd w:val="clear" w:color="auto" w:fill="auto"/>
                <w:noWrap/>
                <w:vAlign w:val="bottom"/>
                <w:hideMark/>
              </w:tcPr>
            </w:tcPrChange>
          </w:tcPr>
          <w:p w14:paraId="37A63AA0" w14:textId="45C7181C"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082" w:author="Sergey Ikonin" w:date="2025-12-19T23:41:00Z"/>
                <w:del w:id="4083" w:author="Vyacheslav Khamidullin (A)" w:date="2025-12-24T01:48:00Z"/>
                <w:rFonts w:ascii="Arial" w:hAnsi="Arial" w:cs="Arial"/>
                <w:color w:val="000000"/>
                <w:sz w:val="18"/>
                <w:szCs w:val="18"/>
              </w:rPr>
            </w:pPr>
          </w:p>
        </w:tc>
        <w:tc>
          <w:tcPr>
            <w:tcW w:w="1118" w:type="dxa"/>
            <w:tcBorders>
              <w:top w:val="nil"/>
              <w:left w:val="nil"/>
              <w:bottom w:val="nil"/>
              <w:right w:val="nil"/>
            </w:tcBorders>
            <w:shd w:val="clear" w:color="auto" w:fill="auto"/>
            <w:noWrap/>
            <w:vAlign w:val="bottom"/>
            <w:hideMark/>
            <w:tcPrChange w:id="4084" w:author="Sergey Ikonin" w:date="2025-12-19T23:44:00Z">
              <w:tcPr>
                <w:tcW w:w="1118" w:type="dxa"/>
                <w:tcBorders>
                  <w:top w:val="nil"/>
                  <w:left w:val="nil"/>
                  <w:bottom w:val="nil"/>
                  <w:right w:val="nil"/>
                </w:tcBorders>
                <w:shd w:val="clear" w:color="auto" w:fill="auto"/>
                <w:noWrap/>
                <w:vAlign w:val="bottom"/>
                <w:hideMark/>
              </w:tcPr>
            </w:tcPrChange>
          </w:tcPr>
          <w:p w14:paraId="7F23E7E9" w14:textId="01F4CD3B"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4085" w:author="Sergey Ikonin" w:date="2025-12-19T23:41:00Z"/>
                <w:del w:id="4086" w:author="Vyacheslav Khamidullin (A)" w:date="2025-12-24T01:48:00Z"/>
                <w:sz w:val="20"/>
              </w:rPr>
            </w:pPr>
          </w:p>
        </w:tc>
        <w:tc>
          <w:tcPr>
            <w:tcW w:w="1237" w:type="dxa"/>
            <w:tcBorders>
              <w:top w:val="nil"/>
              <w:left w:val="nil"/>
              <w:bottom w:val="nil"/>
              <w:right w:val="nil"/>
            </w:tcBorders>
            <w:shd w:val="clear" w:color="auto" w:fill="auto"/>
            <w:noWrap/>
            <w:vAlign w:val="bottom"/>
            <w:hideMark/>
            <w:tcPrChange w:id="4087" w:author="Sergey Ikonin" w:date="2025-12-19T23:44:00Z">
              <w:tcPr>
                <w:tcW w:w="1237" w:type="dxa"/>
                <w:tcBorders>
                  <w:top w:val="nil"/>
                  <w:left w:val="nil"/>
                  <w:bottom w:val="nil"/>
                  <w:right w:val="nil"/>
                </w:tcBorders>
                <w:shd w:val="clear" w:color="auto" w:fill="auto"/>
                <w:noWrap/>
                <w:vAlign w:val="bottom"/>
                <w:hideMark/>
              </w:tcPr>
            </w:tcPrChange>
          </w:tcPr>
          <w:p w14:paraId="1F84C30B" w14:textId="277208DB"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4088" w:author="Sergey Ikonin" w:date="2025-12-19T23:41:00Z"/>
                <w:del w:id="4089" w:author="Vyacheslav Khamidullin (A)" w:date="2025-12-24T01:48:00Z"/>
                <w:sz w:val="20"/>
              </w:rPr>
            </w:pPr>
          </w:p>
        </w:tc>
        <w:tc>
          <w:tcPr>
            <w:tcW w:w="1959" w:type="dxa"/>
            <w:tcBorders>
              <w:top w:val="nil"/>
              <w:left w:val="nil"/>
              <w:bottom w:val="nil"/>
              <w:right w:val="nil"/>
            </w:tcBorders>
            <w:shd w:val="clear" w:color="auto" w:fill="auto"/>
            <w:noWrap/>
            <w:vAlign w:val="bottom"/>
            <w:hideMark/>
            <w:tcPrChange w:id="4090" w:author="Sergey Ikonin" w:date="2025-12-19T23:44:00Z">
              <w:tcPr>
                <w:tcW w:w="1959" w:type="dxa"/>
                <w:tcBorders>
                  <w:top w:val="nil"/>
                  <w:left w:val="nil"/>
                  <w:bottom w:val="nil"/>
                  <w:right w:val="nil"/>
                </w:tcBorders>
                <w:shd w:val="clear" w:color="auto" w:fill="auto"/>
                <w:noWrap/>
                <w:vAlign w:val="bottom"/>
                <w:hideMark/>
              </w:tcPr>
            </w:tcPrChange>
          </w:tcPr>
          <w:p w14:paraId="433B37F7" w14:textId="5CCA8AC8"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4091" w:author="Sergey Ikonin" w:date="2025-12-19T23:41:00Z"/>
                <w:del w:id="4092" w:author="Vyacheslav Khamidullin (A)" w:date="2025-12-24T01:48:00Z"/>
                <w:sz w:val="20"/>
              </w:rPr>
            </w:pPr>
          </w:p>
        </w:tc>
        <w:tc>
          <w:tcPr>
            <w:tcW w:w="777" w:type="dxa"/>
            <w:tcBorders>
              <w:top w:val="nil"/>
              <w:left w:val="nil"/>
              <w:bottom w:val="nil"/>
              <w:right w:val="nil"/>
            </w:tcBorders>
            <w:shd w:val="clear" w:color="auto" w:fill="auto"/>
            <w:noWrap/>
            <w:vAlign w:val="bottom"/>
            <w:hideMark/>
            <w:tcPrChange w:id="4093" w:author="Sergey Ikonin" w:date="2025-12-19T23:44:00Z">
              <w:tcPr>
                <w:tcW w:w="777" w:type="dxa"/>
                <w:tcBorders>
                  <w:top w:val="nil"/>
                  <w:left w:val="nil"/>
                  <w:bottom w:val="nil"/>
                  <w:right w:val="nil"/>
                </w:tcBorders>
                <w:shd w:val="clear" w:color="auto" w:fill="auto"/>
                <w:noWrap/>
                <w:vAlign w:val="bottom"/>
                <w:hideMark/>
              </w:tcPr>
            </w:tcPrChange>
          </w:tcPr>
          <w:p w14:paraId="51DED6B2" w14:textId="613B079A"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4094" w:author="Sergey Ikonin" w:date="2025-12-19T23:41:00Z"/>
                <w:del w:id="4095" w:author="Vyacheslav Khamidullin (A)" w:date="2025-12-24T01:48:00Z"/>
                <w:sz w:val="20"/>
              </w:rPr>
            </w:pPr>
          </w:p>
        </w:tc>
        <w:tc>
          <w:tcPr>
            <w:tcW w:w="1519" w:type="dxa"/>
            <w:tcBorders>
              <w:top w:val="nil"/>
              <w:left w:val="nil"/>
              <w:bottom w:val="nil"/>
              <w:right w:val="nil"/>
            </w:tcBorders>
            <w:shd w:val="clear" w:color="auto" w:fill="auto"/>
            <w:noWrap/>
            <w:vAlign w:val="bottom"/>
            <w:hideMark/>
            <w:tcPrChange w:id="4096" w:author="Sergey Ikonin" w:date="2025-12-19T23:44:00Z">
              <w:tcPr>
                <w:tcW w:w="1519" w:type="dxa"/>
                <w:tcBorders>
                  <w:top w:val="nil"/>
                  <w:left w:val="nil"/>
                  <w:bottom w:val="nil"/>
                  <w:right w:val="nil"/>
                </w:tcBorders>
                <w:shd w:val="clear" w:color="auto" w:fill="auto"/>
                <w:noWrap/>
                <w:vAlign w:val="bottom"/>
                <w:hideMark/>
              </w:tcPr>
            </w:tcPrChange>
          </w:tcPr>
          <w:p w14:paraId="6CDF4DF1" w14:textId="309F7CD5"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4097" w:author="Sergey Ikonin" w:date="2025-12-19T23:41:00Z"/>
                <w:del w:id="4098" w:author="Vyacheslav Khamidullin (A)" w:date="2025-12-24T01:48:00Z"/>
                <w:sz w:val="20"/>
              </w:rPr>
            </w:pPr>
          </w:p>
        </w:tc>
        <w:tc>
          <w:tcPr>
            <w:tcW w:w="677" w:type="dxa"/>
            <w:tcBorders>
              <w:top w:val="nil"/>
              <w:left w:val="nil"/>
              <w:bottom w:val="nil"/>
              <w:right w:val="nil"/>
            </w:tcBorders>
            <w:shd w:val="clear" w:color="auto" w:fill="auto"/>
            <w:noWrap/>
            <w:vAlign w:val="bottom"/>
            <w:hideMark/>
            <w:tcPrChange w:id="4099" w:author="Sergey Ikonin" w:date="2025-12-19T23:44:00Z">
              <w:tcPr>
                <w:tcW w:w="645" w:type="dxa"/>
                <w:tcBorders>
                  <w:top w:val="nil"/>
                  <w:left w:val="nil"/>
                  <w:bottom w:val="nil"/>
                  <w:right w:val="nil"/>
                </w:tcBorders>
                <w:shd w:val="clear" w:color="auto" w:fill="auto"/>
                <w:noWrap/>
                <w:vAlign w:val="bottom"/>
                <w:hideMark/>
              </w:tcPr>
            </w:tcPrChange>
          </w:tcPr>
          <w:p w14:paraId="4DBE0A3D" w14:textId="7184C1B4"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4100" w:author="Sergey Ikonin" w:date="2025-12-19T23:41:00Z"/>
                <w:del w:id="4101" w:author="Vyacheslav Khamidullin (A)" w:date="2025-12-24T01:48:00Z"/>
                <w:sz w:val="20"/>
              </w:rPr>
            </w:pPr>
          </w:p>
        </w:tc>
        <w:tc>
          <w:tcPr>
            <w:tcW w:w="677" w:type="dxa"/>
            <w:tcBorders>
              <w:top w:val="nil"/>
              <w:left w:val="nil"/>
              <w:bottom w:val="nil"/>
              <w:right w:val="nil"/>
            </w:tcBorders>
            <w:shd w:val="clear" w:color="auto" w:fill="auto"/>
            <w:noWrap/>
            <w:vAlign w:val="bottom"/>
            <w:hideMark/>
            <w:tcPrChange w:id="4102" w:author="Sergey Ikonin" w:date="2025-12-19T23:44:00Z">
              <w:tcPr>
                <w:tcW w:w="645" w:type="dxa"/>
                <w:tcBorders>
                  <w:top w:val="nil"/>
                  <w:left w:val="nil"/>
                  <w:bottom w:val="nil"/>
                  <w:right w:val="nil"/>
                </w:tcBorders>
                <w:shd w:val="clear" w:color="auto" w:fill="auto"/>
                <w:noWrap/>
                <w:vAlign w:val="bottom"/>
                <w:hideMark/>
              </w:tcPr>
            </w:tcPrChange>
          </w:tcPr>
          <w:p w14:paraId="0E9BB163" w14:textId="0D081DCA"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4103" w:author="Sergey Ikonin" w:date="2025-12-19T23:41:00Z"/>
                <w:del w:id="4104" w:author="Vyacheslav Khamidullin (A)" w:date="2025-12-24T01:48:00Z"/>
                <w:sz w:val="20"/>
              </w:rPr>
            </w:pPr>
          </w:p>
        </w:tc>
      </w:tr>
      <w:tr w:rsidR="00C1571E" w:rsidRPr="00C1571E" w:rsidDel="00F138DF" w14:paraId="2C851C4F" w14:textId="7EBA6E1B" w:rsidTr="00F90881">
        <w:trPr>
          <w:trHeight w:val="255"/>
          <w:ins w:id="4105" w:author="Sergey Ikonin" w:date="2025-12-19T23:41:00Z"/>
          <w:del w:id="4106" w:author="Vyacheslav Khamidullin (A)" w:date="2025-12-24T01:48:00Z"/>
          <w:trPrChange w:id="4107" w:author="Sergey Ikonin" w:date="2025-12-19T23:44:00Z">
            <w:trPr>
              <w:trHeight w:val="255"/>
            </w:trPr>
          </w:trPrChange>
        </w:trPr>
        <w:tc>
          <w:tcPr>
            <w:tcW w:w="1640" w:type="dxa"/>
            <w:tcBorders>
              <w:top w:val="nil"/>
              <w:left w:val="nil"/>
              <w:bottom w:val="nil"/>
              <w:right w:val="nil"/>
            </w:tcBorders>
            <w:shd w:val="clear" w:color="auto" w:fill="auto"/>
            <w:noWrap/>
            <w:vAlign w:val="center"/>
            <w:hideMark/>
            <w:tcPrChange w:id="4108" w:author="Sergey Ikonin" w:date="2025-12-19T23:44:00Z">
              <w:tcPr>
                <w:tcW w:w="1640" w:type="dxa"/>
                <w:tcBorders>
                  <w:top w:val="nil"/>
                  <w:left w:val="nil"/>
                  <w:bottom w:val="nil"/>
                  <w:right w:val="nil"/>
                </w:tcBorders>
                <w:shd w:val="clear" w:color="auto" w:fill="auto"/>
                <w:noWrap/>
                <w:vAlign w:val="center"/>
                <w:hideMark/>
              </w:tcPr>
            </w:tcPrChange>
          </w:tcPr>
          <w:p w14:paraId="02F52383" w14:textId="37AF1798"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4109" w:author="Sergey Ikonin" w:date="2025-12-19T23:41:00Z"/>
                <w:del w:id="4110" w:author="Vyacheslav Khamidullin (A)" w:date="2025-12-24T01:48:00Z"/>
                <w:sz w:val="20"/>
              </w:rPr>
            </w:pPr>
          </w:p>
        </w:tc>
        <w:tc>
          <w:tcPr>
            <w:tcW w:w="7964"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Change w:id="4111" w:author="Sergey Ikonin" w:date="2025-12-19T23:44:00Z">
              <w:tcPr>
                <w:tcW w:w="7900"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tcPrChange>
          </w:tcPr>
          <w:p w14:paraId="11600AA5" w14:textId="63A2FC6B"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112" w:author="Sergey Ikonin" w:date="2025-12-19T23:41:00Z"/>
                <w:del w:id="4113" w:author="Vyacheslav Khamidullin (A)" w:date="2025-12-24T01:48:00Z"/>
                <w:rFonts w:ascii="Arial" w:hAnsi="Arial" w:cs="Arial"/>
                <w:b/>
                <w:bCs/>
                <w:color w:val="000000"/>
                <w:sz w:val="18"/>
                <w:szCs w:val="18"/>
              </w:rPr>
            </w:pPr>
            <w:ins w:id="4114" w:author="Sergey Ikonin" w:date="2025-12-19T23:41:00Z">
              <w:del w:id="4115" w:author="Vyacheslav Khamidullin (A)" w:date="2025-12-24T01:48:00Z">
                <w:r w:rsidRPr="00C1571E" w:rsidDel="00F138DF">
                  <w:rPr>
                    <w:rFonts w:ascii="Arial" w:hAnsi="Arial" w:cs="Arial"/>
                    <w:b/>
                    <w:bCs/>
                    <w:color w:val="000000"/>
                    <w:sz w:val="18"/>
                    <w:szCs w:val="18"/>
                  </w:rPr>
                  <w:delText xml:space="preserve">Unicast, Clean channel </w:delText>
                </w:r>
              </w:del>
            </w:ins>
          </w:p>
        </w:tc>
      </w:tr>
      <w:tr w:rsidR="00C1571E" w:rsidRPr="00C1571E" w:rsidDel="00F138DF" w14:paraId="482F3992" w14:textId="0714D59A" w:rsidTr="00F90881">
        <w:trPr>
          <w:trHeight w:val="255"/>
          <w:ins w:id="4116" w:author="Sergey Ikonin" w:date="2025-12-19T23:41:00Z"/>
          <w:del w:id="4117" w:author="Vyacheslav Khamidullin (A)" w:date="2025-12-24T01:48:00Z"/>
          <w:trPrChange w:id="4118" w:author="Sergey Ikonin" w:date="2025-12-19T23:44:00Z">
            <w:trPr>
              <w:trHeight w:val="255"/>
            </w:trPr>
          </w:trPrChange>
        </w:trPr>
        <w:tc>
          <w:tcPr>
            <w:tcW w:w="1640" w:type="dxa"/>
            <w:tcBorders>
              <w:top w:val="nil"/>
              <w:left w:val="nil"/>
              <w:bottom w:val="nil"/>
              <w:right w:val="nil"/>
            </w:tcBorders>
            <w:shd w:val="clear" w:color="auto" w:fill="auto"/>
            <w:noWrap/>
            <w:vAlign w:val="center"/>
            <w:hideMark/>
            <w:tcPrChange w:id="4119" w:author="Sergey Ikonin" w:date="2025-12-19T23:44:00Z">
              <w:tcPr>
                <w:tcW w:w="1640" w:type="dxa"/>
                <w:tcBorders>
                  <w:top w:val="nil"/>
                  <w:left w:val="nil"/>
                  <w:bottom w:val="nil"/>
                  <w:right w:val="nil"/>
                </w:tcBorders>
                <w:shd w:val="clear" w:color="auto" w:fill="auto"/>
                <w:noWrap/>
                <w:vAlign w:val="center"/>
                <w:hideMark/>
              </w:tcPr>
            </w:tcPrChange>
          </w:tcPr>
          <w:p w14:paraId="099BCE4E" w14:textId="2F8888CC"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120" w:author="Sergey Ikonin" w:date="2025-12-19T23:41:00Z"/>
                <w:del w:id="4121" w:author="Vyacheslav Khamidullin (A)" w:date="2025-12-24T01:48:00Z"/>
                <w:rFonts w:ascii="Arial" w:hAnsi="Arial" w:cs="Arial"/>
                <w:color w:val="000000"/>
                <w:sz w:val="18"/>
                <w:szCs w:val="18"/>
              </w:rPr>
            </w:pPr>
            <w:ins w:id="4122" w:author="Sergey Ikonin" w:date="2025-12-19T23:41:00Z">
              <w:del w:id="4123" w:author="Vyacheslav Khamidullin (A)" w:date="2025-12-24T01:48:00Z">
                <w:r w:rsidRPr="00C1571E" w:rsidDel="00F138DF">
                  <w:rPr>
                    <w:rFonts w:ascii="Arial" w:hAnsi="Arial" w:cs="Arial"/>
                    <w:color w:val="000000"/>
                    <w:sz w:val="18"/>
                    <w:szCs w:val="18"/>
                  </w:rPr>
                  <w:delText>Clean channel</w:delText>
                </w:r>
              </w:del>
            </w:ins>
          </w:p>
        </w:tc>
        <w:tc>
          <w:tcPr>
            <w:tcW w:w="1118" w:type="dxa"/>
            <w:tcBorders>
              <w:top w:val="nil"/>
              <w:left w:val="single" w:sz="8" w:space="0" w:color="auto"/>
              <w:bottom w:val="nil"/>
              <w:right w:val="nil"/>
            </w:tcBorders>
            <w:shd w:val="clear" w:color="auto" w:fill="auto"/>
            <w:noWrap/>
            <w:vAlign w:val="center"/>
            <w:hideMark/>
            <w:tcPrChange w:id="4124" w:author="Sergey Ikonin" w:date="2025-12-19T23:44:00Z">
              <w:tcPr>
                <w:tcW w:w="1118" w:type="dxa"/>
                <w:tcBorders>
                  <w:top w:val="nil"/>
                  <w:left w:val="single" w:sz="8" w:space="0" w:color="auto"/>
                  <w:bottom w:val="nil"/>
                  <w:right w:val="nil"/>
                </w:tcBorders>
                <w:shd w:val="clear" w:color="auto" w:fill="auto"/>
                <w:noWrap/>
                <w:vAlign w:val="center"/>
                <w:hideMark/>
              </w:tcPr>
            </w:tcPrChange>
          </w:tcPr>
          <w:p w14:paraId="39464461" w14:textId="025A041E"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125" w:author="Sergey Ikonin" w:date="2025-12-19T23:41:00Z"/>
                <w:del w:id="4126" w:author="Vyacheslav Khamidullin (A)" w:date="2025-12-24T01:48:00Z"/>
                <w:rFonts w:ascii="Arial" w:hAnsi="Arial" w:cs="Arial"/>
                <w:b/>
                <w:bCs/>
                <w:color w:val="000000"/>
                <w:sz w:val="18"/>
                <w:szCs w:val="18"/>
              </w:rPr>
            </w:pPr>
            <w:ins w:id="4127" w:author="Sergey Ikonin" w:date="2025-12-19T23:41:00Z">
              <w:del w:id="4128" w:author="Vyacheslav Khamidullin (A)" w:date="2025-12-24T01:48:00Z">
                <w:r w:rsidRPr="00C1571E" w:rsidDel="00F138DF">
                  <w:rPr>
                    <w:rFonts w:ascii="Arial" w:hAnsi="Arial" w:cs="Arial"/>
                    <w:b/>
                    <w:bCs/>
                    <w:color w:val="000000"/>
                    <w:sz w:val="18"/>
                    <w:szCs w:val="18"/>
                  </w:rPr>
                  <w:delText>BD-Rate</w:delText>
                </w:r>
              </w:del>
            </w:ins>
          </w:p>
        </w:tc>
        <w:tc>
          <w:tcPr>
            <w:tcW w:w="1237" w:type="dxa"/>
            <w:tcBorders>
              <w:top w:val="nil"/>
              <w:left w:val="nil"/>
              <w:bottom w:val="nil"/>
              <w:right w:val="nil"/>
            </w:tcBorders>
            <w:shd w:val="clear" w:color="auto" w:fill="auto"/>
            <w:noWrap/>
            <w:vAlign w:val="center"/>
            <w:hideMark/>
            <w:tcPrChange w:id="4129" w:author="Sergey Ikonin" w:date="2025-12-19T23:44:00Z">
              <w:tcPr>
                <w:tcW w:w="1237" w:type="dxa"/>
                <w:tcBorders>
                  <w:top w:val="nil"/>
                  <w:left w:val="nil"/>
                  <w:bottom w:val="nil"/>
                  <w:right w:val="nil"/>
                </w:tcBorders>
                <w:shd w:val="clear" w:color="auto" w:fill="auto"/>
                <w:noWrap/>
                <w:vAlign w:val="center"/>
                <w:hideMark/>
              </w:tcPr>
            </w:tcPrChange>
          </w:tcPr>
          <w:p w14:paraId="57BA0000" w14:textId="47256586"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130" w:author="Sergey Ikonin" w:date="2025-12-19T23:41:00Z"/>
                <w:del w:id="4131" w:author="Vyacheslav Khamidullin (A)" w:date="2025-12-24T01:48:00Z"/>
                <w:rFonts w:ascii="Arial" w:hAnsi="Arial" w:cs="Arial"/>
                <w:b/>
                <w:bCs/>
                <w:color w:val="000000"/>
                <w:sz w:val="18"/>
                <w:szCs w:val="18"/>
              </w:rPr>
            </w:pPr>
            <w:ins w:id="4132" w:author="Sergey Ikonin" w:date="2025-12-19T23:41:00Z">
              <w:del w:id="4133" w:author="Vyacheslav Khamidullin (A)" w:date="2025-12-24T01:48:00Z">
                <w:r w:rsidRPr="00C1571E" w:rsidDel="00F138DF">
                  <w:rPr>
                    <w:rFonts w:ascii="Arial" w:hAnsi="Arial" w:cs="Arial"/>
                    <w:b/>
                    <w:bCs/>
                    <w:color w:val="000000"/>
                    <w:sz w:val="18"/>
                    <w:szCs w:val="18"/>
                  </w:rPr>
                  <w:delText> </w:delText>
                </w:r>
              </w:del>
            </w:ins>
          </w:p>
        </w:tc>
        <w:tc>
          <w:tcPr>
            <w:tcW w:w="1959" w:type="dxa"/>
            <w:tcBorders>
              <w:top w:val="nil"/>
              <w:left w:val="nil"/>
              <w:bottom w:val="nil"/>
              <w:right w:val="nil"/>
            </w:tcBorders>
            <w:shd w:val="clear" w:color="auto" w:fill="auto"/>
            <w:noWrap/>
            <w:vAlign w:val="center"/>
            <w:hideMark/>
            <w:tcPrChange w:id="4134" w:author="Sergey Ikonin" w:date="2025-12-19T23:44:00Z">
              <w:tcPr>
                <w:tcW w:w="1959" w:type="dxa"/>
                <w:tcBorders>
                  <w:top w:val="nil"/>
                  <w:left w:val="nil"/>
                  <w:bottom w:val="nil"/>
                  <w:right w:val="nil"/>
                </w:tcBorders>
                <w:shd w:val="clear" w:color="auto" w:fill="auto"/>
                <w:noWrap/>
                <w:vAlign w:val="center"/>
                <w:hideMark/>
              </w:tcPr>
            </w:tcPrChange>
          </w:tcPr>
          <w:p w14:paraId="159ED3C6" w14:textId="2CAEBF1C"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135" w:author="Sergey Ikonin" w:date="2025-12-19T23:41:00Z"/>
                <w:del w:id="4136" w:author="Vyacheslav Khamidullin (A)" w:date="2025-12-24T01:48:00Z"/>
                <w:rFonts w:ascii="Arial" w:hAnsi="Arial" w:cs="Arial"/>
                <w:b/>
                <w:bCs/>
                <w:color w:val="000000"/>
                <w:sz w:val="18"/>
                <w:szCs w:val="18"/>
              </w:rPr>
            </w:pPr>
            <w:ins w:id="4137" w:author="Sergey Ikonin" w:date="2025-12-19T23:41:00Z">
              <w:del w:id="4138" w:author="Vyacheslav Khamidullin (A)" w:date="2025-12-24T01:48:00Z">
                <w:r w:rsidRPr="00C1571E" w:rsidDel="00F138DF">
                  <w:rPr>
                    <w:rFonts w:ascii="Arial" w:hAnsi="Arial" w:cs="Arial"/>
                    <w:b/>
                    <w:bCs/>
                    <w:color w:val="000000"/>
                    <w:sz w:val="18"/>
                    <w:szCs w:val="18"/>
                  </w:rPr>
                  <w:delText>SVTM  over  VTM</w:delText>
                </w:r>
              </w:del>
            </w:ins>
          </w:p>
        </w:tc>
        <w:tc>
          <w:tcPr>
            <w:tcW w:w="777" w:type="dxa"/>
            <w:tcBorders>
              <w:top w:val="nil"/>
              <w:left w:val="nil"/>
              <w:bottom w:val="nil"/>
              <w:right w:val="nil"/>
            </w:tcBorders>
            <w:shd w:val="clear" w:color="auto" w:fill="auto"/>
            <w:noWrap/>
            <w:vAlign w:val="center"/>
            <w:hideMark/>
            <w:tcPrChange w:id="4139" w:author="Sergey Ikonin" w:date="2025-12-19T23:44:00Z">
              <w:tcPr>
                <w:tcW w:w="777" w:type="dxa"/>
                <w:tcBorders>
                  <w:top w:val="nil"/>
                  <w:left w:val="nil"/>
                  <w:bottom w:val="nil"/>
                  <w:right w:val="nil"/>
                </w:tcBorders>
                <w:shd w:val="clear" w:color="auto" w:fill="auto"/>
                <w:noWrap/>
                <w:vAlign w:val="center"/>
                <w:hideMark/>
              </w:tcPr>
            </w:tcPrChange>
          </w:tcPr>
          <w:p w14:paraId="092F0942" w14:textId="0FE4B2C9"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140" w:author="Sergey Ikonin" w:date="2025-12-19T23:41:00Z"/>
                <w:del w:id="4141" w:author="Vyacheslav Khamidullin (A)" w:date="2025-12-24T01:48:00Z"/>
                <w:rFonts w:ascii="Arial" w:hAnsi="Arial" w:cs="Arial"/>
                <w:b/>
                <w:bCs/>
                <w:color w:val="000000"/>
                <w:sz w:val="18"/>
                <w:szCs w:val="18"/>
              </w:rPr>
            </w:pPr>
            <w:ins w:id="4142" w:author="Sergey Ikonin" w:date="2025-12-19T23:41:00Z">
              <w:del w:id="4143" w:author="Vyacheslav Khamidullin (A)" w:date="2025-12-24T01:48:00Z">
                <w:r w:rsidRPr="00C1571E" w:rsidDel="00F138DF">
                  <w:rPr>
                    <w:rFonts w:ascii="Arial" w:hAnsi="Arial" w:cs="Arial"/>
                    <w:b/>
                    <w:bCs/>
                    <w:color w:val="000000"/>
                    <w:sz w:val="18"/>
                    <w:szCs w:val="18"/>
                  </w:rPr>
                  <w:delText> </w:delText>
                </w:r>
              </w:del>
            </w:ins>
          </w:p>
        </w:tc>
        <w:tc>
          <w:tcPr>
            <w:tcW w:w="1519" w:type="dxa"/>
            <w:tcBorders>
              <w:top w:val="nil"/>
              <w:left w:val="nil"/>
              <w:bottom w:val="nil"/>
              <w:right w:val="single" w:sz="4" w:space="0" w:color="auto"/>
            </w:tcBorders>
            <w:shd w:val="clear" w:color="auto" w:fill="auto"/>
            <w:noWrap/>
            <w:vAlign w:val="center"/>
            <w:hideMark/>
            <w:tcPrChange w:id="4144" w:author="Sergey Ikonin" w:date="2025-12-19T23:44:00Z">
              <w:tcPr>
                <w:tcW w:w="1519" w:type="dxa"/>
                <w:tcBorders>
                  <w:top w:val="nil"/>
                  <w:left w:val="nil"/>
                  <w:bottom w:val="nil"/>
                  <w:right w:val="single" w:sz="4" w:space="0" w:color="auto"/>
                </w:tcBorders>
                <w:shd w:val="clear" w:color="auto" w:fill="auto"/>
                <w:noWrap/>
                <w:vAlign w:val="center"/>
                <w:hideMark/>
              </w:tcPr>
            </w:tcPrChange>
          </w:tcPr>
          <w:p w14:paraId="6C82D089" w14:textId="7652349B"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145" w:author="Sergey Ikonin" w:date="2025-12-19T23:41:00Z"/>
                <w:del w:id="4146" w:author="Vyacheslav Khamidullin (A)" w:date="2025-12-24T01:48:00Z"/>
                <w:rFonts w:ascii="Arial" w:hAnsi="Arial" w:cs="Arial"/>
                <w:b/>
                <w:bCs/>
                <w:color w:val="000000"/>
                <w:sz w:val="18"/>
                <w:szCs w:val="18"/>
              </w:rPr>
            </w:pPr>
            <w:ins w:id="4147" w:author="Sergey Ikonin" w:date="2025-12-19T23:41:00Z">
              <w:del w:id="4148" w:author="Vyacheslav Khamidullin (A)" w:date="2025-12-24T01:48:00Z">
                <w:r w:rsidRPr="00C1571E" w:rsidDel="00F138DF">
                  <w:rPr>
                    <w:rFonts w:ascii="Arial" w:hAnsi="Arial" w:cs="Arial"/>
                    <w:b/>
                    <w:bCs/>
                    <w:color w:val="000000"/>
                    <w:sz w:val="18"/>
                    <w:szCs w:val="18"/>
                  </w:rPr>
                  <w:delText> </w:delText>
                </w:r>
              </w:del>
            </w:ins>
          </w:p>
        </w:tc>
        <w:tc>
          <w:tcPr>
            <w:tcW w:w="677" w:type="dxa"/>
            <w:tcBorders>
              <w:top w:val="nil"/>
              <w:left w:val="nil"/>
              <w:bottom w:val="nil"/>
              <w:right w:val="nil"/>
            </w:tcBorders>
            <w:shd w:val="clear" w:color="auto" w:fill="auto"/>
            <w:noWrap/>
            <w:vAlign w:val="center"/>
            <w:hideMark/>
            <w:tcPrChange w:id="4149" w:author="Sergey Ikonin" w:date="2025-12-19T23:44:00Z">
              <w:tcPr>
                <w:tcW w:w="645" w:type="dxa"/>
                <w:tcBorders>
                  <w:top w:val="nil"/>
                  <w:left w:val="nil"/>
                  <w:bottom w:val="nil"/>
                  <w:right w:val="nil"/>
                </w:tcBorders>
                <w:shd w:val="clear" w:color="auto" w:fill="auto"/>
                <w:noWrap/>
                <w:vAlign w:val="center"/>
                <w:hideMark/>
              </w:tcPr>
            </w:tcPrChange>
          </w:tcPr>
          <w:p w14:paraId="7187145F" w14:textId="391C8D33"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150" w:author="Sergey Ikonin" w:date="2025-12-19T23:41:00Z"/>
                <w:del w:id="4151" w:author="Vyacheslav Khamidullin (A)" w:date="2025-12-24T01:48:00Z"/>
                <w:rFonts w:ascii="Arial" w:hAnsi="Arial" w:cs="Arial"/>
                <w:b/>
                <w:bCs/>
                <w:color w:val="000000"/>
                <w:sz w:val="18"/>
                <w:szCs w:val="18"/>
              </w:rPr>
            </w:pPr>
            <w:ins w:id="4152" w:author="Sergey Ikonin" w:date="2025-12-19T23:41:00Z">
              <w:del w:id="4153" w:author="Vyacheslav Khamidullin (A)" w:date="2025-12-24T01:48:00Z">
                <w:r w:rsidRPr="00C1571E" w:rsidDel="00F138DF">
                  <w:rPr>
                    <w:rFonts w:ascii="Arial" w:hAnsi="Arial" w:cs="Arial"/>
                    <w:b/>
                    <w:bCs/>
                    <w:color w:val="000000"/>
                    <w:sz w:val="18"/>
                    <w:szCs w:val="18"/>
                  </w:rPr>
                  <w:delText> </w:delText>
                </w:r>
              </w:del>
            </w:ins>
          </w:p>
        </w:tc>
        <w:tc>
          <w:tcPr>
            <w:tcW w:w="677" w:type="dxa"/>
            <w:tcBorders>
              <w:top w:val="nil"/>
              <w:left w:val="nil"/>
              <w:bottom w:val="nil"/>
              <w:right w:val="single" w:sz="8" w:space="0" w:color="auto"/>
            </w:tcBorders>
            <w:shd w:val="clear" w:color="auto" w:fill="auto"/>
            <w:noWrap/>
            <w:vAlign w:val="center"/>
            <w:hideMark/>
            <w:tcPrChange w:id="4154" w:author="Sergey Ikonin" w:date="2025-12-19T23:44:00Z">
              <w:tcPr>
                <w:tcW w:w="645" w:type="dxa"/>
                <w:tcBorders>
                  <w:top w:val="nil"/>
                  <w:left w:val="nil"/>
                  <w:bottom w:val="nil"/>
                  <w:right w:val="single" w:sz="8" w:space="0" w:color="auto"/>
                </w:tcBorders>
                <w:shd w:val="clear" w:color="auto" w:fill="auto"/>
                <w:noWrap/>
                <w:vAlign w:val="center"/>
                <w:hideMark/>
              </w:tcPr>
            </w:tcPrChange>
          </w:tcPr>
          <w:p w14:paraId="66258369" w14:textId="198B10EB"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155" w:author="Sergey Ikonin" w:date="2025-12-19T23:41:00Z"/>
                <w:del w:id="4156" w:author="Vyacheslav Khamidullin (A)" w:date="2025-12-24T01:48:00Z"/>
                <w:rFonts w:ascii="Arial" w:hAnsi="Arial" w:cs="Arial"/>
                <w:b/>
                <w:bCs/>
                <w:color w:val="000000"/>
                <w:sz w:val="18"/>
                <w:szCs w:val="18"/>
              </w:rPr>
            </w:pPr>
            <w:ins w:id="4157" w:author="Sergey Ikonin" w:date="2025-12-19T23:41:00Z">
              <w:del w:id="4158" w:author="Vyacheslav Khamidullin (A)" w:date="2025-12-24T01:48:00Z">
                <w:r w:rsidRPr="00C1571E" w:rsidDel="00F138DF">
                  <w:rPr>
                    <w:rFonts w:ascii="Arial" w:hAnsi="Arial" w:cs="Arial"/>
                    <w:b/>
                    <w:bCs/>
                    <w:color w:val="000000"/>
                    <w:sz w:val="18"/>
                    <w:szCs w:val="18"/>
                  </w:rPr>
                  <w:delText> </w:delText>
                </w:r>
              </w:del>
            </w:ins>
          </w:p>
        </w:tc>
      </w:tr>
      <w:tr w:rsidR="00C1571E" w:rsidRPr="00C1571E" w:rsidDel="00F138DF" w14:paraId="3FEF2735" w14:textId="2493DCB3" w:rsidTr="00F90881">
        <w:trPr>
          <w:trHeight w:val="255"/>
          <w:ins w:id="4159" w:author="Sergey Ikonin" w:date="2025-12-19T23:41:00Z"/>
          <w:del w:id="4160" w:author="Vyacheslav Khamidullin (A)" w:date="2025-12-24T01:48:00Z"/>
          <w:trPrChange w:id="4161" w:author="Sergey Ikonin" w:date="2025-12-19T23:44:00Z">
            <w:trPr>
              <w:trHeight w:val="255"/>
            </w:trPr>
          </w:trPrChange>
        </w:trPr>
        <w:tc>
          <w:tcPr>
            <w:tcW w:w="1640" w:type="dxa"/>
            <w:tcBorders>
              <w:top w:val="nil"/>
              <w:left w:val="nil"/>
              <w:bottom w:val="single" w:sz="8" w:space="0" w:color="auto"/>
              <w:right w:val="single" w:sz="8" w:space="0" w:color="auto"/>
            </w:tcBorders>
            <w:shd w:val="clear" w:color="auto" w:fill="auto"/>
            <w:noWrap/>
            <w:vAlign w:val="center"/>
            <w:hideMark/>
            <w:tcPrChange w:id="4162" w:author="Sergey Ikonin" w:date="2025-12-19T23:44:00Z">
              <w:tcPr>
                <w:tcW w:w="1640" w:type="dxa"/>
                <w:tcBorders>
                  <w:top w:val="nil"/>
                  <w:left w:val="nil"/>
                  <w:bottom w:val="single" w:sz="8" w:space="0" w:color="auto"/>
                  <w:right w:val="single" w:sz="8" w:space="0" w:color="auto"/>
                </w:tcBorders>
                <w:shd w:val="clear" w:color="auto" w:fill="auto"/>
                <w:noWrap/>
                <w:vAlign w:val="center"/>
                <w:hideMark/>
              </w:tcPr>
            </w:tcPrChange>
          </w:tcPr>
          <w:p w14:paraId="56C07B7E" w14:textId="20262139"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163" w:author="Sergey Ikonin" w:date="2025-12-19T23:41:00Z"/>
                <w:del w:id="4164" w:author="Vyacheslav Khamidullin (A)" w:date="2025-12-24T01:48:00Z"/>
                <w:rFonts w:ascii="Arial" w:hAnsi="Arial" w:cs="Arial"/>
                <w:color w:val="000000"/>
                <w:sz w:val="18"/>
                <w:szCs w:val="18"/>
              </w:rPr>
            </w:pPr>
            <w:ins w:id="4165" w:author="Sergey Ikonin" w:date="2025-12-19T23:41:00Z">
              <w:del w:id="4166" w:author="Vyacheslav Khamidullin (A)" w:date="2025-12-24T01:48:00Z">
                <w:r w:rsidRPr="00C1571E" w:rsidDel="00F138DF">
                  <w:rPr>
                    <w:rFonts w:ascii="Arial" w:hAnsi="Arial" w:cs="Arial"/>
                    <w:color w:val="000000"/>
                    <w:sz w:val="18"/>
                    <w:szCs w:val="18"/>
                  </w:rPr>
                  <w:delText> </w:delText>
                </w:r>
              </w:del>
            </w:ins>
          </w:p>
        </w:tc>
        <w:tc>
          <w:tcPr>
            <w:tcW w:w="1118" w:type="dxa"/>
            <w:tcBorders>
              <w:top w:val="nil"/>
              <w:left w:val="nil"/>
              <w:bottom w:val="single" w:sz="8" w:space="0" w:color="auto"/>
              <w:right w:val="nil"/>
            </w:tcBorders>
            <w:shd w:val="clear" w:color="auto" w:fill="auto"/>
            <w:noWrap/>
            <w:vAlign w:val="center"/>
            <w:hideMark/>
            <w:tcPrChange w:id="4167" w:author="Sergey Ikonin" w:date="2025-12-19T23:44:00Z">
              <w:tcPr>
                <w:tcW w:w="1118" w:type="dxa"/>
                <w:tcBorders>
                  <w:top w:val="nil"/>
                  <w:left w:val="nil"/>
                  <w:bottom w:val="single" w:sz="8" w:space="0" w:color="auto"/>
                  <w:right w:val="nil"/>
                </w:tcBorders>
                <w:shd w:val="clear" w:color="auto" w:fill="auto"/>
                <w:noWrap/>
                <w:vAlign w:val="center"/>
                <w:hideMark/>
              </w:tcPr>
            </w:tcPrChange>
          </w:tcPr>
          <w:p w14:paraId="314E685E" w14:textId="1D5A7F98"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168" w:author="Sergey Ikonin" w:date="2025-12-19T23:41:00Z"/>
                <w:del w:id="4169" w:author="Vyacheslav Khamidullin (A)" w:date="2025-12-24T01:48:00Z"/>
                <w:rFonts w:ascii="Arial" w:hAnsi="Arial" w:cs="Arial"/>
                <w:color w:val="000000"/>
                <w:sz w:val="18"/>
                <w:szCs w:val="18"/>
              </w:rPr>
            </w:pPr>
            <w:ins w:id="4170" w:author="Sergey Ikonin" w:date="2025-12-19T23:41:00Z">
              <w:del w:id="4171" w:author="Vyacheslav Khamidullin (A)" w:date="2025-12-24T01:48:00Z">
                <w:r w:rsidRPr="00C1571E" w:rsidDel="00F138DF">
                  <w:rPr>
                    <w:rFonts w:ascii="Arial" w:hAnsi="Arial" w:cs="Arial"/>
                    <w:color w:val="000000"/>
                    <w:sz w:val="18"/>
                    <w:szCs w:val="18"/>
                  </w:rPr>
                  <w:delText>Y</w:delText>
                </w:r>
              </w:del>
            </w:ins>
          </w:p>
        </w:tc>
        <w:tc>
          <w:tcPr>
            <w:tcW w:w="1237" w:type="dxa"/>
            <w:tcBorders>
              <w:top w:val="nil"/>
              <w:left w:val="nil"/>
              <w:bottom w:val="single" w:sz="8" w:space="0" w:color="auto"/>
              <w:right w:val="nil"/>
            </w:tcBorders>
            <w:shd w:val="clear" w:color="auto" w:fill="auto"/>
            <w:noWrap/>
            <w:vAlign w:val="center"/>
            <w:hideMark/>
            <w:tcPrChange w:id="4172" w:author="Sergey Ikonin" w:date="2025-12-19T23:44:00Z">
              <w:tcPr>
                <w:tcW w:w="1237" w:type="dxa"/>
                <w:tcBorders>
                  <w:top w:val="nil"/>
                  <w:left w:val="nil"/>
                  <w:bottom w:val="single" w:sz="8" w:space="0" w:color="auto"/>
                  <w:right w:val="nil"/>
                </w:tcBorders>
                <w:shd w:val="clear" w:color="auto" w:fill="auto"/>
                <w:noWrap/>
                <w:vAlign w:val="center"/>
                <w:hideMark/>
              </w:tcPr>
            </w:tcPrChange>
          </w:tcPr>
          <w:p w14:paraId="28069E97" w14:textId="57568E94"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173" w:author="Sergey Ikonin" w:date="2025-12-19T23:41:00Z"/>
                <w:del w:id="4174" w:author="Vyacheslav Khamidullin (A)" w:date="2025-12-24T01:48:00Z"/>
                <w:rFonts w:ascii="Arial" w:hAnsi="Arial" w:cs="Arial"/>
                <w:color w:val="000000"/>
                <w:sz w:val="18"/>
                <w:szCs w:val="18"/>
              </w:rPr>
            </w:pPr>
            <w:ins w:id="4175" w:author="Sergey Ikonin" w:date="2025-12-19T23:41:00Z">
              <w:del w:id="4176" w:author="Vyacheslav Khamidullin (A)" w:date="2025-12-24T01:48:00Z">
                <w:r w:rsidRPr="00C1571E" w:rsidDel="00F138DF">
                  <w:rPr>
                    <w:rFonts w:ascii="Arial" w:hAnsi="Arial" w:cs="Arial"/>
                    <w:color w:val="000000"/>
                    <w:sz w:val="18"/>
                    <w:szCs w:val="18"/>
                  </w:rPr>
                  <w:delText>U</w:delText>
                </w:r>
              </w:del>
            </w:ins>
          </w:p>
        </w:tc>
        <w:tc>
          <w:tcPr>
            <w:tcW w:w="1959" w:type="dxa"/>
            <w:tcBorders>
              <w:top w:val="nil"/>
              <w:left w:val="nil"/>
              <w:bottom w:val="single" w:sz="8" w:space="0" w:color="auto"/>
              <w:right w:val="single" w:sz="4" w:space="0" w:color="auto"/>
            </w:tcBorders>
            <w:shd w:val="clear" w:color="auto" w:fill="auto"/>
            <w:noWrap/>
            <w:vAlign w:val="center"/>
            <w:hideMark/>
            <w:tcPrChange w:id="4177" w:author="Sergey Ikonin" w:date="2025-12-19T23:44:00Z">
              <w:tcPr>
                <w:tcW w:w="1959" w:type="dxa"/>
                <w:tcBorders>
                  <w:top w:val="nil"/>
                  <w:left w:val="nil"/>
                  <w:bottom w:val="single" w:sz="8" w:space="0" w:color="auto"/>
                  <w:right w:val="single" w:sz="4" w:space="0" w:color="auto"/>
                </w:tcBorders>
                <w:shd w:val="clear" w:color="auto" w:fill="auto"/>
                <w:noWrap/>
                <w:vAlign w:val="center"/>
                <w:hideMark/>
              </w:tcPr>
            </w:tcPrChange>
          </w:tcPr>
          <w:p w14:paraId="20FEC26D" w14:textId="15B8D4BA"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178" w:author="Sergey Ikonin" w:date="2025-12-19T23:41:00Z"/>
                <w:del w:id="4179" w:author="Vyacheslav Khamidullin (A)" w:date="2025-12-24T01:48:00Z"/>
                <w:rFonts w:ascii="Arial" w:hAnsi="Arial" w:cs="Arial"/>
                <w:color w:val="000000"/>
                <w:sz w:val="18"/>
                <w:szCs w:val="18"/>
              </w:rPr>
            </w:pPr>
            <w:ins w:id="4180" w:author="Sergey Ikonin" w:date="2025-12-19T23:41:00Z">
              <w:del w:id="4181" w:author="Vyacheslav Khamidullin (A)" w:date="2025-12-24T01:48:00Z">
                <w:r w:rsidRPr="00C1571E" w:rsidDel="00F138DF">
                  <w:rPr>
                    <w:rFonts w:ascii="Arial" w:hAnsi="Arial" w:cs="Arial"/>
                    <w:color w:val="000000"/>
                    <w:sz w:val="18"/>
                    <w:szCs w:val="18"/>
                  </w:rPr>
                  <w:delText>V</w:delText>
                </w:r>
              </w:del>
            </w:ins>
          </w:p>
        </w:tc>
        <w:tc>
          <w:tcPr>
            <w:tcW w:w="777" w:type="dxa"/>
            <w:tcBorders>
              <w:top w:val="nil"/>
              <w:left w:val="nil"/>
              <w:bottom w:val="single" w:sz="8" w:space="0" w:color="auto"/>
              <w:right w:val="nil"/>
            </w:tcBorders>
            <w:shd w:val="clear" w:color="auto" w:fill="auto"/>
            <w:noWrap/>
            <w:vAlign w:val="center"/>
            <w:hideMark/>
            <w:tcPrChange w:id="4182" w:author="Sergey Ikonin" w:date="2025-12-19T23:44:00Z">
              <w:tcPr>
                <w:tcW w:w="777" w:type="dxa"/>
                <w:tcBorders>
                  <w:top w:val="nil"/>
                  <w:left w:val="nil"/>
                  <w:bottom w:val="single" w:sz="8" w:space="0" w:color="auto"/>
                  <w:right w:val="nil"/>
                </w:tcBorders>
                <w:shd w:val="clear" w:color="auto" w:fill="auto"/>
                <w:noWrap/>
                <w:vAlign w:val="center"/>
                <w:hideMark/>
              </w:tcPr>
            </w:tcPrChange>
          </w:tcPr>
          <w:p w14:paraId="68759295" w14:textId="2BF30809"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183" w:author="Sergey Ikonin" w:date="2025-12-19T23:41:00Z"/>
                <w:del w:id="4184" w:author="Vyacheslav Khamidullin (A)" w:date="2025-12-24T01:48:00Z"/>
                <w:rFonts w:ascii="Arial" w:hAnsi="Arial" w:cs="Arial"/>
                <w:color w:val="000000"/>
                <w:sz w:val="18"/>
                <w:szCs w:val="18"/>
              </w:rPr>
            </w:pPr>
            <w:ins w:id="4185" w:author="Sergey Ikonin" w:date="2025-12-19T23:41:00Z">
              <w:del w:id="4186" w:author="Vyacheslav Khamidullin (A)" w:date="2025-12-24T01:48:00Z">
                <w:r w:rsidRPr="00C1571E" w:rsidDel="00F138DF">
                  <w:rPr>
                    <w:rFonts w:ascii="Arial" w:hAnsi="Arial" w:cs="Arial"/>
                    <w:color w:val="000000"/>
                    <w:sz w:val="18"/>
                    <w:szCs w:val="18"/>
                  </w:rPr>
                  <w:delText> </w:delText>
                </w:r>
              </w:del>
            </w:ins>
          </w:p>
        </w:tc>
        <w:tc>
          <w:tcPr>
            <w:tcW w:w="1519" w:type="dxa"/>
            <w:tcBorders>
              <w:top w:val="nil"/>
              <w:left w:val="nil"/>
              <w:bottom w:val="single" w:sz="8" w:space="0" w:color="auto"/>
              <w:right w:val="nil"/>
            </w:tcBorders>
            <w:shd w:val="clear" w:color="auto" w:fill="auto"/>
            <w:noWrap/>
            <w:vAlign w:val="center"/>
            <w:hideMark/>
            <w:tcPrChange w:id="4187" w:author="Sergey Ikonin" w:date="2025-12-19T23:44:00Z">
              <w:tcPr>
                <w:tcW w:w="1519" w:type="dxa"/>
                <w:tcBorders>
                  <w:top w:val="nil"/>
                  <w:left w:val="nil"/>
                  <w:bottom w:val="single" w:sz="8" w:space="0" w:color="auto"/>
                  <w:right w:val="nil"/>
                </w:tcBorders>
                <w:shd w:val="clear" w:color="auto" w:fill="auto"/>
                <w:noWrap/>
                <w:vAlign w:val="center"/>
                <w:hideMark/>
              </w:tcPr>
            </w:tcPrChange>
          </w:tcPr>
          <w:p w14:paraId="018546CF" w14:textId="6E5FF70D"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188" w:author="Sergey Ikonin" w:date="2025-12-19T23:41:00Z"/>
                <w:del w:id="4189" w:author="Vyacheslav Khamidullin (A)" w:date="2025-12-24T01:48:00Z"/>
                <w:rFonts w:ascii="Arial" w:hAnsi="Arial" w:cs="Arial"/>
                <w:color w:val="000000"/>
                <w:sz w:val="18"/>
                <w:szCs w:val="18"/>
              </w:rPr>
            </w:pPr>
            <w:ins w:id="4190" w:author="Sergey Ikonin" w:date="2025-12-19T23:41:00Z">
              <w:del w:id="4191" w:author="Vyacheslav Khamidullin (A)" w:date="2025-12-24T01:48:00Z">
                <w:r w:rsidRPr="00C1571E" w:rsidDel="00F138DF">
                  <w:rPr>
                    <w:rFonts w:ascii="Arial" w:hAnsi="Arial" w:cs="Arial"/>
                    <w:color w:val="000000"/>
                    <w:sz w:val="18"/>
                    <w:szCs w:val="18"/>
                  </w:rPr>
                  <w:delText> </w:delText>
                </w:r>
              </w:del>
            </w:ins>
          </w:p>
        </w:tc>
        <w:tc>
          <w:tcPr>
            <w:tcW w:w="677" w:type="dxa"/>
            <w:tcBorders>
              <w:top w:val="nil"/>
              <w:left w:val="single" w:sz="4" w:space="0" w:color="auto"/>
              <w:bottom w:val="single" w:sz="8" w:space="0" w:color="auto"/>
              <w:right w:val="nil"/>
            </w:tcBorders>
            <w:shd w:val="clear" w:color="auto" w:fill="auto"/>
            <w:noWrap/>
            <w:vAlign w:val="center"/>
            <w:hideMark/>
            <w:tcPrChange w:id="4192" w:author="Sergey Ikonin" w:date="2025-12-19T23:44:00Z">
              <w:tcPr>
                <w:tcW w:w="645" w:type="dxa"/>
                <w:tcBorders>
                  <w:top w:val="nil"/>
                  <w:left w:val="single" w:sz="4" w:space="0" w:color="auto"/>
                  <w:bottom w:val="single" w:sz="8" w:space="0" w:color="auto"/>
                  <w:right w:val="nil"/>
                </w:tcBorders>
                <w:shd w:val="clear" w:color="auto" w:fill="auto"/>
                <w:noWrap/>
                <w:vAlign w:val="center"/>
                <w:hideMark/>
              </w:tcPr>
            </w:tcPrChange>
          </w:tcPr>
          <w:p w14:paraId="70FA1D28" w14:textId="739FEA72"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193" w:author="Sergey Ikonin" w:date="2025-12-19T23:41:00Z"/>
                <w:del w:id="4194" w:author="Vyacheslav Khamidullin (A)" w:date="2025-12-24T01:48:00Z"/>
                <w:rFonts w:ascii="Arial" w:hAnsi="Arial" w:cs="Arial"/>
                <w:color w:val="000000"/>
                <w:sz w:val="18"/>
                <w:szCs w:val="18"/>
              </w:rPr>
            </w:pPr>
            <w:ins w:id="4195" w:author="Sergey Ikonin" w:date="2025-12-19T23:41:00Z">
              <w:del w:id="4196" w:author="Vyacheslav Khamidullin (A)" w:date="2025-12-24T01:48:00Z">
                <w:r w:rsidRPr="00C1571E" w:rsidDel="00F138DF">
                  <w:rPr>
                    <w:rFonts w:ascii="Arial" w:hAnsi="Arial" w:cs="Arial"/>
                    <w:color w:val="000000"/>
                    <w:sz w:val="18"/>
                    <w:szCs w:val="18"/>
                  </w:rPr>
                  <w:delText>EncT</w:delText>
                </w:r>
              </w:del>
            </w:ins>
          </w:p>
        </w:tc>
        <w:tc>
          <w:tcPr>
            <w:tcW w:w="677" w:type="dxa"/>
            <w:tcBorders>
              <w:top w:val="nil"/>
              <w:left w:val="nil"/>
              <w:bottom w:val="single" w:sz="8" w:space="0" w:color="auto"/>
              <w:right w:val="single" w:sz="8" w:space="0" w:color="auto"/>
            </w:tcBorders>
            <w:shd w:val="clear" w:color="auto" w:fill="auto"/>
            <w:noWrap/>
            <w:vAlign w:val="center"/>
            <w:hideMark/>
            <w:tcPrChange w:id="4197" w:author="Sergey Ikonin" w:date="2025-12-19T23:44:00Z">
              <w:tcPr>
                <w:tcW w:w="645" w:type="dxa"/>
                <w:tcBorders>
                  <w:top w:val="nil"/>
                  <w:left w:val="nil"/>
                  <w:bottom w:val="single" w:sz="8" w:space="0" w:color="auto"/>
                  <w:right w:val="single" w:sz="8" w:space="0" w:color="auto"/>
                </w:tcBorders>
                <w:shd w:val="clear" w:color="auto" w:fill="auto"/>
                <w:noWrap/>
                <w:vAlign w:val="center"/>
                <w:hideMark/>
              </w:tcPr>
            </w:tcPrChange>
          </w:tcPr>
          <w:p w14:paraId="463D7CF2" w14:textId="57BDB9F5"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198" w:author="Sergey Ikonin" w:date="2025-12-19T23:41:00Z"/>
                <w:del w:id="4199" w:author="Vyacheslav Khamidullin (A)" w:date="2025-12-24T01:48:00Z"/>
                <w:rFonts w:ascii="Arial" w:hAnsi="Arial" w:cs="Arial"/>
                <w:color w:val="000000"/>
                <w:sz w:val="18"/>
                <w:szCs w:val="18"/>
              </w:rPr>
            </w:pPr>
            <w:ins w:id="4200" w:author="Sergey Ikonin" w:date="2025-12-19T23:41:00Z">
              <w:del w:id="4201" w:author="Vyacheslav Khamidullin (A)" w:date="2025-12-24T01:48:00Z">
                <w:r w:rsidRPr="00C1571E" w:rsidDel="00F138DF">
                  <w:rPr>
                    <w:rFonts w:ascii="Arial" w:hAnsi="Arial" w:cs="Arial"/>
                    <w:color w:val="000000"/>
                    <w:sz w:val="18"/>
                    <w:szCs w:val="18"/>
                  </w:rPr>
                  <w:delText>DecT</w:delText>
                </w:r>
              </w:del>
            </w:ins>
          </w:p>
        </w:tc>
      </w:tr>
      <w:tr w:rsidR="00C1571E" w:rsidRPr="00C1571E" w:rsidDel="00F138DF" w14:paraId="3F2AFF1F" w14:textId="20D741E0" w:rsidTr="00F90881">
        <w:trPr>
          <w:trHeight w:val="255"/>
          <w:ins w:id="4202" w:author="Sergey Ikonin" w:date="2025-12-19T23:41:00Z"/>
          <w:del w:id="4203" w:author="Vyacheslav Khamidullin (A)" w:date="2025-12-24T01:48:00Z"/>
          <w:trPrChange w:id="4204" w:author="Sergey Ikonin" w:date="2025-12-19T23:44: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4205" w:author="Sergey Ikonin" w:date="2025-12-19T23:44:00Z">
              <w:tcPr>
                <w:tcW w:w="1640" w:type="dxa"/>
                <w:tcBorders>
                  <w:top w:val="nil"/>
                  <w:left w:val="single" w:sz="8" w:space="0" w:color="auto"/>
                  <w:bottom w:val="nil"/>
                  <w:right w:val="single" w:sz="8" w:space="0" w:color="auto"/>
                </w:tcBorders>
                <w:shd w:val="clear" w:color="auto" w:fill="auto"/>
                <w:noWrap/>
                <w:vAlign w:val="center"/>
                <w:hideMark/>
              </w:tcPr>
            </w:tcPrChange>
          </w:tcPr>
          <w:p w14:paraId="54BFE72E" w14:textId="5CF7841E"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206" w:author="Sergey Ikonin" w:date="2025-12-19T23:41:00Z"/>
                <w:del w:id="4207" w:author="Vyacheslav Khamidullin (A)" w:date="2025-12-24T01:48:00Z"/>
                <w:rFonts w:ascii="Arial" w:hAnsi="Arial" w:cs="Arial"/>
                <w:color w:val="000000"/>
                <w:sz w:val="18"/>
                <w:szCs w:val="18"/>
              </w:rPr>
            </w:pPr>
            <w:ins w:id="4208" w:author="Sergey Ikonin" w:date="2025-12-19T23:41:00Z">
              <w:del w:id="4209" w:author="Vyacheslav Khamidullin (A)" w:date="2025-12-24T01:48:00Z">
                <w:r w:rsidRPr="00C1571E" w:rsidDel="00F138DF">
                  <w:rPr>
                    <w:rFonts w:ascii="Arial" w:hAnsi="Arial" w:cs="Arial"/>
                    <w:color w:val="000000"/>
                    <w:sz w:val="18"/>
                    <w:szCs w:val="18"/>
                  </w:rPr>
                  <w:delText>Class A</w:delText>
                </w:r>
              </w:del>
            </w:ins>
          </w:p>
        </w:tc>
        <w:tc>
          <w:tcPr>
            <w:tcW w:w="1118" w:type="dxa"/>
            <w:tcBorders>
              <w:top w:val="nil"/>
              <w:left w:val="nil"/>
              <w:bottom w:val="nil"/>
              <w:right w:val="nil"/>
            </w:tcBorders>
            <w:shd w:val="clear" w:color="auto" w:fill="auto"/>
            <w:noWrap/>
            <w:vAlign w:val="bottom"/>
            <w:hideMark/>
            <w:tcPrChange w:id="4210" w:author="Sergey Ikonin" w:date="2025-12-19T23:44:00Z">
              <w:tcPr>
                <w:tcW w:w="1118" w:type="dxa"/>
                <w:tcBorders>
                  <w:top w:val="nil"/>
                  <w:left w:val="nil"/>
                  <w:bottom w:val="nil"/>
                  <w:right w:val="nil"/>
                </w:tcBorders>
                <w:shd w:val="clear" w:color="auto" w:fill="auto"/>
                <w:noWrap/>
                <w:vAlign w:val="bottom"/>
                <w:hideMark/>
              </w:tcPr>
            </w:tcPrChange>
          </w:tcPr>
          <w:p w14:paraId="6114C220" w14:textId="3E335396"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211" w:author="Sergey Ikonin" w:date="2025-12-19T23:41:00Z"/>
                <w:del w:id="4212" w:author="Vyacheslav Khamidullin (A)" w:date="2025-12-24T01:48:00Z"/>
                <w:rFonts w:ascii="Arial" w:hAnsi="Arial" w:cs="Arial"/>
                <w:color w:val="000000"/>
                <w:sz w:val="18"/>
                <w:szCs w:val="18"/>
              </w:rPr>
            </w:pPr>
            <w:ins w:id="4213" w:author="Sergey Ikonin" w:date="2025-12-19T23:41:00Z">
              <w:del w:id="4214" w:author="Vyacheslav Khamidullin (A)" w:date="2025-12-24T01:48:00Z">
                <w:r w:rsidRPr="00C1571E" w:rsidDel="00F138DF">
                  <w:rPr>
                    <w:rFonts w:ascii="Arial" w:hAnsi="Arial" w:cs="Arial"/>
                    <w:color w:val="000000"/>
                    <w:sz w:val="18"/>
                    <w:szCs w:val="18"/>
                  </w:rPr>
                  <w:delText>#N/A</w:delText>
                </w:r>
              </w:del>
            </w:ins>
          </w:p>
        </w:tc>
        <w:tc>
          <w:tcPr>
            <w:tcW w:w="1237" w:type="dxa"/>
            <w:tcBorders>
              <w:top w:val="nil"/>
              <w:left w:val="nil"/>
              <w:bottom w:val="nil"/>
              <w:right w:val="nil"/>
            </w:tcBorders>
            <w:shd w:val="clear" w:color="auto" w:fill="auto"/>
            <w:noWrap/>
            <w:vAlign w:val="bottom"/>
            <w:hideMark/>
            <w:tcPrChange w:id="4215" w:author="Sergey Ikonin" w:date="2025-12-19T23:44:00Z">
              <w:tcPr>
                <w:tcW w:w="1237" w:type="dxa"/>
                <w:tcBorders>
                  <w:top w:val="nil"/>
                  <w:left w:val="nil"/>
                  <w:bottom w:val="nil"/>
                  <w:right w:val="nil"/>
                </w:tcBorders>
                <w:shd w:val="clear" w:color="auto" w:fill="auto"/>
                <w:noWrap/>
                <w:vAlign w:val="bottom"/>
                <w:hideMark/>
              </w:tcPr>
            </w:tcPrChange>
          </w:tcPr>
          <w:p w14:paraId="74682D79" w14:textId="5BF1C973"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216" w:author="Sergey Ikonin" w:date="2025-12-19T23:41:00Z"/>
                <w:del w:id="4217" w:author="Vyacheslav Khamidullin (A)" w:date="2025-12-24T01:48:00Z"/>
                <w:rFonts w:ascii="Arial" w:hAnsi="Arial" w:cs="Arial"/>
                <w:color w:val="000000"/>
                <w:sz w:val="18"/>
                <w:szCs w:val="18"/>
              </w:rPr>
            </w:pPr>
            <w:ins w:id="4218" w:author="Sergey Ikonin" w:date="2025-12-19T23:41:00Z">
              <w:del w:id="4219" w:author="Vyacheslav Khamidullin (A)" w:date="2025-12-24T01:48:00Z">
                <w:r w:rsidRPr="00C1571E" w:rsidDel="00F138DF">
                  <w:rPr>
                    <w:rFonts w:ascii="Arial" w:hAnsi="Arial" w:cs="Arial"/>
                    <w:color w:val="000000"/>
                    <w:sz w:val="18"/>
                    <w:szCs w:val="18"/>
                  </w:rPr>
                  <w:delText>#N/A</w:delText>
                </w:r>
              </w:del>
            </w:ins>
          </w:p>
        </w:tc>
        <w:tc>
          <w:tcPr>
            <w:tcW w:w="1959" w:type="dxa"/>
            <w:tcBorders>
              <w:top w:val="nil"/>
              <w:left w:val="nil"/>
              <w:bottom w:val="nil"/>
              <w:right w:val="single" w:sz="8" w:space="0" w:color="auto"/>
            </w:tcBorders>
            <w:shd w:val="clear" w:color="auto" w:fill="auto"/>
            <w:noWrap/>
            <w:vAlign w:val="bottom"/>
            <w:hideMark/>
            <w:tcPrChange w:id="4220" w:author="Sergey Ikonin" w:date="2025-12-19T23:44:00Z">
              <w:tcPr>
                <w:tcW w:w="1959" w:type="dxa"/>
                <w:tcBorders>
                  <w:top w:val="nil"/>
                  <w:left w:val="nil"/>
                  <w:bottom w:val="nil"/>
                  <w:right w:val="single" w:sz="8" w:space="0" w:color="auto"/>
                </w:tcBorders>
                <w:shd w:val="clear" w:color="auto" w:fill="auto"/>
                <w:noWrap/>
                <w:vAlign w:val="bottom"/>
                <w:hideMark/>
              </w:tcPr>
            </w:tcPrChange>
          </w:tcPr>
          <w:p w14:paraId="5BA571B8" w14:textId="14AE399C"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221" w:author="Sergey Ikonin" w:date="2025-12-19T23:41:00Z"/>
                <w:del w:id="4222" w:author="Vyacheslav Khamidullin (A)" w:date="2025-12-24T01:48:00Z"/>
                <w:rFonts w:ascii="Arial" w:hAnsi="Arial" w:cs="Arial"/>
                <w:color w:val="000000"/>
                <w:sz w:val="18"/>
                <w:szCs w:val="18"/>
              </w:rPr>
            </w:pPr>
            <w:ins w:id="4223" w:author="Sergey Ikonin" w:date="2025-12-19T23:41:00Z">
              <w:del w:id="4224" w:author="Vyacheslav Khamidullin (A)" w:date="2025-12-24T01:48:00Z">
                <w:r w:rsidRPr="00C1571E" w:rsidDel="00F138DF">
                  <w:rPr>
                    <w:rFonts w:ascii="Arial" w:hAnsi="Arial" w:cs="Arial"/>
                    <w:color w:val="000000"/>
                    <w:sz w:val="18"/>
                    <w:szCs w:val="18"/>
                  </w:rPr>
                  <w:delText>#N/A</w:delText>
                </w:r>
              </w:del>
            </w:ins>
          </w:p>
        </w:tc>
        <w:tc>
          <w:tcPr>
            <w:tcW w:w="777" w:type="dxa"/>
            <w:tcBorders>
              <w:top w:val="nil"/>
              <w:left w:val="nil"/>
              <w:bottom w:val="nil"/>
              <w:right w:val="nil"/>
            </w:tcBorders>
            <w:shd w:val="clear" w:color="auto" w:fill="auto"/>
            <w:noWrap/>
            <w:vAlign w:val="center"/>
            <w:hideMark/>
            <w:tcPrChange w:id="4225" w:author="Sergey Ikonin" w:date="2025-12-19T23:44:00Z">
              <w:tcPr>
                <w:tcW w:w="777" w:type="dxa"/>
                <w:tcBorders>
                  <w:top w:val="nil"/>
                  <w:left w:val="nil"/>
                  <w:bottom w:val="nil"/>
                  <w:right w:val="nil"/>
                </w:tcBorders>
                <w:shd w:val="clear" w:color="auto" w:fill="auto"/>
                <w:noWrap/>
                <w:vAlign w:val="center"/>
                <w:hideMark/>
              </w:tcPr>
            </w:tcPrChange>
          </w:tcPr>
          <w:p w14:paraId="750875EF" w14:textId="7AE4CC24"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226" w:author="Sergey Ikonin" w:date="2025-12-19T23:41:00Z"/>
                <w:del w:id="4227" w:author="Vyacheslav Khamidullin (A)" w:date="2025-12-24T01:48:00Z"/>
                <w:rFonts w:ascii="Arial" w:hAnsi="Arial" w:cs="Arial"/>
                <w:color w:val="000000"/>
                <w:sz w:val="18"/>
                <w:szCs w:val="18"/>
              </w:rPr>
            </w:pPr>
          </w:p>
        </w:tc>
        <w:tc>
          <w:tcPr>
            <w:tcW w:w="1519" w:type="dxa"/>
            <w:tcBorders>
              <w:top w:val="nil"/>
              <w:left w:val="nil"/>
              <w:bottom w:val="nil"/>
              <w:right w:val="nil"/>
            </w:tcBorders>
            <w:shd w:val="clear" w:color="auto" w:fill="auto"/>
            <w:noWrap/>
            <w:vAlign w:val="center"/>
            <w:hideMark/>
            <w:tcPrChange w:id="4228" w:author="Sergey Ikonin" w:date="2025-12-19T23:44:00Z">
              <w:tcPr>
                <w:tcW w:w="1519" w:type="dxa"/>
                <w:tcBorders>
                  <w:top w:val="nil"/>
                  <w:left w:val="nil"/>
                  <w:bottom w:val="nil"/>
                  <w:right w:val="nil"/>
                </w:tcBorders>
                <w:shd w:val="clear" w:color="auto" w:fill="auto"/>
                <w:noWrap/>
                <w:vAlign w:val="center"/>
                <w:hideMark/>
              </w:tcPr>
            </w:tcPrChange>
          </w:tcPr>
          <w:p w14:paraId="60A146B6" w14:textId="3678834E"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229" w:author="Sergey Ikonin" w:date="2025-12-19T23:41:00Z"/>
                <w:del w:id="4230" w:author="Vyacheslav Khamidullin (A)" w:date="2025-12-24T01:48:00Z"/>
                <w:sz w:val="20"/>
              </w:rPr>
            </w:pPr>
          </w:p>
        </w:tc>
        <w:tc>
          <w:tcPr>
            <w:tcW w:w="677" w:type="dxa"/>
            <w:tcBorders>
              <w:top w:val="nil"/>
              <w:left w:val="single" w:sz="4" w:space="0" w:color="auto"/>
              <w:bottom w:val="nil"/>
              <w:right w:val="nil"/>
            </w:tcBorders>
            <w:shd w:val="clear" w:color="auto" w:fill="auto"/>
            <w:noWrap/>
            <w:vAlign w:val="center"/>
            <w:hideMark/>
            <w:tcPrChange w:id="4231" w:author="Sergey Ikonin" w:date="2025-12-19T23:44:00Z">
              <w:tcPr>
                <w:tcW w:w="645" w:type="dxa"/>
                <w:tcBorders>
                  <w:top w:val="nil"/>
                  <w:left w:val="single" w:sz="4" w:space="0" w:color="auto"/>
                  <w:bottom w:val="nil"/>
                  <w:right w:val="nil"/>
                </w:tcBorders>
                <w:shd w:val="clear" w:color="auto" w:fill="auto"/>
                <w:noWrap/>
                <w:vAlign w:val="center"/>
                <w:hideMark/>
              </w:tcPr>
            </w:tcPrChange>
          </w:tcPr>
          <w:p w14:paraId="26229BBF" w14:textId="100F2133"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232" w:author="Sergey Ikonin" w:date="2025-12-19T23:41:00Z"/>
                <w:del w:id="4233" w:author="Vyacheslav Khamidullin (A)" w:date="2025-12-24T01:48:00Z"/>
                <w:rFonts w:ascii="Arial" w:hAnsi="Arial" w:cs="Arial"/>
                <w:color w:val="000000"/>
                <w:sz w:val="18"/>
                <w:szCs w:val="18"/>
              </w:rPr>
            </w:pPr>
            <w:ins w:id="4234" w:author="Sergey Ikonin" w:date="2025-12-19T23:41:00Z">
              <w:del w:id="4235" w:author="Vyacheslav Khamidullin (A)" w:date="2025-12-24T01:48:00Z">
                <w:r w:rsidRPr="00C1571E" w:rsidDel="00F138DF">
                  <w:rPr>
                    <w:rFonts w:ascii="Arial" w:hAnsi="Arial" w:cs="Arial"/>
                    <w:color w:val="000000"/>
                    <w:sz w:val="18"/>
                    <w:szCs w:val="18"/>
                  </w:rPr>
                  <w:delText>#N/A</w:delText>
                </w:r>
              </w:del>
            </w:ins>
          </w:p>
        </w:tc>
        <w:tc>
          <w:tcPr>
            <w:tcW w:w="677" w:type="dxa"/>
            <w:tcBorders>
              <w:top w:val="nil"/>
              <w:left w:val="nil"/>
              <w:bottom w:val="nil"/>
              <w:right w:val="single" w:sz="8" w:space="0" w:color="auto"/>
            </w:tcBorders>
            <w:shd w:val="clear" w:color="auto" w:fill="auto"/>
            <w:noWrap/>
            <w:vAlign w:val="center"/>
            <w:hideMark/>
            <w:tcPrChange w:id="4236" w:author="Sergey Ikonin" w:date="2025-12-19T23:44:00Z">
              <w:tcPr>
                <w:tcW w:w="645" w:type="dxa"/>
                <w:tcBorders>
                  <w:top w:val="nil"/>
                  <w:left w:val="nil"/>
                  <w:bottom w:val="nil"/>
                  <w:right w:val="single" w:sz="8" w:space="0" w:color="auto"/>
                </w:tcBorders>
                <w:shd w:val="clear" w:color="auto" w:fill="auto"/>
                <w:noWrap/>
                <w:vAlign w:val="center"/>
                <w:hideMark/>
              </w:tcPr>
            </w:tcPrChange>
          </w:tcPr>
          <w:p w14:paraId="18BDA9E2" w14:textId="5B4929D9"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237" w:author="Sergey Ikonin" w:date="2025-12-19T23:41:00Z"/>
                <w:del w:id="4238" w:author="Vyacheslav Khamidullin (A)" w:date="2025-12-24T01:48:00Z"/>
                <w:rFonts w:ascii="Arial" w:hAnsi="Arial" w:cs="Arial"/>
                <w:color w:val="000000"/>
                <w:sz w:val="18"/>
                <w:szCs w:val="18"/>
              </w:rPr>
            </w:pPr>
            <w:ins w:id="4239" w:author="Sergey Ikonin" w:date="2025-12-19T23:41:00Z">
              <w:del w:id="4240" w:author="Vyacheslav Khamidullin (A)" w:date="2025-12-24T01:48:00Z">
                <w:r w:rsidRPr="00C1571E" w:rsidDel="00F138DF">
                  <w:rPr>
                    <w:rFonts w:ascii="Arial" w:hAnsi="Arial" w:cs="Arial"/>
                    <w:color w:val="000000"/>
                    <w:sz w:val="18"/>
                    <w:szCs w:val="18"/>
                  </w:rPr>
                  <w:delText>#N/A</w:delText>
                </w:r>
              </w:del>
            </w:ins>
          </w:p>
        </w:tc>
      </w:tr>
      <w:tr w:rsidR="00C1571E" w:rsidRPr="00C1571E" w:rsidDel="00F138DF" w14:paraId="7A1EB97E" w14:textId="49C93F2F" w:rsidTr="00F90881">
        <w:trPr>
          <w:trHeight w:val="255"/>
          <w:ins w:id="4241" w:author="Sergey Ikonin" w:date="2025-12-19T23:41:00Z"/>
          <w:del w:id="4242" w:author="Vyacheslav Khamidullin (A)" w:date="2025-12-24T01:48:00Z"/>
          <w:trPrChange w:id="4243" w:author="Sergey Ikonin" w:date="2025-12-19T23:44: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4244" w:author="Sergey Ikonin" w:date="2025-12-19T23:44:00Z">
              <w:tcPr>
                <w:tcW w:w="1640" w:type="dxa"/>
                <w:tcBorders>
                  <w:top w:val="nil"/>
                  <w:left w:val="single" w:sz="8" w:space="0" w:color="auto"/>
                  <w:bottom w:val="nil"/>
                  <w:right w:val="single" w:sz="8" w:space="0" w:color="auto"/>
                </w:tcBorders>
                <w:shd w:val="clear" w:color="auto" w:fill="auto"/>
                <w:noWrap/>
                <w:vAlign w:val="center"/>
                <w:hideMark/>
              </w:tcPr>
            </w:tcPrChange>
          </w:tcPr>
          <w:p w14:paraId="6F8A0EB1" w14:textId="0E88BD8C"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245" w:author="Sergey Ikonin" w:date="2025-12-19T23:41:00Z"/>
                <w:del w:id="4246" w:author="Vyacheslav Khamidullin (A)" w:date="2025-12-24T01:48:00Z"/>
                <w:rFonts w:ascii="Arial" w:hAnsi="Arial" w:cs="Arial"/>
                <w:color w:val="000000"/>
                <w:sz w:val="18"/>
                <w:szCs w:val="18"/>
              </w:rPr>
            </w:pPr>
            <w:ins w:id="4247" w:author="Sergey Ikonin" w:date="2025-12-19T23:41:00Z">
              <w:del w:id="4248" w:author="Vyacheslav Khamidullin (A)" w:date="2025-12-24T01:48:00Z">
                <w:r w:rsidRPr="00C1571E" w:rsidDel="00F138DF">
                  <w:rPr>
                    <w:rFonts w:ascii="Arial" w:hAnsi="Arial" w:cs="Arial"/>
                    <w:color w:val="000000"/>
                    <w:sz w:val="18"/>
                    <w:szCs w:val="18"/>
                  </w:rPr>
                  <w:delText>Class B</w:delText>
                </w:r>
              </w:del>
            </w:ins>
          </w:p>
        </w:tc>
        <w:tc>
          <w:tcPr>
            <w:tcW w:w="1118" w:type="dxa"/>
            <w:tcBorders>
              <w:top w:val="nil"/>
              <w:left w:val="single" w:sz="8" w:space="0" w:color="auto"/>
              <w:bottom w:val="nil"/>
              <w:right w:val="nil"/>
            </w:tcBorders>
            <w:shd w:val="clear" w:color="000000" w:fill="FFC7CE"/>
            <w:noWrap/>
            <w:vAlign w:val="bottom"/>
            <w:hideMark/>
            <w:tcPrChange w:id="4249" w:author="Sergey Ikonin" w:date="2025-12-19T23:44:00Z">
              <w:tcPr>
                <w:tcW w:w="1118" w:type="dxa"/>
                <w:tcBorders>
                  <w:top w:val="nil"/>
                  <w:left w:val="single" w:sz="8" w:space="0" w:color="auto"/>
                  <w:bottom w:val="nil"/>
                  <w:right w:val="nil"/>
                </w:tcBorders>
                <w:shd w:val="clear" w:color="000000" w:fill="FFC7CE"/>
                <w:noWrap/>
                <w:vAlign w:val="bottom"/>
                <w:hideMark/>
              </w:tcPr>
            </w:tcPrChange>
          </w:tcPr>
          <w:p w14:paraId="1E62929D" w14:textId="58BB7122"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250" w:author="Sergey Ikonin" w:date="2025-12-19T23:41:00Z"/>
                <w:del w:id="4251" w:author="Vyacheslav Khamidullin (A)" w:date="2025-12-24T01:48:00Z"/>
                <w:rFonts w:ascii="Arial" w:hAnsi="Arial" w:cs="Arial"/>
                <w:sz w:val="18"/>
                <w:szCs w:val="18"/>
              </w:rPr>
            </w:pPr>
            <w:ins w:id="4252" w:author="Sergey Ikonin" w:date="2025-12-19T23:41:00Z">
              <w:del w:id="4253" w:author="Vyacheslav Khamidullin (A)" w:date="2025-12-24T01:48:00Z">
                <w:r w:rsidRPr="00C1571E" w:rsidDel="00F138DF">
                  <w:rPr>
                    <w:rFonts w:ascii="Arial" w:hAnsi="Arial" w:cs="Arial"/>
                    <w:sz w:val="18"/>
                    <w:szCs w:val="18"/>
                  </w:rPr>
                  <w:delText>4.7%</w:delText>
                </w:r>
              </w:del>
            </w:ins>
          </w:p>
        </w:tc>
        <w:tc>
          <w:tcPr>
            <w:tcW w:w="1237" w:type="dxa"/>
            <w:tcBorders>
              <w:top w:val="nil"/>
              <w:left w:val="nil"/>
              <w:bottom w:val="nil"/>
              <w:right w:val="nil"/>
            </w:tcBorders>
            <w:shd w:val="clear" w:color="000000" w:fill="FFC7CE"/>
            <w:noWrap/>
            <w:vAlign w:val="bottom"/>
            <w:hideMark/>
            <w:tcPrChange w:id="4254" w:author="Sergey Ikonin" w:date="2025-12-19T23:44:00Z">
              <w:tcPr>
                <w:tcW w:w="1237" w:type="dxa"/>
                <w:tcBorders>
                  <w:top w:val="nil"/>
                  <w:left w:val="nil"/>
                  <w:bottom w:val="nil"/>
                  <w:right w:val="nil"/>
                </w:tcBorders>
                <w:shd w:val="clear" w:color="000000" w:fill="FFC7CE"/>
                <w:noWrap/>
                <w:vAlign w:val="bottom"/>
                <w:hideMark/>
              </w:tcPr>
            </w:tcPrChange>
          </w:tcPr>
          <w:p w14:paraId="469F63AE" w14:textId="798AB089"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255" w:author="Sergey Ikonin" w:date="2025-12-19T23:41:00Z"/>
                <w:del w:id="4256" w:author="Vyacheslav Khamidullin (A)" w:date="2025-12-24T01:48:00Z"/>
                <w:rFonts w:ascii="Arial" w:hAnsi="Arial" w:cs="Arial"/>
                <w:sz w:val="18"/>
                <w:szCs w:val="18"/>
              </w:rPr>
            </w:pPr>
            <w:ins w:id="4257" w:author="Sergey Ikonin" w:date="2025-12-19T23:41:00Z">
              <w:del w:id="4258" w:author="Vyacheslav Khamidullin (A)" w:date="2025-12-24T01:48:00Z">
                <w:r w:rsidRPr="00C1571E" w:rsidDel="00F138DF">
                  <w:rPr>
                    <w:rFonts w:ascii="Arial" w:hAnsi="Arial" w:cs="Arial"/>
                    <w:sz w:val="18"/>
                    <w:szCs w:val="18"/>
                  </w:rPr>
                  <w:delText>15.7%</w:delText>
                </w:r>
              </w:del>
            </w:ins>
          </w:p>
        </w:tc>
        <w:tc>
          <w:tcPr>
            <w:tcW w:w="1959" w:type="dxa"/>
            <w:tcBorders>
              <w:top w:val="nil"/>
              <w:left w:val="nil"/>
              <w:bottom w:val="nil"/>
              <w:right w:val="single" w:sz="8" w:space="0" w:color="auto"/>
            </w:tcBorders>
            <w:shd w:val="clear" w:color="000000" w:fill="FFC7CE"/>
            <w:noWrap/>
            <w:vAlign w:val="bottom"/>
            <w:hideMark/>
            <w:tcPrChange w:id="4259" w:author="Sergey Ikonin" w:date="2025-12-19T23:44:00Z">
              <w:tcPr>
                <w:tcW w:w="1959" w:type="dxa"/>
                <w:tcBorders>
                  <w:top w:val="nil"/>
                  <w:left w:val="nil"/>
                  <w:bottom w:val="nil"/>
                  <w:right w:val="single" w:sz="8" w:space="0" w:color="auto"/>
                </w:tcBorders>
                <w:shd w:val="clear" w:color="000000" w:fill="FFC7CE"/>
                <w:noWrap/>
                <w:vAlign w:val="bottom"/>
                <w:hideMark/>
              </w:tcPr>
            </w:tcPrChange>
          </w:tcPr>
          <w:p w14:paraId="6BBFF176" w14:textId="11022B6F"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260" w:author="Sergey Ikonin" w:date="2025-12-19T23:41:00Z"/>
                <w:del w:id="4261" w:author="Vyacheslav Khamidullin (A)" w:date="2025-12-24T01:48:00Z"/>
                <w:rFonts w:ascii="Arial" w:hAnsi="Arial" w:cs="Arial"/>
                <w:sz w:val="18"/>
                <w:szCs w:val="18"/>
              </w:rPr>
            </w:pPr>
            <w:ins w:id="4262" w:author="Sergey Ikonin" w:date="2025-12-19T23:41:00Z">
              <w:del w:id="4263" w:author="Vyacheslav Khamidullin (A)" w:date="2025-12-24T01:48:00Z">
                <w:r w:rsidRPr="00C1571E" w:rsidDel="00F138DF">
                  <w:rPr>
                    <w:rFonts w:ascii="Arial" w:hAnsi="Arial" w:cs="Arial"/>
                    <w:sz w:val="18"/>
                    <w:szCs w:val="18"/>
                  </w:rPr>
                  <w:delText>18.8%</w:delText>
                </w:r>
              </w:del>
            </w:ins>
          </w:p>
        </w:tc>
        <w:tc>
          <w:tcPr>
            <w:tcW w:w="777" w:type="dxa"/>
            <w:tcBorders>
              <w:top w:val="nil"/>
              <w:left w:val="nil"/>
              <w:bottom w:val="nil"/>
              <w:right w:val="nil"/>
            </w:tcBorders>
            <w:shd w:val="clear" w:color="auto" w:fill="auto"/>
            <w:noWrap/>
            <w:vAlign w:val="center"/>
            <w:hideMark/>
            <w:tcPrChange w:id="4264" w:author="Sergey Ikonin" w:date="2025-12-19T23:44:00Z">
              <w:tcPr>
                <w:tcW w:w="777" w:type="dxa"/>
                <w:tcBorders>
                  <w:top w:val="nil"/>
                  <w:left w:val="nil"/>
                  <w:bottom w:val="nil"/>
                  <w:right w:val="nil"/>
                </w:tcBorders>
                <w:shd w:val="clear" w:color="auto" w:fill="auto"/>
                <w:noWrap/>
                <w:vAlign w:val="center"/>
                <w:hideMark/>
              </w:tcPr>
            </w:tcPrChange>
          </w:tcPr>
          <w:p w14:paraId="3D9F213F" w14:textId="1B48F447"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265" w:author="Sergey Ikonin" w:date="2025-12-19T23:41:00Z"/>
                <w:del w:id="4266" w:author="Vyacheslav Khamidullin (A)" w:date="2025-12-24T01:48:00Z"/>
                <w:rFonts w:ascii="Arial" w:hAnsi="Arial" w:cs="Arial"/>
                <w:sz w:val="18"/>
                <w:szCs w:val="18"/>
              </w:rPr>
            </w:pPr>
          </w:p>
        </w:tc>
        <w:tc>
          <w:tcPr>
            <w:tcW w:w="1519" w:type="dxa"/>
            <w:tcBorders>
              <w:top w:val="nil"/>
              <w:left w:val="nil"/>
              <w:bottom w:val="nil"/>
              <w:right w:val="nil"/>
            </w:tcBorders>
            <w:shd w:val="clear" w:color="auto" w:fill="auto"/>
            <w:noWrap/>
            <w:vAlign w:val="center"/>
            <w:hideMark/>
            <w:tcPrChange w:id="4267" w:author="Sergey Ikonin" w:date="2025-12-19T23:44:00Z">
              <w:tcPr>
                <w:tcW w:w="1519" w:type="dxa"/>
                <w:tcBorders>
                  <w:top w:val="nil"/>
                  <w:left w:val="nil"/>
                  <w:bottom w:val="nil"/>
                  <w:right w:val="nil"/>
                </w:tcBorders>
                <w:shd w:val="clear" w:color="auto" w:fill="auto"/>
                <w:noWrap/>
                <w:vAlign w:val="center"/>
                <w:hideMark/>
              </w:tcPr>
            </w:tcPrChange>
          </w:tcPr>
          <w:p w14:paraId="1CCB3E96" w14:textId="58D00F0C"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268" w:author="Sergey Ikonin" w:date="2025-12-19T23:41:00Z"/>
                <w:del w:id="4269" w:author="Vyacheslav Khamidullin (A)" w:date="2025-12-24T01:48:00Z"/>
                <w:sz w:val="20"/>
              </w:rPr>
            </w:pPr>
          </w:p>
        </w:tc>
        <w:tc>
          <w:tcPr>
            <w:tcW w:w="677" w:type="dxa"/>
            <w:tcBorders>
              <w:top w:val="nil"/>
              <w:left w:val="single" w:sz="4" w:space="0" w:color="auto"/>
              <w:bottom w:val="nil"/>
              <w:right w:val="nil"/>
            </w:tcBorders>
            <w:shd w:val="clear" w:color="auto" w:fill="auto"/>
            <w:noWrap/>
            <w:vAlign w:val="center"/>
            <w:hideMark/>
            <w:tcPrChange w:id="4270" w:author="Sergey Ikonin" w:date="2025-12-19T23:44:00Z">
              <w:tcPr>
                <w:tcW w:w="645" w:type="dxa"/>
                <w:tcBorders>
                  <w:top w:val="nil"/>
                  <w:left w:val="single" w:sz="4" w:space="0" w:color="auto"/>
                  <w:bottom w:val="nil"/>
                  <w:right w:val="nil"/>
                </w:tcBorders>
                <w:shd w:val="clear" w:color="auto" w:fill="auto"/>
                <w:noWrap/>
                <w:vAlign w:val="center"/>
                <w:hideMark/>
              </w:tcPr>
            </w:tcPrChange>
          </w:tcPr>
          <w:p w14:paraId="3C2CCC05" w14:textId="27BAFA30"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271" w:author="Sergey Ikonin" w:date="2025-12-19T23:41:00Z"/>
                <w:del w:id="4272" w:author="Vyacheslav Khamidullin (A)" w:date="2025-12-24T01:48:00Z"/>
                <w:rFonts w:ascii="Arial" w:hAnsi="Arial" w:cs="Arial"/>
                <w:color w:val="000000"/>
                <w:sz w:val="18"/>
                <w:szCs w:val="18"/>
              </w:rPr>
            </w:pPr>
            <w:ins w:id="4273" w:author="Sergey Ikonin" w:date="2025-12-19T23:41:00Z">
              <w:del w:id="4274" w:author="Vyacheslav Khamidullin (A)" w:date="2025-12-24T01:48:00Z">
                <w:r w:rsidRPr="00C1571E" w:rsidDel="00F138DF">
                  <w:rPr>
                    <w:rFonts w:ascii="Arial" w:hAnsi="Arial" w:cs="Arial"/>
                    <w:color w:val="000000"/>
                    <w:sz w:val="18"/>
                    <w:szCs w:val="18"/>
                  </w:rPr>
                  <w:delText>3%</w:delText>
                </w:r>
              </w:del>
            </w:ins>
          </w:p>
        </w:tc>
        <w:tc>
          <w:tcPr>
            <w:tcW w:w="677" w:type="dxa"/>
            <w:tcBorders>
              <w:top w:val="nil"/>
              <w:left w:val="nil"/>
              <w:bottom w:val="nil"/>
              <w:right w:val="single" w:sz="8" w:space="0" w:color="auto"/>
            </w:tcBorders>
            <w:shd w:val="clear" w:color="auto" w:fill="auto"/>
            <w:noWrap/>
            <w:vAlign w:val="center"/>
            <w:hideMark/>
            <w:tcPrChange w:id="4275" w:author="Sergey Ikonin" w:date="2025-12-19T23:44:00Z">
              <w:tcPr>
                <w:tcW w:w="645" w:type="dxa"/>
                <w:tcBorders>
                  <w:top w:val="nil"/>
                  <w:left w:val="nil"/>
                  <w:bottom w:val="nil"/>
                  <w:right w:val="single" w:sz="8" w:space="0" w:color="auto"/>
                </w:tcBorders>
                <w:shd w:val="clear" w:color="auto" w:fill="auto"/>
                <w:noWrap/>
                <w:vAlign w:val="center"/>
                <w:hideMark/>
              </w:tcPr>
            </w:tcPrChange>
          </w:tcPr>
          <w:p w14:paraId="1D9BB941" w14:textId="29374E72"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276" w:author="Sergey Ikonin" w:date="2025-12-19T23:41:00Z"/>
                <w:del w:id="4277" w:author="Vyacheslav Khamidullin (A)" w:date="2025-12-24T01:48:00Z"/>
                <w:rFonts w:ascii="Arial" w:hAnsi="Arial" w:cs="Arial"/>
                <w:color w:val="000000"/>
                <w:sz w:val="18"/>
                <w:szCs w:val="18"/>
              </w:rPr>
            </w:pPr>
            <w:ins w:id="4278" w:author="Sergey Ikonin" w:date="2025-12-19T23:41:00Z">
              <w:del w:id="4279" w:author="Vyacheslav Khamidullin (A)" w:date="2025-12-24T01:48:00Z">
                <w:r w:rsidRPr="00C1571E" w:rsidDel="00F138DF">
                  <w:rPr>
                    <w:rFonts w:ascii="Arial" w:hAnsi="Arial" w:cs="Arial"/>
                    <w:color w:val="000000"/>
                    <w:sz w:val="18"/>
                    <w:szCs w:val="18"/>
                  </w:rPr>
                  <w:delText>364%</w:delText>
                </w:r>
              </w:del>
            </w:ins>
          </w:p>
        </w:tc>
      </w:tr>
      <w:tr w:rsidR="00C1571E" w:rsidRPr="00C1571E" w:rsidDel="00F138DF" w14:paraId="4A8D4D1C" w14:textId="3C6E32DA" w:rsidTr="00F90881">
        <w:trPr>
          <w:trHeight w:val="255"/>
          <w:ins w:id="4280" w:author="Sergey Ikonin" w:date="2025-12-19T23:41:00Z"/>
          <w:del w:id="4281" w:author="Vyacheslav Khamidullin (A)" w:date="2025-12-24T01:48:00Z"/>
          <w:trPrChange w:id="4282" w:author="Sergey Ikonin" w:date="2025-12-19T23:44: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4283" w:author="Sergey Ikonin" w:date="2025-12-19T23:44:00Z">
              <w:tcPr>
                <w:tcW w:w="1640" w:type="dxa"/>
                <w:tcBorders>
                  <w:top w:val="nil"/>
                  <w:left w:val="single" w:sz="8" w:space="0" w:color="auto"/>
                  <w:bottom w:val="nil"/>
                  <w:right w:val="single" w:sz="8" w:space="0" w:color="auto"/>
                </w:tcBorders>
                <w:shd w:val="clear" w:color="auto" w:fill="auto"/>
                <w:noWrap/>
                <w:vAlign w:val="center"/>
                <w:hideMark/>
              </w:tcPr>
            </w:tcPrChange>
          </w:tcPr>
          <w:p w14:paraId="07BF1089" w14:textId="693468C3"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284" w:author="Sergey Ikonin" w:date="2025-12-19T23:41:00Z"/>
                <w:del w:id="4285" w:author="Vyacheslav Khamidullin (A)" w:date="2025-12-24T01:48:00Z"/>
                <w:rFonts w:ascii="Arial" w:hAnsi="Arial" w:cs="Arial"/>
                <w:color w:val="000000"/>
                <w:sz w:val="18"/>
                <w:szCs w:val="18"/>
              </w:rPr>
            </w:pPr>
            <w:ins w:id="4286" w:author="Sergey Ikonin" w:date="2025-12-19T23:41:00Z">
              <w:del w:id="4287" w:author="Vyacheslav Khamidullin (A)" w:date="2025-12-24T01:48:00Z">
                <w:r w:rsidRPr="00C1571E" w:rsidDel="00F138DF">
                  <w:rPr>
                    <w:rFonts w:ascii="Arial" w:hAnsi="Arial" w:cs="Arial"/>
                    <w:color w:val="000000"/>
                    <w:sz w:val="18"/>
                    <w:szCs w:val="18"/>
                  </w:rPr>
                  <w:delText>Gaming</w:delText>
                </w:r>
              </w:del>
            </w:ins>
          </w:p>
        </w:tc>
        <w:tc>
          <w:tcPr>
            <w:tcW w:w="1118" w:type="dxa"/>
            <w:tcBorders>
              <w:top w:val="nil"/>
              <w:left w:val="single" w:sz="8" w:space="0" w:color="auto"/>
              <w:bottom w:val="nil"/>
              <w:right w:val="nil"/>
            </w:tcBorders>
            <w:shd w:val="clear" w:color="000000" w:fill="FFC7CE"/>
            <w:noWrap/>
            <w:vAlign w:val="bottom"/>
            <w:hideMark/>
            <w:tcPrChange w:id="4288" w:author="Sergey Ikonin" w:date="2025-12-19T23:44:00Z">
              <w:tcPr>
                <w:tcW w:w="1118" w:type="dxa"/>
                <w:tcBorders>
                  <w:top w:val="nil"/>
                  <w:left w:val="single" w:sz="8" w:space="0" w:color="auto"/>
                  <w:bottom w:val="nil"/>
                  <w:right w:val="nil"/>
                </w:tcBorders>
                <w:shd w:val="clear" w:color="000000" w:fill="FFC7CE"/>
                <w:noWrap/>
                <w:vAlign w:val="bottom"/>
                <w:hideMark/>
              </w:tcPr>
            </w:tcPrChange>
          </w:tcPr>
          <w:p w14:paraId="47EA11B0" w14:textId="203EDAE1"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289" w:author="Sergey Ikonin" w:date="2025-12-19T23:41:00Z"/>
                <w:del w:id="4290" w:author="Vyacheslav Khamidullin (A)" w:date="2025-12-24T01:48:00Z"/>
                <w:rFonts w:ascii="Arial" w:hAnsi="Arial" w:cs="Arial"/>
                <w:sz w:val="18"/>
                <w:szCs w:val="18"/>
              </w:rPr>
            </w:pPr>
            <w:ins w:id="4291" w:author="Sergey Ikonin" w:date="2025-12-19T23:41:00Z">
              <w:del w:id="4292" w:author="Vyacheslav Khamidullin (A)" w:date="2025-12-24T01:48:00Z">
                <w:r w:rsidRPr="00C1571E" w:rsidDel="00F138DF">
                  <w:rPr>
                    <w:rFonts w:ascii="Arial" w:hAnsi="Arial" w:cs="Arial"/>
                    <w:sz w:val="18"/>
                    <w:szCs w:val="18"/>
                  </w:rPr>
                  <w:delText>3.7%</w:delText>
                </w:r>
              </w:del>
            </w:ins>
          </w:p>
        </w:tc>
        <w:tc>
          <w:tcPr>
            <w:tcW w:w="1237" w:type="dxa"/>
            <w:tcBorders>
              <w:top w:val="nil"/>
              <w:left w:val="nil"/>
              <w:bottom w:val="nil"/>
              <w:right w:val="nil"/>
            </w:tcBorders>
            <w:shd w:val="clear" w:color="000000" w:fill="FFC7CE"/>
            <w:noWrap/>
            <w:vAlign w:val="bottom"/>
            <w:hideMark/>
            <w:tcPrChange w:id="4293" w:author="Sergey Ikonin" w:date="2025-12-19T23:44:00Z">
              <w:tcPr>
                <w:tcW w:w="1237" w:type="dxa"/>
                <w:tcBorders>
                  <w:top w:val="nil"/>
                  <w:left w:val="nil"/>
                  <w:bottom w:val="nil"/>
                  <w:right w:val="nil"/>
                </w:tcBorders>
                <w:shd w:val="clear" w:color="000000" w:fill="FFC7CE"/>
                <w:noWrap/>
                <w:vAlign w:val="bottom"/>
                <w:hideMark/>
              </w:tcPr>
            </w:tcPrChange>
          </w:tcPr>
          <w:p w14:paraId="79B5766F" w14:textId="3DF3CF15"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294" w:author="Sergey Ikonin" w:date="2025-12-19T23:41:00Z"/>
                <w:del w:id="4295" w:author="Vyacheslav Khamidullin (A)" w:date="2025-12-24T01:48:00Z"/>
                <w:rFonts w:ascii="Arial" w:hAnsi="Arial" w:cs="Arial"/>
                <w:sz w:val="18"/>
                <w:szCs w:val="18"/>
              </w:rPr>
            </w:pPr>
            <w:ins w:id="4296" w:author="Sergey Ikonin" w:date="2025-12-19T23:41:00Z">
              <w:del w:id="4297" w:author="Vyacheslav Khamidullin (A)" w:date="2025-12-24T01:48:00Z">
                <w:r w:rsidRPr="00C1571E" w:rsidDel="00F138DF">
                  <w:rPr>
                    <w:rFonts w:ascii="Arial" w:hAnsi="Arial" w:cs="Arial"/>
                    <w:sz w:val="18"/>
                    <w:szCs w:val="18"/>
                  </w:rPr>
                  <w:delText>12.1%</w:delText>
                </w:r>
              </w:del>
            </w:ins>
          </w:p>
        </w:tc>
        <w:tc>
          <w:tcPr>
            <w:tcW w:w="1959" w:type="dxa"/>
            <w:tcBorders>
              <w:top w:val="nil"/>
              <w:left w:val="nil"/>
              <w:bottom w:val="nil"/>
              <w:right w:val="single" w:sz="8" w:space="0" w:color="auto"/>
            </w:tcBorders>
            <w:shd w:val="clear" w:color="000000" w:fill="FFC7CE"/>
            <w:noWrap/>
            <w:vAlign w:val="bottom"/>
            <w:hideMark/>
            <w:tcPrChange w:id="4298" w:author="Sergey Ikonin" w:date="2025-12-19T23:44:00Z">
              <w:tcPr>
                <w:tcW w:w="1959" w:type="dxa"/>
                <w:tcBorders>
                  <w:top w:val="nil"/>
                  <w:left w:val="nil"/>
                  <w:bottom w:val="nil"/>
                  <w:right w:val="single" w:sz="8" w:space="0" w:color="auto"/>
                </w:tcBorders>
                <w:shd w:val="clear" w:color="000000" w:fill="FFC7CE"/>
                <w:noWrap/>
                <w:vAlign w:val="bottom"/>
                <w:hideMark/>
              </w:tcPr>
            </w:tcPrChange>
          </w:tcPr>
          <w:p w14:paraId="418D76F0" w14:textId="654274AD"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299" w:author="Sergey Ikonin" w:date="2025-12-19T23:41:00Z"/>
                <w:del w:id="4300" w:author="Vyacheslav Khamidullin (A)" w:date="2025-12-24T01:48:00Z"/>
                <w:rFonts w:ascii="Arial" w:hAnsi="Arial" w:cs="Arial"/>
                <w:sz w:val="18"/>
                <w:szCs w:val="18"/>
              </w:rPr>
            </w:pPr>
            <w:ins w:id="4301" w:author="Sergey Ikonin" w:date="2025-12-19T23:41:00Z">
              <w:del w:id="4302" w:author="Vyacheslav Khamidullin (A)" w:date="2025-12-24T01:48:00Z">
                <w:r w:rsidRPr="00C1571E" w:rsidDel="00F138DF">
                  <w:rPr>
                    <w:rFonts w:ascii="Arial" w:hAnsi="Arial" w:cs="Arial"/>
                    <w:sz w:val="18"/>
                    <w:szCs w:val="18"/>
                  </w:rPr>
                  <w:delText>13.5%</w:delText>
                </w:r>
              </w:del>
            </w:ins>
          </w:p>
        </w:tc>
        <w:tc>
          <w:tcPr>
            <w:tcW w:w="777" w:type="dxa"/>
            <w:tcBorders>
              <w:top w:val="nil"/>
              <w:left w:val="single" w:sz="4" w:space="0" w:color="auto"/>
              <w:bottom w:val="single" w:sz="8" w:space="0" w:color="auto"/>
              <w:right w:val="nil"/>
            </w:tcBorders>
            <w:shd w:val="clear" w:color="auto" w:fill="auto"/>
            <w:noWrap/>
            <w:vAlign w:val="center"/>
            <w:hideMark/>
            <w:tcPrChange w:id="4303" w:author="Sergey Ikonin" w:date="2025-12-19T23:44:00Z">
              <w:tcPr>
                <w:tcW w:w="777" w:type="dxa"/>
                <w:tcBorders>
                  <w:top w:val="nil"/>
                  <w:left w:val="single" w:sz="4" w:space="0" w:color="auto"/>
                  <w:bottom w:val="single" w:sz="8" w:space="0" w:color="auto"/>
                  <w:right w:val="nil"/>
                </w:tcBorders>
                <w:shd w:val="clear" w:color="auto" w:fill="auto"/>
                <w:noWrap/>
                <w:vAlign w:val="center"/>
                <w:hideMark/>
              </w:tcPr>
            </w:tcPrChange>
          </w:tcPr>
          <w:p w14:paraId="6B189D57" w14:textId="5B463BFF"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304" w:author="Sergey Ikonin" w:date="2025-12-19T23:41:00Z"/>
                <w:del w:id="4305" w:author="Vyacheslav Khamidullin (A)" w:date="2025-12-24T01:48:00Z"/>
                <w:rFonts w:ascii="Arial" w:hAnsi="Arial" w:cs="Arial"/>
                <w:color w:val="000000"/>
                <w:sz w:val="18"/>
                <w:szCs w:val="18"/>
              </w:rPr>
            </w:pPr>
            <w:ins w:id="4306" w:author="Sergey Ikonin" w:date="2025-12-19T23:41:00Z">
              <w:del w:id="4307" w:author="Vyacheslav Khamidullin (A)" w:date="2025-12-24T01:48:00Z">
                <w:r w:rsidRPr="00C1571E" w:rsidDel="00F138DF">
                  <w:rPr>
                    <w:rFonts w:ascii="Arial" w:hAnsi="Arial" w:cs="Arial"/>
                    <w:color w:val="000000"/>
                    <w:sz w:val="18"/>
                    <w:szCs w:val="18"/>
                  </w:rPr>
                  <w:delText> </w:delText>
                </w:r>
              </w:del>
            </w:ins>
          </w:p>
        </w:tc>
        <w:tc>
          <w:tcPr>
            <w:tcW w:w="1519" w:type="dxa"/>
            <w:tcBorders>
              <w:top w:val="nil"/>
              <w:left w:val="nil"/>
              <w:bottom w:val="nil"/>
              <w:right w:val="nil"/>
            </w:tcBorders>
            <w:shd w:val="clear" w:color="auto" w:fill="auto"/>
            <w:noWrap/>
            <w:vAlign w:val="center"/>
            <w:hideMark/>
            <w:tcPrChange w:id="4308" w:author="Sergey Ikonin" w:date="2025-12-19T23:44:00Z">
              <w:tcPr>
                <w:tcW w:w="1519" w:type="dxa"/>
                <w:tcBorders>
                  <w:top w:val="nil"/>
                  <w:left w:val="nil"/>
                  <w:bottom w:val="nil"/>
                  <w:right w:val="nil"/>
                </w:tcBorders>
                <w:shd w:val="clear" w:color="auto" w:fill="auto"/>
                <w:noWrap/>
                <w:vAlign w:val="center"/>
                <w:hideMark/>
              </w:tcPr>
            </w:tcPrChange>
          </w:tcPr>
          <w:p w14:paraId="2A590FBD" w14:textId="30789E0C"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309" w:author="Sergey Ikonin" w:date="2025-12-19T23:41:00Z"/>
                <w:del w:id="4310" w:author="Vyacheslav Khamidullin (A)" w:date="2025-12-24T01:48:00Z"/>
                <w:rFonts w:ascii="Arial" w:hAnsi="Arial" w:cs="Arial"/>
                <w:color w:val="000000"/>
                <w:sz w:val="18"/>
                <w:szCs w:val="18"/>
              </w:rPr>
            </w:pPr>
          </w:p>
        </w:tc>
        <w:tc>
          <w:tcPr>
            <w:tcW w:w="677" w:type="dxa"/>
            <w:tcBorders>
              <w:top w:val="nil"/>
              <w:left w:val="single" w:sz="4" w:space="0" w:color="auto"/>
              <w:bottom w:val="nil"/>
              <w:right w:val="nil"/>
            </w:tcBorders>
            <w:shd w:val="clear" w:color="auto" w:fill="auto"/>
            <w:noWrap/>
            <w:vAlign w:val="center"/>
            <w:hideMark/>
            <w:tcPrChange w:id="4311" w:author="Sergey Ikonin" w:date="2025-12-19T23:44:00Z">
              <w:tcPr>
                <w:tcW w:w="645" w:type="dxa"/>
                <w:tcBorders>
                  <w:top w:val="nil"/>
                  <w:left w:val="single" w:sz="4" w:space="0" w:color="auto"/>
                  <w:bottom w:val="nil"/>
                  <w:right w:val="nil"/>
                </w:tcBorders>
                <w:shd w:val="clear" w:color="auto" w:fill="auto"/>
                <w:noWrap/>
                <w:vAlign w:val="center"/>
                <w:hideMark/>
              </w:tcPr>
            </w:tcPrChange>
          </w:tcPr>
          <w:p w14:paraId="35BD8653" w14:textId="18CC790E"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312" w:author="Sergey Ikonin" w:date="2025-12-19T23:41:00Z"/>
                <w:del w:id="4313" w:author="Vyacheslav Khamidullin (A)" w:date="2025-12-24T01:48:00Z"/>
                <w:rFonts w:ascii="Arial" w:hAnsi="Arial" w:cs="Arial"/>
                <w:color w:val="000000"/>
                <w:sz w:val="18"/>
                <w:szCs w:val="18"/>
              </w:rPr>
            </w:pPr>
            <w:ins w:id="4314" w:author="Sergey Ikonin" w:date="2025-12-19T23:41:00Z">
              <w:del w:id="4315" w:author="Vyacheslav Khamidullin (A)" w:date="2025-12-24T01:48:00Z">
                <w:r w:rsidRPr="00C1571E" w:rsidDel="00F138DF">
                  <w:rPr>
                    <w:rFonts w:ascii="Arial" w:hAnsi="Arial" w:cs="Arial"/>
                    <w:color w:val="000000"/>
                    <w:sz w:val="18"/>
                    <w:szCs w:val="18"/>
                  </w:rPr>
                  <w:delText>3%</w:delText>
                </w:r>
              </w:del>
            </w:ins>
          </w:p>
        </w:tc>
        <w:tc>
          <w:tcPr>
            <w:tcW w:w="677" w:type="dxa"/>
            <w:tcBorders>
              <w:top w:val="nil"/>
              <w:left w:val="nil"/>
              <w:bottom w:val="nil"/>
              <w:right w:val="single" w:sz="8" w:space="0" w:color="auto"/>
            </w:tcBorders>
            <w:shd w:val="clear" w:color="auto" w:fill="auto"/>
            <w:noWrap/>
            <w:vAlign w:val="center"/>
            <w:hideMark/>
            <w:tcPrChange w:id="4316" w:author="Sergey Ikonin" w:date="2025-12-19T23:44:00Z">
              <w:tcPr>
                <w:tcW w:w="645" w:type="dxa"/>
                <w:tcBorders>
                  <w:top w:val="nil"/>
                  <w:left w:val="nil"/>
                  <w:bottom w:val="nil"/>
                  <w:right w:val="single" w:sz="8" w:space="0" w:color="auto"/>
                </w:tcBorders>
                <w:shd w:val="clear" w:color="auto" w:fill="auto"/>
                <w:noWrap/>
                <w:vAlign w:val="center"/>
                <w:hideMark/>
              </w:tcPr>
            </w:tcPrChange>
          </w:tcPr>
          <w:p w14:paraId="42D6EEA0" w14:textId="5A95B5D9"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317" w:author="Sergey Ikonin" w:date="2025-12-19T23:41:00Z"/>
                <w:del w:id="4318" w:author="Vyacheslav Khamidullin (A)" w:date="2025-12-24T01:48:00Z"/>
                <w:rFonts w:ascii="Arial" w:hAnsi="Arial" w:cs="Arial"/>
                <w:color w:val="000000"/>
                <w:sz w:val="18"/>
                <w:szCs w:val="18"/>
              </w:rPr>
            </w:pPr>
            <w:ins w:id="4319" w:author="Sergey Ikonin" w:date="2025-12-19T23:41:00Z">
              <w:del w:id="4320" w:author="Vyacheslav Khamidullin (A)" w:date="2025-12-24T01:48:00Z">
                <w:r w:rsidRPr="00C1571E" w:rsidDel="00F138DF">
                  <w:rPr>
                    <w:rFonts w:ascii="Arial" w:hAnsi="Arial" w:cs="Arial"/>
                    <w:color w:val="000000"/>
                    <w:sz w:val="18"/>
                    <w:szCs w:val="18"/>
                  </w:rPr>
                  <w:delText>452%</w:delText>
                </w:r>
              </w:del>
            </w:ins>
          </w:p>
        </w:tc>
      </w:tr>
      <w:tr w:rsidR="00C1571E" w:rsidRPr="00C1571E" w:rsidDel="00F138DF" w14:paraId="04651E8D" w14:textId="5EB3CA01" w:rsidTr="00F90881">
        <w:trPr>
          <w:trHeight w:val="255"/>
          <w:ins w:id="4321" w:author="Sergey Ikonin" w:date="2025-12-19T23:41:00Z"/>
          <w:del w:id="4322" w:author="Vyacheslav Khamidullin (A)" w:date="2025-12-24T01:48:00Z"/>
          <w:trPrChange w:id="4323" w:author="Sergey Ikonin" w:date="2025-12-19T23:44:00Z">
            <w:trPr>
              <w:trHeight w:val="255"/>
            </w:trPr>
          </w:trPrChange>
        </w:trPr>
        <w:tc>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Change w:id="4324" w:author="Sergey Ikonin" w:date="2025-12-19T23:44:00Z">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
            </w:tcPrChange>
          </w:tcPr>
          <w:p w14:paraId="29D414F9" w14:textId="596B4AEE"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325" w:author="Sergey Ikonin" w:date="2025-12-19T23:41:00Z"/>
                <w:del w:id="4326" w:author="Vyacheslav Khamidullin (A)" w:date="2025-12-24T01:48:00Z"/>
                <w:rFonts w:ascii="Arial" w:hAnsi="Arial" w:cs="Arial"/>
                <w:b/>
                <w:bCs/>
                <w:color w:val="000000"/>
                <w:sz w:val="18"/>
                <w:szCs w:val="18"/>
              </w:rPr>
            </w:pPr>
            <w:ins w:id="4327" w:author="Sergey Ikonin" w:date="2025-12-19T23:41:00Z">
              <w:del w:id="4328" w:author="Vyacheslav Khamidullin (A)" w:date="2025-12-24T01:48:00Z">
                <w:r w:rsidRPr="00C1571E" w:rsidDel="00F138DF">
                  <w:rPr>
                    <w:rFonts w:ascii="Arial" w:hAnsi="Arial" w:cs="Arial"/>
                    <w:b/>
                    <w:bCs/>
                    <w:color w:val="000000"/>
                    <w:sz w:val="18"/>
                    <w:szCs w:val="18"/>
                  </w:rPr>
                  <w:delText>Overall</w:delText>
                </w:r>
              </w:del>
            </w:ins>
          </w:p>
        </w:tc>
        <w:tc>
          <w:tcPr>
            <w:tcW w:w="1118" w:type="dxa"/>
            <w:tcBorders>
              <w:top w:val="single" w:sz="8" w:space="0" w:color="auto"/>
              <w:left w:val="single" w:sz="8" w:space="0" w:color="auto"/>
              <w:bottom w:val="single" w:sz="4" w:space="0" w:color="auto"/>
              <w:right w:val="nil"/>
            </w:tcBorders>
            <w:shd w:val="clear" w:color="000000" w:fill="FFC7CE"/>
            <w:noWrap/>
            <w:vAlign w:val="bottom"/>
            <w:hideMark/>
            <w:tcPrChange w:id="4329" w:author="Sergey Ikonin" w:date="2025-12-19T23:44:00Z">
              <w:tcPr>
                <w:tcW w:w="1118" w:type="dxa"/>
                <w:tcBorders>
                  <w:top w:val="single" w:sz="8" w:space="0" w:color="auto"/>
                  <w:left w:val="single" w:sz="8" w:space="0" w:color="auto"/>
                  <w:bottom w:val="single" w:sz="4" w:space="0" w:color="auto"/>
                  <w:right w:val="nil"/>
                </w:tcBorders>
                <w:shd w:val="clear" w:color="000000" w:fill="FFC7CE"/>
                <w:noWrap/>
                <w:vAlign w:val="bottom"/>
                <w:hideMark/>
              </w:tcPr>
            </w:tcPrChange>
          </w:tcPr>
          <w:p w14:paraId="48355A37" w14:textId="5151BC95"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330" w:author="Sergey Ikonin" w:date="2025-12-19T23:41:00Z"/>
                <w:del w:id="4331" w:author="Vyacheslav Khamidullin (A)" w:date="2025-12-24T01:48:00Z"/>
                <w:rFonts w:ascii="Arial" w:hAnsi="Arial" w:cs="Arial"/>
                <w:b/>
                <w:bCs/>
                <w:sz w:val="18"/>
                <w:szCs w:val="18"/>
              </w:rPr>
            </w:pPr>
            <w:ins w:id="4332" w:author="Sergey Ikonin" w:date="2025-12-19T23:41:00Z">
              <w:del w:id="4333" w:author="Vyacheslav Khamidullin (A)" w:date="2025-12-24T01:48:00Z">
                <w:r w:rsidRPr="00C1571E" w:rsidDel="00F138DF">
                  <w:rPr>
                    <w:rFonts w:ascii="Arial" w:hAnsi="Arial" w:cs="Arial"/>
                    <w:b/>
                    <w:bCs/>
                    <w:sz w:val="18"/>
                    <w:szCs w:val="18"/>
                  </w:rPr>
                  <w:delText>4%</w:delText>
                </w:r>
              </w:del>
            </w:ins>
          </w:p>
        </w:tc>
        <w:tc>
          <w:tcPr>
            <w:tcW w:w="1237" w:type="dxa"/>
            <w:tcBorders>
              <w:top w:val="single" w:sz="8" w:space="0" w:color="auto"/>
              <w:left w:val="nil"/>
              <w:bottom w:val="single" w:sz="4" w:space="0" w:color="auto"/>
              <w:right w:val="nil"/>
            </w:tcBorders>
            <w:shd w:val="clear" w:color="000000" w:fill="FFC7CE"/>
            <w:noWrap/>
            <w:vAlign w:val="bottom"/>
            <w:hideMark/>
            <w:tcPrChange w:id="4334" w:author="Sergey Ikonin" w:date="2025-12-19T23:44:00Z">
              <w:tcPr>
                <w:tcW w:w="1237" w:type="dxa"/>
                <w:tcBorders>
                  <w:top w:val="single" w:sz="8" w:space="0" w:color="auto"/>
                  <w:left w:val="nil"/>
                  <w:bottom w:val="single" w:sz="4" w:space="0" w:color="auto"/>
                  <w:right w:val="nil"/>
                </w:tcBorders>
                <w:shd w:val="clear" w:color="000000" w:fill="FFC7CE"/>
                <w:noWrap/>
                <w:vAlign w:val="bottom"/>
                <w:hideMark/>
              </w:tcPr>
            </w:tcPrChange>
          </w:tcPr>
          <w:p w14:paraId="41D2CDF1" w14:textId="256C0796"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335" w:author="Sergey Ikonin" w:date="2025-12-19T23:41:00Z"/>
                <w:del w:id="4336" w:author="Vyacheslav Khamidullin (A)" w:date="2025-12-24T01:48:00Z"/>
                <w:rFonts w:ascii="Arial" w:hAnsi="Arial" w:cs="Arial"/>
                <w:b/>
                <w:bCs/>
                <w:sz w:val="18"/>
                <w:szCs w:val="18"/>
              </w:rPr>
            </w:pPr>
            <w:ins w:id="4337" w:author="Sergey Ikonin" w:date="2025-12-19T23:41:00Z">
              <w:del w:id="4338" w:author="Vyacheslav Khamidullin (A)" w:date="2025-12-24T01:48:00Z">
                <w:r w:rsidRPr="00C1571E" w:rsidDel="00F138DF">
                  <w:rPr>
                    <w:rFonts w:ascii="Arial" w:hAnsi="Arial" w:cs="Arial"/>
                    <w:b/>
                    <w:bCs/>
                    <w:sz w:val="18"/>
                    <w:szCs w:val="18"/>
                  </w:rPr>
                  <w:delText>14%</w:delText>
                </w:r>
              </w:del>
            </w:ins>
          </w:p>
        </w:tc>
        <w:tc>
          <w:tcPr>
            <w:tcW w:w="1959" w:type="dxa"/>
            <w:tcBorders>
              <w:top w:val="single" w:sz="8" w:space="0" w:color="auto"/>
              <w:left w:val="nil"/>
              <w:bottom w:val="single" w:sz="4" w:space="0" w:color="auto"/>
              <w:right w:val="single" w:sz="8" w:space="0" w:color="auto"/>
            </w:tcBorders>
            <w:shd w:val="clear" w:color="000000" w:fill="FFC7CE"/>
            <w:noWrap/>
            <w:vAlign w:val="bottom"/>
            <w:hideMark/>
            <w:tcPrChange w:id="4339" w:author="Sergey Ikonin" w:date="2025-12-19T23:44:00Z">
              <w:tcPr>
                <w:tcW w:w="1959" w:type="dxa"/>
                <w:tcBorders>
                  <w:top w:val="single" w:sz="8" w:space="0" w:color="auto"/>
                  <w:left w:val="nil"/>
                  <w:bottom w:val="single" w:sz="4" w:space="0" w:color="auto"/>
                  <w:right w:val="single" w:sz="8" w:space="0" w:color="auto"/>
                </w:tcBorders>
                <w:shd w:val="clear" w:color="000000" w:fill="FFC7CE"/>
                <w:noWrap/>
                <w:vAlign w:val="bottom"/>
                <w:hideMark/>
              </w:tcPr>
            </w:tcPrChange>
          </w:tcPr>
          <w:p w14:paraId="4F3367D9" w14:textId="0DB79BD8"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340" w:author="Sergey Ikonin" w:date="2025-12-19T23:41:00Z"/>
                <w:del w:id="4341" w:author="Vyacheslav Khamidullin (A)" w:date="2025-12-24T01:48:00Z"/>
                <w:rFonts w:ascii="Arial" w:hAnsi="Arial" w:cs="Arial"/>
                <w:b/>
                <w:bCs/>
                <w:sz w:val="18"/>
                <w:szCs w:val="18"/>
              </w:rPr>
            </w:pPr>
            <w:ins w:id="4342" w:author="Sergey Ikonin" w:date="2025-12-19T23:41:00Z">
              <w:del w:id="4343" w:author="Vyacheslav Khamidullin (A)" w:date="2025-12-24T01:48:00Z">
                <w:r w:rsidRPr="00C1571E" w:rsidDel="00F138DF">
                  <w:rPr>
                    <w:rFonts w:ascii="Arial" w:hAnsi="Arial" w:cs="Arial"/>
                    <w:b/>
                    <w:bCs/>
                    <w:sz w:val="18"/>
                    <w:szCs w:val="18"/>
                  </w:rPr>
                  <w:delText>17%</w:delText>
                </w:r>
              </w:del>
            </w:ins>
          </w:p>
        </w:tc>
        <w:tc>
          <w:tcPr>
            <w:tcW w:w="777" w:type="dxa"/>
            <w:tcBorders>
              <w:top w:val="nil"/>
              <w:left w:val="nil"/>
              <w:bottom w:val="single" w:sz="4" w:space="0" w:color="auto"/>
              <w:right w:val="nil"/>
            </w:tcBorders>
            <w:shd w:val="clear" w:color="auto" w:fill="auto"/>
            <w:noWrap/>
            <w:vAlign w:val="bottom"/>
            <w:hideMark/>
            <w:tcPrChange w:id="4344" w:author="Sergey Ikonin" w:date="2025-12-19T23:44:00Z">
              <w:tcPr>
                <w:tcW w:w="777" w:type="dxa"/>
                <w:tcBorders>
                  <w:top w:val="nil"/>
                  <w:left w:val="nil"/>
                  <w:bottom w:val="single" w:sz="4" w:space="0" w:color="auto"/>
                  <w:right w:val="nil"/>
                </w:tcBorders>
                <w:shd w:val="clear" w:color="auto" w:fill="auto"/>
                <w:noWrap/>
                <w:vAlign w:val="bottom"/>
                <w:hideMark/>
              </w:tcPr>
            </w:tcPrChange>
          </w:tcPr>
          <w:p w14:paraId="0223CCBF" w14:textId="23578DF5"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345" w:author="Sergey Ikonin" w:date="2025-12-19T23:41:00Z"/>
                <w:del w:id="4346" w:author="Vyacheslav Khamidullin (A)" w:date="2025-12-24T01:48:00Z"/>
                <w:rFonts w:ascii="Arial" w:hAnsi="Arial" w:cs="Arial"/>
                <w:color w:val="000000"/>
                <w:sz w:val="18"/>
                <w:szCs w:val="18"/>
              </w:rPr>
            </w:pPr>
            <w:ins w:id="4347" w:author="Sergey Ikonin" w:date="2025-12-19T23:41:00Z">
              <w:del w:id="4348" w:author="Vyacheslav Khamidullin (A)" w:date="2025-12-24T01:48:00Z">
                <w:r w:rsidRPr="00C1571E" w:rsidDel="00F138DF">
                  <w:rPr>
                    <w:rFonts w:ascii="Arial" w:hAnsi="Arial" w:cs="Arial"/>
                    <w:color w:val="000000"/>
                    <w:sz w:val="18"/>
                    <w:szCs w:val="18"/>
                  </w:rPr>
                  <w:delText> </w:delText>
                </w:r>
              </w:del>
            </w:ins>
          </w:p>
        </w:tc>
        <w:tc>
          <w:tcPr>
            <w:tcW w:w="1519" w:type="dxa"/>
            <w:tcBorders>
              <w:top w:val="single" w:sz="8" w:space="0" w:color="auto"/>
              <w:left w:val="nil"/>
              <w:bottom w:val="single" w:sz="4" w:space="0" w:color="auto"/>
              <w:right w:val="nil"/>
            </w:tcBorders>
            <w:shd w:val="clear" w:color="auto" w:fill="auto"/>
            <w:noWrap/>
            <w:vAlign w:val="center"/>
            <w:hideMark/>
            <w:tcPrChange w:id="4349" w:author="Sergey Ikonin" w:date="2025-12-19T23:44:00Z">
              <w:tcPr>
                <w:tcW w:w="1519" w:type="dxa"/>
                <w:tcBorders>
                  <w:top w:val="single" w:sz="8" w:space="0" w:color="auto"/>
                  <w:left w:val="nil"/>
                  <w:bottom w:val="single" w:sz="4" w:space="0" w:color="auto"/>
                  <w:right w:val="nil"/>
                </w:tcBorders>
                <w:shd w:val="clear" w:color="auto" w:fill="auto"/>
                <w:noWrap/>
                <w:vAlign w:val="center"/>
                <w:hideMark/>
              </w:tcPr>
            </w:tcPrChange>
          </w:tcPr>
          <w:p w14:paraId="327277DB" w14:textId="6B62AC4A"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350" w:author="Sergey Ikonin" w:date="2025-12-19T23:41:00Z"/>
                <w:del w:id="4351" w:author="Vyacheslav Khamidullin (A)" w:date="2025-12-24T01:48:00Z"/>
                <w:rFonts w:ascii="Arial" w:hAnsi="Arial" w:cs="Arial"/>
                <w:color w:val="000000"/>
                <w:sz w:val="18"/>
                <w:szCs w:val="18"/>
              </w:rPr>
            </w:pPr>
            <w:ins w:id="4352" w:author="Sergey Ikonin" w:date="2025-12-19T23:41:00Z">
              <w:del w:id="4353" w:author="Vyacheslav Khamidullin (A)" w:date="2025-12-24T01:48:00Z">
                <w:r w:rsidRPr="00C1571E" w:rsidDel="00F138DF">
                  <w:rPr>
                    <w:rFonts w:ascii="Arial" w:hAnsi="Arial" w:cs="Arial"/>
                    <w:color w:val="000000"/>
                    <w:sz w:val="18"/>
                    <w:szCs w:val="18"/>
                  </w:rPr>
                  <w:delText> </w:delText>
                </w:r>
              </w:del>
            </w:ins>
          </w:p>
        </w:tc>
        <w:tc>
          <w:tcPr>
            <w:tcW w:w="677" w:type="dxa"/>
            <w:tcBorders>
              <w:top w:val="single" w:sz="8" w:space="0" w:color="auto"/>
              <w:left w:val="single" w:sz="4" w:space="0" w:color="auto"/>
              <w:bottom w:val="single" w:sz="4" w:space="0" w:color="auto"/>
              <w:right w:val="nil"/>
            </w:tcBorders>
            <w:shd w:val="clear" w:color="auto" w:fill="auto"/>
            <w:noWrap/>
            <w:vAlign w:val="center"/>
            <w:hideMark/>
            <w:tcPrChange w:id="4354" w:author="Sergey Ikonin" w:date="2025-12-19T23:44:00Z">
              <w:tcPr>
                <w:tcW w:w="645" w:type="dxa"/>
                <w:tcBorders>
                  <w:top w:val="single" w:sz="8" w:space="0" w:color="auto"/>
                  <w:left w:val="single" w:sz="4" w:space="0" w:color="auto"/>
                  <w:bottom w:val="single" w:sz="4" w:space="0" w:color="auto"/>
                  <w:right w:val="nil"/>
                </w:tcBorders>
                <w:shd w:val="clear" w:color="auto" w:fill="auto"/>
                <w:noWrap/>
                <w:vAlign w:val="center"/>
                <w:hideMark/>
              </w:tcPr>
            </w:tcPrChange>
          </w:tcPr>
          <w:p w14:paraId="6C6CD670" w14:textId="7F31B877"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355" w:author="Sergey Ikonin" w:date="2025-12-19T23:41:00Z"/>
                <w:del w:id="4356" w:author="Vyacheslav Khamidullin (A)" w:date="2025-12-24T01:48:00Z"/>
                <w:rFonts w:ascii="Arial" w:hAnsi="Arial" w:cs="Arial"/>
                <w:color w:val="000000"/>
                <w:sz w:val="18"/>
                <w:szCs w:val="18"/>
              </w:rPr>
            </w:pPr>
            <w:ins w:id="4357" w:author="Sergey Ikonin" w:date="2025-12-19T23:41:00Z">
              <w:del w:id="4358" w:author="Vyacheslav Khamidullin (A)" w:date="2025-12-24T01:48:00Z">
                <w:r w:rsidRPr="00C1571E" w:rsidDel="00F138DF">
                  <w:rPr>
                    <w:rFonts w:ascii="Arial" w:hAnsi="Arial" w:cs="Arial"/>
                    <w:color w:val="000000"/>
                    <w:sz w:val="18"/>
                    <w:szCs w:val="18"/>
                  </w:rPr>
                  <w:delText>3%</w:delText>
                </w:r>
              </w:del>
            </w:ins>
          </w:p>
        </w:tc>
        <w:tc>
          <w:tcPr>
            <w:tcW w:w="677" w:type="dxa"/>
            <w:tcBorders>
              <w:top w:val="single" w:sz="8" w:space="0" w:color="auto"/>
              <w:left w:val="nil"/>
              <w:bottom w:val="single" w:sz="4" w:space="0" w:color="auto"/>
              <w:right w:val="single" w:sz="8" w:space="0" w:color="auto"/>
            </w:tcBorders>
            <w:shd w:val="clear" w:color="auto" w:fill="auto"/>
            <w:noWrap/>
            <w:vAlign w:val="center"/>
            <w:hideMark/>
            <w:tcPrChange w:id="4359" w:author="Sergey Ikonin" w:date="2025-12-19T23:44:00Z">
              <w:tcPr>
                <w:tcW w:w="645" w:type="dxa"/>
                <w:tcBorders>
                  <w:top w:val="single" w:sz="8" w:space="0" w:color="auto"/>
                  <w:left w:val="nil"/>
                  <w:bottom w:val="single" w:sz="4" w:space="0" w:color="auto"/>
                  <w:right w:val="single" w:sz="8" w:space="0" w:color="auto"/>
                </w:tcBorders>
                <w:shd w:val="clear" w:color="auto" w:fill="auto"/>
                <w:noWrap/>
                <w:vAlign w:val="center"/>
                <w:hideMark/>
              </w:tcPr>
            </w:tcPrChange>
          </w:tcPr>
          <w:p w14:paraId="266B7B47" w14:textId="649C63F6" w:rsidR="00C1571E" w:rsidRPr="00C1571E" w:rsidDel="00F138DF" w:rsidRDefault="00C1571E" w:rsidP="00C15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360" w:author="Sergey Ikonin" w:date="2025-12-19T23:41:00Z"/>
                <w:del w:id="4361" w:author="Vyacheslav Khamidullin (A)" w:date="2025-12-24T01:48:00Z"/>
                <w:rFonts w:ascii="Arial" w:hAnsi="Arial" w:cs="Arial"/>
                <w:color w:val="000000"/>
                <w:sz w:val="18"/>
                <w:szCs w:val="18"/>
              </w:rPr>
            </w:pPr>
            <w:ins w:id="4362" w:author="Sergey Ikonin" w:date="2025-12-19T23:41:00Z">
              <w:del w:id="4363" w:author="Vyacheslav Khamidullin (A)" w:date="2025-12-24T01:48:00Z">
                <w:r w:rsidRPr="00C1571E" w:rsidDel="00F138DF">
                  <w:rPr>
                    <w:rFonts w:ascii="Arial" w:hAnsi="Arial" w:cs="Arial"/>
                    <w:color w:val="000000"/>
                    <w:sz w:val="18"/>
                    <w:szCs w:val="18"/>
                  </w:rPr>
                  <w:delText>395%</w:delText>
                </w:r>
              </w:del>
            </w:ins>
          </w:p>
        </w:tc>
      </w:tr>
    </w:tbl>
    <w:p w14:paraId="4D6A61F4" w14:textId="6A3D1ACC" w:rsidR="00C1571E" w:rsidRPr="003213FC" w:rsidDel="00F90881" w:rsidRDefault="00C1571E">
      <w:pPr>
        <w:rPr>
          <w:del w:id="4364" w:author="Sergey Ikonin" w:date="2025-12-19T23:44:00Z"/>
          <w:lang w:val="en-CA"/>
        </w:rPr>
        <w:pPrChange w:id="4365" w:author="Sergey Ikonin" w:date="2025-12-19T23:41:00Z">
          <w:pPr>
            <w:pStyle w:val="Heading3"/>
          </w:pPr>
        </w:pPrChange>
      </w:pPr>
    </w:p>
    <w:tbl>
      <w:tblPr>
        <w:tblW w:w="9540" w:type="dxa"/>
        <w:tblLook w:val="04A0" w:firstRow="1" w:lastRow="0" w:firstColumn="1" w:lastColumn="0" w:noHBand="0" w:noVBand="1"/>
      </w:tblPr>
      <w:tblGrid>
        <w:gridCol w:w="1640"/>
        <w:gridCol w:w="1235"/>
        <w:gridCol w:w="1235"/>
        <w:gridCol w:w="1958"/>
        <w:gridCol w:w="789"/>
        <w:gridCol w:w="1393"/>
        <w:gridCol w:w="677"/>
        <w:gridCol w:w="677"/>
      </w:tblGrid>
      <w:tr w:rsidR="00FF2C70" w:rsidRPr="00FF2C70" w:rsidDel="00C1571E" w14:paraId="0C967469" w14:textId="79110981" w:rsidTr="00FF2C70">
        <w:trPr>
          <w:trHeight w:val="255"/>
          <w:del w:id="4366" w:author="Sergey Ikonin" w:date="2025-12-19T23:41:00Z"/>
        </w:trPr>
        <w:tc>
          <w:tcPr>
            <w:tcW w:w="1640" w:type="dxa"/>
            <w:tcBorders>
              <w:top w:val="nil"/>
              <w:left w:val="nil"/>
              <w:bottom w:val="nil"/>
              <w:right w:val="nil"/>
            </w:tcBorders>
            <w:shd w:val="clear" w:color="auto" w:fill="auto"/>
            <w:noWrap/>
            <w:vAlign w:val="center"/>
            <w:hideMark/>
          </w:tcPr>
          <w:p w14:paraId="5375C0B2" w14:textId="2EDA9CFD"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4367" w:author="Sergey Ikonin" w:date="2025-12-19T23:41:00Z"/>
                <w:sz w:val="20"/>
                <w:szCs w:val="24"/>
              </w:rPr>
            </w:pPr>
          </w:p>
        </w:tc>
        <w:tc>
          <w:tcPr>
            <w:tcW w:w="7900"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76E4693" w14:textId="1637E320"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368" w:author="Sergey Ikonin" w:date="2025-12-19T23:41:00Z"/>
                <w:rFonts w:ascii="Arial" w:hAnsi="Arial" w:cs="Arial"/>
                <w:b/>
                <w:bCs/>
                <w:color w:val="000000"/>
                <w:sz w:val="18"/>
                <w:szCs w:val="18"/>
              </w:rPr>
            </w:pPr>
            <w:del w:id="4369" w:author="Sergey Ikonin" w:date="2025-12-19T23:41:00Z">
              <w:r w:rsidRPr="00FF2C70" w:rsidDel="00C1571E">
                <w:rPr>
                  <w:rFonts w:ascii="Arial" w:hAnsi="Arial" w:cs="Arial"/>
                  <w:b/>
                  <w:bCs/>
                  <w:color w:val="000000"/>
                  <w:sz w:val="18"/>
                  <w:szCs w:val="18"/>
                </w:rPr>
                <w:delText>Unicast w/ feedback, transmission priority on, try #Average, QP 22</w:delText>
              </w:r>
            </w:del>
          </w:p>
        </w:tc>
      </w:tr>
      <w:tr w:rsidR="00FF2C70" w:rsidRPr="00FF2C70" w:rsidDel="00C1571E" w14:paraId="03383E09" w14:textId="4CC8EB01" w:rsidTr="00FF2C70">
        <w:trPr>
          <w:trHeight w:val="255"/>
          <w:del w:id="4370" w:author="Sergey Ikonin" w:date="2025-12-19T23:41:00Z"/>
        </w:trPr>
        <w:tc>
          <w:tcPr>
            <w:tcW w:w="1640" w:type="dxa"/>
            <w:tcBorders>
              <w:top w:val="nil"/>
              <w:left w:val="nil"/>
              <w:bottom w:val="nil"/>
              <w:right w:val="nil"/>
            </w:tcBorders>
            <w:shd w:val="clear" w:color="auto" w:fill="auto"/>
            <w:noWrap/>
            <w:vAlign w:val="center"/>
            <w:hideMark/>
          </w:tcPr>
          <w:p w14:paraId="02FC8F0E" w14:textId="1A7A1B0C"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371" w:author="Sergey Ikonin" w:date="2025-12-19T23:41:00Z"/>
                <w:rFonts w:ascii="Arial" w:hAnsi="Arial" w:cs="Arial"/>
                <w:color w:val="000000"/>
                <w:sz w:val="18"/>
                <w:szCs w:val="18"/>
              </w:rPr>
            </w:pPr>
            <w:del w:id="4372" w:author="Sergey Ikonin" w:date="2025-12-19T23:41:00Z">
              <w:r w:rsidRPr="00FF2C70" w:rsidDel="00C1571E">
                <w:rPr>
                  <w:rFonts w:ascii="Arial" w:hAnsi="Arial" w:cs="Arial"/>
                  <w:color w:val="000000"/>
                  <w:sz w:val="18"/>
                  <w:szCs w:val="18"/>
                </w:rPr>
                <w:delText>PSNR vs Latency</w:delText>
              </w:r>
            </w:del>
          </w:p>
        </w:tc>
        <w:tc>
          <w:tcPr>
            <w:tcW w:w="1235" w:type="dxa"/>
            <w:tcBorders>
              <w:top w:val="nil"/>
              <w:left w:val="single" w:sz="8" w:space="0" w:color="auto"/>
              <w:bottom w:val="nil"/>
              <w:right w:val="nil"/>
            </w:tcBorders>
            <w:shd w:val="clear" w:color="auto" w:fill="auto"/>
            <w:noWrap/>
            <w:vAlign w:val="center"/>
            <w:hideMark/>
          </w:tcPr>
          <w:p w14:paraId="2E08B453" w14:textId="2D71FE63"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373" w:author="Sergey Ikonin" w:date="2025-12-19T23:41:00Z"/>
                <w:rFonts w:ascii="Arial" w:hAnsi="Arial" w:cs="Arial"/>
                <w:b/>
                <w:bCs/>
                <w:color w:val="000000"/>
                <w:sz w:val="18"/>
                <w:szCs w:val="18"/>
              </w:rPr>
            </w:pPr>
            <w:del w:id="4374" w:author="Sergey Ikonin" w:date="2025-12-19T23:41:00Z">
              <w:r w:rsidRPr="00FF2C70" w:rsidDel="00C1571E">
                <w:rPr>
                  <w:rFonts w:ascii="Arial" w:hAnsi="Arial" w:cs="Arial"/>
                  <w:b/>
                  <w:bCs/>
                  <w:color w:val="000000"/>
                  <w:sz w:val="18"/>
                  <w:szCs w:val="18"/>
                </w:rPr>
                <w:delText>BD-PSNR</w:delText>
              </w:r>
            </w:del>
          </w:p>
        </w:tc>
        <w:tc>
          <w:tcPr>
            <w:tcW w:w="1235" w:type="dxa"/>
            <w:tcBorders>
              <w:top w:val="nil"/>
              <w:left w:val="nil"/>
              <w:bottom w:val="nil"/>
              <w:right w:val="nil"/>
            </w:tcBorders>
            <w:shd w:val="clear" w:color="auto" w:fill="auto"/>
            <w:noWrap/>
            <w:vAlign w:val="center"/>
            <w:hideMark/>
          </w:tcPr>
          <w:p w14:paraId="1EFA9C63" w14:textId="66917028"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375" w:author="Sergey Ikonin" w:date="2025-12-19T23:41:00Z"/>
                <w:rFonts w:ascii="Arial" w:hAnsi="Arial" w:cs="Arial"/>
                <w:b/>
                <w:bCs/>
                <w:color w:val="000000"/>
                <w:sz w:val="18"/>
                <w:szCs w:val="18"/>
              </w:rPr>
            </w:pPr>
            <w:del w:id="4376" w:author="Sergey Ikonin" w:date="2025-12-19T23:41:00Z">
              <w:r w:rsidRPr="00FF2C70" w:rsidDel="00C1571E">
                <w:rPr>
                  <w:rFonts w:ascii="Arial" w:hAnsi="Arial" w:cs="Arial"/>
                  <w:b/>
                  <w:bCs/>
                  <w:color w:val="000000"/>
                  <w:sz w:val="18"/>
                  <w:szCs w:val="18"/>
                </w:rPr>
                <w:delText> </w:delText>
              </w:r>
            </w:del>
          </w:p>
        </w:tc>
        <w:tc>
          <w:tcPr>
            <w:tcW w:w="1958" w:type="dxa"/>
            <w:tcBorders>
              <w:top w:val="nil"/>
              <w:left w:val="nil"/>
              <w:bottom w:val="nil"/>
              <w:right w:val="nil"/>
            </w:tcBorders>
            <w:shd w:val="clear" w:color="auto" w:fill="auto"/>
            <w:noWrap/>
            <w:vAlign w:val="center"/>
            <w:hideMark/>
          </w:tcPr>
          <w:p w14:paraId="0F4E5058" w14:textId="3776B892"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377" w:author="Sergey Ikonin" w:date="2025-12-19T23:41:00Z"/>
                <w:rFonts w:ascii="Arial" w:hAnsi="Arial" w:cs="Arial"/>
                <w:b/>
                <w:bCs/>
                <w:color w:val="000000"/>
                <w:sz w:val="18"/>
                <w:szCs w:val="18"/>
              </w:rPr>
            </w:pPr>
            <w:del w:id="4378" w:author="Sergey Ikonin" w:date="2025-12-19T23:41:00Z">
              <w:r w:rsidRPr="00FF2C70" w:rsidDel="00C1571E">
                <w:rPr>
                  <w:rFonts w:ascii="Arial" w:hAnsi="Arial" w:cs="Arial"/>
                  <w:b/>
                  <w:bCs/>
                  <w:color w:val="000000"/>
                  <w:sz w:val="18"/>
                  <w:szCs w:val="18"/>
                </w:rPr>
                <w:delText>SVTM  over  VTM</w:delText>
              </w:r>
            </w:del>
          </w:p>
        </w:tc>
        <w:tc>
          <w:tcPr>
            <w:tcW w:w="789" w:type="dxa"/>
            <w:tcBorders>
              <w:top w:val="nil"/>
              <w:left w:val="nil"/>
              <w:bottom w:val="nil"/>
              <w:right w:val="nil"/>
            </w:tcBorders>
            <w:shd w:val="clear" w:color="auto" w:fill="auto"/>
            <w:noWrap/>
            <w:vAlign w:val="center"/>
            <w:hideMark/>
          </w:tcPr>
          <w:p w14:paraId="4A6CF34B" w14:textId="14F5BBC3"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379" w:author="Sergey Ikonin" w:date="2025-12-19T23:41:00Z"/>
                <w:rFonts w:ascii="Arial" w:hAnsi="Arial" w:cs="Arial"/>
                <w:b/>
                <w:bCs/>
                <w:color w:val="000000"/>
                <w:sz w:val="18"/>
                <w:szCs w:val="18"/>
              </w:rPr>
            </w:pPr>
            <w:del w:id="4380" w:author="Sergey Ikonin" w:date="2025-12-19T23:41:00Z">
              <w:r w:rsidRPr="00FF2C70" w:rsidDel="00C1571E">
                <w:rPr>
                  <w:rFonts w:ascii="Arial" w:hAnsi="Arial" w:cs="Arial"/>
                  <w:b/>
                  <w:bCs/>
                  <w:color w:val="000000"/>
                  <w:sz w:val="18"/>
                  <w:szCs w:val="18"/>
                </w:rPr>
                <w:delText> </w:delText>
              </w:r>
            </w:del>
          </w:p>
        </w:tc>
        <w:tc>
          <w:tcPr>
            <w:tcW w:w="1393" w:type="dxa"/>
            <w:tcBorders>
              <w:top w:val="nil"/>
              <w:left w:val="nil"/>
              <w:bottom w:val="nil"/>
              <w:right w:val="single" w:sz="4" w:space="0" w:color="auto"/>
            </w:tcBorders>
            <w:shd w:val="clear" w:color="auto" w:fill="auto"/>
            <w:noWrap/>
            <w:vAlign w:val="center"/>
            <w:hideMark/>
          </w:tcPr>
          <w:p w14:paraId="50BE6E58" w14:textId="1A4022BC"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381" w:author="Sergey Ikonin" w:date="2025-12-19T23:41:00Z"/>
                <w:rFonts w:ascii="Arial" w:hAnsi="Arial" w:cs="Arial"/>
                <w:b/>
                <w:bCs/>
                <w:color w:val="000000"/>
                <w:sz w:val="18"/>
                <w:szCs w:val="18"/>
              </w:rPr>
            </w:pPr>
            <w:del w:id="4382" w:author="Sergey Ikonin" w:date="2025-12-19T23:41:00Z">
              <w:r w:rsidRPr="00FF2C70" w:rsidDel="00C1571E">
                <w:rPr>
                  <w:rFonts w:ascii="Arial" w:hAnsi="Arial" w:cs="Arial"/>
                  <w:b/>
                  <w:bCs/>
                  <w:color w:val="000000"/>
                  <w:sz w:val="18"/>
                  <w:szCs w:val="18"/>
                </w:rPr>
                <w:delText> </w:delText>
              </w:r>
            </w:del>
          </w:p>
        </w:tc>
        <w:tc>
          <w:tcPr>
            <w:tcW w:w="645" w:type="dxa"/>
            <w:tcBorders>
              <w:top w:val="nil"/>
              <w:left w:val="nil"/>
              <w:bottom w:val="nil"/>
              <w:right w:val="nil"/>
            </w:tcBorders>
            <w:shd w:val="clear" w:color="auto" w:fill="auto"/>
            <w:noWrap/>
            <w:vAlign w:val="center"/>
            <w:hideMark/>
          </w:tcPr>
          <w:p w14:paraId="349C079A" w14:textId="5F24A07F"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383" w:author="Sergey Ikonin" w:date="2025-12-19T23:41:00Z"/>
                <w:rFonts w:ascii="Arial" w:hAnsi="Arial" w:cs="Arial"/>
                <w:b/>
                <w:bCs/>
                <w:color w:val="000000"/>
                <w:sz w:val="18"/>
                <w:szCs w:val="18"/>
              </w:rPr>
            </w:pPr>
            <w:del w:id="4384" w:author="Sergey Ikonin" w:date="2025-12-19T23:41:00Z">
              <w:r w:rsidRPr="00FF2C70" w:rsidDel="00C1571E">
                <w:rPr>
                  <w:rFonts w:ascii="Arial" w:hAnsi="Arial" w:cs="Arial"/>
                  <w:b/>
                  <w:bCs/>
                  <w:color w:val="000000"/>
                  <w:sz w:val="18"/>
                  <w:szCs w:val="18"/>
                </w:rPr>
                <w:delText> </w:delText>
              </w:r>
            </w:del>
          </w:p>
        </w:tc>
        <w:tc>
          <w:tcPr>
            <w:tcW w:w="645" w:type="dxa"/>
            <w:tcBorders>
              <w:top w:val="nil"/>
              <w:left w:val="nil"/>
              <w:bottom w:val="nil"/>
              <w:right w:val="single" w:sz="8" w:space="0" w:color="auto"/>
            </w:tcBorders>
            <w:shd w:val="clear" w:color="auto" w:fill="auto"/>
            <w:noWrap/>
            <w:vAlign w:val="center"/>
            <w:hideMark/>
          </w:tcPr>
          <w:p w14:paraId="60DC6C6B" w14:textId="4EC3E8DB"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385" w:author="Sergey Ikonin" w:date="2025-12-19T23:41:00Z"/>
                <w:rFonts w:ascii="Arial" w:hAnsi="Arial" w:cs="Arial"/>
                <w:b/>
                <w:bCs/>
                <w:color w:val="000000"/>
                <w:sz w:val="18"/>
                <w:szCs w:val="18"/>
              </w:rPr>
            </w:pPr>
            <w:del w:id="4386" w:author="Sergey Ikonin" w:date="2025-12-19T23:41:00Z">
              <w:r w:rsidRPr="00FF2C70" w:rsidDel="00C1571E">
                <w:rPr>
                  <w:rFonts w:ascii="Arial" w:hAnsi="Arial" w:cs="Arial"/>
                  <w:b/>
                  <w:bCs/>
                  <w:color w:val="000000"/>
                  <w:sz w:val="18"/>
                  <w:szCs w:val="18"/>
                </w:rPr>
                <w:delText> </w:delText>
              </w:r>
            </w:del>
          </w:p>
        </w:tc>
      </w:tr>
      <w:tr w:rsidR="00FF2C70" w:rsidRPr="00FF2C70" w:rsidDel="00C1571E" w14:paraId="1D2BC1B4" w14:textId="48F12E02" w:rsidTr="00FF2C70">
        <w:trPr>
          <w:trHeight w:val="255"/>
          <w:del w:id="4387" w:author="Sergey Ikonin" w:date="2025-12-19T23:41:00Z"/>
        </w:trPr>
        <w:tc>
          <w:tcPr>
            <w:tcW w:w="1640" w:type="dxa"/>
            <w:tcBorders>
              <w:top w:val="nil"/>
              <w:left w:val="nil"/>
              <w:bottom w:val="single" w:sz="8" w:space="0" w:color="auto"/>
              <w:right w:val="single" w:sz="8" w:space="0" w:color="auto"/>
            </w:tcBorders>
            <w:shd w:val="clear" w:color="auto" w:fill="auto"/>
            <w:noWrap/>
            <w:vAlign w:val="center"/>
            <w:hideMark/>
          </w:tcPr>
          <w:p w14:paraId="1FB087BC" w14:textId="5399A234"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388" w:author="Sergey Ikonin" w:date="2025-12-19T23:41:00Z"/>
                <w:rFonts w:ascii="Arial" w:hAnsi="Arial" w:cs="Arial"/>
                <w:color w:val="808080"/>
                <w:sz w:val="18"/>
                <w:szCs w:val="18"/>
              </w:rPr>
            </w:pPr>
            <w:del w:id="4389" w:author="Sergey Ikonin" w:date="2025-12-19T23:41:00Z">
              <w:r w:rsidRPr="00FF2C70" w:rsidDel="00C1571E">
                <w:rPr>
                  <w:rFonts w:ascii="Arial" w:hAnsi="Arial" w:cs="Arial"/>
                  <w:color w:val="808080"/>
                  <w:sz w:val="18"/>
                  <w:szCs w:val="18"/>
                </w:rPr>
                <w:delText>at QP 22</w:delText>
              </w:r>
            </w:del>
          </w:p>
        </w:tc>
        <w:tc>
          <w:tcPr>
            <w:tcW w:w="1235" w:type="dxa"/>
            <w:tcBorders>
              <w:top w:val="nil"/>
              <w:left w:val="nil"/>
              <w:bottom w:val="single" w:sz="8" w:space="0" w:color="auto"/>
              <w:right w:val="nil"/>
            </w:tcBorders>
            <w:shd w:val="clear" w:color="auto" w:fill="auto"/>
            <w:noWrap/>
            <w:vAlign w:val="center"/>
            <w:hideMark/>
          </w:tcPr>
          <w:p w14:paraId="5253EE12" w14:textId="73B2D5A4"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390" w:author="Sergey Ikonin" w:date="2025-12-19T23:41:00Z"/>
                <w:rFonts w:ascii="Arial" w:hAnsi="Arial" w:cs="Arial"/>
                <w:color w:val="000000"/>
                <w:sz w:val="18"/>
                <w:szCs w:val="18"/>
              </w:rPr>
            </w:pPr>
            <w:del w:id="4391" w:author="Sergey Ikonin" w:date="2025-12-19T23:41:00Z">
              <w:r w:rsidRPr="00FF2C70" w:rsidDel="00C1571E">
                <w:rPr>
                  <w:rFonts w:ascii="Arial" w:hAnsi="Arial" w:cs="Arial"/>
                  <w:color w:val="000000"/>
                  <w:sz w:val="18"/>
                  <w:szCs w:val="18"/>
                </w:rPr>
                <w:delText>Y</w:delText>
              </w:r>
            </w:del>
          </w:p>
        </w:tc>
        <w:tc>
          <w:tcPr>
            <w:tcW w:w="1235" w:type="dxa"/>
            <w:tcBorders>
              <w:top w:val="nil"/>
              <w:left w:val="nil"/>
              <w:bottom w:val="single" w:sz="8" w:space="0" w:color="auto"/>
              <w:right w:val="nil"/>
            </w:tcBorders>
            <w:shd w:val="clear" w:color="auto" w:fill="auto"/>
            <w:noWrap/>
            <w:vAlign w:val="center"/>
            <w:hideMark/>
          </w:tcPr>
          <w:p w14:paraId="78E110E9" w14:textId="541F9C0E"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392" w:author="Sergey Ikonin" w:date="2025-12-19T23:41:00Z"/>
                <w:rFonts w:ascii="Arial" w:hAnsi="Arial" w:cs="Arial"/>
                <w:color w:val="000000"/>
                <w:sz w:val="18"/>
                <w:szCs w:val="18"/>
              </w:rPr>
            </w:pPr>
            <w:del w:id="4393" w:author="Sergey Ikonin" w:date="2025-12-19T23:41:00Z">
              <w:r w:rsidRPr="00FF2C70" w:rsidDel="00C1571E">
                <w:rPr>
                  <w:rFonts w:ascii="Arial" w:hAnsi="Arial" w:cs="Arial"/>
                  <w:color w:val="000000"/>
                  <w:sz w:val="18"/>
                  <w:szCs w:val="18"/>
                </w:rPr>
                <w:delText>U</w:delText>
              </w:r>
            </w:del>
          </w:p>
        </w:tc>
        <w:tc>
          <w:tcPr>
            <w:tcW w:w="1958" w:type="dxa"/>
            <w:tcBorders>
              <w:top w:val="nil"/>
              <w:left w:val="nil"/>
              <w:bottom w:val="single" w:sz="8" w:space="0" w:color="auto"/>
              <w:right w:val="single" w:sz="4" w:space="0" w:color="auto"/>
            </w:tcBorders>
            <w:shd w:val="clear" w:color="auto" w:fill="auto"/>
            <w:noWrap/>
            <w:vAlign w:val="center"/>
            <w:hideMark/>
          </w:tcPr>
          <w:p w14:paraId="6D52BBD2" w14:textId="722831FF"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394" w:author="Sergey Ikonin" w:date="2025-12-19T23:41:00Z"/>
                <w:rFonts w:ascii="Arial" w:hAnsi="Arial" w:cs="Arial"/>
                <w:color w:val="000000"/>
                <w:sz w:val="18"/>
                <w:szCs w:val="18"/>
              </w:rPr>
            </w:pPr>
            <w:del w:id="4395" w:author="Sergey Ikonin" w:date="2025-12-19T23:41:00Z">
              <w:r w:rsidRPr="00FF2C70" w:rsidDel="00C1571E">
                <w:rPr>
                  <w:rFonts w:ascii="Arial" w:hAnsi="Arial" w:cs="Arial"/>
                  <w:color w:val="000000"/>
                  <w:sz w:val="18"/>
                  <w:szCs w:val="18"/>
                </w:rPr>
                <w:delText>V</w:delText>
              </w:r>
            </w:del>
          </w:p>
        </w:tc>
        <w:tc>
          <w:tcPr>
            <w:tcW w:w="789" w:type="dxa"/>
            <w:tcBorders>
              <w:top w:val="nil"/>
              <w:left w:val="nil"/>
              <w:bottom w:val="single" w:sz="8" w:space="0" w:color="auto"/>
              <w:right w:val="nil"/>
            </w:tcBorders>
            <w:shd w:val="clear" w:color="auto" w:fill="auto"/>
            <w:noWrap/>
            <w:vAlign w:val="center"/>
            <w:hideMark/>
          </w:tcPr>
          <w:p w14:paraId="19FC46D3" w14:textId="6F73AFB8"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396" w:author="Sergey Ikonin" w:date="2025-12-19T23:41:00Z"/>
                <w:rFonts w:ascii="Arial" w:hAnsi="Arial" w:cs="Arial"/>
                <w:color w:val="000000"/>
                <w:sz w:val="18"/>
                <w:szCs w:val="18"/>
              </w:rPr>
            </w:pPr>
            <w:del w:id="4397" w:author="Sergey Ikonin" w:date="2025-12-19T23:41:00Z">
              <w:r w:rsidRPr="00FF2C70" w:rsidDel="00C1571E">
                <w:rPr>
                  <w:rFonts w:ascii="Arial" w:hAnsi="Arial" w:cs="Arial"/>
                  <w:color w:val="000000"/>
                  <w:sz w:val="18"/>
                  <w:szCs w:val="18"/>
                </w:rPr>
                <w:delText>Freeze</w:delText>
              </w:r>
            </w:del>
          </w:p>
        </w:tc>
        <w:tc>
          <w:tcPr>
            <w:tcW w:w="1393" w:type="dxa"/>
            <w:tcBorders>
              <w:top w:val="nil"/>
              <w:left w:val="nil"/>
              <w:bottom w:val="single" w:sz="8" w:space="0" w:color="auto"/>
              <w:right w:val="nil"/>
            </w:tcBorders>
            <w:shd w:val="clear" w:color="auto" w:fill="auto"/>
            <w:noWrap/>
            <w:vAlign w:val="center"/>
            <w:hideMark/>
          </w:tcPr>
          <w:p w14:paraId="7E35D6E7" w14:textId="798B8D58"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398" w:author="Sergey Ikonin" w:date="2025-12-19T23:41:00Z"/>
                <w:rFonts w:ascii="Arial" w:hAnsi="Arial" w:cs="Arial"/>
                <w:color w:val="000000"/>
                <w:sz w:val="18"/>
                <w:szCs w:val="18"/>
              </w:rPr>
            </w:pPr>
            <w:del w:id="4399" w:author="Sergey Ikonin" w:date="2025-12-19T23:41:00Z">
              <w:r w:rsidRPr="00FF2C70" w:rsidDel="00C1571E">
                <w:rPr>
                  <w:rFonts w:ascii="Arial" w:hAnsi="Arial" w:cs="Arial"/>
                  <w:color w:val="000000"/>
                  <w:sz w:val="18"/>
                  <w:szCs w:val="18"/>
                </w:rPr>
                <w:delText>Delta Freeze</w:delText>
              </w:r>
            </w:del>
          </w:p>
        </w:tc>
        <w:tc>
          <w:tcPr>
            <w:tcW w:w="645" w:type="dxa"/>
            <w:tcBorders>
              <w:top w:val="nil"/>
              <w:left w:val="single" w:sz="4" w:space="0" w:color="auto"/>
              <w:bottom w:val="single" w:sz="8" w:space="0" w:color="auto"/>
              <w:right w:val="nil"/>
            </w:tcBorders>
            <w:shd w:val="clear" w:color="auto" w:fill="auto"/>
            <w:noWrap/>
            <w:vAlign w:val="center"/>
            <w:hideMark/>
          </w:tcPr>
          <w:p w14:paraId="72825C58" w14:textId="7B765BF0"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00" w:author="Sergey Ikonin" w:date="2025-12-19T23:41:00Z"/>
                <w:rFonts w:ascii="Arial" w:hAnsi="Arial" w:cs="Arial"/>
                <w:color w:val="000000"/>
                <w:sz w:val="18"/>
                <w:szCs w:val="18"/>
              </w:rPr>
            </w:pPr>
            <w:del w:id="4401" w:author="Sergey Ikonin" w:date="2025-12-19T23:41:00Z">
              <w:r w:rsidRPr="00FF2C70" w:rsidDel="00C1571E">
                <w:rPr>
                  <w:rFonts w:ascii="Arial" w:hAnsi="Arial" w:cs="Arial"/>
                  <w:color w:val="000000"/>
                  <w:sz w:val="18"/>
                  <w:szCs w:val="18"/>
                </w:rPr>
                <w:delText>EncT</w:delText>
              </w:r>
            </w:del>
          </w:p>
        </w:tc>
        <w:tc>
          <w:tcPr>
            <w:tcW w:w="645" w:type="dxa"/>
            <w:tcBorders>
              <w:top w:val="nil"/>
              <w:left w:val="nil"/>
              <w:bottom w:val="single" w:sz="8" w:space="0" w:color="auto"/>
              <w:right w:val="single" w:sz="8" w:space="0" w:color="auto"/>
            </w:tcBorders>
            <w:shd w:val="clear" w:color="auto" w:fill="auto"/>
            <w:noWrap/>
            <w:vAlign w:val="center"/>
            <w:hideMark/>
          </w:tcPr>
          <w:p w14:paraId="0E1D82B3" w14:textId="75C6066B"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02" w:author="Sergey Ikonin" w:date="2025-12-19T23:41:00Z"/>
                <w:rFonts w:ascii="Arial" w:hAnsi="Arial" w:cs="Arial"/>
                <w:color w:val="000000"/>
                <w:sz w:val="18"/>
                <w:szCs w:val="18"/>
              </w:rPr>
            </w:pPr>
            <w:del w:id="4403" w:author="Sergey Ikonin" w:date="2025-12-19T23:41:00Z">
              <w:r w:rsidRPr="00FF2C70" w:rsidDel="00C1571E">
                <w:rPr>
                  <w:rFonts w:ascii="Arial" w:hAnsi="Arial" w:cs="Arial"/>
                  <w:color w:val="000000"/>
                  <w:sz w:val="18"/>
                  <w:szCs w:val="18"/>
                </w:rPr>
                <w:delText>DecT</w:delText>
              </w:r>
            </w:del>
          </w:p>
        </w:tc>
      </w:tr>
      <w:tr w:rsidR="00FF2C70" w:rsidRPr="00FF2C70" w:rsidDel="00C1571E" w14:paraId="7C6BA24A" w14:textId="28178409" w:rsidTr="00FF2C70">
        <w:trPr>
          <w:trHeight w:val="255"/>
          <w:del w:id="4404" w:author="Sergey Ikonin" w:date="2025-12-19T23:41:00Z"/>
        </w:trPr>
        <w:tc>
          <w:tcPr>
            <w:tcW w:w="1640" w:type="dxa"/>
            <w:tcBorders>
              <w:top w:val="nil"/>
              <w:left w:val="single" w:sz="8" w:space="0" w:color="auto"/>
              <w:bottom w:val="nil"/>
              <w:right w:val="single" w:sz="8" w:space="0" w:color="auto"/>
            </w:tcBorders>
            <w:shd w:val="clear" w:color="auto" w:fill="auto"/>
            <w:noWrap/>
            <w:vAlign w:val="center"/>
            <w:hideMark/>
          </w:tcPr>
          <w:p w14:paraId="32B2E478" w14:textId="07CC84C4"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05" w:author="Sergey Ikonin" w:date="2025-12-19T23:41:00Z"/>
                <w:rFonts w:ascii="Arial" w:hAnsi="Arial" w:cs="Arial"/>
                <w:color w:val="000000"/>
                <w:sz w:val="18"/>
                <w:szCs w:val="18"/>
              </w:rPr>
            </w:pPr>
            <w:del w:id="4406" w:author="Sergey Ikonin" w:date="2025-12-19T23:41:00Z">
              <w:r w:rsidRPr="00FF2C70" w:rsidDel="00C1571E">
                <w:rPr>
                  <w:rFonts w:ascii="Arial" w:hAnsi="Arial" w:cs="Arial"/>
                  <w:color w:val="000000"/>
                  <w:sz w:val="18"/>
                  <w:szCs w:val="18"/>
                </w:rPr>
                <w:delText>Class A</w:delText>
              </w:r>
            </w:del>
          </w:p>
        </w:tc>
        <w:tc>
          <w:tcPr>
            <w:tcW w:w="1235" w:type="dxa"/>
            <w:tcBorders>
              <w:top w:val="nil"/>
              <w:left w:val="nil"/>
              <w:bottom w:val="nil"/>
              <w:right w:val="nil"/>
            </w:tcBorders>
            <w:shd w:val="clear" w:color="auto" w:fill="auto"/>
            <w:noWrap/>
            <w:vAlign w:val="center"/>
            <w:hideMark/>
          </w:tcPr>
          <w:p w14:paraId="13F38D6A" w14:textId="52DDBEF7"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07" w:author="Sergey Ikonin" w:date="2025-12-19T23:41:00Z"/>
                <w:rFonts w:ascii="Arial" w:hAnsi="Arial" w:cs="Arial"/>
                <w:color w:val="000000"/>
                <w:sz w:val="18"/>
                <w:szCs w:val="18"/>
              </w:rPr>
            </w:pPr>
            <w:del w:id="4408" w:author="Sergey Ikonin" w:date="2025-12-19T23:41:00Z">
              <w:r w:rsidRPr="00FF2C70" w:rsidDel="00C1571E">
                <w:rPr>
                  <w:rFonts w:ascii="Arial" w:hAnsi="Arial" w:cs="Arial"/>
                  <w:color w:val="000000"/>
                  <w:sz w:val="18"/>
                  <w:szCs w:val="18"/>
                </w:rPr>
                <w:delText>#N/A</w:delText>
              </w:r>
            </w:del>
          </w:p>
        </w:tc>
        <w:tc>
          <w:tcPr>
            <w:tcW w:w="1235" w:type="dxa"/>
            <w:tcBorders>
              <w:top w:val="nil"/>
              <w:left w:val="nil"/>
              <w:bottom w:val="nil"/>
              <w:right w:val="nil"/>
            </w:tcBorders>
            <w:shd w:val="clear" w:color="auto" w:fill="auto"/>
            <w:noWrap/>
            <w:vAlign w:val="center"/>
            <w:hideMark/>
          </w:tcPr>
          <w:p w14:paraId="0184C95E" w14:textId="6CFD8C39"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09" w:author="Sergey Ikonin" w:date="2025-12-19T23:41:00Z"/>
                <w:rFonts w:ascii="Arial" w:hAnsi="Arial" w:cs="Arial"/>
                <w:color w:val="000000"/>
                <w:sz w:val="18"/>
                <w:szCs w:val="18"/>
              </w:rPr>
            </w:pPr>
            <w:del w:id="4410" w:author="Sergey Ikonin" w:date="2025-12-19T23:41:00Z">
              <w:r w:rsidRPr="00FF2C70" w:rsidDel="00C1571E">
                <w:rPr>
                  <w:rFonts w:ascii="Arial" w:hAnsi="Arial" w:cs="Arial"/>
                  <w:color w:val="000000"/>
                  <w:sz w:val="18"/>
                  <w:szCs w:val="18"/>
                </w:rPr>
                <w:delText>#N/A</w:delText>
              </w:r>
            </w:del>
          </w:p>
        </w:tc>
        <w:tc>
          <w:tcPr>
            <w:tcW w:w="1958" w:type="dxa"/>
            <w:tcBorders>
              <w:top w:val="nil"/>
              <w:left w:val="nil"/>
              <w:bottom w:val="nil"/>
              <w:right w:val="single" w:sz="4" w:space="0" w:color="auto"/>
            </w:tcBorders>
            <w:shd w:val="clear" w:color="auto" w:fill="auto"/>
            <w:noWrap/>
            <w:vAlign w:val="center"/>
            <w:hideMark/>
          </w:tcPr>
          <w:p w14:paraId="5E2DD4EB" w14:textId="59082BC2"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11" w:author="Sergey Ikonin" w:date="2025-12-19T23:41:00Z"/>
                <w:rFonts w:ascii="Arial" w:hAnsi="Arial" w:cs="Arial"/>
                <w:color w:val="000000"/>
                <w:sz w:val="18"/>
                <w:szCs w:val="18"/>
              </w:rPr>
            </w:pPr>
            <w:del w:id="4412" w:author="Sergey Ikonin" w:date="2025-12-19T23:41:00Z">
              <w:r w:rsidRPr="00FF2C70" w:rsidDel="00C1571E">
                <w:rPr>
                  <w:rFonts w:ascii="Arial" w:hAnsi="Arial" w:cs="Arial"/>
                  <w:color w:val="000000"/>
                  <w:sz w:val="18"/>
                  <w:szCs w:val="18"/>
                </w:rPr>
                <w:delText>#N/A</w:delText>
              </w:r>
            </w:del>
          </w:p>
        </w:tc>
        <w:tc>
          <w:tcPr>
            <w:tcW w:w="789" w:type="dxa"/>
            <w:tcBorders>
              <w:top w:val="nil"/>
              <w:left w:val="nil"/>
              <w:bottom w:val="nil"/>
              <w:right w:val="nil"/>
            </w:tcBorders>
            <w:shd w:val="clear" w:color="auto" w:fill="auto"/>
            <w:noWrap/>
            <w:vAlign w:val="center"/>
            <w:hideMark/>
          </w:tcPr>
          <w:p w14:paraId="1F4E16F0" w14:textId="35DADBBB"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13" w:author="Sergey Ikonin" w:date="2025-12-19T23:41:00Z"/>
                <w:rFonts w:ascii="Arial" w:hAnsi="Arial" w:cs="Arial"/>
                <w:color w:val="000000"/>
                <w:sz w:val="18"/>
                <w:szCs w:val="18"/>
              </w:rPr>
            </w:pPr>
            <w:del w:id="4414" w:author="Sergey Ikonin" w:date="2025-12-19T23:41:00Z">
              <w:r w:rsidRPr="00FF2C70" w:rsidDel="00C1571E">
                <w:rPr>
                  <w:rFonts w:ascii="Arial" w:hAnsi="Arial" w:cs="Arial"/>
                  <w:color w:val="000000"/>
                  <w:sz w:val="18"/>
                  <w:szCs w:val="18"/>
                </w:rPr>
                <w:delText>#N/A</w:delText>
              </w:r>
            </w:del>
          </w:p>
        </w:tc>
        <w:tc>
          <w:tcPr>
            <w:tcW w:w="1393" w:type="dxa"/>
            <w:tcBorders>
              <w:top w:val="nil"/>
              <w:left w:val="nil"/>
              <w:bottom w:val="nil"/>
              <w:right w:val="nil"/>
            </w:tcBorders>
            <w:shd w:val="clear" w:color="auto" w:fill="auto"/>
            <w:noWrap/>
            <w:vAlign w:val="center"/>
            <w:hideMark/>
          </w:tcPr>
          <w:p w14:paraId="11D2B2C8" w14:textId="47C2C038"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15" w:author="Sergey Ikonin" w:date="2025-12-19T23:41:00Z"/>
                <w:rFonts w:ascii="Arial" w:hAnsi="Arial" w:cs="Arial"/>
                <w:color w:val="000000"/>
                <w:sz w:val="18"/>
                <w:szCs w:val="18"/>
              </w:rPr>
            </w:pPr>
            <w:del w:id="4416" w:author="Sergey Ikonin" w:date="2025-12-19T23:41:00Z">
              <w:r w:rsidRPr="00FF2C70" w:rsidDel="00C1571E">
                <w:rPr>
                  <w:rFonts w:ascii="Arial" w:hAnsi="Arial" w:cs="Arial"/>
                  <w:color w:val="000000"/>
                  <w:sz w:val="18"/>
                  <w:szCs w:val="18"/>
                </w:rPr>
                <w:delText>#N/A</w:delText>
              </w:r>
            </w:del>
          </w:p>
        </w:tc>
        <w:tc>
          <w:tcPr>
            <w:tcW w:w="645" w:type="dxa"/>
            <w:tcBorders>
              <w:top w:val="nil"/>
              <w:left w:val="single" w:sz="4" w:space="0" w:color="auto"/>
              <w:bottom w:val="nil"/>
              <w:right w:val="nil"/>
            </w:tcBorders>
            <w:shd w:val="clear" w:color="auto" w:fill="auto"/>
            <w:noWrap/>
            <w:vAlign w:val="center"/>
            <w:hideMark/>
          </w:tcPr>
          <w:p w14:paraId="5B2161F8" w14:textId="78EFFF82"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17" w:author="Sergey Ikonin" w:date="2025-12-19T23:41:00Z"/>
                <w:rFonts w:ascii="Arial" w:hAnsi="Arial" w:cs="Arial"/>
                <w:color w:val="000000"/>
                <w:sz w:val="18"/>
                <w:szCs w:val="18"/>
              </w:rPr>
            </w:pPr>
            <w:del w:id="4418" w:author="Sergey Ikonin" w:date="2025-12-19T23:41:00Z">
              <w:r w:rsidRPr="00FF2C70" w:rsidDel="00C1571E">
                <w:rPr>
                  <w:rFonts w:ascii="Arial" w:hAnsi="Arial" w:cs="Arial"/>
                  <w:color w:val="000000"/>
                  <w:sz w:val="18"/>
                  <w:szCs w:val="18"/>
                </w:rPr>
                <w:delText>#N/A</w:delText>
              </w:r>
            </w:del>
          </w:p>
        </w:tc>
        <w:tc>
          <w:tcPr>
            <w:tcW w:w="645" w:type="dxa"/>
            <w:tcBorders>
              <w:top w:val="nil"/>
              <w:left w:val="nil"/>
              <w:bottom w:val="nil"/>
              <w:right w:val="single" w:sz="8" w:space="0" w:color="auto"/>
            </w:tcBorders>
            <w:shd w:val="clear" w:color="auto" w:fill="auto"/>
            <w:noWrap/>
            <w:vAlign w:val="center"/>
            <w:hideMark/>
          </w:tcPr>
          <w:p w14:paraId="2AB85397" w14:textId="2E9BBFBD"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19" w:author="Sergey Ikonin" w:date="2025-12-19T23:41:00Z"/>
                <w:rFonts w:ascii="Arial" w:hAnsi="Arial" w:cs="Arial"/>
                <w:color w:val="000000"/>
                <w:sz w:val="18"/>
                <w:szCs w:val="18"/>
              </w:rPr>
            </w:pPr>
            <w:del w:id="4420" w:author="Sergey Ikonin" w:date="2025-12-19T23:41:00Z">
              <w:r w:rsidRPr="00FF2C70" w:rsidDel="00C1571E">
                <w:rPr>
                  <w:rFonts w:ascii="Arial" w:hAnsi="Arial" w:cs="Arial"/>
                  <w:color w:val="000000"/>
                  <w:sz w:val="18"/>
                  <w:szCs w:val="18"/>
                </w:rPr>
                <w:delText>#N/A</w:delText>
              </w:r>
            </w:del>
          </w:p>
        </w:tc>
      </w:tr>
      <w:tr w:rsidR="00FF2C70" w:rsidRPr="00FF2C70" w:rsidDel="00C1571E" w14:paraId="54182021" w14:textId="29942777" w:rsidTr="00FF2C70">
        <w:trPr>
          <w:trHeight w:val="255"/>
          <w:del w:id="4421" w:author="Sergey Ikonin" w:date="2025-12-19T23:41:00Z"/>
        </w:trPr>
        <w:tc>
          <w:tcPr>
            <w:tcW w:w="1640" w:type="dxa"/>
            <w:tcBorders>
              <w:top w:val="nil"/>
              <w:left w:val="single" w:sz="8" w:space="0" w:color="auto"/>
              <w:bottom w:val="nil"/>
              <w:right w:val="single" w:sz="8" w:space="0" w:color="auto"/>
            </w:tcBorders>
            <w:shd w:val="clear" w:color="auto" w:fill="auto"/>
            <w:noWrap/>
            <w:vAlign w:val="center"/>
            <w:hideMark/>
          </w:tcPr>
          <w:p w14:paraId="483DFA4D" w14:textId="5DB06F1A"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22" w:author="Sergey Ikonin" w:date="2025-12-19T23:41:00Z"/>
                <w:rFonts w:ascii="Arial" w:hAnsi="Arial" w:cs="Arial"/>
                <w:color w:val="000000"/>
                <w:sz w:val="18"/>
                <w:szCs w:val="18"/>
              </w:rPr>
            </w:pPr>
            <w:del w:id="4423" w:author="Sergey Ikonin" w:date="2025-12-19T23:41:00Z">
              <w:r w:rsidRPr="00FF2C70" w:rsidDel="00C1571E">
                <w:rPr>
                  <w:rFonts w:ascii="Arial" w:hAnsi="Arial" w:cs="Arial"/>
                  <w:color w:val="000000"/>
                  <w:sz w:val="18"/>
                  <w:szCs w:val="18"/>
                </w:rPr>
                <w:delText>Class B</w:delText>
              </w:r>
            </w:del>
          </w:p>
        </w:tc>
        <w:tc>
          <w:tcPr>
            <w:tcW w:w="1235" w:type="dxa"/>
            <w:tcBorders>
              <w:top w:val="nil"/>
              <w:left w:val="single" w:sz="8" w:space="0" w:color="auto"/>
              <w:bottom w:val="nil"/>
              <w:right w:val="nil"/>
            </w:tcBorders>
            <w:shd w:val="clear" w:color="000000" w:fill="CCFFCC"/>
            <w:noWrap/>
            <w:vAlign w:val="center"/>
            <w:hideMark/>
          </w:tcPr>
          <w:p w14:paraId="0CB83AE9" w14:textId="102C3EBF"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24" w:author="Sergey Ikonin" w:date="2025-12-19T23:41:00Z"/>
                <w:rFonts w:ascii="Arial" w:hAnsi="Arial" w:cs="Arial"/>
                <w:sz w:val="18"/>
                <w:szCs w:val="18"/>
              </w:rPr>
            </w:pPr>
            <w:del w:id="4425" w:author="Sergey Ikonin" w:date="2025-12-19T23:41:00Z">
              <w:r w:rsidRPr="00FF2C70" w:rsidDel="00C1571E">
                <w:rPr>
                  <w:rFonts w:ascii="Arial" w:hAnsi="Arial" w:cs="Arial"/>
                  <w:sz w:val="18"/>
                  <w:szCs w:val="18"/>
                </w:rPr>
                <w:delText>3.3</w:delText>
              </w:r>
            </w:del>
          </w:p>
        </w:tc>
        <w:tc>
          <w:tcPr>
            <w:tcW w:w="1235" w:type="dxa"/>
            <w:tcBorders>
              <w:top w:val="nil"/>
              <w:left w:val="nil"/>
              <w:bottom w:val="nil"/>
              <w:right w:val="nil"/>
            </w:tcBorders>
            <w:shd w:val="clear" w:color="000000" w:fill="CCFFCC"/>
            <w:noWrap/>
            <w:vAlign w:val="center"/>
            <w:hideMark/>
          </w:tcPr>
          <w:p w14:paraId="12B8B571" w14:textId="38D1341D"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26" w:author="Sergey Ikonin" w:date="2025-12-19T23:41:00Z"/>
                <w:rFonts w:ascii="Arial" w:hAnsi="Arial" w:cs="Arial"/>
                <w:sz w:val="18"/>
                <w:szCs w:val="18"/>
              </w:rPr>
            </w:pPr>
            <w:del w:id="4427" w:author="Sergey Ikonin" w:date="2025-12-19T23:41:00Z">
              <w:r w:rsidRPr="00FF2C70" w:rsidDel="00C1571E">
                <w:rPr>
                  <w:rFonts w:ascii="Arial" w:hAnsi="Arial" w:cs="Arial"/>
                  <w:sz w:val="18"/>
                  <w:szCs w:val="18"/>
                </w:rPr>
                <w:delText>1.3</w:delText>
              </w:r>
            </w:del>
          </w:p>
        </w:tc>
        <w:tc>
          <w:tcPr>
            <w:tcW w:w="1958" w:type="dxa"/>
            <w:tcBorders>
              <w:top w:val="nil"/>
              <w:left w:val="nil"/>
              <w:bottom w:val="nil"/>
              <w:right w:val="single" w:sz="4" w:space="0" w:color="auto"/>
            </w:tcBorders>
            <w:shd w:val="clear" w:color="000000" w:fill="CCFFCC"/>
            <w:noWrap/>
            <w:vAlign w:val="center"/>
            <w:hideMark/>
          </w:tcPr>
          <w:p w14:paraId="53157DC0" w14:textId="59EAACDB"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28" w:author="Sergey Ikonin" w:date="2025-12-19T23:41:00Z"/>
                <w:rFonts w:ascii="Arial" w:hAnsi="Arial" w:cs="Arial"/>
                <w:sz w:val="18"/>
                <w:szCs w:val="18"/>
              </w:rPr>
            </w:pPr>
            <w:del w:id="4429" w:author="Sergey Ikonin" w:date="2025-12-19T23:41:00Z">
              <w:r w:rsidRPr="00FF2C70" w:rsidDel="00C1571E">
                <w:rPr>
                  <w:rFonts w:ascii="Arial" w:hAnsi="Arial" w:cs="Arial"/>
                  <w:sz w:val="18"/>
                  <w:szCs w:val="18"/>
                </w:rPr>
                <w:delText>2.0</w:delText>
              </w:r>
            </w:del>
          </w:p>
        </w:tc>
        <w:tc>
          <w:tcPr>
            <w:tcW w:w="789" w:type="dxa"/>
            <w:tcBorders>
              <w:top w:val="nil"/>
              <w:left w:val="nil"/>
              <w:bottom w:val="nil"/>
              <w:right w:val="nil"/>
            </w:tcBorders>
            <w:shd w:val="clear" w:color="000000" w:fill="CCFFCC"/>
            <w:noWrap/>
            <w:vAlign w:val="center"/>
            <w:hideMark/>
          </w:tcPr>
          <w:p w14:paraId="7A861673" w14:textId="71D37465"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30" w:author="Sergey Ikonin" w:date="2025-12-19T23:41:00Z"/>
                <w:rFonts w:ascii="Arial" w:hAnsi="Arial" w:cs="Arial"/>
                <w:sz w:val="18"/>
                <w:szCs w:val="18"/>
              </w:rPr>
            </w:pPr>
            <w:del w:id="4431" w:author="Sergey Ikonin" w:date="2025-12-19T23:41:00Z">
              <w:r w:rsidRPr="00FF2C70" w:rsidDel="00C1571E">
                <w:rPr>
                  <w:rFonts w:ascii="Arial" w:hAnsi="Arial" w:cs="Arial"/>
                  <w:sz w:val="18"/>
                  <w:szCs w:val="18"/>
                </w:rPr>
                <w:delText>-24.6%</w:delText>
              </w:r>
            </w:del>
          </w:p>
        </w:tc>
        <w:tc>
          <w:tcPr>
            <w:tcW w:w="1393" w:type="dxa"/>
            <w:tcBorders>
              <w:top w:val="nil"/>
              <w:left w:val="nil"/>
              <w:bottom w:val="nil"/>
              <w:right w:val="nil"/>
            </w:tcBorders>
            <w:shd w:val="clear" w:color="auto" w:fill="auto"/>
            <w:noWrap/>
            <w:vAlign w:val="center"/>
            <w:hideMark/>
          </w:tcPr>
          <w:p w14:paraId="0518229B" w14:textId="26C7ABD7"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32" w:author="Sergey Ikonin" w:date="2025-12-19T23:41:00Z"/>
                <w:rFonts w:ascii="Arial" w:hAnsi="Arial" w:cs="Arial"/>
                <w:color w:val="000000"/>
                <w:sz w:val="18"/>
                <w:szCs w:val="18"/>
              </w:rPr>
            </w:pPr>
            <w:del w:id="4433" w:author="Sergey Ikonin" w:date="2025-12-19T23:41:00Z">
              <w:r w:rsidRPr="00FF2C70" w:rsidDel="00C1571E">
                <w:rPr>
                  <w:rFonts w:ascii="Arial" w:hAnsi="Arial" w:cs="Arial"/>
                  <w:color w:val="000000"/>
                  <w:sz w:val="18"/>
                  <w:szCs w:val="18"/>
                </w:rPr>
                <w:delText>24.6 -&gt; 0%</w:delText>
              </w:r>
            </w:del>
          </w:p>
        </w:tc>
        <w:tc>
          <w:tcPr>
            <w:tcW w:w="645" w:type="dxa"/>
            <w:tcBorders>
              <w:top w:val="nil"/>
              <w:left w:val="single" w:sz="4" w:space="0" w:color="auto"/>
              <w:bottom w:val="nil"/>
              <w:right w:val="nil"/>
            </w:tcBorders>
            <w:shd w:val="clear" w:color="auto" w:fill="auto"/>
            <w:noWrap/>
            <w:vAlign w:val="center"/>
            <w:hideMark/>
          </w:tcPr>
          <w:p w14:paraId="09F44C49" w14:textId="194EC5CA"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34" w:author="Sergey Ikonin" w:date="2025-12-19T23:41:00Z"/>
                <w:rFonts w:ascii="Arial" w:hAnsi="Arial" w:cs="Arial"/>
                <w:color w:val="000000"/>
                <w:sz w:val="18"/>
                <w:szCs w:val="18"/>
              </w:rPr>
            </w:pPr>
            <w:del w:id="4435" w:author="Sergey Ikonin" w:date="2025-12-19T23:41:00Z">
              <w:r w:rsidRPr="00FF2C70" w:rsidDel="00C1571E">
                <w:rPr>
                  <w:rFonts w:ascii="Arial" w:hAnsi="Arial" w:cs="Arial"/>
                  <w:color w:val="000000"/>
                  <w:sz w:val="18"/>
                  <w:szCs w:val="18"/>
                </w:rPr>
                <w:delText>129%</w:delText>
              </w:r>
            </w:del>
          </w:p>
        </w:tc>
        <w:tc>
          <w:tcPr>
            <w:tcW w:w="645" w:type="dxa"/>
            <w:tcBorders>
              <w:top w:val="nil"/>
              <w:left w:val="nil"/>
              <w:bottom w:val="nil"/>
              <w:right w:val="single" w:sz="8" w:space="0" w:color="auto"/>
            </w:tcBorders>
            <w:shd w:val="clear" w:color="auto" w:fill="auto"/>
            <w:noWrap/>
            <w:vAlign w:val="center"/>
            <w:hideMark/>
          </w:tcPr>
          <w:p w14:paraId="7C1F33EE" w14:textId="601F3DD6"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36" w:author="Sergey Ikonin" w:date="2025-12-19T23:41:00Z"/>
                <w:rFonts w:ascii="Arial" w:hAnsi="Arial" w:cs="Arial"/>
                <w:color w:val="000000"/>
                <w:sz w:val="18"/>
                <w:szCs w:val="18"/>
              </w:rPr>
            </w:pPr>
            <w:del w:id="4437" w:author="Sergey Ikonin" w:date="2025-12-19T23:41:00Z">
              <w:r w:rsidRPr="00FF2C70" w:rsidDel="00C1571E">
                <w:rPr>
                  <w:rFonts w:ascii="Arial" w:hAnsi="Arial" w:cs="Arial"/>
                  <w:color w:val="000000"/>
                  <w:sz w:val="18"/>
                  <w:szCs w:val="18"/>
                </w:rPr>
                <w:delText>158%</w:delText>
              </w:r>
            </w:del>
          </w:p>
        </w:tc>
      </w:tr>
      <w:tr w:rsidR="00FF2C70" w:rsidRPr="00FF2C70" w:rsidDel="00C1571E" w14:paraId="2BF9D371" w14:textId="64E5EC5B" w:rsidTr="00FF2C70">
        <w:trPr>
          <w:trHeight w:val="255"/>
          <w:del w:id="4438" w:author="Sergey Ikonin" w:date="2025-12-19T23:41:00Z"/>
        </w:trPr>
        <w:tc>
          <w:tcPr>
            <w:tcW w:w="1640" w:type="dxa"/>
            <w:tcBorders>
              <w:top w:val="nil"/>
              <w:left w:val="single" w:sz="8" w:space="0" w:color="auto"/>
              <w:bottom w:val="nil"/>
              <w:right w:val="single" w:sz="8" w:space="0" w:color="auto"/>
            </w:tcBorders>
            <w:shd w:val="clear" w:color="auto" w:fill="auto"/>
            <w:noWrap/>
            <w:vAlign w:val="center"/>
            <w:hideMark/>
          </w:tcPr>
          <w:p w14:paraId="3C9576C4" w14:textId="1FC5F350"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39" w:author="Sergey Ikonin" w:date="2025-12-19T23:41:00Z"/>
                <w:rFonts w:ascii="Arial" w:hAnsi="Arial" w:cs="Arial"/>
                <w:color w:val="000000"/>
                <w:sz w:val="18"/>
                <w:szCs w:val="18"/>
              </w:rPr>
            </w:pPr>
            <w:del w:id="4440" w:author="Sergey Ikonin" w:date="2025-12-19T23:41:00Z">
              <w:r w:rsidRPr="00FF2C70" w:rsidDel="00C1571E">
                <w:rPr>
                  <w:rFonts w:ascii="Arial" w:hAnsi="Arial" w:cs="Arial"/>
                  <w:color w:val="000000"/>
                  <w:sz w:val="18"/>
                  <w:szCs w:val="18"/>
                </w:rPr>
                <w:delText>Gaming</w:delText>
              </w:r>
            </w:del>
          </w:p>
        </w:tc>
        <w:tc>
          <w:tcPr>
            <w:tcW w:w="1235" w:type="dxa"/>
            <w:tcBorders>
              <w:top w:val="nil"/>
              <w:left w:val="single" w:sz="8" w:space="0" w:color="auto"/>
              <w:bottom w:val="nil"/>
              <w:right w:val="nil"/>
            </w:tcBorders>
            <w:shd w:val="clear" w:color="000000" w:fill="CCFFCC"/>
            <w:noWrap/>
            <w:vAlign w:val="center"/>
            <w:hideMark/>
          </w:tcPr>
          <w:p w14:paraId="4CFA22CE" w14:textId="01F51055"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41" w:author="Sergey Ikonin" w:date="2025-12-19T23:41:00Z"/>
                <w:rFonts w:ascii="Arial" w:hAnsi="Arial" w:cs="Arial"/>
                <w:sz w:val="18"/>
                <w:szCs w:val="18"/>
              </w:rPr>
            </w:pPr>
            <w:del w:id="4442" w:author="Sergey Ikonin" w:date="2025-12-19T23:41:00Z">
              <w:r w:rsidRPr="00FF2C70" w:rsidDel="00C1571E">
                <w:rPr>
                  <w:rFonts w:ascii="Arial" w:hAnsi="Arial" w:cs="Arial"/>
                  <w:sz w:val="18"/>
                  <w:szCs w:val="18"/>
                </w:rPr>
                <w:delText>2.2</w:delText>
              </w:r>
            </w:del>
          </w:p>
        </w:tc>
        <w:tc>
          <w:tcPr>
            <w:tcW w:w="1235" w:type="dxa"/>
            <w:tcBorders>
              <w:top w:val="nil"/>
              <w:left w:val="nil"/>
              <w:bottom w:val="nil"/>
              <w:right w:val="nil"/>
            </w:tcBorders>
            <w:shd w:val="clear" w:color="000000" w:fill="CCFFCC"/>
            <w:noWrap/>
            <w:vAlign w:val="center"/>
            <w:hideMark/>
          </w:tcPr>
          <w:p w14:paraId="33161E5D" w14:textId="21D841B9"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43" w:author="Sergey Ikonin" w:date="2025-12-19T23:41:00Z"/>
                <w:rFonts w:ascii="Arial" w:hAnsi="Arial" w:cs="Arial"/>
                <w:sz w:val="18"/>
                <w:szCs w:val="18"/>
              </w:rPr>
            </w:pPr>
            <w:del w:id="4444" w:author="Sergey Ikonin" w:date="2025-12-19T23:41:00Z">
              <w:r w:rsidRPr="00FF2C70" w:rsidDel="00C1571E">
                <w:rPr>
                  <w:rFonts w:ascii="Arial" w:hAnsi="Arial" w:cs="Arial"/>
                  <w:sz w:val="18"/>
                  <w:szCs w:val="18"/>
                </w:rPr>
                <w:delText>2.0</w:delText>
              </w:r>
            </w:del>
          </w:p>
        </w:tc>
        <w:tc>
          <w:tcPr>
            <w:tcW w:w="1958" w:type="dxa"/>
            <w:tcBorders>
              <w:top w:val="nil"/>
              <w:left w:val="nil"/>
              <w:bottom w:val="nil"/>
              <w:right w:val="single" w:sz="4" w:space="0" w:color="auto"/>
            </w:tcBorders>
            <w:shd w:val="clear" w:color="000000" w:fill="CCFFCC"/>
            <w:noWrap/>
            <w:vAlign w:val="center"/>
            <w:hideMark/>
          </w:tcPr>
          <w:p w14:paraId="7297B458" w14:textId="373B1B7B"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45" w:author="Sergey Ikonin" w:date="2025-12-19T23:41:00Z"/>
                <w:rFonts w:ascii="Arial" w:hAnsi="Arial" w:cs="Arial"/>
                <w:sz w:val="18"/>
                <w:szCs w:val="18"/>
              </w:rPr>
            </w:pPr>
            <w:del w:id="4446" w:author="Sergey Ikonin" w:date="2025-12-19T23:41:00Z">
              <w:r w:rsidRPr="00FF2C70" w:rsidDel="00C1571E">
                <w:rPr>
                  <w:rFonts w:ascii="Arial" w:hAnsi="Arial" w:cs="Arial"/>
                  <w:sz w:val="18"/>
                  <w:szCs w:val="18"/>
                </w:rPr>
                <w:delText>1.5</w:delText>
              </w:r>
            </w:del>
          </w:p>
        </w:tc>
        <w:tc>
          <w:tcPr>
            <w:tcW w:w="789" w:type="dxa"/>
            <w:tcBorders>
              <w:top w:val="nil"/>
              <w:left w:val="single" w:sz="4" w:space="0" w:color="auto"/>
              <w:bottom w:val="single" w:sz="8" w:space="0" w:color="auto"/>
              <w:right w:val="nil"/>
            </w:tcBorders>
            <w:shd w:val="clear" w:color="000000" w:fill="CCFFCC"/>
            <w:noWrap/>
            <w:vAlign w:val="center"/>
            <w:hideMark/>
          </w:tcPr>
          <w:p w14:paraId="40EE76A6" w14:textId="40710522"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47" w:author="Sergey Ikonin" w:date="2025-12-19T23:41:00Z"/>
                <w:rFonts w:ascii="Arial" w:hAnsi="Arial" w:cs="Arial"/>
                <w:sz w:val="18"/>
                <w:szCs w:val="18"/>
              </w:rPr>
            </w:pPr>
            <w:del w:id="4448" w:author="Sergey Ikonin" w:date="2025-12-19T23:41:00Z">
              <w:r w:rsidRPr="00FF2C70" w:rsidDel="00C1571E">
                <w:rPr>
                  <w:rFonts w:ascii="Arial" w:hAnsi="Arial" w:cs="Arial"/>
                  <w:sz w:val="18"/>
                  <w:szCs w:val="18"/>
                </w:rPr>
                <w:delText>-20.4%</w:delText>
              </w:r>
            </w:del>
          </w:p>
        </w:tc>
        <w:tc>
          <w:tcPr>
            <w:tcW w:w="1393" w:type="dxa"/>
            <w:tcBorders>
              <w:top w:val="nil"/>
              <w:left w:val="nil"/>
              <w:bottom w:val="single" w:sz="8" w:space="0" w:color="auto"/>
              <w:right w:val="single" w:sz="4" w:space="0" w:color="auto"/>
            </w:tcBorders>
            <w:shd w:val="clear" w:color="auto" w:fill="auto"/>
            <w:noWrap/>
            <w:vAlign w:val="center"/>
            <w:hideMark/>
          </w:tcPr>
          <w:p w14:paraId="174AA0B0" w14:textId="5F437CDA"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49" w:author="Sergey Ikonin" w:date="2025-12-19T23:41:00Z"/>
                <w:rFonts w:ascii="Arial" w:hAnsi="Arial" w:cs="Arial"/>
                <w:color w:val="000000"/>
                <w:sz w:val="18"/>
                <w:szCs w:val="18"/>
              </w:rPr>
            </w:pPr>
            <w:del w:id="4450" w:author="Sergey Ikonin" w:date="2025-12-19T23:41:00Z">
              <w:r w:rsidRPr="00FF2C70" w:rsidDel="00C1571E">
                <w:rPr>
                  <w:rFonts w:ascii="Arial" w:hAnsi="Arial" w:cs="Arial"/>
                  <w:color w:val="000000"/>
                  <w:sz w:val="18"/>
                  <w:szCs w:val="18"/>
                </w:rPr>
                <w:delText>20.4 -&gt; 0%</w:delText>
              </w:r>
            </w:del>
          </w:p>
        </w:tc>
        <w:tc>
          <w:tcPr>
            <w:tcW w:w="645" w:type="dxa"/>
            <w:tcBorders>
              <w:top w:val="nil"/>
              <w:left w:val="nil"/>
              <w:bottom w:val="nil"/>
              <w:right w:val="nil"/>
            </w:tcBorders>
            <w:shd w:val="clear" w:color="auto" w:fill="auto"/>
            <w:noWrap/>
            <w:vAlign w:val="center"/>
            <w:hideMark/>
          </w:tcPr>
          <w:p w14:paraId="2503465F" w14:textId="5EC1193C"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51" w:author="Sergey Ikonin" w:date="2025-12-19T23:41:00Z"/>
                <w:rFonts w:ascii="Arial" w:hAnsi="Arial" w:cs="Arial"/>
                <w:color w:val="000000"/>
                <w:sz w:val="18"/>
                <w:szCs w:val="18"/>
              </w:rPr>
            </w:pPr>
            <w:del w:id="4452" w:author="Sergey Ikonin" w:date="2025-12-19T23:41:00Z">
              <w:r w:rsidRPr="00FF2C70" w:rsidDel="00C1571E">
                <w:rPr>
                  <w:rFonts w:ascii="Arial" w:hAnsi="Arial" w:cs="Arial"/>
                  <w:color w:val="000000"/>
                  <w:sz w:val="18"/>
                  <w:szCs w:val="18"/>
                </w:rPr>
                <w:delText>126%</w:delText>
              </w:r>
            </w:del>
          </w:p>
        </w:tc>
        <w:tc>
          <w:tcPr>
            <w:tcW w:w="645" w:type="dxa"/>
            <w:tcBorders>
              <w:top w:val="nil"/>
              <w:left w:val="nil"/>
              <w:bottom w:val="nil"/>
              <w:right w:val="single" w:sz="8" w:space="0" w:color="auto"/>
            </w:tcBorders>
            <w:shd w:val="clear" w:color="auto" w:fill="auto"/>
            <w:noWrap/>
            <w:vAlign w:val="center"/>
            <w:hideMark/>
          </w:tcPr>
          <w:p w14:paraId="09AF7A77" w14:textId="4C6BF6BF"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53" w:author="Sergey Ikonin" w:date="2025-12-19T23:41:00Z"/>
                <w:rFonts w:ascii="Arial" w:hAnsi="Arial" w:cs="Arial"/>
                <w:color w:val="000000"/>
                <w:sz w:val="18"/>
                <w:szCs w:val="18"/>
              </w:rPr>
            </w:pPr>
            <w:del w:id="4454" w:author="Sergey Ikonin" w:date="2025-12-19T23:41:00Z">
              <w:r w:rsidRPr="00FF2C70" w:rsidDel="00C1571E">
                <w:rPr>
                  <w:rFonts w:ascii="Arial" w:hAnsi="Arial" w:cs="Arial"/>
                  <w:color w:val="000000"/>
                  <w:sz w:val="18"/>
                  <w:szCs w:val="18"/>
                </w:rPr>
                <w:delText>137%</w:delText>
              </w:r>
            </w:del>
          </w:p>
        </w:tc>
      </w:tr>
      <w:tr w:rsidR="00FF2C70" w:rsidRPr="00FF2C70" w:rsidDel="00C1571E" w14:paraId="25381D17" w14:textId="5F57F988" w:rsidTr="00FF2C70">
        <w:trPr>
          <w:trHeight w:val="255"/>
          <w:del w:id="4455" w:author="Sergey Ikonin" w:date="2025-12-19T23:41:00Z"/>
        </w:trPr>
        <w:tc>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2A314FF9" w14:textId="6E070094"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56" w:author="Sergey Ikonin" w:date="2025-12-19T23:41:00Z"/>
                <w:rFonts w:ascii="Arial" w:hAnsi="Arial" w:cs="Arial"/>
                <w:b/>
                <w:bCs/>
                <w:color w:val="000000"/>
                <w:sz w:val="18"/>
                <w:szCs w:val="18"/>
              </w:rPr>
            </w:pPr>
            <w:del w:id="4457" w:author="Sergey Ikonin" w:date="2025-12-19T23:41:00Z">
              <w:r w:rsidRPr="00FF2C70" w:rsidDel="00C1571E">
                <w:rPr>
                  <w:rFonts w:ascii="Arial" w:hAnsi="Arial" w:cs="Arial"/>
                  <w:b/>
                  <w:bCs/>
                  <w:color w:val="000000"/>
                  <w:sz w:val="18"/>
                  <w:szCs w:val="18"/>
                </w:rPr>
                <w:delText>Overall</w:delText>
              </w:r>
            </w:del>
          </w:p>
        </w:tc>
        <w:tc>
          <w:tcPr>
            <w:tcW w:w="1235" w:type="dxa"/>
            <w:tcBorders>
              <w:top w:val="single" w:sz="8" w:space="0" w:color="auto"/>
              <w:left w:val="single" w:sz="8" w:space="0" w:color="auto"/>
              <w:bottom w:val="single" w:sz="4" w:space="0" w:color="auto"/>
              <w:right w:val="nil"/>
            </w:tcBorders>
            <w:shd w:val="clear" w:color="000000" w:fill="CCFFCC"/>
            <w:noWrap/>
            <w:vAlign w:val="center"/>
            <w:hideMark/>
          </w:tcPr>
          <w:p w14:paraId="40D5C698" w14:textId="3AFE9942"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58" w:author="Sergey Ikonin" w:date="2025-12-19T23:41:00Z"/>
                <w:rFonts w:ascii="Arial" w:hAnsi="Arial" w:cs="Arial"/>
                <w:b/>
                <w:bCs/>
                <w:sz w:val="18"/>
                <w:szCs w:val="18"/>
              </w:rPr>
            </w:pPr>
            <w:del w:id="4459" w:author="Sergey Ikonin" w:date="2025-12-19T23:41:00Z">
              <w:r w:rsidRPr="00FF2C70" w:rsidDel="00C1571E">
                <w:rPr>
                  <w:rFonts w:ascii="Arial" w:hAnsi="Arial" w:cs="Arial"/>
                  <w:b/>
                  <w:bCs/>
                  <w:sz w:val="18"/>
                  <w:szCs w:val="18"/>
                </w:rPr>
                <w:delText>2.9</w:delText>
              </w:r>
            </w:del>
          </w:p>
        </w:tc>
        <w:tc>
          <w:tcPr>
            <w:tcW w:w="1235" w:type="dxa"/>
            <w:tcBorders>
              <w:top w:val="single" w:sz="8" w:space="0" w:color="auto"/>
              <w:left w:val="nil"/>
              <w:bottom w:val="single" w:sz="4" w:space="0" w:color="auto"/>
              <w:right w:val="nil"/>
            </w:tcBorders>
            <w:shd w:val="clear" w:color="000000" w:fill="CCFFCC"/>
            <w:noWrap/>
            <w:vAlign w:val="center"/>
            <w:hideMark/>
          </w:tcPr>
          <w:p w14:paraId="64308577" w14:textId="3FAEAC40"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60" w:author="Sergey Ikonin" w:date="2025-12-19T23:41:00Z"/>
                <w:rFonts w:ascii="Arial" w:hAnsi="Arial" w:cs="Arial"/>
                <w:b/>
                <w:bCs/>
                <w:sz w:val="18"/>
                <w:szCs w:val="18"/>
              </w:rPr>
            </w:pPr>
            <w:del w:id="4461" w:author="Sergey Ikonin" w:date="2025-12-19T23:41:00Z">
              <w:r w:rsidRPr="00FF2C70" w:rsidDel="00C1571E">
                <w:rPr>
                  <w:rFonts w:ascii="Arial" w:hAnsi="Arial" w:cs="Arial"/>
                  <w:b/>
                  <w:bCs/>
                  <w:sz w:val="18"/>
                  <w:szCs w:val="18"/>
                </w:rPr>
                <w:delText>1.6</w:delText>
              </w:r>
            </w:del>
          </w:p>
        </w:tc>
        <w:tc>
          <w:tcPr>
            <w:tcW w:w="1958" w:type="dxa"/>
            <w:tcBorders>
              <w:top w:val="single" w:sz="8" w:space="0" w:color="auto"/>
              <w:left w:val="nil"/>
              <w:bottom w:val="single" w:sz="4" w:space="0" w:color="auto"/>
              <w:right w:val="single" w:sz="4" w:space="0" w:color="auto"/>
            </w:tcBorders>
            <w:shd w:val="clear" w:color="000000" w:fill="CCFFCC"/>
            <w:noWrap/>
            <w:vAlign w:val="center"/>
            <w:hideMark/>
          </w:tcPr>
          <w:p w14:paraId="347D14AD" w14:textId="0CF0E1A1"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62" w:author="Sergey Ikonin" w:date="2025-12-19T23:41:00Z"/>
                <w:rFonts w:ascii="Arial" w:hAnsi="Arial" w:cs="Arial"/>
                <w:b/>
                <w:bCs/>
                <w:sz w:val="18"/>
                <w:szCs w:val="18"/>
              </w:rPr>
            </w:pPr>
            <w:del w:id="4463" w:author="Sergey Ikonin" w:date="2025-12-19T23:41:00Z">
              <w:r w:rsidRPr="00FF2C70" w:rsidDel="00C1571E">
                <w:rPr>
                  <w:rFonts w:ascii="Arial" w:hAnsi="Arial" w:cs="Arial"/>
                  <w:b/>
                  <w:bCs/>
                  <w:sz w:val="18"/>
                  <w:szCs w:val="18"/>
                </w:rPr>
                <w:delText>1.8</w:delText>
              </w:r>
            </w:del>
          </w:p>
        </w:tc>
        <w:tc>
          <w:tcPr>
            <w:tcW w:w="789" w:type="dxa"/>
            <w:tcBorders>
              <w:top w:val="single" w:sz="8" w:space="0" w:color="auto"/>
              <w:left w:val="nil"/>
              <w:bottom w:val="single" w:sz="4" w:space="0" w:color="auto"/>
              <w:right w:val="nil"/>
            </w:tcBorders>
            <w:shd w:val="clear" w:color="000000" w:fill="CCFFCC"/>
            <w:noWrap/>
            <w:vAlign w:val="center"/>
            <w:hideMark/>
          </w:tcPr>
          <w:p w14:paraId="3D8F00A6" w14:textId="4F5E2BAA"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64" w:author="Sergey Ikonin" w:date="2025-12-19T23:41:00Z"/>
                <w:rFonts w:ascii="Arial" w:hAnsi="Arial" w:cs="Arial"/>
                <w:sz w:val="18"/>
                <w:szCs w:val="18"/>
              </w:rPr>
            </w:pPr>
            <w:del w:id="4465" w:author="Sergey Ikonin" w:date="2025-12-19T23:41:00Z">
              <w:r w:rsidRPr="00FF2C70" w:rsidDel="00C1571E">
                <w:rPr>
                  <w:rFonts w:ascii="Arial" w:hAnsi="Arial" w:cs="Arial"/>
                  <w:sz w:val="18"/>
                  <w:szCs w:val="18"/>
                </w:rPr>
                <w:delText>-23.0%</w:delText>
              </w:r>
            </w:del>
          </w:p>
        </w:tc>
        <w:tc>
          <w:tcPr>
            <w:tcW w:w="1393" w:type="dxa"/>
            <w:tcBorders>
              <w:top w:val="nil"/>
              <w:left w:val="nil"/>
              <w:bottom w:val="single" w:sz="4" w:space="0" w:color="auto"/>
              <w:right w:val="nil"/>
            </w:tcBorders>
            <w:shd w:val="clear" w:color="auto" w:fill="auto"/>
            <w:noWrap/>
            <w:vAlign w:val="center"/>
            <w:hideMark/>
          </w:tcPr>
          <w:p w14:paraId="3218A4F1" w14:textId="179460C7"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66" w:author="Sergey Ikonin" w:date="2025-12-19T23:41:00Z"/>
                <w:rFonts w:ascii="Arial" w:hAnsi="Arial" w:cs="Arial"/>
                <w:color w:val="000000"/>
                <w:sz w:val="18"/>
                <w:szCs w:val="18"/>
              </w:rPr>
            </w:pPr>
            <w:del w:id="4467" w:author="Sergey Ikonin" w:date="2025-12-19T23:41:00Z">
              <w:r w:rsidRPr="00FF2C70" w:rsidDel="00C1571E">
                <w:rPr>
                  <w:rFonts w:ascii="Arial" w:hAnsi="Arial" w:cs="Arial"/>
                  <w:color w:val="000000"/>
                  <w:sz w:val="18"/>
                  <w:szCs w:val="18"/>
                </w:rPr>
                <w:delText>23 -&gt; 0%</w:delText>
              </w:r>
            </w:del>
          </w:p>
        </w:tc>
        <w:tc>
          <w:tcPr>
            <w:tcW w:w="645" w:type="dxa"/>
            <w:tcBorders>
              <w:top w:val="single" w:sz="8" w:space="0" w:color="auto"/>
              <w:left w:val="single" w:sz="4" w:space="0" w:color="auto"/>
              <w:bottom w:val="single" w:sz="4" w:space="0" w:color="auto"/>
              <w:right w:val="nil"/>
            </w:tcBorders>
            <w:shd w:val="clear" w:color="auto" w:fill="auto"/>
            <w:noWrap/>
            <w:vAlign w:val="center"/>
            <w:hideMark/>
          </w:tcPr>
          <w:p w14:paraId="767C73B6" w14:textId="79D3900D"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68" w:author="Sergey Ikonin" w:date="2025-12-19T23:41:00Z"/>
                <w:rFonts w:ascii="Arial" w:hAnsi="Arial" w:cs="Arial"/>
                <w:color w:val="000000"/>
                <w:sz w:val="18"/>
                <w:szCs w:val="18"/>
              </w:rPr>
            </w:pPr>
            <w:del w:id="4469" w:author="Sergey Ikonin" w:date="2025-12-19T23:41:00Z">
              <w:r w:rsidRPr="00FF2C70" w:rsidDel="00C1571E">
                <w:rPr>
                  <w:rFonts w:ascii="Arial" w:hAnsi="Arial" w:cs="Arial"/>
                  <w:color w:val="000000"/>
                  <w:sz w:val="18"/>
                  <w:szCs w:val="18"/>
                </w:rPr>
                <w:delText>128%</w:delText>
              </w:r>
            </w:del>
          </w:p>
        </w:tc>
        <w:tc>
          <w:tcPr>
            <w:tcW w:w="645" w:type="dxa"/>
            <w:tcBorders>
              <w:top w:val="single" w:sz="8" w:space="0" w:color="auto"/>
              <w:left w:val="nil"/>
              <w:bottom w:val="single" w:sz="4" w:space="0" w:color="auto"/>
              <w:right w:val="single" w:sz="8" w:space="0" w:color="auto"/>
            </w:tcBorders>
            <w:shd w:val="clear" w:color="auto" w:fill="auto"/>
            <w:noWrap/>
            <w:vAlign w:val="center"/>
            <w:hideMark/>
          </w:tcPr>
          <w:p w14:paraId="1F6FF5DF" w14:textId="6F63B65D"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70" w:author="Sergey Ikonin" w:date="2025-12-19T23:41:00Z"/>
                <w:rFonts w:ascii="Arial" w:hAnsi="Arial" w:cs="Arial"/>
                <w:color w:val="000000"/>
                <w:sz w:val="18"/>
                <w:szCs w:val="18"/>
              </w:rPr>
            </w:pPr>
            <w:del w:id="4471" w:author="Sergey Ikonin" w:date="2025-12-19T23:41:00Z">
              <w:r w:rsidRPr="00FF2C70" w:rsidDel="00C1571E">
                <w:rPr>
                  <w:rFonts w:ascii="Arial" w:hAnsi="Arial" w:cs="Arial"/>
                  <w:color w:val="000000"/>
                  <w:sz w:val="18"/>
                  <w:szCs w:val="18"/>
                </w:rPr>
                <w:delText>150%</w:delText>
              </w:r>
            </w:del>
          </w:p>
        </w:tc>
      </w:tr>
      <w:tr w:rsidR="00FF2C70" w:rsidRPr="00FF2C70" w:rsidDel="00C1571E" w14:paraId="79F22927" w14:textId="2CC561ED" w:rsidTr="00FF2C70">
        <w:trPr>
          <w:trHeight w:val="255"/>
          <w:del w:id="4472" w:author="Sergey Ikonin" w:date="2025-12-19T23:41:00Z"/>
        </w:trPr>
        <w:tc>
          <w:tcPr>
            <w:tcW w:w="1640" w:type="dxa"/>
            <w:tcBorders>
              <w:top w:val="nil"/>
              <w:left w:val="nil"/>
              <w:bottom w:val="nil"/>
              <w:right w:val="nil"/>
            </w:tcBorders>
            <w:shd w:val="clear" w:color="auto" w:fill="auto"/>
            <w:noWrap/>
            <w:vAlign w:val="bottom"/>
            <w:hideMark/>
          </w:tcPr>
          <w:p w14:paraId="74C0D438" w14:textId="4D0CB80A"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73" w:author="Sergey Ikonin" w:date="2025-12-19T23:41:00Z"/>
                <w:rFonts w:ascii="Arial" w:hAnsi="Arial" w:cs="Arial"/>
                <w:color w:val="000000"/>
                <w:sz w:val="18"/>
                <w:szCs w:val="18"/>
              </w:rPr>
            </w:pPr>
          </w:p>
        </w:tc>
        <w:tc>
          <w:tcPr>
            <w:tcW w:w="1235" w:type="dxa"/>
            <w:tcBorders>
              <w:top w:val="nil"/>
              <w:left w:val="nil"/>
              <w:bottom w:val="nil"/>
              <w:right w:val="nil"/>
            </w:tcBorders>
            <w:shd w:val="clear" w:color="auto" w:fill="auto"/>
            <w:noWrap/>
            <w:vAlign w:val="bottom"/>
            <w:hideMark/>
          </w:tcPr>
          <w:p w14:paraId="249A5285" w14:textId="7BFD251B"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4474" w:author="Sergey Ikonin" w:date="2025-12-19T23:41:00Z"/>
                <w:sz w:val="20"/>
              </w:rPr>
            </w:pPr>
          </w:p>
        </w:tc>
        <w:tc>
          <w:tcPr>
            <w:tcW w:w="1235" w:type="dxa"/>
            <w:tcBorders>
              <w:top w:val="nil"/>
              <w:left w:val="nil"/>
              <w:bottom w:val="nil"/>
              <w:right w:val="nil"/>
            </w:tcBorders>
            <w:shd w:val="clear" w:color="auto" w:fill="auto"/>
            <w:noWrap/>
            <w:vAlign w:val="bottom"/>
            <w:hideMark/>
          </w:tcPr>
          <w:p w14:paraId="4F5C7AA1" w14:textId="398575F8"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4475" w:author="Sergey Ikonin" w:date="2025-12-19T23:41:00Z"/>
                <w:sz w:val="20"/>
              </w:rPr>
            </w:pPr>
          </w:p>
        </w:tc>
        <w:tc>
          <w:tcPr>
            <w:tcW w:w="1958" w:type="dxa"/>
            <w:tcBorders>
              <w:top w:val="nil"/>
              <w:left w:val="nil"/>
              <w:bottom w:val="nil"/>
              <w:right w:val="nil"/>
            </w:tcBorders>
            <w:shd w:val="clear" w:color="auto" w:fill="auto"/>
            <w:noWrap/>
            <w:vAlign w:val="bottom"/>
            <w:hideMark/>
          </w:tcPr>
          <w:p w14:paraId="29D942D0" w14:textId="500B79FE"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4476" w:author="Sergey Ikonin" w:date="2025-12-19T23:41:00Z"/>
                <w:sz w:val="20"/>
              </w:rPr>
            </w:pPr>
          </w:p>
        </w:tc>
        <w:tc>
          <w:tcPr>
            <w:tcW w:w="789" w:type="dxa"/>
            <w:tcBorders>
              <w:top w:val="nil"/>
              <w:left w:val="nil"/>
              <w:bottom w:val="nil"/>
              <w:right w:val="nil"/>
            </w:tcBorders>
            <w:shd w:val="clear" w:color="auto" w:fill="auto"/>
            <w:noWrap/>
            <w:vAlign w:val="bottom"/>
            <w:hideMark/>
          </w:tcPr>
          <w:p w14:paraId="0EE4F49D" w14:textId="6353E960"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4477" w:author="Sergey Ikonin" w:date="2025-12-19T23:41:00Z"/>
                <w:sz w:val="20"/>
              </w:rPr>
            </w:pPr>
          </w:p>
        </w:tc>
        <w:tc>
          <w:tcPr>
            <w:tcW w:w="1393" w:type="dxa"/>
            <w:tcBorders>
              <w:top w:val="nil"/>
              <w:left w:val="nil"/>
              <w:bottom w:val="nil"/>
              <w:right w:val="nil"/>
            </w:tcBorders>
            <w:shd w:val="clear" w:color="auto" w:fill="auto"/>
            <w:noWrap/>
            <w:vAlign w:val="bottom"/>
            <w:hideMark/>
          </w:tcPr>
          <w:p w14:paraId="0088F6B8" w14:textId="252CFB7E"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4478" w:author="Sergey Ikonin" w:date="2025-12-19T23:41:00Z"/>
                <w:sz w:val="20"/>
              </w:rPr>
            </w:pPr>
          </w:p>
        </w:tc>
        <w:tc>
          <w:tcPr>
            <w:tcW w:w="645" w:type="dxa"/>
            <w:tcBorders>
              <w:top w:val="nil"/>
              <w:left w:val="nil"/>
              <w:bottom w:val="nil"/>
              <w:right w:val="nil"/>
            </w:tcBorders>
            <w:shd w:val="clear" w:color="auto" w:fill="auto"/>
            <w:noWrap/>
            <w:vAlign w:val="bottom"/>
            <w:hideMark/>
          </w:tcPr>
          <w:p w14:paraId="216D8F7E" w14:textId="49B8CEAA"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4479" w:author="Sergey Ikonin" w:date="2025-12-19T23:41:00Z"/>
                <w:sz w:val="20"/>
              </w:rPr>
            </w:pPr>
          </w:p>
        </w:tc>
        <w:tc>
          <w:tcPr>
            <w:tcW w:w="645" w:type="dxa"/>
            <w:tcBorders>
              <w:top w:val="nil"/>
              <w:left w:val="nil"/>
              <w:bottom w:val="nil"/>
              <w:right w:val="nil"/>
            </w:tcBorders>
            <w:shd w:val="clear" w:color="auto" w:fill="auto"/>
            <w:noWrap/>
            <w:vAlign w:val="bottom"/>
            <w:hideMark/>
          </w:tcPr>
          <w:p w14:paraId="0326936B" w14:textId="51DD2AF2"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4480" w:author="Sergey Ikonin" w:date="2025-12-19T23:41:00Z"/>
                <w:sz w:val="20"/>
              </w:rPr>
            </w:pPr>
          </w:p>
        </w:tc>
      </w:tr>
      <w:tr w:rsidR="00FF2C70" w:rsidRPr="00FF2C70" w:rsidDel="00C1571E" w14:paraId="74F18427" w14:textId="47D687F7" w:rsidTr="00FF2C70">
        <w:trPr>
          <w:trHeight w:val="255"/>
          <w:del w:id="4481" w:author="Sergey Ikonin" w:date="2025-12-19T23:41:00Z"/>
        </w:trPr>
        <w:tc>
          <w:tcPr>
            <w:tcW w:w="1640" w:type="dxa"/>
            <w:tcBorders>
              <w:top w:val="nil"/>
              <w:left w:val="nil"/>
              <w:bottom w:val="nil"/>
              <w:right w:val="nil"/>
            </w:tcBorders>
            <w:shd w:val="clear" w:color="auto" w:fill="auto"/>
            <w:noWrap/>
            <w:vAlign w:val="center"/>
            <w:hideMark/>
          </w:tcPr>
          <w:p w14:paraId="5A21A4FB" w14:textId="2B4A9D09"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4482" w:author="Sergey Ikonin" w:date="2025-12-19T23:41:00Z"/>
                <w:sz w:val="20"/>
              </w:rPr>
            </w:pPr>
          </w:p>
        </w:tc>
        <w:tc>
          <w:tcPr>
            <w:tcW w:w="7900"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7C32865" w14:textId="408EF840"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83" w:author="Sergey Ikonin" w:date="2025-12-19T23:41:00Z"/>
                <w:rFonts w:ascii="Arial" w:hAnsi="Arial" w:cs="Arial"/>
                <w:b/>
                <w:bCs/>
                <w:color w:val="000000"/>
                <w:sz w:val="18"/>
                <w:szCs w:val="18"/>
              </w:rPr>
            </w:pPr>
            <w:del w:id="4484" w:author="Sergey Ikonin" w:date="2025-12-19T23:41:00Z">
              <w:r w:rsidRPr="00FF2C70" w:rsidDel="00C1571E">
                <w:rPr>
                  <w:rFonts w:ascii="Arial" w:hAnsi="Arial" w:cs="Arial"/>
                  <w:b/>
                  <w:bCs/>
                  <w:color w:val="000000"/>
                  <w:sz w:val="18"/>
                  <w:szCs w:val="18"/>
                </w:rPr>
                <w:delText>Unicast w/ feedback, transmission priority on, try #Average, Latency 16</w:delText>
              </w:r>
            </w:del>
          </w:p>
        </w:tc>
      </w:tr>
      <w:tr w:rsidR="00FF2C70" w:rsidRPr="00FF2C70" w:rsidDel="00C1571E" w14:paraId="216E39C9" w14:textId="49B08E60" w:rsidTr="00FF2C70">
        <w:trPr>
          <w:trHeight w:val="255"/>
          <w:del w:id="4485" w:author="Sergey Ikonin" w:date="2025-12-19T23:41:00Z"/>
        </w:trPr>
        <w:tc>
          <w:tcPr>
            <w:tcW w:w="1640" w:type="dxa"/>
            <w:tcBorders>
              <w:top w:val="nil"/>
              <w:left w:val="nil"/>
              <w:bottom w:val="nil"/>
              <w:right w:val="nil"/>
            </w:tcBorders>
            <w:shd w:val="clear" w:color="auto" w:fill="auto"/>
            <w:noWrap/>
            <w:vAlign w:val="center"/>
            <w:hideMark/>
          </w:tcPr>
          <w:p w14:paraId="7067C7B9" w14:textId="6584F692"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86" w:author="Sergey Ikonin" w:date="2025-12-19T23:41:00Z"/>
                <w:rFonts w:ascii="Arial" w:hAnsi="Arial" w:cs="Arial"/>
                <w:color w:val="000000"/>
                <w:sz w:val="18"/>
                <w:szCs w:val="18"/>
              </w:rPr>
            </w:pPr>
            <w:del w:id="4487" w:author="Sergey Ikonin" w:date="2025-12-19T23:41:00Z">
              <w:r w:rsidRPr="00FF2C70" w:rsidDel="00C1571E">
                <w:rPr>
                  <w:rFonts w:ascii="Arial" w:hAnsi="Arial" w:cs="Arial"/>
                  <w:color w:val="000000"/>
                  <w:sz w:val="18"/>
                  <w:szCs w:val="18"/>
                </w:rPr>
                <w:delText>PSNR vs Rate</w:delText>
              </w:r>
            </w:del>
          </w:p>
        </w:tc>
        <w:tc>
          <w:tcPr>
            <w:tcW w:w="1235" w:type="dxa"/>
            <w:tcBorders>
              <w:top w:val="nil"/>
              <w:left w:val="single" w:sz="8" w:space="0" w:color="auto"/>
              <w:bottom w:val="nil"/>
              <w:right w:val="nil"/>
            </w:tcBorders>
            <w:shd w:val="clear" w:color="auto" w:fill="auto"/>
            <w:noWrap/>
            <w:vAlign w:val="center"/>
            <w:hideMark/>
          </w:tcPr>
          <w:p w14:paraId="5865F247" w14:textId="0A95DCF2"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88" w:author="Sergey Ikonin" w:date="2025-12-19T23:41:00Z"/>
                <w:rFonts w:ascii="Arial" w:hAnsi="Arial" w:cs="Arial"/>
                <w:b/>
                <w:bCs/>
                <w:color w:val="000000"/>
                <w:sz w:val="18"/>
                <w:szCs w:val="18"/>
              </w:rPr>
            </w:pPr>
            <w:del w:id="4489" w:author="Sergey Ikonin" w:date="2025-12-19T23:41:00Z">
              <w:r w:rsidRPr="00FF2C70" w:rsidDel="00C1571E">
                <w:rPr>
                  <w:rFonts w:ascii="Arial" w:hAnsi="Arial" w:cs="Arial"/>
                  <w:b/>
                  <w:bCs/>
                  <w:color w:val="000000"/>
                  <w:sz w:val="18"/>
                  <w:szCs w:val="18"/>
                </w:rPr>
                <w:delText>BD-Rate</w:delText>
              </w:r>
            </w:del>
          </w:p>
        </w:tc>
        <w:tc>
          <w:tcPr>
            <w:tcW w:w="1235" w:type="dxa"/>
            <w:tcBorders>
              <w:top w:val="nil"/>
              <w:left w:val="nil"/>
              <w:bottom w:val="nil"/>
              <w:right w:val="nil"/>
            </w:tcBorders>
            <w:shd w:val="clear" w:color="auto" w:fill="auto"/>
            <w:noWrap/>
            <w:vAlign w:val="center"/>
            <w:hideMark/>
          </w:tcPr>
          <w:p w14:paraId="5A0C6130" w14:textId="55E4D92C"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90" w:author="Sergey Ikonin" w:date="2025-12-19T23:41:00Z"/>
                <w:rFonts w:ascii="Arial" w:hAnsi="Arial" w:cs="Arial"/>
                <w:b/>
                <w:bCs/>
                <w:color w:val="000000"/>
                <w:sz w:val="18"/>
                <w:szCs w:val="18"/>
              </w:rPr>
            </w:pPr>
            <w:del w:id="4491" w:author="Sergey Ikonin" w:date="2025-12-19T23:41:00Z">
              <w:r w:rsidRPr="00FF2C70" w:rsidDel="00C1571E">
                <w:rPr>
                  <w:rFonts w:ascii="Arial" w:hAnsi="Arial" w:cs="Arial"/>
                  <w:b/>
                  <w:bCs/>
                  <w:color w:val="000000"/>
                  <w:sz w:val="18"/>
                  <w:szCs w:val="18"/>
                </w:rPr>
                <w:delText> </w:delText>
              </w:r>
            </w:del>
          </w:p>
        </w:tc>
        <w:tc>
          <w:tcPr>
            <w:tcW w:w="1958" w:type="dxa"/>
            <w:tcBorders>
              <w:top w:val="nil"/>
              <w:left w:val="nil"/>
              <w:bottom w:val="nil"/>
              <w:right w:val="nil"/>
            </w:tcBorders>
            <w:shd w:val="clear" w:color="auto" w:fill="auto"/>
            <w:noWrap/>
            <w:vAlign w:val="center"/>
            <w:hideMark/>
          </w:tcPr>
          <w:p w14:paraId="27F94EA6" w14:textId="242FECEC"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92" w:author="Sergey Ikonin" w:date="2025-12-19T23:41:00Z"/>
                <w:rFonts w:ascii="Arial" w:hAnsi="Arial" w:cs="Arial"/>
                <w:b/>
                <w:bCs/>
                <w:color w:val="000000"/>
                <w:sz w:val="18"/>
                <w:szCs w:val="18"/>
              </w:rPr>
            </w:pPr>
            <w:del w:id="4493" w:author="Sergey Ikonin" w:date="2025-12-19T23:41:00Z">
              <w:r w:rsidRPr="00FF2C70" w:rsidDel="00C1571E">
                <w:rPr>
                  <w:rFonts w:ascii="Arial" w:hAnsi="Arial" w:cs="Arial"/>
                  <w:b/>
                  <w:bCs/>
                  <w:color w:val="000000"/>
                  <w:sz w:val="18"/>
                  <w:szCs w:val="18"/>
                </w:rPr>
                <w:delText>SVTM  over  VTM</w:delText>
              </w:r>
            </w:del>
          </w:p>
        </w:tc>
        <w:tc>
          <w:tcPr>
            <w:tcW w:w="789" w:type="dxa"/>
            <w:tcBorders>
              <w:top w:val="nil"/>
              <w:left w:val="nil"/>
              <w:bottom w:val="nil"/>
              <w:right w:val="nil"/>
            </w:tcBorders>
            <w:shd w:val="clear" w:color="auto" w:fill="auto"/>
            <w:noWrap/>
            <w:vAlign w:val="center"/>
            <w:hideMark/>
          </w:tcPr>
          <w:p w14:paraId="224AF279" w14:textId="0268232F"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94" w:author="Sergey Ikonin" w:date="2025-12-19T23:41:00Z"/>
                <w:rFonts w:ascii="Arial" w:hAnsi="Arial" w:cs="Arial"/>
                <w:b/>
                <w:bCs/>
                <w:color w:val="000000"/>
                <w:sz w:val="18"/>
                <w:szCs w:val="18"/>
              </w:rPr>
            </w:pPr>
            <w:del w:id="4495" w:author="Sergey Ikonin" w:date="2025-12-19T23:41:00Z">
              <w:r w:rsidRPr="00FF2C70" w:rsidDel="00C1571E">
                <w:rPr>
                  <w:rFonts w:ascii="Arial" w:hAnsi="Arial" w:cs="Arial"/>
                  <w:b/>
                  <w:bCs/>
                  <w:color w:val="000000"/>
                  <w:sz w:val="18"/>
                  <w:szCs w:val="18"/>
                </w:rPr>
                <w:delText> </w:delText>
              </w:r>
            </w:del>
          </w:p>
        </w:tc>
        <w:tc>
          <w:tcPr>
            <w:tcW w:w="1393" w:type="dxa"/>
            <w:tcBorders>
              <w:top w:val="nil"/>
              <w:left w:val="nil"/>
              <w:bottom w:val="nil"/>
              <w:right w:val="single" w:sz="4" w:space="0" w:color="auto"/>
            </w:tcBorders>
            <w:shd w:val="clear" w:color="auto" w:fill="auto"/>
            <w:noWrap/>
            <w:vAlign w:val="center"/>
            <w:hideMark/>
          </w:tcPr>
          <w:p w14:paraId="3044E054" w14:textId="3F9E509C"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96" w:author="Sergey Ikonin" w:date="2025-12-19T23:41:00Z"/>
                <w:rFonts w:ascii="Arial" w:hAnsi="Arial" w:cs="Arial"/>
                <w:b/>
                <w:bCs/>
                <w:color w:val="000000"/>
                <w:sz w:val="18"/>
                <w:szCs w:val="18"/>
              </w:rPr>
            </w:pPr>
            <w:del w:id="4497" w:author="Sergey Ikonin" w:date="2025-12-19T23:41:00Z">
              <w:r w:rsidRPr="00FF2C70" w:rsidDel="00C1571E">
                <w:rPr>
                  <w:rFonts w:ascii="Arial" w:hAnsi="Arial" w:cs="Arial"/>
                  <w:b/>
                  <w:bCs/>
                  <w:color w:val="000000"/>
                  <w:sz w:val="18"/>
                  <w:szCs w:val="18"/>
                </w:rPr>
                <w:delText> </w:delText>
              </w:r>
            </w:del>
          </w:p>
        </w:tc>
        <w:tc>
          <w:tcPr>
            <w:tcW w:w="645" w:type="dxa"/>
            <w:tcBorders>
              <w:top w:val="nil"/>
              <w:left w:val="nil"/>
              <w:bottom w:val="nil"/>
              <w:right w:val="nil"/>
            </w:tcBorders>
            <w:shd w:val="clear" w:color="auto" w:fill="auto"/>
            <w:noWrap/>
            <w:vAlign w:val="center"/>
            <w:hideMark/>
          </w:tcPr>
          <w:p w14:paraId="5D5EBE38" w14:textId="59067A82"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98" w:author="Sergey Ikonin" w:date="2025-12-19T23:41:00Z"/>
                <w:rFonts w:ascii="Arial" w:hAnsi="Arial" w:cs="Arial"/>
                <w:b/>
                <w:bCs/>
                <w:color w:val="000000"/>
                <w:sz w:val="18"/>
                <w:szCs w:val="18"/>
              </w:rPr>
            </w:pPr>
            <w:del w:id="4499" w:author="Sergey Ikonin" w:date="2025-12-19T23:41:00Z">
              <w:r w:rsidRPr="00FF2C70" w:rsidDel="00C1571E">
                <w:rPr>
                  <w:rFonts w:ascii="Arial" w:hAnsi="Arial" w:cs="Arial"/>
                  <w:b/>
                  <w:bCs/>
                  <w:color w:val="000000"/>
                  <w:sz w:val="18"/>
                  <w:szCs w:val="18"/>
                </w:rPr>
                <w:delText> </w:delText>
              </w:r>
            </w:del>
          </w:p>
        </w:tc>
        <w:tc>
          <w:tcPr>
            <w:tcW w:w="645" w:type="dxa"/>
            <w:tcBorders>
              <w:top w:val="nil"/>
              <w:left w:val="nil"/>
              <w:bottom w:val="nil"/>
              <w:right w:val="single" w:sz="8" w:space="0" w:color="auto"/>
            </w:tcBorders>
            <w:shd w:val="clear" w:color="auto" w:fill="auto"/>
            <w:noWrap/>
            <w:vAlign w:val="center"/>
            <w:hideMark/>
          </w:tcPr>
          <w:p w14:paraId="16B46408" w14:textId="7626CDC2"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00" w:author="Sergey Ikonin" w:date="2025-12-19T23:41:00Z"/>
                <w:rFonts w:ascii="Arial" w:hAnsi="Arial" w:cs="Arial"/>
                <w:b/>
                <w:bCs/>
                <w:color w:val="000000"/>
                <w:sz w:val="18"/>
                <w:szCs w:val="18"/>
              </w:rPr>
            </w:pPr>
            <w:del w:id="4501" w:author="Sergey Ikonin" w:date="2025-12-19T23:41:00Z">
              <w:r w:rsidRPr="00FF2C70" w:rsidDel="00C1571E">
                <w:rPr>
                  <w:rFonts w:ascii="Arial" w:hAnsi="Arial" w:cs="Arial"/>
                  <w:b/>
                  <w:bCs/>
                  <w:color w:val="000000"/>
                  <w:sz w:val="18"/>
                  <w:szCs w:val="18"/>
                </w:rPr>
                <w:delText> </w:delText>
              </w:r>
            </w:del>
          </w:p>
        </w:tc>
      </w:tr>
      <w:tr w:rsidR="00FF2C70" w:rsidRPr="00FF2C70" w:rsidDel="00C1571E" w14:paraId="7272A2B9" w14:textId="1C8BFA33" w:rsidTr="00FF2C70">
        <w:trPr>
          <w:trHeight w:val="255"/>
          <w:del w:id="4502" w:author="Sergey Ikonin" w:date="2025-12-19T23:41:00Z"/>
        </w:trPr>
        <w:tc>
          <w:tcPr>
            <w:tcW w:w="1640" w:type="dxa"/>
            <w:tcBorders>
              <w:top w:val="nil"/>
              <w:left w:val="nil"/>
              <w:bottom w:val="single" w:sz="8" w:space="0" w:color="auto"/>
              <w:right w:val="single" w:sz="8" w:space="0" w:color="auto"/>
            </w:tcBorders>
            <w:shd w:val="clear" w:color="auto" w:fill="auto"/>
            <w:noWrap/>
            <w:vAlign w:val="center"/>
            <w:hideMark/>
          </w:tcPr>
          <w:p w14:paraId="1CAB944F" w14:textId="274D726D"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03" w:author="Sergey Ikonin" w:date="2025-12-19T23:41:00Z"/>
                <w:rFonts w:ascii="Arial" w:hAnsi="Arial" w:cs="Arial"/>
                <w:color w:val="808080"/>
                <w:sz w:val="18"/>
                <w:szCs w:val="18"/>
              </w:rPr>
            </w:pPr>
            <w:del w:id="4504" w:author="Sergey Ikonin" w:date="2025-12-19T23:41:00Z">
              <w:r w:rsidRPr="00FF2C70" w:rsidDel="00C1571E">
                <w:rPr>
                  <w:rFonts w:ascii="Arial" w:hAnsi="Arial" w:cs="Arial"/>
                  <w:color w:val="808080"/>
                  <w:sz w:val="18"/>
                  <w:szCs w:val="18"/>
                </w:rPr>
                <w:delText>at Latency 16</w:delText>
              </w:r>
            </w:del>
          </w:p>
        </w:tc>
        <w:tc>
          <w:tcPr>
            <w:tcW w:w="1235" w:type="dxa"/>
            <w:tcBorders>
              <w:top w:val="nil"/>
              <w:left w:val="nil"/>
              <w:bottom w:val="single" w:sz="8" w:space="0" w:color="auto"/>
              <w:right w:val="nil"/>
            </w:tcBorders>
            <w:shd w:val="clear" w:color="auto" w:fill="auto"/>
            <w:noWrap/>
            <w:vAlign w:val="center"/>
            <w:hideMark/>
          </w:tcPr>
          <w:p w14:paraId="7D656EB1" w14:textId="6053F33D"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05" w:author="Sergey Ikonin" w:date="2025-12-19T23:41:00Z"/>
                <w:rFonts w:ascii="Arial" w:hAnsi="Arial" w:cs="Arial"/>
                <w:color w:val="000000"/>
                <w:sz w:val="18"/>
                <w:szCs w:val="18"/>
              </w:rPr>
            </w:pPr>
            <w:del w:id="4506" w:author="Sergey Ikonin" w:date="2025-12-19T23:41:00Z">
              <w:r w:rsidRPr="00FF2C70" w:rsidDel="00C1571E">
                <w:rPr>
                  <w:rFonts w:ascii="Arial" w:hAnsi="Arial" w:cs="Arial"/>
                  <w:color w:val="000000"/>
                  <w:sz w:val="18"/>
                  <w:szCs w:val="18"/>
                </w:rPr>
                <w:delText>Y</w:delText>
              </w:r>
            </w:del>
          </w:p>
        </w:tc>
        <w:tc>
          <w:tcPr>
            <w:tcW w:w="1235" w:type="dxa"/>
            <w:tcBorders>
              <w:top w:val="nil"/>
              <w:left w:val="nil"/>
              <w:bottom w:val="single" w:sz="8" w:space="0" w:color="auto"/>
              <w:right w:val="nil"/>
            </w:tcBorders>
            <w:shd w:val="clear" w:color="auto" w:fill="auto"/>
            <w:noWrap/>
            <w:vAlign w:val="center"/>
            <w:hideMark/>
          </w:tcPr>
          <w:p w14:paraId="37546DE5" w14:textId="204554B5"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07" w:author="Sergey Ikonin" w:date="2025-12-19T23:41:00Z"/>
                <w:rFonts w:ascii="Arial" w:hAnsi="Arial" w:cs="Arial"/>
                <w:color w:val="000000"/>
                <w:sz w:val="18"/>
                <w:szCs w:val="18"/>
              </w:rPr>
            </w:pPr>
            <w:del w:id="4508" w:author="Sergey Ikonin" w:date="2025-12-19T23:41:00Z">
              <w:r w:rsidRPr="00FF2C70" w:rsidDel="00C1571E">
                <w:rPr>
                  <w:rFonts w:ascii="Arial" w:hAnsi="Arial" w:cs="Arial"/>
                  <w:color w:val="000000"/>
                  <w:sz w:val="18"/>
                  <w:szCs w:val="18"/>
                </w:rPr>
                <w:delText>U</w:delText>
              </w:r>
            </w:del>
          </w:p>
        </w:tc>
        <w:tc>
          <w:tcPr>
            <w:tcW w:w="1958" w:type="dxa"/>
            <w:tcBorders>
              <w:top w:val="nil"/>
              <w:left w:val="nil"/>
              <w:bottom w:val="single" w:sz="8" w:space="0" w:color="auto"/>
              <w:right w:val="single" w:sz="4" w:space="0" w:color="auto"/>
            </w:tcBorders>
            <w:shd w:val="clear" w:color="auto" w:fill="auto"/>
            <w:noWrap/>
            <w:vAlign w:val="center"/>
            <w:hideMark/>
          </w:tcPr>
          <w:p w14:paraId="3D08ABC1" w14:textId="158B6A80"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09" w:author="Sergey Ikonin" w:date="2025-12-19T23:41:00Z"/>
                <w:rFonts w:ascii="Arial" w:hAnsi="Arial" w:cs="Arial"/>
                <w:color w:val="000000"/>
                <w:sz w:val="18"/>
                <w:szCs w:val="18"/>
              </w:rPr>
            </w:pPr>
            <w:del w:id="4510" w:author="Sergey Ikonin" w:date="2025-12-19T23:41:00Z">
              <w:r w:rsidRPr="00FF2C70" w:rsidDel="00C1571E">
                <w:rPr>
                  <w:rFonts w:ascii="Arial" w:hAnsi="Arial" w:cs="Arial"/>
                  <w:color w:val="000000"/>
                  <w:sz w:val="18"/>
                  <w:szCs w:val="18"/>
                </w:rPr>
                <w:delText>V</w:delText>
              </w:r>
            </w:del>
          </w:p>
        </w:tc>
        <w:tc>
          <w:tcPr>
            <w:tcW w:w="789" w:type="dxa"/>
            <w:tcBorders>
              <w:top w:val="nil"/>
              <w:left w:val="nil"/>
              <w:bottom w:val="single" w:sz="8" w:space="0" w:color="auto"/>
              <w:right w:val="nil"/>
            </w:tcBorders>
            <w:shd w:val="clear" w:color="auto" w:fill="auto"/>
            <w:noWrap/>
            <w:vAlign w:val="center"/>
            <w:hideMark/>
          </w:tcPr>
          <w:p w14:paraId="10B1E27C" w14:textId="23070FE7"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11" w:author="Sergey Ikonin" w:date="2025-12-19T23:41:00Z"/>
                <w:rFonts w:ascii="Arial" w:hAnsi="Arial" w:cs="Arial"/>
                <w:color w:val="000000"/>
                <w:sz w:val="18"/>
                <w:szCs w:val="18"/>
              </w:rPr>
            </w:pPr>
            <w:del w:id="4512" w:author="Sergey Ikonin" w:date="2025-12-19T23:41:00Z">
              <w:r w:rsidRPr="00FF2C70" w:rsidDel="00C1571E">
                <w:rPr>
                  <w:rFonts w:ascii="Arial" w:hAnsi="Arial" w:cs="Arial"/>
                  <w:color w:val="000000"/>
                  <w:sz w:val="18"/>
                  <w:szCs w:val="18"/>
                </w:rPr>
                <w:delText> </w:delText>
              </w:r>
            </w:del>
          </w:p>
        </w:tc>
        <w:tc>
          <w:tcPr>
            <w:tcW w:w="1393" w:type="dxa"/>
            <w:tcBorders>
              <w:top w:val="nil"/>
              <w:left w:val="nil"/>
              <w:bottom w:val="single" w:sz="8" w:space="0" w:color="auto"/>
              <w:right w:val="nil"/>
            </w:tcBorders>
            <w:shd w:val="clear" w:color="auto" w:fill="auto"/>
            <w:noWrap/>
            <w:vAlign w:val="center"/>
            <w:hideMark/>
          </w:tcPr>
          <w:p w14:paraId="134A5A95" w14:textId="6B90CA19"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13" w:author="Sergey Ikonin" w:date="2025-12-19T23:41:00Z"/>
                <w:rFonts w:ascii="Arial" w:hAnsi="Arial" w:cs="Arial"/>
                <w:color w:val="000000"/>
                <w:sz w:val="18"/>
                <w:szCs w:val="18"/>
              </w:rPr>
            </w:pPr>
            <w:del w:id="4514" w:author="Sergey Ikonin" w:date="2025-12-19T23:41:00Z">
              <w:r w:rsidRPr="00FF2C70" w:rsidDel="00C1571E">
                <w:rPr>
                  <w:rFonts w:ascii="Arial" w:hAnsi="Arial" w:cs="Arial"/>
                  <w:color w:val="000000"/>
                  <w:sz w:val="18"/>
                  <w:szCs w:val="18"/>
                </w:rPr>
                <w:delText> </w:delText>
              </w:r>
            </w:del>
          </w:p>
        </w:tc>
        <w:tc>
          <w:tcPr>
            <w:tcW w:w="645" w:type="dxa"/>
            <w:tcBorders>
              <w:top w:val="nil"/>
              <w:left w:val="single" w:sz="4" w:space="0" w:color="auto"/>
              <w:bottom w:val="single" w:sz="8" w:space="0" w:color="auto"/>
              <w:right w:val="nil"/>
            </w:tcBorders>
            <w:shd w:val="clear" w:color="auto" w:fill="auto"/>
            <w:noWrap/>
            <w:vAlign w:val="center"/>
            <w:hideMark/>
          </w:tcPr>
          <w:p w14:paraId="2681CE10" w14:textId="7B7D4917"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15" w:author="Sergey Ikonin" w:date="2025-12-19T23:41:00Z"/>
                <w:rFonts w:ascii="Arial" w:hAnsi="Arial" w:cs="Arial"/>
                <w:color w:val="000000"/>
                <w:sz w:val="18"/>
                <w:szCs w:val="18"/>
              </w:rPr>
            </w:pPr>
            <w:del w:id="4516" w:author="Sergey Ikonin" w:date="2025-12-19T23:41:00Z">
              <w:r w:rsidRPr="00FF2C70" w:rsidDel="00C1571E">
                <w:rPr>
                  <w:rFonts w:ascii="Arial" w:hAnsi="Arial" w:cs="Arial"/>
                  <w:color w:val="000000"/>
                  <w:sz w:val="18"/>
                  <w:szCs w:val="18"/>
                </w:rPr>
                <w:delText>EncT</w:delText>
              </w:r>
            </w:del>
          </w:p>
        </w:tc>
        <w:tc>
          <w:tcPr>
            <w:tcW w:w="645" w:type="dxa"/>
            <w:tcBorders>
              <w:top w:val="nil"/>
              <w:left w:val="nil"/>
              <w:bottom w:val="single" w:sz="8" w:space="0" w:color="auto"/>
              <w:right w:val="single" w:sz="8" w:space="0" w:color="auto"/>
            </w:tcBorders>
            <w:shd w:val="clear" w:color="auto" w:fill="auto"/>
            <w:noWrap/>
            <w:vAlign w:val="center"/>
            <w:hideMark/>
          </w:tcPr>
          <w:p w14:paraId="5CCAFDAC" w14:textId="4E3684A8"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17" w:author="Sergey Ikonin" w:date="2025-12-19T23:41:00Z"/>
                <w:rFonts w:ascii="Arial" w:hAnsi="Arial" w:cs="Arial"/>
                <w:color w:val="000000"/>
                <w:sz w:val="18"/>
                <w:szCs w:val="18"/>
              </w:rPr>
            </w:pPr>
            <w:del w:id="4518" w:author="Sergey Ikonin" w:date="2025-12-19T23:41:00Z">
              <w:r w:rsidRPr="00FF2C70" w:rsidDel="00C1571E">
                <w:rPr>
                  <w:rFonts w:ascii="Arial" w:hAnsi="Arial" w:cs="Arial"/>
                  <w:color w:val="000000"/>
                  <w:sz w:val="18"/>
                  <w:szCs w:val="18"/>
                </w:rPr>
                <w:delText>DecT</w:delText>
              </w:r>
            </w:del>
          </w:p>
        </w:tc>
      </w:tr>
      <w:tr w:rsidR="00FF2C70" w:rsidRPr="00FF2C70" w:rsidDel="00C1571E" w14:paraId="427243DD" w14:textId="320A82C1" w:rsidTr="00FF2C70">
        <w:trPr>
          <w:trHeight w:val="255"/>
          <w:del w:id="4519" w:author="Sergey Ikonin" w:date="2025-12-19T23:41:00Z"/>
        </w:trPr>
        <w:tc>
          <w:tcPr>
            <w:tcW w:w="1640" w:type="dxa"/>
            <w:tcBorders>
              <w:top w:val="nil"/>
              <w:left w:val="single" w:sz="8" w:space="0" w:color="auto"/>
              <w:bottom w:val="nil"/>
              <w:right w:val="single" w:sz="8" w:space="0" w:color="auto"/>
            </w:tcBorders>
            <w:shd w:val="clear" w:color="auto" w:fill="auto"/>
            <w:noWrap/>
            <w:vAlign w:val="center"/>
            <w:hideMark/>
          </w:tcPr>
          <w:p w14:paraId="32D97AFC" w14:textId="3EDA6FF3"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20" w:author="Sergey Ikonin" w:date="2025-12-19T23:41:00Z"/>
                <w:rFonts w:ascii="Arial" w:hAnsi="Arial" w:cs="Arial"/>
                <w:color w:val="000000"/>
                <w:sz w:val="18"/>
                <w:szCs w:val="18"/>
              </w:rPr>
            </w:pPr>
            <w:del w:id="4521" w:author="Sergey Ikonin" w:date="2025-12-19T23:41:00Z">
              <w:r w:rsidRPr="00FF2C70" w:rsidDel="00C1571E">
                <w:rPr>
                  <w:rFonts w:ascii="Arial" w:hAnsi="Arial" w:cs="Arial"/>
                  <w:color w:val="000000"/>
                  <w:sz w:val="18"/>
                  <w:szCs w:val="18"/>
                </w:rPr>
                <w:delText>Class A</w:delText>
              </w:r>
            </w:del>
          </w:p>
        </w:tc>
        <w:tc>
          <w:tcPr>
            <w:tcW w:w="1235" w:type="dxa"/>
            <w:tcBorders>
              <w:top w:val="nil"/>
              <w:left w:val="nil"/>
              <w:bottom w:val="nil"/>
              <w:right w:val="nil"/>
            </w:tcBorders>
            <w:shd w:val="clear" w:color="auto" w:fill="auto"/>
            <w:noWrap/>
            <w:vAlign w:val="bottom"/>
            <w:hideMark/>
          </w:tcPr>
          <w:p w14:paraId="5C4FDF0D" w14:textId="38444570"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22" w:author="Sergey Ikonin" w:date="2025-12-19T23:41:00Z"/>
                <w:rFonts w:ascii="Arial" w:hAnsi="Arial" w:cs="Arial"/>
                <w:color w:val="000000"/>
                <w:sz w:val="18"/>
                <w:szCs w:val="18"/>
              </w:rPr>
            </w:pPr>
            <w:del w:id="4523" w:author="Sergey Ikonin" w:date="2025-12-19T23:41:00Z">
              <w:r w:rsidRPr="00FF2C70" w:rsidDel="00C1571E">
                <w:rPr>
                  <w:rFonts w:ascii="Arial" w:hAnsi="Arial" w:cs="Arial"/>
                  <w:color w:val="000000"/>
                  <w:sz w:val="18"/>
                  <w:szCs w:val="18"/>
                </w:rPr>
                <w:delText>#N/A</w:delText>
              </w:r>
            </w:del>
          </w:p>
        </w:tc>
        <w:tc>
          <w:tcPr>
            <w:tcW w:w="1235" w:type="dxa"/>
            <w:tcBorders>
              <w:top w:val="nil"/>
              <w:left w:val="nil"/>
              <w:bottom w:val="nil"/>
              <w:right w:val="nil"/>
            </w:tcBorders>
            <w:shd w:val="clear" w:color="auto" w:fill="auto"/>
            <w:noWrap/>
            <w:vAlign w:val="bottom"/>
            <w:hideMark/>
          </w:tcPr>
          <w:p w14:paraId="7F2CD6D4" w14:textId="6773F6A1"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24" w:author="Sergey Ikonin" w:date="2025-12-19T23:41:00Z"/>
                <w:rFonts w:ascii="Arial" w:hAnsi="Arial" w:cs="Arial"/>
                <w:color w:val="000000"/>
                <w:sz w:val="18"/>
                <w:szCs w:val="18"/>
              </w:rPr>
            </w:pPr>
            <w:del w:id="4525" w:author="Sergey Ikonin" w:date="2025-12-19T23:41:00Z">
              <w:r w:rsidRPr="00FF2C70" w:rsidDel="00C1571E">
                <w:rPr>
                  <w:rFonts w:ascii="Arial" w:hAnsi="Arial" w:cs="Arial"/>
                  <w:color w:val="000000"/>
                  <w:sz w:val="18"/>
                  <w:szCs w:val="18"/>
                </w:rPr>
                <w:delText>#N/A</w:delText>
              </w:r>
            </w:del>
          </w:p>
        </w:tc>
        <w:tc>
          <w:tcPr>
            <w:tcW w:w="1958" w:type="dxa"/>
            <w:tcBorders>
              <w:top w:val="nil"/>
              <w:left w:val="nil"/>
              <w:bottom w:val="nil"/>
              <w:right w:val="single" w:sz="8" w:space="0" w:color="auto"/>
            </w:tcBorders>
            <w:shd w:val="clear" w:color="auto" w:fill="auto"/>
            <w:noWrap/>
            <w:vAlign w:val="bottom"/>
            <w:hideMark/>
          </w:tcPr>
          <w:p w14:paraId="763A6C70" w14:textId="5B029E7D"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26" w:author="Sergey Ikonin" w:date="2025-12-19T23:41:00Z"/>
                <w:rFonts w:ascii="Arial" w:hAnsi="Arial" w:cs="Arial"/>
                <w:color w:val="000000"/>
                <w:sz w:val="18"/>
                <w:szCs w:val="18"/>
              </w:rPr>
            </w:pPr>
            <w:del w:id="4527" w:author="Sergey Ikonin" w:date="2025-12-19T23:41:00Z">
              <w:r w:rsidRPr="00FF2C70" w:rsidDel="00C1571E">
                <w:rPr>
                  <w:rFonts w:ascii="Arial" w:hAnsi="Arial" w:cs="Arial"/>
                  <w:color w:val="000000"/>
                  <w:sz w:val="18"/>
                  <w:szCs w:val="18"/>
                </w:rPr>
                <w:delText>#N/A</w:delText>
              </w:r>
            </w:del>
          </w:p>
        </w:tc>
        <w:tc>
          <w:tcPr>
            <w:tcW w:w="789" w:type="dxa"/>
            <w:tcBorders>
              <w:top w:val="nil"/>
              <w:left w:val="nil"/>
              <w:bottom w:val="nil"/>
              <w:right w:val="nil"/>
            </w:tcBorders>
            <w:shd w:val="clear" w:color="auto" w:fill="auto"/>
            <w:noWrap/>
            <w:vAlign w:val="center"/>
            <w:hideMark/>
          </w:tcPr>
          <w:p w14:paraId="3A5EF468" w14:textId="0E870B4A"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28" w:author="Sergey Ikonin" w:date="2025-12-19T23:41:00Z"/>
                <w:rFonts w:ascii="Arial" w:hAnsi="Arial" w:cs="Arial"/>
                <w:color w:val="000000"/>
                <w:sz w:val="18"/>
                <w:szCs w:val="18"/>
              </w:rPr>
            </w:pPr>
          </w:p>
        </w:tc>
        <w:tc>
          <w:tcPr>
            <w:tcW w:w="1393" w:type="dxa"/>
            <w:tcBorders>
              <w:top w:val="nil"/>
              <w:left w:val="nil"/>
              <w:bottom w:val="nil"/>
              <w:right w:val="nil"/>
            </w:tcBorders>
            <w:shd w:val="clear" w:color="auto" w:fill="auto"/>
            <w:noWrap/>
            <w:vAlign w:val="center"/>
            <w:hideMark/>
          </w:tcPr>
          <w:p w14:paraId="67D30D06" w14:textId="6DC8BC3E"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29" w:author="Sergey Ikonin" w:date="2025-12-19T23:41:00Z"/>
                <w:sz w:val="20"/>
              </w:rPr>
            </w:pPr>
          </w:p>
        </w:tc>
        <w:tc>
          <w:tcPr>
            <w:tcW w:w="645" w:type="dxa"/>
            <w:tcBorders>
              <w:top w:val="nil"/>
              <w:left w:val="single" w:sz="4" w:space="0" w:color="auto"/>
              <w:bottom w:val="nil"/>
              <w:right w:val="nil"/>
            </w:tcBorders>
            <w:shd w:val="clear" w:color="auto" w:fill="auto"/>
            <w:noWrap/>
            <w:vAlign w:val="center"/>
            <w:hideMark/>
          </w:tcPr>
          <w:p w14:paraId="26A797D1" w14:textId="6AA52F51"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30" w:author="Sergey Ikonin" w:date="2025-12-19T23:41:00Z"/>
                <w:rFonts w:ascii="Arial" w:hAnsi="Arial" w:cs="Arial"/>
                <w:color w:val="000000"/>
                <w:sz w:val="18"/>
                <w:szCs w:val="18"/>
              </w:rPr>
            </w:pPr>
            <w:del w:id="4531" w:author="Sergey Ikonin" w:date="2025-12-19T23:41:00Z">
              <w:r w:rsidRPr="00FF2C70" w:rsidDel="00C1571E">
                <w:rPr>
                  <w:rFonts w:ascii="Arial" w:hAnsi="Arial" w:cs="Arial"/>
                  <w:color w:val="000000"/>
                  <w:sz w:val="18"/>
                  <w:szCs w:val="18"/>
                </w:rPr>
                <w:delText>#N/A</w:delText>
              </w:r>
            </w:del>
          </w:p>
        </w:tc>
        <w:tc>
          <w:tcPr>
            <w:tcW w:w="645" w:type="dxa"/>
            <w:tcBorders>
              <w:top w:val="nil"/>
              <w:left w:val="nil"/>
              <w:bottom w:val="nil"/>
              <w:right w:val="single" w:sz="8" w:space="0" w:color="auto"/>
            </w:tcBorders>
            <w:shd w:val="clear" w:color="auto" w:fill="auto"/>
            <w:noWrap/>
            <w:vAlign w:val="center"/>
            <w:hideMark/>
          </w:tcPr>
          <w:p w14:paraId="0677F157" w14:textId="6A17E71F"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32" w:author="Sergey Ikonin" w:date="2025-12-19T23:41:00Z"/>
                <w:rFonts w:ascii="Arial" w:hAnsi="Arial" w:cs="Arial"/>
                <w:color w:val="000000"/>
                <w:sz w:val="18"/>
                <w:szCs w:val="18"/>
              </w:rPr>
            </w:pPr>
            <w:del w:id="4533" w:author="Sergey Ikonin" w:date="2025-12-19T23:41:00Z">
              <w:r w:rsidRPr="00FF2C70" w:rsidDel="00C1571E">
                <w:rPr>
                  <w:rFonts w:ascii="Arial" w:hAnsi="Arial" w:cs="Arial"/>
                  <w:color w:val="000000"/>
                  <w:sz w:val="18"/>
                  <w:szCs w:val="18"/>
                </w:rPr>
                <w:delText>#N/A</w:delText>
              </w:r>
            </w:del>
          </w:p>
        </w:tc>
      </w:tr>
      <w:tr w:rsidR="00FF2C70" w:rsidRPr="00FF2C70" w:rsidDel="00C1571E" w14:paraId="4A98FDAC" w14:textId="64DE6245" w:rsidTr="00FF2C70">
        <w:trPr>
          <w:trHeight w:val="255"/>
          <w:del w:id="4534" w:author="Sergey Ikonin" w:date="2025-12-19T23:41:00Z"/>
        </w:trPr>
        <w:tc>
          <w:tcPr>
            <w:tcW w:w="1640" w:type="dxa"/>
            <w:tcBorders>
              <w:top w:val="nil"/>
              <w:left w:val="single" w:sz="8" w:space="0" w:color="auto"/>
              <w:bottom w:val="nil"/>
              <w:right w:val="single" w:sz="8" w:space="0" w:color="auto"/>
            </w:tcBorders>
            <w:shd w:val="clear" w:color="auto" w:fill="auto"/>
            <w:noWrap/>
            <w:vAlign w:val="center"/>
            <w:hideMark/>
          </w:tcPr>
          <w:p w14:paraId="34A24409" w14:textId="343B2351"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35" w:author="Sergey Ikonin" w:date="2025-12-19T23:41:00Z"/>
                <w:rFonts w:ascii="Arial" w:hAnsi="Arial" w:cs="Arial"/>
                <w:color w:val="000000"/>
                <w:sz w:val="18"/>
                <w:szCs w:val="18"/>
              </w:rPr>
            </w:pPr>
            <w:del w:id="4536" w:author="Sergey Ikonin" w:date="2025-12-19T23:41:00Z">
              <w:r w:rsidRPr="00FF2C70" w:rsidDel="00C1571E">
                <w:rPr>
                  <w:rFonts w:ascii="Arial" w:hAnsi="Arial" w:cs="Arial"/>
                  <w:color w:val="000000"/>
                  <w:sz w:val="18"/>
                  <w:szCs w:val="18"/>
                </w:rPr>
                <w:delText>Class B</w:delText>
              </w:r>
            </w:del>
          </w:p>
        </w:tc>
        <w:tc>
          <w:tcPr>
            <w:tcW w:w="1235" w:type="dxa"/>
            <w:tcBorders>
              <w:top w:val="nil"/>
              <w:left w:val="single" w:sz="8" w:space="0" w:color="auto"/>
              <w:bottom w:val="nil"/>
              <w:right w:val="nil"/>
            </w:tcBorders>
            <w:shd w:val="clear" w:color="000000" w:fill="FFC7CE"/>
            <w:noWrap/>
            <w:vAlign w:val="bottom"/>
            <w:hideMark/>
          </w:tcPr>
          <w:p w14:paraId="5018E370" w14:textId="707A2C52"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37" w:author="Sergey Ikonin" w:date="2025-12-19T23:41:00Z"/>
                <w:rFonts w:ascii="Arial" w:hAnsi="Arial" w:cs="Arial"/>
                <w:sz w:val="18"/>
                <w:szCs w:val="18"/>
              </w:rPr>
            </w:pPr>
            <w:del w:id="4538" w:author="Sergey Ikonin" w:date="2025-12-19T23:41:00Z">
              <w:r w:rsidRPr="00FF2C70" w:rsidDel="00C1571E">
                <w:rPr>
                  <w:rFonts w:ascii="Arial" w:hAnsi="Arial" w:cs="Arial"/>
                  <w:sz w:val="18"/>
                  <w:szCs w:val="18"/>
                </w:rPr>
                <w:delText>74564.1%</w:delText>
              </w:r>
            </w:del>
          </w:p>
        </w:tc>
        <w:tc>
          <w:tcPr>
            <w:tcW w:w="1235" w:type="dxa"/>
            <w:tcBorders>
              <w:top w:val="nil"/>
              <w:left w:val="nil"/>
              <w:bottom w:val="nil"/>
              <w:right w:val="nil"/>
            </w:tcBorders>
            <w:shd w:val="clear" w:color="000000" w:fill="FFC7CE"/>
            <w:noWrap/>
            <w:vAlign w:val="bottom"/>
            <w:hideMark/>
          </w:tcPr>
          <w:p w14:paraId="65DA152E" w14:textId="0A3977AE"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39" w:author="Sergey Ikonin" w:date="2025-12-19T23:41:00Z"/>
                <w:rFonts w:ascii="Arial" w:hAnsi="Arial" w:cs="Arial"/>
                <w:sz w:val="18"/>
                <w:szCs w:val="18"/>
              </w:rPr>
            </w:pPr>
            <w:del w:id="4540" w:author="Sergey Ikonin" w:date="2025-12-19T23:41:00Z">
              <w:r w:rsidRPr="00FF2C70" w:rsidDel="00C1571E">
                <w:rPr>
                  <w:rFonts w:ascii="Arial" w:hAnsi="Arial" w:cs="Arial"/>
                  <w:sz w:val="18"/>
                  <w:szCs w:val="18"/>
                </w:rPr>
                <w:delText>93731.4%</w:delText>
              </w:r>
            </w:del>
          </w:p>
        </w:tc>
        <w:tc>
          <w:tcPr>
            <w:tcW w:w="1958" w:type="dxa"/>
            <w:tcBorders>
              <w:top w:val="nil"/>
              <w:left w:val="nil"/>
              <w:bottom w:val="nil"/>
              <w:right w:val="single" w:sz="8" w:space="0" w:color="auto"/>
            </w:tcBorders>
            <w:shd w:val="clear" w:color="000000" w:fill="FFC7CE"/>
            <w:noWrap/>
            <w:vAlign w:val="bottom"/>
            <w:hideMark/>
          </w:tcPr>
          <w:p w14:paraId="7A6B6936" w14:textId="76D12C26"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41" w:author="Sergey Ikonin" w:date="2025-12-19T23:41:00Z"/>
                <w:rFonts w:ascii="Arial" w:hAnsi="Arial" w:cs="Arial"/>
                <w:sz w:val="18"/>
                <w:szCs w:val="18"/>
              </w:rPr>
            </w:pPr>
            <w:del w:id="4542" w:author="Sergey Ikonin" w:date="2025-12-19T23:41:00Z">
              <w:r w:rsidRPr="00FF2C70" w:rsidDel="00C1571E">
                <w:rPr>
                  <w:rFonts w:ascii="Arial" w:hAnsi="Arial" w:cs="Arial"/>
                  <w:sz w:val="18"/>
                  <w:szCs w:val="18"/>
                </w:rPr>
                <w:delText>91682.8%</w:delText>
              </w:r>
            </w:del>
          </w:p>
        </w:tc>
        <w:tc>
          <w:tcPr>
            <w:tcW w:w="789" w:type="dxa"/>
            <w:tcBorders>
              <w:top w:val="nil"/>
              <w:left w:val="nil"/>
              <w:bottom w:val="nil"/>
              <w:right w:val="nil"/>
            </w:tcBorders>
            <w:shd w:val="clear" w:color="auto" w:fill="auto"/>
            <w:noWrap/>
            <w:vAlign w:val="center"/>
            <w:hideMark/>
          </w:tcPr>
          <w:p w14:paraId="05B04537" w14:textId="5197ABFC"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43" w:author="Sergey Ikonin" w:date="2025-12-19T23:41:00Z"/>
                <w:rFonts w:ascii="Arial" w:hAnsi="Arial" w:cs="Arial"/>
                <w:sz w:val="18"/>
                <w:szCs w:val="18"/>
              </w:rPr>
            </w:pPr>
          </w:p>
        </w:tc>
        <w:tc>
          <w:tcPr>
            <w:tcW w:w="1393" w:type="dxa"/>
            <w:tcBorders>
              <w:top w:val="nil"/>
              <w:left w:val="nil"/>
              <w:bottom w:val="nil"/>
              <w:right w:val="nil"/>
            </w:tcBorders>
            <w:shd w:val="clear" w:color="auto" w:fill="auto"/>
            <w:noWrap/>
            <w:vAlign w:val="center"/>
            <w:hideMark/>
          </w:tcPr>
          <w:p w14:paraId="565C078D" w14:textId="42ADB7E4"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44" w:author="Sergey Ikonin" w:date="2025-12-19T23:41:00Z"/>
                <w:sz w:val="20"/>
              </w:rPr>
            </w:pPr>
          </w:p>
        </w:tc>
        <w:tc>
          <w:tcPr>
            <w:tcW w:w="645" w:type="dxa"/>
            <w:tcBorders>
              <w:top w:val="nil"/>
              <w:left w:val="single" w:sz="4" w:space="0" w:color="auto"/>
              <w:bottom w:val="nil"/>
              <w:right w:val="nil"/>
            </w:tcBorders>
            <w:shd w:val="clear" w:color="auto" w:fill="auto"/>
            <w:noWrap/>
            <w:vAlign w:val="center"/>
            <w:hideMark/>
          </w:tcPr>
          <w:p w14:paraId="239A8B62" w14:textId="18AEBC2B"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45" w:author="Sergey Ikonin" w:date="2025-12-19T23:41:00Z"/>
                <w:rFonts w:ascii="Arial" w:hAnsi="Arial" w:cs="Arial"/>
                <w:color w:val="000000"/>
                <w:sz w:val="18"/>
                <w:szCs w:val="18"/>
              </w:rPr>
            </w:pPr>
            <w:del w:id="4546" w:author="Sergey Ikonin" w:date="2025-12-19T23:41:00Z">
              <w:r w:rsidRPr="00FF2C70" w:rsidDel="00C1571E">
                <w:rPr>
                  <w:rFonts w:ascii="Arial" w:hAnsi="Arial" w:cs="Arial"/>
                  <w:color w:val="000000"/>
                  <w:sz w:val="18"/>
                  <w:szCs w:val="18"/>
                </w:rPr>
                <w:delText>148%</w:delText>
              </w:r>
            </w:del>
          </w:p>
        </w:tc>
        <w:tc>
          <w:tcPr>
            <w:tcW w:w="645" w:type="dxa"/>
            <w:tcBorders>
              <w:top w:val="nil"/>
              <w:left w:val="nil"/>
              <w:bottom w:val="nil"/>
              <w:right w:val="single" w:sz="8" w:space="0" w:color="auto"/>
            </w:tcBorders>
            <w:shd w:val="clear" w:color="auto" w:fill="auto"/>
            <w:noWrap/>
            <w:vAlign w:val="center"/>
            <w:hideMark/>
          </w:tcPr>
          <w:p w14:paraId="7AE1FC4D" w14:textId="6F247661"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47" w:author="Sergey Ikonin" w:date="2025-12-19T23:41:00Z"/>
                <w:rFonts w:ascii="Arial" w:hAnsi="Arial" w:cs="Arial"/>
                <w:color w:val="000000"/>
                <w:sz w:val="18"/>
                <w:szCs w:val="18"/>
              </w:rPr>
            </w:pPr>
            <w:del w:id="4548" w:author="Sergey Ikonin" w:date="2025-12-19T23:41:00Z">
              <w:r w:rsidRPr="00FF2C70" w:rsidDel="00C1571E">
                <w:rPr>
                  <w:rFonts w:ascii="Arial" w:hAnsi="Arial" w:cs="Arial"/>
                  <w:color w:val="000000"/>
                  <w:sz w:val="18"/>
                  <w:szCs w:val="18"/>
                </w:rPr>
                <w:delText>413%</w:delText>
              </w:r>
            </w:del>
          </w:p>
        </w:tc>
      </w:tr>
      <w:tr w:rsidR="00FF2C70" w:rsidRPr="00FF2C70" w:rsidDel="00C1571E" w14:paraId="1561B3D7" w14:textId="70611CB0" w:rsidTr="00FF2C70">
        <w:trPr>
          <w:trHeight w:val="255"/>
          <w:del w:id="4549" w:author="Sergey Ikonin" w:date="2025-12-19T23:41:00Z"/>
        </w:trPr>
        <w:tc>
          <w:tcPr>
            <w:tcW w:w="1640" w:type="dxa"/>
            <w:tcBorders>
              <w:top w:val="nil"/>
              <w:left w:val="single" w:sz="8" w:space="0" w:color="auto"/>
              <w:bottom w:val="nil"/>
              <w:right w:val="single" w:sz="8" w:space="0" w:color="auto"/>
            </w:tcBorders>
            <w:shd w:val="clear" w:color="auto" w:fill="auto"/>
            <w:noWrap/>
            <w:vAlign w:val="center"/>
            <w:hideMark/>
          </w:tcPr>
          <w:p w14:paraId="6A48984F" w14:textId="679BFF4E"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50" w:author="Sergey Ikonin" w:date="2025-12-19T23:41:00Z"/>
                <w:rFonts w:ascii="Arial" w:hAnsi="Arial" w:cs="Arial"/>
                <w:color w:val="000000"/>
                <w:sz w:val="18"/>
                <w:szCs w:val="18"/>
              </w:rPr>
            </w:pPr>
            <w:del w:id="4551" w:author="Sergey Ikonin" w:date="2025-12-19T23:41:00Z">
              <w:r w:rsidRPr="00FF2C70" w:rsidDel="00C1571E">
                <w:rPr>
                  <w:rFonts w:ascii="Arial" w:hAnsi="Arial" w:cs="Arial"/>
                  <w:color w:val="000000"/>
                  <w:sz w:val="18"/>
                  <w:szCs w:val="18"/>
                </w:rPr>
                <w:delText>Gaming</w:delText>
              </w:r>
            </w:del>
          </w:p>
        </w:tc>
        <w:tc>
          <w:tcPr>
            <w:tcW w:w="1235" w:type="dxa"/>
            <w:tcBorders>
              <w:top w:val="nil"/>
              <w:left w:val="single" w:sz="8" w:space="0" w:color="auto"/>
              <w:bottom w:val="nil"/>
              <w:right w:val="nil"/>
            </w:tcBorders>
            <w:shd w:val="clear" w:color="000000" w:fill="FFC7CE"/>
            <w:noWrap/>
            <w:vAlign w:val="bottom"/>
            <w:hideMark/>
          </w:tcPr>
          <w:p w14:paraId="7E07ECF5" w14:textId="629BAAF1"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52" w:author="Sergey Ikonin" w:date="2025-12-19T23:41:00Z"/>
                <w:rFonts w:ascii="Arial" w:hAnsi="Arial" w:cs="Arial"/>
                <w:sz w:val="18"/>
                <w:szCs w:val="18"/>
              </w:rPr>
            </w:pPr>
            <w:del w:id="4553" w:author="Sergey Ikonin" w:date="2025-12-19T23:41:00Z">
              <w:r w:rsidRPr="00FF2C70" w:rsidDel="00C1571E">
                <w:rPr>
                  <w:rFonts w:ascii="Arial" w:hAnsi="Arial" w:cs="Arial"/>
                  <w:sz w:val="18"/>
                  <w:szCs w:val="18"/>
                </w:rPr>
                <w:delText>342654.4%</w:delText>
              </w:r>
            </w:del>
          </w:p>
        </w:tc>
        <w:tc>
          <w:tcPr>
            <w:tcW w:w="1235" w:type="dxa"/>
            <w:tcBorders>
              <w:top w:val="nil"/>
              <w:left w:val="nil"/>
              <w:bottom w:val="nil"/>
              <w:right w:val="nil"/>
            </w:tcBorders>
            <w:shd w:val="clear" w:color="000000" w:fill="FFC7CE"/>
            <w:noWrap/>
            <w:vAlign w:val="bottom"/>
            <w:hideMark/>
          </w:tcPr>
          <w:p w14:paraId="111A602D" w14:textId="71BCA6CE"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54" w:author="Sergey Ikonin" w:date="2025-12-19T23:41:00Z"/>
                <w:rFonts w:ascii="Arial" w:hAnsi="Arial" w:cs="Arial"/>
                <w:sz w:val="18"/>
                <w:szCs w:val="18"/>
              </w:rPr>
            </w:pPr>
            <w:del w:id="4555" w:author="Sergey Ikonin" w:date="2025-12-19T23:41:00Z">
              <w:r w:rsidRPr="00FF2C70" w:rsidDel="00C1571E">
                <w:rPr>
                  <w:rFonts w:ascii="Arial" w:hAnsi="Arial" w:cs="Arial"/>
                  <w:sz w:val="18"/>
                  <w:szCs w:val="18"/>
                </w:rPr>
                <w:delText>203134.2%</w:delText>
              </w:r>
            </w:del>
          </w:p>
        </w:tc>
        <w:tc>
          <w:tcPr>
            <w:tcW w:w="1958" w:type="dxa"/>
            <w:tcBorders>
              <w:top w:val="nil"/>
              <w:left w:val="nil"/>
              <w:bottom w:val="nil"/>
              <w:right w:val="single" w:sz="8" w:space="0" w:color="auto"/>
            </w:tcBorders>
            <w:shd w:val="clear" w:color="000000" w:fill="FFC7CE"/>
            <w:noWrap/>
            <w:vAlign w:val="bottom"/>
            <w:hideMark/>
          </w:tcPr>
          <w:p w14:paraId="3BE86ADA" w14:textId="684C46D4"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56" w:author="Sergey Ikonin" w:date="2025-12-19T23:41:00Z"/>
                <w:rFonts w:ascii="Arial" w:hAnsi="Arial" w:cs="Arial"/>
                <w:sz w:val="18"/>
                <w:szCs w:val="18"/>
              </w:rPr>
            </w:pPr>
            <w:del w:id="4557" w:author="Sergey Ikonin" w:date="2025-12-19T23:41:00Z">
              <w:r w:rsidRPr="00FF2C70" w:rsidDel="00C1571E">
                <w:rPr>
                  <w:rFonts w:ascii="Arial" w:hAnsi="Arial" w:cs="Arial"/>
                  <w:sz w:val="18"/>
                  <w:szCs w:val="18"/>
                </w:rPr>
                <w:delText>457.8%</w:delText>
              </w:r>
            </w:del>
          </w:p>
        </w:tc>
        <w:tc>
          <w:tcPr>
            <w:tcW w:w="789" w:type="dxa"/>
            <w:tcBorders>
              <w:top w:val="nil"/>
              <w:left w:val="single" w:sz="4" w:space="0" w:color="auto"/>
              <w:bottom w:val="single" w:sz="8" w:space="0" w:color="auto"/>
              <w:right w:val="nil"/>
            </w:tcBorders>
            <w:shd w:val="clear" w:color="auto" w:fill="auto"/>
            <w:noWrap/>
            <w:vAlign w:val="center"/>
            <w:hideMark/>
          </w:tcPr>
          <w:p w14:paraId="5E57F221" w14:textId="0C0849F4"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58" w:author="Sergey Ikonin" w:date="2025-12-19T23:41:00Z"/>
                <w:rFonts w:ascii="Arial" w:hAnsi="Arial" w:cs="Arial"/>
                <w:color w:val="000000"/>
                <w:sz w:val="18"/>
                <w:szCs w:val="18"/>
              </w:rPr>
            </w:pPr>
            <w:del w:id="4559" w:author="Sergey Ikonin" w:date="2025-12-19T23:41:00Z">
              <w:r w:rsidRPr="00FF2C70" w:rsidDel="00C1571E">
                <w:rPr>
                  <w:rFonts w:ascii="Arial" w:hAnsi="Arial" w:cs="Arial"/>
                  <w:color w:val="000000"/>
                  <w:sz w:val="18"/>
                  <w:szCs w:val="18"/>
                </w:rPr>
                <w:delText> </w:delText>
              </w:r>
            </w:del>
          </w:p>
        </w:tc>
        <w:tc>
          <w:tcPr>
            <w:tcW w:w="1393" w:type="dxa"/>
            <w:tcBorders>
              <w:top w:val="nil"/>
              <w:left w:val="nil"/>
              <w:bottom w:val="nil"/>
              <w:right w:val="nil"/>
            </w:tcBorders>
            <w:shd w:val="clear" w:color="auto" w:fill="auto"/>
            <w:noWrap/>
            <w:vAlign w:val="center"/>
            <w:hideMark/>
          </w:tcPr>
          <w:p w14:paraId="6EF0BA05" w14:textId="3509BEC7"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60" w:author="Sergey Ikonin" w:date="2025-12-19T23:41:00Z"/>
                <w:rFonts w:ascii="Arial" w:hAnsi="Arial" w:cs="Arial"/>
                <w:color w:val="000000"/>
                <w:sz w:val="18"/>
                <w:szCs w:val="18"/>
              </w:rPr>
            </w:pPr>
          </w:p>
        </w:tc>
        <w:tc>
          <w:tcPr>
            <w:tcW w:w="645" w:type="dxa"/>
            <w:tcBorders>
              <w:top w:val="nil"/>
              <w:left w:val="single" w:sz="4" w:space="0" w:color="auto"/>
              <w:bottom w:val="nil"/>
              <w:right w:val="nil"/>
            </w:tcBorders>
            <w:shd w:val="clear" w:color="auto" w:fill="auto"/>
            <w:noWrap/>
            <w:vAlign w:val="center"/>
            <w:hideMark/>
          </w:tcPr>
          <w:p w14:paraId="241D5072" w14:textId="656B8684"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61" w:author="Sergey Ikonin" w:date="2025-12-19T23:41:00Z"/>
                <w:rFonts w:ascii="Arial" w:hAnsi="Arial" w:cs="Arial"/>
                <w:color w:val="000000"/>
                <w:sz w:val="18"/>
                <w:szCs w:val="18"/>
              </w:rPr>
            </w:pPr>
            <w:del w:id="4562" w:author="Sergey Ikonin" w:date="2025-12-19T23:41:00Z">
              <w:r w:rsidRPr="00FF2C70" w:rsidDel="00C1571E">
                <w:rPr>
                  <w:rFonts w:ascii="Arial" w:hAnsi="Arial" w:cs="Arial"/>
                  <w:color w:val="000000"/>
                  <w:sz w:val="18"/>
                  <w:szCs w:val="18"/>
                </w:rPr>
                <w:delText>144%</w:delText>
              </w:r>
            </w:del>
          </w:p>
        </w:tc>
        <w:tc>
          <w:tcPr>
            <w:tcW w:w="645" w:type="dxa"/>
            <w:tcBorders>
              <w:top w:val="nil"/>
              <w:left w:val="nil"/>
              <w:bottom w:val="nil"/>
              <w:right w:val="single" w:sz="8" w:space="0" w:color="auto"/>
            </w:tcBorders>
            <w:shd w:val="clear" w:color="auto" w:fill="auto"/>
            <w:noWrap/>
            <w:vAlign w:val="center"/>
            <w:hideMark/>
          </w:tcPr>
          <w:p w14:paraId="13A3FE5B" w14:textId="4D487945"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63" w:author="Sergey Ikonin" w:date="2025-12-19T23:41:00Z"/>
                <w:rFonts w:ascii="Arial" w:hAnsi="Arial" w:cs="Arial"/>
                <w:color w:val="000000"/>
                <w:sz w:val="18"/>
                <w:szCs w:val="18"/>
              </w:rPr>
            </w:pPr>
            <w:del w:id="4564" w:author="Sergey Ikonin" w:date="2025-12-19T23:41:00Z">
              <w:r w:rsidRPr="00FF2C70" w:rsidDel="00C1571E">
                <w:rPr>
                  <w:rFonts w:ascii="Arial" w:hAnsi="Arial" w:cs="Arial"/>
                  <w:color w:val="000000"/>
                  <w:sz w:val="18"/>
                  <w:szCs w:val="18"/>
                </w:rPr>
                <w:delText>333%</w:delText>
              </w:r>
            </w:del>
          </w:p>
        </w:tc>
      </w:tr>
      <w:tr w:rsidR="00FF2C70" w:rsidRPr="00FF2C70" w:rsidDel="00C1571E" w14:paraId="2F300618" w14:textId="0A619176" w:rsidTr="00FF2C70">
        <w:trPr>
          <w:trHeight w:val="255"/>
          <w:del w:id="4565" w:author="Sergey Ikonin" w:date="2025-12-19T23:41:00Z"/>
        </w:trPr>
        <w:tc>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603CFD38" w14:textId="1F5AB78E"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66" w:author="Sergey Ikonin" w:date="2025-12-19T23:41:00Z"/>
                <w:rFonts w:ascii="Arial" w:hAnsi="Arial" w:cs="Arial"/>
                <w:b/>
                <w:bCs/>
                <w:color w:val="000000"/>
                <w:sz w:val="18"/>
                <w:szCs w:val="18"/>
              </w:rPr>
            </w:pPr>
            <w:del w:id="4567" w:author="Sergey Ikonin" w:date="2025-12-19T23:41:00Z">
              <w:r w:rsidRPr="00FF2C70" w:rsidDel="00C1571E">
                <w:rPr>
                  <w:rFonts w:ascii="Arial" w:hAnsi="Arial" w:cs="Arial"/>
                  <w:b/>
                  <w:bCs/>
                  <w:color w:val="000000"/>
                  <w:sz w:val="18"/>
                  <w:szCs w:val="18"/>
                </w:rPr>
                <w:delText>Overall</w:delText>
              </w:r>
            </w:del>
          </w:p>
        </w:tc>
        <w:tc>
          <w:tcPr>
            <w:tcW w:w="1235" w:type="dxa"/>
            <w:tcBorders>
              <w:top w:val="single" w:sz="8" w:space="0" w:color="auto"/>
              <w:left w:val="single" w:sz="8" w:space="0" w:color="auto"/>
              <w:bottom w:val="single" w:sz="4" w:space="0" w:color="auto"/>
              <w:right w:val="nil"/>
            </w:tcBorders>
            <w:shd w:val="clear" w:color="000000" w:fill="FFC7CE"/>
            <w:noWrap/>
            <w:vAlign w:val="bottom"/>
            <w:hideMark/>
          </w:tcPr>
          <w:p w14:paraId="1ECB3D70" w14:textId="24FC9793"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68" w:author="Sergey Ikonin" w:date="2025-12-19T23:41:00Z"/>
                <w:rFonts w:ascii="Arial" w:hAnsi="Arial" w:cs="Arial"/>
                <w:b/>
                <w:bCs/>
                <w:sz w:val="18"/>
                <w:szCs w:val="18"/>
              </w:rPr>
            </w:pPr>
            <w:del w:id="4569" w:author="Sergey Ikonin" w:date="2025-12-19T23:41:00Z">
              <w:r w:rsidRPr="00FF2C70" w:rsidDel="00C1571E">
                <w:rPr>
                  <w:rFonts w:ascii="Arial" w:hAnsi="Arial" w:cs="Arial"/>
                  <w:b/>
                  <w:bCs/>
                  <w:sz w:val="18"/>
                  <w:szCs w:val="18"/>
                </w:rPr>
                <w:delText>175097.9%</w:delText>
              </w:r>
            </w:del>
          </w:p>
        </w:tc>
        <w:tc>
          <w:tcPr>
            <w:tcW w:w="1235" w:type="dxa"/>
            <w:tcBorders>
              <w:top w:val="single" w:sz="8" w:space="0" w:color="auto"/>
              <w:left w:val="nil"/>
              <w:bottom w:val="single" w:sz="4" w:space="0" w:color="auto"/>
              <w:right w:val="nil"/>
            </w:tcBorders>
            <w:shd w:val="clear" w:color="000000" w:fill="FFC7CE"/>
            <w:noWrap/>
            <w:vAlign w:val="bottom"/>
            <w:hideMark/>
          </w:tcPr>
          <w:p w14:paraId="7600C155" w14:textId="4EBF78B1"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70" w:author="Sergey Ikonin" w:date="2025-12-19T23:41:00Z"/>
                <w:rFonts w:ascii="Arial" w:hAnsi="Arial" w:cs="Arial"/>
                <w:b/>
                <w:bCs/>
                <w:sz w:val="18"/>
                <w:szCs w:val="18"/>
              </w:rPr>
            </w:pPr>
            <w:del w:id="4571" w:author="Sergey Ikonin" w:date="2025-12-19T23:41:00Z">
              <w:r w:rsidRPr="00FF2C70" w:rsidDel="00C1571E">
                <w:rPr>
                  <w:rFonts w:ascii="Arial" w:hAnsi="Arial" w:cs="Arial"/>
                  <w:b/>
                  <w:bCs/>
                  <w:sz w:val="18"/>
                  <w:szCs w:val="18"/>
                </w:rPr>
                <w:delText>134757.4%</w:delText>
              </w:r>
            </w:del>
          </w:p>
        </w:tc>
        <w:tc>
          <w:tcPr>
            <w:tcW w:w="1958" w:type="dxa"/>
            <w:tcBorders>
              <w:top w:val="single" w:sz="8" w:space="0" w:color="auto"/>
              <w:left w:val="nil"/>
              <w:bottom w:val="single" w:sz="4" w:space="0" w:color="auto"/>
              <w:right w:val="single" w:sz="8" w:space="0" w:color="auto"/>
            </w:tcBorders>
            <w:shd w:val="clear" w:color="000000" w:fill="FFC7CE"/>
            <w:noWrap/>
            <w:vAlign w:val="bottom"/>
            <w:hideMark/>
          </w:tcPr>
          <w:p w14:paraId="1605DD4E" w14:textId="0A1CDCC7"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72" w:author="Sergey Ikonin" w:date="2025-12-19T23:41:00Z"/>
                <w:rFonts w:ascii="Arial" w:hAnsi="Arial" w:cs="Arial"/>
                <w:b/>
                <w:bCs/>
                <w:sz w:val="18"/>
                <w:szCs w:val="18"/>
              </w:rPr>
            </w:pPr>
            <w:del w:id="4573" w:author="Sergey Ikonin" w:date="2025-12-19T23:41:00Z">
              <w:r w:rsidRPr="00FF2C70" w:rsidDel="00C1571E">
                <w:rPr>
                  <w:rFonts w:ascii="Arial" w:hAnsi="Arial" w:cs="Arial"/>
                  <w:b/>
                  <w:bCs/>
                  <w:sz w:val="18"/>
                  <w:szCs w:val="18"/>
                </w:rPr>
                <w:delText>57473.4%</w:delText>
              </w:r>
            </w:del>
          </w:p>
        </w:tc>
        <w:tc>
          <w:tcPr>
            <w:tcW w:w="789" w:type="dxa"/>
            <w:tcBorders>
              <w:top w:val="nil"/>
              <w:left w:val="nil"/>
              <w:bottom w:val="single" w:sz="4" w:space="0" w:color="auto"/>
              <w:right w:val="nil"/>
            </w:tcBorders>
            <w:shd w:val="clear" w:color="auto" w:fill="auto"/>
            <w:noWrap/>
            <w:vAlign w:val="bottom"/>
            <w:hideMark/>
          </w:tcPr>
          <w:p w14:paraId="7A07C3E3" w14:textId="2CC2C07D"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74" w:author="Sergey Ikonin" w:date="2025-12-19T23:41:00Z"/>
                <w:rFonts w:ascii="Arial" w:hAnsi="Arial" w:cs="Arial"/>
                <w:color w:val="000000"/>
                <w:sz w:val="18"/>
                <w:szCs w:val="18"/>
              </w:rPr>
            </w:pPr>
            <w:del w:id="4575" w:author="Sergey Ikonin" w:date="2025-12-19T23:41:00Z">
              <w:r w:rsidRPr="00FF2C70" w:rsidDel="00C1571E">
                <w:rPr>
                  <w:rFonts w:ascii="Arial" w:hAnsi="Arial" w:cs="Arial"/>
                  <w:color w:val="000000"/>
                  <w:sz w:val="18"/>
                  <w:szCs w:val="18"/>
                </w:rPr>
                <w:delText> </w:delText>
              </w:r>
            </w:del>
          </w:p>
        </w:tc>
        <w:tc>
          <w:tcPr>
            <w:tcW w:w="1393" w:type="dxa"/>
            <w:tcBorders>
              <w:top w:val="single" w:sz="8" w:space="0" w:color="auto"/>
              <w:left w:val="nil"/>
              <w:bottom w:val="single" w:sz="4" w:space="0" w:color="auto"/>
              <w:right w:val="nil"/>
            </w:tcBorders>
            <w:shd w:val="clear" w:color="auto" w:fill="auto"/>
            <w:noWrap/>
            <w:vAlign w:val="center"/>
            <w:hideMark/>
          </w:tcPr>
          <w:p w14:paraId="16F2D168" w14:textId="519B7254"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76" w:author="Sergey Ikonin" w:date="2025-12-19T23:41:00Z"/>
                <w:rFonts w:ascii="Arial" w:hAnsi="Arial" w:cs="Arial"/>
                <w:color w:val="000000"/>
                <w:sz w:val="18"/>
                <w:szCs w:val="18"/>
              </w:rPr>
            </w:pPr>
            <w:del w:id="4577" w:author="Sergey Ikonin" w:date="2025-12-19T23:41:00Z">
              <w:r w:rsidRPr="00FF2C70" w:rsidDel="00C1571E">
                <w:rPr>
                  <w:rFonts w:ascii="Arial" w:hAnsi="Arial" w:cs="Arial"/>
                  <w:color w:val="000000"/>
                  <w:sz w:val="18"/>
                  <w:szCs w:val="18"/>
                </w:rPr>
                <w:delText> </w:delText>
              </w:r>
            </w:del>
          </w:p>
        </w:tc>
        <w:tc>
          <w:tcPr>
            <w:tcW w:w="645" w:type="dxa"/>
            <w:tcBorders>
              <w:top w:val="single" w:sz="8" w:space="0" w:color="auto"/>
              <w:left w:val="single" w:sz="4" w:space="0" w:color="auto"/>
              <w:bottom w:val="single" w:sz="4" w:space="0" w:color="auto"/>
              <w:right w:val="nil"/>
            </w:tcBorders>
            <w:shd w:val="clear" w:color="auto" w:fill="auto"/>
            <w:noWrap/>
            <w:vAlign w:val="center"/>
            <w:hideMark/>
          </w:tcPr>
          <w:p w14:paraId="7C5832A8" w14:textId="1E0388AC"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78" w:author="Sergey Ikonin" w:date="2025-12-19T23:41:00Z"/>
                <w:rFonts w:ascii="Arial" w:hAnsi="Arial" w:cs="Arial"/>
                <w:color w:val="000000"/>
                <w:sz w:val="18"/>
                <w:szCs w:val="18"/>
              </w:rPr>
            </w:pPr>
            <w:del w:id="4579" w:author="Sergey Ikonin" w:date="2025-12-19T23:41:00Z">
              <w:r w:rsidRPr="00FF2C70" w:rsidDel="00C1571E">
                <w:rPr>
                  <w:rFonts w:ascii="Arial" w:hAnsi="Arial" w:cs="Arial"/>
                  <w:color w:val="000000"/>
                  <w:sz w:val="18"/>
                  <w:szCs w:val="18"/>
                </w:rPr>
                <w:delText>147%</w:delText>
              </w:r>
            </w:del>
          </w:p>
        </w:tc>
        <w:tc>
          <w:tcPr>
            <w:tcW w:w="645" w:type="dxa"/>
            <w:tcBorders>
              <w:top w:val="single" w:sz="8" w:space="0" w:color="auto"/>
              <w:left w:val="nil"/>
              <w:bottom w:val="single" w:sz="4" w:space="0" w:color="auto"/>
              <w:right w:val="single" w:sz="8" w:space="0" w:color="auto"/>
            </w:tcBorders>
            <w:shd w:val="clear" w:color="auto" w:fill="auto"/>
            <w:noWrap/>
            <w:vAlign w:val="center"/>
            <w:hideMark/>
          </w:tcPr>
          <w:p w14:paraId="5E9C59DB" w14:textId="55C1E456"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80" w:author="Sergey Ikonin" w:date="2025-12-19T23:41:00Z"/>
                <w:rFonts w:ascii="Arial" w:hAnsi="Arial" w:cs="Arial"/>
                <w:color w:val="000000"/>
                <w:sz w:val="18"/>
                <w:szCs w:val="18"/>
              </w:rPr>
            </w:pPr>
            <w:del w:id="4581" w:author="Sergey Ikonin" w:date="2025-12-19T23:41:00Z">
              <w:r w:rsidRPr="00FF2C70" w:rsidDel="00C1571E">
                <w:rPr>
                  <w:rFonts w:ascii="Arial" w:hAnsi="Arial" w:cs="Arial"/>
                  <w:color w:val="000000"/>
                  <w:sz w:val="18"/>
                  <w:szCs w:val="18"/>
                </w:rPr>
                <w:delText>381%</w:delText>
              </w:r>
            </w:del>
          </w:p>
        </w:tc>
      </w:tr>
      <w:tr w:rsidR="00FF2C70" w:rsidRPr="00FF2C70" w:rsidDel="00C1571E" w14:paraId="53343480" w14:textId="766855F5" w:rsidTr="00FF2C70">
        <w:trPr>
          <w:trHeight w:val="255"/>
          <w:del w:id="4582" w:author="Sergey Ikonin" w:date="2025-12-19T23:41:00Z"/>
        </w:trPr>
        <w:tc>
          <w:tcPr>
            <w:tcW w:w="1640" w:type="dxa"/>
            <w:tcBorders>
              <w:top w:val="nil"/>
              <w:left w:val="nil"/>
              <w:bottom w:val="nil"/>
              <w:right w:val="nil"/>
            </w:tcBorders>
            <w:shd w:val="clear" w:color="auto" w:fill="auto"/>
            <w:noWrap/>
            <w:vAlign w:val="bottom"/>
            <w:hideMark/>
          </w:tcPr>
          <w:p w14:paraId="606690E5" w14:textId="5C1603A7"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83" w:author="Sergey Ikonin" w:date="2025-12-19T23:41:00Z"/>
                <w:rFonts w:ascii="Arial" w:hAnsi="Arial" w:cs="Arial"/>
                <w:color w:val="000000"/>
                <w:sz w:val="18"/>
                <w:szCs w:val="18"/>
              </w:rPr>
            </w:pPr>
          </w:p>
        </w:tc>
        <w:tc>
          <w:tcPr>
            <w:tcW w:w="1235" w:type="dxa"/>
            <w:tcBorders>
              <w:top w:val="nil"/>
              <w:left w:val="nil"/>
              <w:bottom w:val="nil"/>
              <w:right w:val="nil"/>
            </w:tcBorders>
            <w:shd w:val="clear" w:color="auto" w:fill="auto"/>
            <w:noWrap/>
            <w:vAlign w:val="bottom"/>
            <w:hideMark/>
          </w:tcPr>
          <w:p w14:paraId="59D19AA6" w14:textId="539708D1"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4584" w:author="Sergey Ikonin" w:date="2025-12-19T23:41:00Z"/>
                <w:sz w:val="20"/>
              </w:rPr>
            </w:pPr>
          </w:p>
        </w:tc>
        <w:tc>
          <w:tcPr>
            <w:tcW w:w="1235" w:type="dxa"/>
            <w:tcBorders>
              <w:top w:val="nil"/>
              <w:left w:val="nil"/>
              <w:bottom w:val="nil"/>
              <w:right w:val="nil"/>
            </w:tcBorders>
            <w:shd w:val="clear" w:color="auto" w:fill="auto"/>
            <w:noWrap/>
            <w:vAlign w:val="bottom"/>
            <w:hideMark/>
          </w:tcPr>
          <w:p w14:paraId="5926BD00" w14:textId="643A0A06"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4585" w:author="Sergey Ikonin" w:date="2025-12-19T23:41:00Z"/>
                <w:sz w:val="20"/>
              </w:rPr>
            </w:pPr>
          </w:p>
        </w:tc>
        <w:tc>
          <w:tcPr>
            <w:tcW w:w="1958" w:type="dxa"/>
            <w:tcBorders>
              <w:top w:val="nil"/>
              <w:left w:val="nil"/>
              <w:bottom w:val="nil"/>
              <w:right w:val="nil"/>
            </w:tcBorders>
            <w:shd w:val="clear" w:color="auto" w:fill="auto"/>
            <w:noWrap/>
            <w:vAlign w:val="bottom"/>
            <w:hideMark/>
          </w:tcPr>
          <w:p w14:paraId="3E2D9C04" w14:textId="219F68B1"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4586" w:author="Sergey Ikonin" w:date="2025-12-19T23:41:00Z"/>
                <w:sz w:val="20"/>
              </w:rPr>
            </w:pPr>
          </w:p>
        </w:tc>
        <w:tc>
          <w:tcPr>
            <w:tcW w:w="789" w:type="dxa"/>
            <w:tcBorders>
              <w:top w:val="nil"/>
              <w:left w:val="nil"/>
              <w:bottom w:val="nil"/>
              <w:right w:val="nil"/>
            </w:tcBorders>
            <w:shd w:val="clear" w:color="auto" w:fill="auto"/>
            <w:noWrap/>
            <w:vAlign w:val="bottom"/>
            <w:hideMark/>
          </w:tcPr>
          <w:p w14:paraId="76C71852" w14:textId="7B7FFFFA"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4587" w:author="Sergey Ikonin" w:date="2025-12-19T23:41:00Z"/>
                <w:sz w:val="20"/>
              </w:rPr>
            </w:pPr>
          </w:p>
        </w:tc>
        <w:tc>
          <w:tcPr>
            <w:tcW w:w="1393" w:type="dxa"/>
            <w:tcBorders>
              <w:top w:val="nil"/>
              <w:left w:val="nil"/>
              <w:bottom w:val="nil"/>
              <w:right w:val="nil"/>
            </w:tcBorders>
            <w:shd w:val="clear" w:color="auto" w:fill="auto"/>
            <w:noWrap/>
            <w:vAlign w:val="bottom"/>
            <w:hideMark/>
          </w:tcPr>
          <w:p w14:paraId="4EFCFDF2" w14:textId="788C0411"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4588" w:author="Sergey Ikonin" w:date="2025-12-19T23:41:00Z"/>
                <w:sz w:val="20"/>
              </w:rPr>
            </w:pPr>
          </w:p>
        </w:tc>
        <w:tc>
          <w:tcPr>
            <w:tcW w:w="645" w:type="dxa"/>
            <w:tcBorders>
              <w:top w:val="nil"/>
              <w:left w:val="nil"/>
              <w:bottom w:val="nil"/>
              <w:right w:val="nil"/>
            </w:tcBorders>
            <w:shd w:val="clear" w:color="auto" w:fill="auto"/>
            <w:noWrap/>
            <w:vAlign w:val="bottom"/>
            <w:hideMark/>
          </w:tcPr>
          <w:p w14:paraId="5AA70601" w14:textId="2E84EFE5"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4589" w:author="Sergey Ikonin" w:date="2025-12-19T23:41:00Z"/>
                <w:sz w:val="20"/>
              </w:rPr>
            </w:pPr>
          </w:p>
        </w:tc>
        <w:tc>
          <w:tcPr>
            <w:tcW w:w="645" w:type="dxa"/>
            <w:tcBorders>
              <w:top w:val="nil"/>
              <w:left w:val="nil"/>
              <w:bottom w:val="nil"/>
              <w:right w:val="nil"/>
            </w:tcBorders>
            <w:shd w:val="clear" w:color="auto" w:fill="auto"/>
            <w:noWrap/>
            <w:vAlign w:val="bottom"/>
            <w:hideMark/>
          </w:tcPr>
          <w:p w14:paraId="549E2D14" w14:textId="3CF3F770"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4590" w:author="Sergey Ikonin" w:date="2025-12-19T23:41:00Z"/>
                <w:sz w:val="20"/>
              </w:rPr>
            </w:pPr>
          </w:p>
        </w:tc>
      </w:tr>
      <w:tr w:rsidR="00FF2C70" w:rsidRPr="00FF2C70" w:rsidDel="00C1571E" w14:paraId="3722549E" w14:textId="365B6C89" w:rsidTr="00FF2C70">
        <w:trPr>
          <w:trHeight w:val="255"/>
          <w:del w:id="4591" w:author="Sergey Ikonin" w:date="2025-12-19T23:41:00Z"/>
        </w:trPr>
        <w:tc>
          <w:tcPr>
            <w:tcW w:w="1640" w:type="dxa"/>
            <w:tcBorders>
              <w:top w:val="nil"/>
              <w:left w:val="nil"/>
              <w:bottom w:val="nil"/>
              <w:right w:val="nil"/>
            </w:tcBorders>
            <w:shd w:val="clear" w:color="auto" w:fill="auto"/>
            <w:noWrap/>
            <w:vAlign w:val="center"/>
            <w:hideMark/>
          </w:tcPr>
          <w:p w14:paraId="14CF0358" w14:textId="1BB682C7"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4592" w:author="Sergey Ikonin" w:date="2025-12-19T23:41:00Z"/>
                <w:sz w:val="20"/>
              </w:rPr>
            </w:pPr>
          </w:p>
        </w:tc>
        <w:tc>
          <w:tcPr>
            <w:tcW w:w="7900"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4C00F93" w14:textId="4C74C2A1"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93" w:author="Sergey Ikonin" w:date="2025-12-19T23:41:00Z"/>
                <w:rFonts w:ascii="Arial" w:hAnsi="Arial" w:cs="Arial"/>
                <w:b/>
                <w:bCs/>
                <w:color w:val="000000"/>
                <w:sz w:val="18"/>
                <w:szCs w:val="18"/>
              </w:rPr>
            </w:pPr>
            <w:del w:id="4594" w:author="Sergey Ikonin" w:date="2025-12-19T23:41:00Z">
              <w:r w:rsidRPr="00FF2C70" w:rsidDel="00C1571E">
                <w:rPr>
                  <w:rFonts w:ascii="Arial" w:hAnsi="Arial" w:cs="Arial"/>
                  <w:b/>
                  <w:bCs/>
                  <w:color w:val="000000"/>
                  <w:sz w:val="18"/>
                  <w:szCs w:val="18"/>
                </w:rPr>
                <w:delText xml:space="preserve">Unicast, Clean channel </w:delText>
              </w:r>
            </w:del>
          </w:p>
        </w:tc>
      </w:tr>
      <w:tr w:rsidR="00FF2C70" w:rsidRPr="00FF2C70" w:rsidDel="00C1571E" w14:paraId="4A5B4553" w14:textId="5A5B7B31" w:rsidTr="00FF2C70">
        <w:trPr>
          <w:trHeight w:val="255"/>
          <w:del w:id="4595" w:author="Sergey Ikonin" w:date="2025-12-19T23:41:00Z"/>
        </w:trPr>
        <w:tc>
          <w:tcPr>
            <w:tcW w:w="1640" w:type="dxa"/>
            <w:tcBorders>
              <w:top w:val="nil"/>
              <w:left w:val="nil"/>
              <w:bottom w:val="nil"/>
              <w:right w:val="nil"/>
            </w:tcBorders>
            <w:shd w:val="clear" w:color="auto" w:fill="auto"/>
            <w:noWrap/>
            <w:vAlign w:val="center"/>
            <w:hideMark/>
          </w:tcPr>
          <w:p w14:paraId="3B14FF8D" w14:textId="2A95E233"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96" w:author="Sergey Ikonin" w:date="2025-12-19T23:41:00Z"/>
                <w:rFonts w:ascii="Arial" w:hAnsi="Arial" w:cs="Arial"/>
                <w:color w:val="000000"/>
                <w:sz w:val="18"/>
                <w:szCs w:val="18"/>
              </w:rPr>
            </w:pPr>
            <w:del w:id="4597" w:author="Sergey Ikonin" w:date="2025-12-19T23:41:00Z">
              <w:r w:rsidRPr="00FF2C70" w:rsidDel="00C1571E">
                <w:rPr>
                  <w:rFonts w:ascii="Arial" w:hAnsi="Arial" w:cs="Arial"/>
                  <w:color w:val="000000"/>
                  <w:sz w:val="18"/>
                  <w:szCs w:val="18"/>
                </w:rPr>
                <w:delText>Clean channel</w:delText>
              </w:r>
            </w:del>
          </w:p>
        </w:tc>
        <w:tc>
          <w:tcPr>
            <w:tcW w:w="1235" w:type="dxa"/>
            <w:tcBorders>
              <w:top w:val="nil"/>
              <w:left w:val="single" w:sz="8" w:space="0" w:color="auto"/>
              <w:bottom w:val="nil"/>
              <w:right w:val="nil"/>
            </w:tcBorders>
            <w:shd w:val="clear" w:color="auto" w:fill="auto"/>
            <w:noWrap/>
            <w:vAlign w:val="center"/>
            <w:hideMark/>
          </w:tcPr>
          <w:p w14:paraId="2F9C8902" w14:textId="2FF774C6"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98" w:author="Sergey Ikonin" w:date="2025-12-19T23:41:00Z"/>
                <w:rFonts w:ascii="Arial" w:hAnsi="Arial" w:cs="Arial"/>
                <w:b/>
                <w:bCs/>
                <w:color w:val="000000"/>
                <w:sz w:val="18"/>
                <w:szCs w:val="18"/>
              </w:rPr>
            </w:pPr>
            <w:del w:id="4599" w:author="Sergey Ikonin" w:date="2025-12-19T23:41:00Z">
              <w:r w:rsidRPr="00FF2C70" w:rsidDel="00C1571E">
                <w:rPr>
                  <w:rFonts w:ascii="Arial" w:hAnsi="Arial" w:cs="Arial"/>
                  <w:b/>
                  <w:bCs/>
                  <w:color w:val="000000"/>
                  <w:sz w:val="18"/>
                  <w:szCs w:val="18"/>
                </w:rPr>
                <w:delText>BD-Rate</w:delText>
              </w:r>
            </w:del>
          </w:p>
        </w:tc>
        <w:tc>
          <w:tcPr>
            <w:tcW w:w="1235" w:type="dxa"/>
            <w:tcBorders>
              <w:top w:val="nil"/>
              <w:left w:val="nil"/>
              <w:bottom w:val="nil"/>
              <w:right w:val="nil"/>
            </w:tcBorders>
            <w:shd w:val="clear" w:color="auto" w:fill="auto"/>
            <w:noWrap/>
            <w:vAlign w:val="center"/>
            <w:hideMark/>
          </w:tcPr>
          <w:p w14:paraId="2340E1D4" w14:textId="2BC7E497"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00" w:author="Sergey Ikonin" w:date="2025-12-19T23:41:00Z"/>
                <w:rFonts w:ascii="Arial" w:hAnsi="Arial" w:cs="Arial"/>
                <w:b/>
                <w:bCs/>
                <w:color w:val="000000"/>
                <w:sz w:val="18"/>
                <w:szCs w:val="18"/>
              </w:rPr>
            </w:pPr>
            <w:del w:id="4601" w:author="Sergey Ikonin" w:date="2025-12-19T23:41:00Z">
              <w:r w:rsidRPr="00FF2C70" w:rsidDel="00C1571E">
                <w:rPr>
                  <w:rFonts w:ascii="Arial" w:hAnsi="Arial" w:cs="Arial"/>
                  <w:b/>
                  <w:bCs/>
                  <w:color w:val="000000"/>
                  <w:sz w:val="18"/>
                  <w:szCs w:val="18"/>
                </w:rPr>
                <w:delText> </w:delText>
              </w:r>
            </w:del>
          </w:p>
        </w:tc>
        <w:tc>
          <w:tcPr>
            <w:tcW w:w="1958" w:type="dxa"/>
            <w:tcBorders>
              <w:top w:val="nil"/>
              <w:left w:val="nil"/>
              <w:bottom w:val="nil"/>
              <w:right w:val="nil"/>
            </w:tcBorders>
            <w:shd w:val="clear" w:color="auto" w:fill="auto"/>
            <w:noWrap/>
            <w:vAlign w:val="center"/>
            <w:hideMark/>
          </w:tcPr>
          <w:p w14:paraId="0B243C2A" w14:textId="4792B52F"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02" w:author="Sergey Ikonin" w:date="2025-12-19T23:41:00Z"/>
                <w:rFonts w:ascii="Arial" w:hAnsi="Arial" w:cs="Arial"/>
                <w:b/>
                <w:bCs/>
                <w:color w:val="000000"/>
                <w:sz w:val="18"/>
                <w:szCs w:val="18"/>
              </w:rPr>
            </w:pPr>
            <w:del w:id="4603" w:author="Sergey Ikonin" w:date="2025-12-19T23:41:00Z">
              <w:r w:rsidRPr="00FF2C70" w:rsidDel="00C1571E">
                <w:rPr>
                  <w:rFonts w:ascii="Arial" w:hAnsi="Arial" w:cs="Arial"/>
                  <w:b/>
                  <w:bCs/>
                  <w:color w:val="000000"/>
                  <w:sz w:val="18"/>
                  <w:szCs w:val="18"/>
                </w:rPr>
                <w:delText>SVTM  over  VTM</w:delText>
              </w:r>
            </w:del>
          </w:p>
        </w:tc>
        <w:tc>
          <w:tcPr>
            <w:tcW w:w="789" w:type="dxa"/>
            <w:tcBorders>
              <w:top w:val="nil"/>
              <w:left w:val="nil"/>
              <w:bottom w:val="nil"/>
              <w:right w:val="nil"/>
            </w:tcBorders>
            <w:shd w:val="clear" w:color="auto" w:fill="auto"/>
            <w:noWrap/>
            <w:vAlign w:val="center"/>
            <w:hideMark/>
          </w:tcPr>
          <w:p w14:paraId="0824C8F0" w14:textId="73A54192"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04" w:author="Sergey Ikonin" w:date="2025-12-19T23:41:00Z"/>
                <w:rFonts w:ascii="Arial" w:hAnsi="Arial" w:cs="Arial"/>
                <w:b/>
                <w:bCs/>
                <w:color w:val="000000"/>
                <w:sz w:val="18"/>
                <w:szCs w:val="18"/>
              </w:rPr>
            </w:pPr>
            <w:del w:id="4605" w:author="Sergey Ikonin" w:date="2025-12-19T23:41:00Z">
              <w:r w:rsidRPr="00FF2C70" w:rsidDel="00C1571E">
                <w:rPr>
                  <w:rFonts w:ascii="Arial" w:hAnsi="Arial" w:cs="Arial"/>
                  <w:b/>
                  <w:bCs/>
                  <w:color w:val="000000"/>
                  <w:sz w:val="18"/>
                  <w:szCs w:val="18"/>
                </w:rPr>
                <w:delText> </w:delText>
              </w:r>
            </w:del>
          </w:p>
        </w:tc>
        <w:tc>
          <w:tcPr>
            <w:tcW w:w="1393" w:type="dxa"/>
            <w:tcBorders>
              <w:top w:val="nil"/>
              <w:left w:val="nil"/>
              <w:bottom w:val="nil"/>
              <w:right w:val="single" w:sz="4" w:space="0" w:color="auto"/>
            </w:tcBorders>
            <w:shd w:val="clear" w:color="auto" w:fill="auto"/>
            <w:noWrap/>
            <w:vAlign w:val="center"/>
            <w:hideMark/>
          </w:tcPr>
          <w:p w14:paraId="063D6314" w14:textId="709A25A1"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06" w:author="Sergey Ikonin" w:date="2025-12-19T23:41:00Z"/>
                <w:rFonts w:ascii="Arial" w:hAnsi="Arial" w:cs="Arial"/>
                <w:b/>
                <w:bCs/>
                <w:color w:val="000000"/>
                <w:sz w:val="18"/>
                <w:szCs w:val="18"/>
              </w:rPr>
            </w:pPr>
            <w:del w:id="4607" w:author="Sergey Ikonin" w:date="2025-12-19T23:41:00Z">
              <w:r w:rsidRPr="00FF2C70" w:rsidDel="00C1571E">
                <w:rPr>
                  <w:rFonts w:ascii="Arial" w:hAnsi="Arial" w:cs="Arial"/>
                  <w:b/>
                  <w:bCs/>
                  <w:color w:val="000000"/>
                  <w:sz w:val="18"/>
                  <w:szCs w:val="18"/>
                </w:rPr>
                <w:delText> </w:delText>
              </w:r>
            </w:del>
          </w:p>
        </w:tc>
        <w:tc>
          <w:tcPr>
            <w:tcW w:w="645" w:type="dxa"/>
            <w:tcBorders>
              <w:top w:val="nil"/>
              <w:left w:val="nil"/>
              <w:bottom w:val="nil"/>
              <w:right w:val="nil"/>
            </w:tcBorders>
            <w:shd w:val="clear" w:color="auto" w:fill="auto"/>
            <w:noWrap/>
            <w:vAlign w:val="center"/>
            <w:hideMark/>
          </w:tcPr>
          <w:p w14:paraId="7C0E991B" w14:textId="4B85676E"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08" w:author="Sergey Ikonin" w:date="2025-12-19T23:41:00Z"/>
                <w:rFonts w:ascii="Arial" w:hAnsi="Arial" w:cs="Arial"/>
                <w:b/>
                <w:bCs/>
                <w:color w:val="000000"/>
                <w:sz w:val="18"/>
                <w:szCs w:val="18"/>
              </w:rPr>
            </w:pPr>
            <w:del w:id="4609" w:author="Sergey Ikonin" w:date="2025-12-19T23:41:00Z">
              <w:r w:rsidRPr="00FF2C70" w:rsidDel="00C1571E">
                <w:rPr>
                  <w:rFonts w:ascii="Arial" w:hAnsi="Arial" w:cs="Arial"/>
                  <w:b/>
                  <w:bCs/>
                  <w:color w:val="000000"/>
                  <w:sz w:val="18"/>
                  <w:szCs w:val="18"/>
                </w:rPr>
                <w:delText> </w:delText>
              </w:r>
            </w:del>
          </w:p>
        </w:tc>
        <w:tc>
          <w:tcPr>
            <w:tcW w:w="645" w:type="dxa"/>
            <w:tcBorders>
              <w:top w:val="nil"/>
              <w:left w:val="nil"/>
              <w:bottom w:val="nil"/>
              <w:right w:val="single" w:sz="8" w:space="0" w:color="auto"/>
            </w:tcBorders>
            <w:shd w:val="clear" w:color="auto" w:fill="auto"/>
            <w:noWrap/>
            <w:vAlign w:val="center"/>
            <w:hideMark/>
          </w:tcPr>
          <w:p w14:paraId="57148C68" w14:textId="71656834"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10" w:author="Sergey Ikonin" w:date="2025-12-19T23:41:00Z"/>
                <w:rFonts w:ascii="Arial" w:hAnsi="Arial" w:cs="Arial"/>
                <w:b/>
                <w:bCs/>
                <w:color w:val="000000"/>
                <w:sz w:val="18"/>
                <w:szCs w:val="18"/>
              </w:rPr>
            </w:pPr>
            <w:del w:id="4611" w:author="Sergey Ikonin" w:date="2025-12-19T23:41:00Z">
              <w:r w:rsidRPr="00FF2C70" w:rsidDel="00C1571E">
                <w:rPr>
                  <w:rFonts w:ascii="Arial" w:hAnsi="Arial" w:cs="Arial"/>
                  <w:b/>
                  <w:bCs/>
                  <w:color w:val="000000"/>
                  <w:sz w:val="18"/>
                  <w:szCs w:val="18"/>
                </w:rPr>
                <w:delText> </w:delText>
              </w:r>
            </w:del>
          </w:p>
        </w:tc>
      </w:tr>
      <w:tr w:rsidR="00FF2C70" w:rsidRPr="00FF2C70" w:rsidDel="00C1571E" w14:paraId="4B8E9161" w14:textId="6ECB4AA2" w:rsidTr="00FF2C70">
        <w:trPr>
          <w:trHeight w:val="255"/>
          <w:del w:id="4612" w:author="Sergey Ikonin" w:date="2025-12-19T23:41:00Z"/>
        </w:trPr>
        <w:tc>
          <w:tcPr>
            <w:tcW w:w="1640" w:type="dxa"/>
            <w:tcBorders>
              <w:top w:val="nil"/>
              <w:left w:val="nil"/>
              <w:bottom w:val="single" w:sz="8" w:space="0" w:color="auto"/>
              <w:right w:val="single" w:sz="8" w:space="0" w:color="auto"/>
            </w:tcBorders>
            <w:shd w:val="clear" w:color="auto" w:fill="auto"/>
            <w:noWrap/>
            <w:vAlign w:val="center"/>
            <w:hideMark/>
          </w:tcPr>
          <w:p w14:paraId="2A7F6F4C" w14:textId="307DCF99"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13" w:author="Sergey Ikonin" w:date="2025-12-19T23:41:00Z"/>
                <w:rFonts w:ascii="Arial" w:hAnsi="Arial" w:cs="Arial"/>
                <w:color w:val="000000"/>
                <w:sz w:val="18"/>
                <w:szCs w:val="18"/>
              </w:rPr>
            </w:pPr>
            <w:del w:id="4614" w:author="Sergey Ikonin" w:date="2025-12-19T23:41:00Z">
              <w:r w:rsidRPr="00FF2C70" w:rsidDel="00C1571E">
                <w:rPr>
                  <w:rFonts w:ascii="Arial" w:hAnsi="Arial" w:cs="Arial"/>
                  <w:color w:val="000000"/>
                  <w:sz w:val="18"/>
                  <w:szCs w:val="18"/>
                </w:rPr>
                <w:delText> </w:delText>
              </w:r>
            </w:del>
          </w:p>
        </w:tc>
        <w:tc>
          <w:tcPr>
            <w:tcW w:w="1235" w:type="dxa"/>
            <w:tcBorders>
              <w:top w:val="nil"/>
              <w:left w:val="nil"/>
              <w:bottom w:val="single" w:sz="8" w:space="0" w:color="auto"/>
              <w:right w:val="nil"/>
            </w:tcBorders>
            <w:shd w:val="clear" w:color="auto" w:fill="auto"/>
            <w:noWrap/>
            <w:vAlign w:val="center"/>
            <w:hideMark/>
          </w:tcPr>
          <w:p w14:paraId="75DD90E5" w14:textId="29D9C596"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15" w:author="Sergey Ikonin" w:date="2025-12-19T23:41:00Z"/>
                <w:rFonts w:ascii="Arial" w:hAnsi="Arial" w:cs="Arial"/>
                <w:color w:val="000000"/>
                <w:sz w:val="18"/>
                <w:szCs w:val="18"/>
              </w:rPr>
            </w:pPr>
            <w:del w:id="4616" w:author="Sergey Ikonin" w:date="2025-12-19T23:41:00Z">
              <w:r w:rsidRPr="00FF2C70" w:rsidDel="00C1571E">
                <w:rPr>
                  <w:rFonts w:ascii="Arial" w:hAnsi="Arial" w:cs="Arial"/>
                  <w:color w:val="000000"/>
                  <w:sz w:val="18"/>
                  <w:szCs w:val="18"/>
                </w:rPr>
                <w:delText>Y</w:delText>
              </w:r>
            </w:del>
          </w:p>
        </w:tc>
        <w:tc>
          <w:tcPr>
            <w:tcW w:w="1235" w:type="dxa"/>
            <w:tcBorders>
              <w:top w:val="nil"/>
              <w:left w:val="nil"/>
              <w:bottom w:val="single" w:sz="8" w:space="0" w:color="auto"/>
              <w:right w:val="nil"/>
            </w:tcBorders>
            <w:shd w:val="clear" w:color="auto" w:fill="auto"/>
            <w:noWrap/>
            <w:vAlign w:val="center"/>
            <w:hideMark/>
          </w:tcPr>
          <w:p w14:paraId="500C9CAC" w14:textId="515570C0"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17" w:author="Sergey Ikonin" w:date="2025-12-19T23:41:00Z"/>
                <w:rFonts w:ascii="Arial" w:hAnsi="Arial" w:cs="Arial"/>
                <w:color w:val="000000"/>
                <w:sz w:val="18"/>
                <w:szCs w:val="18"/>
              </w:rPr>
            </w:pPr>
            <w:del w:id="4618" w:author="Sergey Ikonin" w:date="2025-12-19T23:41:00Z">
              <w:r w:rsidRPr="00FF2C70" w:rsidDel="00C1571E">
                <w:rPr>
                  <w:rFonts w:ascii="Arial" w:hAnsi="Arial" w:cs="Arial"/>
                  <w:color w:val="000000"/>
                  <w:sz w:val="18"/>
                  <w:szCs w:val="18"/>
                </w:rPr>
                <w:delText>U</w:delText>
              </w:r>
            </w:del>
          </w:p>
        </w:tc>
        <w:tc>
          <w:tcPr>
            <w:tcW w:w="1958" w:type="dxa"/>
            <w:tcBorders>
              <w:top w:val="nil"/>
              <w:left w:val="nil"/>
              <w:bottom w:val="single" w:sz="8" w:space="0" w:color="auto"/>
              <w:right w:val="single" w:sz="4" w:space="0" w:color="auto"/>
            </w:tcBorders>
            <w:shd w:val="clear" w:color="auto" w:fill="auto"/>
            <w:noWrap/>
            <w:vAlign w:val="center"/>
            <w:hideMark/>
          </w:tcPr>
          <w:p w14:paraId="0EE35984" w14:textId="2836734B"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19" w:author="Sergey Ikonin" w:date="2025-12-19T23:41:00Z"/>
                <w:rFonts w:ascii="Arial" w:hAnsi="Arial" w:cs="Arial"/>
                <w:color w:val="000000"/>
                <w:sz w:val="18"/>
                <w:szCs w:val="18"/>
              </w:rPr>
            </w:pPr>
            <w:del w:id="4620" w:author="Sergey Ikonin" w:date="2025-12-19T23:41:00Z">
              <w:r w:rsidRPr="00FF2C70" w:rsidDel="00C1571E">
                <w:rPr>
                  <w:rFonts w:ascii="Arial" w:hAnsi="Arial" w:cs="Arial"/>
                  <w:color w:val="000000"/>
                  <w:sz w:val="18"/>
                  <w:szCs w:val="18"/>
                </w:rPr>
                <w:delText>V</w:delText>
              </w:r>
            </w:del>
          </w:p>
        </w:tc>
        <w:tc>
          <w:tcPr>
            <w:tcW w:w="789" w:type="dxa"/>
            <w:tcBorders>
              <w:top w:val="nil"/>
              <w:left w:val="nil"/>
              <w:bottom w:val="single" w:sz="8" w:space="0" w:color="auto"/>
              <w:right w:val="nil"/>
            </w:tcBorders>
            <w:shd w:val="clear" w:color="auto" w:fill="auto"/>
            <w:noWrap/>
            <w:vAlign w:val="center"/>
            <w:hideMark/>
          </w:tcPr>
          <w:p w14:paraId="42EDC710" w14:textId="17F8EE24"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21" w:author="Sergey Ikonin" w:date="2025-12-19T23:41:00Z"/>
                <w:rFonts w:ascii="Arial" w:hAnsi="Arial" w:cs="Arial"/>
                <w:color w:val="000000"/>
                <w:sz w:val="18"/>
                <w:szCs w:val="18"/>
              </w:rPr>
            </w:pPr>
            <w:del w:id="4622" w:author="Sergey Ikonin" w:date="2025-12-19T23:41:00Z">
              <w:r w:rsidRPr="00FF2C70" w:rsidDel="00C1571E">
                <w:rPr>
                  <w:rFonts w:ascii="Arial" w:hAnsi="Arial" w:cs="Arial"/>
                  <w:color w:val="000000"/>
                  <w:sz w:val="18"/>
                  <w:szCs w:val="18"/>
                </w:rPr>
                <w:delText> </w:delText>
              </w:r>
            </w:del>
          </w:p>
        </w:tc>
        <w:tc>
          <w:tcPr>
            <w:tcW w:w="1393" w:type="dxa"/>
            <w:tcBorders>
              <w:top w:val="nil"/>
              <w:left w:val="nil"/>
              <w:bottom w:val="single" w:sz="8" w:space="0" w:color="auto"/>
              <w:right w:val="nil"/>
            </w:tcBorders>
            <w:shd w:val="clear" w:color="auto" w:fill="auto"/>
            <w:noWrap/>
            <w:vAlign w:val="center"/>
            <w:hideMark/>
          </w:tcPr>
          <w:p w14:paraId="36FA8DCD" w14:textId="5064619B"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23" w:author="Sergey Ikonin" w:date="2025-12-19T23:41:00Z"/>
                <w:rFonts w:ascii="Arial" w:hAnsi="Arial" w:cs="Arial"/>
                <w:color w:val="000000"/>
                <w:sz w:val="18"/>
                <w:szCs w:val="18"/>
              </w:rPr>
            </w:pPr>
            <w:del w:id="4624" w:author="Sergey Ikonin" w:date="2025-12-19T23:41:00Z">
              <w:r w:rsidRPr="00FF2C70" w:rsidDel="00C1571E">
                <w:rPr>
                  <w:rFonts w:ascii="Arial" w:hAnsi="Arial" w:cs="Arial"/>
                  <w:color w:val="000000"/>
                  <w:sz w:val="18"/>
                  <w:szCs w:val="18"/>
                </w:rPr>
                <w:delText> </w:delText>
              </w:r>
            </w:del>
          </w:p>
        </w:tc>
        <w:tc>
          <w:tcPr>
            <w:tcW w:w="645" w:type="dxa"/>
            <w:tcBorders>
              <w:top w:val="nil"/>
              <w:left w:val="single" w:sz="4" w:space="0" w:color="auto"/>
              <w:bottom w:val="single" w:sz="8" w:space="0" w:color="auto"/>
              <w:right w:val="nil"/>
            </w:tcBorders>
            <w:shd w:val="clear" w:color="auto" w:fill="auto"/>
            <w:noWrap/>
            <w:vAlign w:val="center"/>
            <w:hideMark/>
          </w:tcPr>
          <w:p w14:paraId="451EB4E8" w14:textId="6BF78BF3"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25" w:author="Sergey Ikonin" w:date="2025-12-19T23:41:00Z"/>
                <w:rFonts w:ascii="Arial" w:hAnsi="Arial" w:cs="Arial"/>
                <w:color w:val="000000"/>
                <w:sz w:val="18"/>
                <w:szCs w:val="18"/>
              </w:rPr>
            </w:pPr>
            <w:del w:id="4626" w:author="Sergey Ikonin" w:date="2025-12-19T23:41:00Z">
              <w:r w:rsidRPr="00FF2C70" w:rsidDel="00C1571E">
                <w:rPr>
                  <w:rFonts w:ascii="Arial" w:hAnsi="Arial" w:cs="Arial"/>
                  <w:color w:val="000000"/>
                  <w:sz w:val="18"/>
                  <w:szCs w:val="18"/>
                </w:rPr>
                <w:delText>EncT</w:delText>
              </w:r>
            </w:del>
          </w:p>
        </w:tc>
        <w:tc>
          <w:tcPr>
            <w:tcW w:w="645" w:type="dxa"/>
            <w:tcBorders>
              <w:top w:val="nil"/>
              <w:left w:val="nil"/>
              <w:bottom w:val="single" w:sz="8" w:space="0" w:color="auto"/>
              <w:right w:val="single" w:sz="8" w:space="0" w:color="auto"/>
            </w:tcBorders>
            <w:shd w:val="clear" w:color="auto" w:fill="auto"/>
            <w:noWrap/>
            <w:vAlign w:val="center"/>
            <w:hideMark/>
          </w:tcPr>
          <w:p w14:paraId="460F1467" w14:textId="095A7871"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27" w:author="Sergey Ikonin" w:date="2025-12-19T23:41:00Z"/>
                <w:rFonts w:ascii="Arial" w:hAnsi="Arial" w:cs="Arial"/>
                <w:color w:val="000000"/>
                <w:sz w:val="18"/>
                <w:szCs w:val="18"/>
              </w:rPr>
            </w:pPr>
            <w:del w:id="4628" w:author="Sergey Ikonin" w:date="2025-12-19T23:41:00Z">
              <w:r w:rsidRPr="00FF2C70" w:rsidDel="00C1571E">
                <w:rPr>
                  <w:rFonts w:ascii="Arial" w:hAnsi="Arial" w:cs="Arial"/>
                  <w:color w:val="000000"/>
                  <w:sz w:val="18"/>
                  <w:szCs w:val="18"/>
                </w:rPr>
                <w:delText>DecT</w:delText>
              </w:r>
            </w:del>
          </w:p>
        </w:tc>
      </w:tr>
      <w:tr w:rsidR="00FF2C70" w:rsidRPr="00FF2C70" w:rsidDel="00C1571E" w14:paraId="20276C0D" w14:textId="602198E9" w:rsidTr="00FF2C70">
        <w:trPr>
          <w:trHeight w:val="255"/>
          <w:del w:id="4629" w:author="Sergey Ikonin" w:date="2025-12-19T23:41:00Z"/>
        </w:trPr>
        <w:tc>
          <w:tcPr>
            <w:tcW w:w="1640" w:type="dxa"/>
            <w:tcBorders>
              <w:top w:val="nil"/>
              <w:left w:val="single" w:sz="8" w:space="0" w:color="auto"/>
              <w:bottom w:val="nil"/>
              <w:right w:val="single" w:sz="8" w:space="0" w:color="auto"/>
            </w:tcBorders>
            <w:shd w:val="clear" w:color="auto" w:fill="auto"/>
            <w:noWrap/>
            <w:vAlign w:val="center"/>
            <w:hideMark/>
          </w:tcPr>
          <w:p w14:paraId="376C0789" w14:textId="48771A70"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30" w:author="Sergey Ikonin" w:date="2025-12-19T23:41:00Z"/>
                <w:rFonts w:ascii="Arial" w:hAnsi="Arial" w:cs="Arial"/>
                <w:color w:val="000000"/>
                <w:sz w:val="18"/>
                <w:szCs w:val="18"/>
              </w:rPr>
            </w:pPr>
            <w:del w:id="4631" w:author="Sergey Ikonin" w:date="2025-12-19T23:41:00Z">
              <w:r w:rsidRPr="00FF2C70" w:rsidDel="00C1571E">
                <w:rPr>
                  <w:rFonts w:ascii="Arial" w:hAnsi="Arial" w:cs="Arial"/>
                  <w:color w:val="000000"/>
                  <w:sz w:val="18"/>
                  <w:szCs w:val="18"/>
                </w:rPr>
                <w:delText>Class A</w:delText>
              </w:r>
            </w:del>
          </w:p>
        </w:tc>
        <w:tc>
          <w:tcPr>
            <w:tcW w:w="1235" w:type="dxa"/>
            <w:tcBorders>
              <w:top w:val="nil"/>
              <w:left w:val="nil"/>
              <w:bottom w:val="nil"/>
              <w:right w:val="nil"/>
            </w:tcBorders>
            <w:shd w:val="clear" w:color="auto" w:fill="auto"/>
            <w:noWrap/>
            <w:vAlign w:val="bottom"/>
            <w:hideMark/>
          </w:tcPr>
          <w:p w14:paraId="4669EFAE" w14:textId="1486B224"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32" w:author="Sergey Ikonin" w:date="2025-12-19T23:41:00Z"/>
                <w:rFonts w:ascii="Arial" w:hAnsi="Arial" w:cs="Arial"/>
                <w:color w:val="000000"/>
                <w:sz w:val="18"/>
                <w:szCs w:val="18"/>
              </w:rPr>
            </w:pPr>
            <w:del w:id="4633" w:author="Sergey Ikonin" w:date="2025-12-19T23:41:00Z">
              <w:r w:rsidRPr="00FF2C70" w:rsidDel="00C1571E">
                <w:rPr>
                  <w:rFonts w:ascii="Arial" w:hAnsi="Arial" w:cs="Arial"/>
                  <w:color w:val="000000"/>
                  <w:sz w:val="18"/>
                  <w:szCs w:val="18"/>
                </w:rPr>
                <w:delText>#N/A</w:delText>
              </w:r>
            </w:del>
          </w:p>
        </w:tc>
        <w:tc>
          <w:tcPr>
            <w:tcW w:w="1235" w:type="dxa"/>
            <w:tcBorders>
              <w:top w:val="nil"/>
              <w:left w:val="nil"/>
              <w:bottom w:val="nil"/>
              <w:right w:val="nil"/>
            </w:tcBorders>
            <w:shd w:val="clear" w:color="auto" w:fill="auto"/>
            <w:noWrap/>
            <w:vAlign w:val="bottom"/>
            <w:hideMark/>
          </w:tcPr>
          <w:p w14:paraId="691CC90A" w14:textId="7E6AA801"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34" w:author="Sergey Ikonin" w:date="2025-12-19T23:41:00Z"/>
                <w:rFonts w:ascii="Arial" w:hAnsi="Arial" w:cs="Arial"/>
                <w:color w:val="000000"/>
                <w:sz w:val="18"/>
                <w:szCs w:val="18"/>
              </w:rPr>
            </w:pPr>
            <w:del w:id="4635" w:author="Sergey Ikonin" w:date="2025-12-19T23:41:00Z">
              <w:r w:rsidRPr="00FF2C70" w:rsidDel="00C1571E">
                <w:rPr>
                  <w:rFonts w:ascii="Arial" w:hAnsi="Arial" w:cs="Arial"/>
                  <w:color w:val="000000"/>
                  <w:sz w:val="18"/>
                  <w:szCs w:val="18"/>
                </w:rPr>
                <w:delText>#N/A</w:delText>
              </w:r>
            </w:del>
          </w:p>
        </w:tc>
        <w:tc>
          <w:tcPr>
            <w:tcW w:w="1958" w:type="dxa"/>
            <w:tcBorders>
              <w:top w:val="nil"/>
              <w:left w:val="nil"/>
              <w:bottom w:val="nil"/>
              <w:right w:val="single" w:sz="8" w:space="0" w:color="auto"/>
            </w:tcBorders>
            <w:shd w:val="clear" w:color="auto" w:fill="auto"/>
            <w:noWrap/>
            <w:vAlign w:val="bottom"/>
            <w:hideMark/>
          </w:tcPr>
          <w:p w14:paraId="105974E1" w14:textId="38453A04"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36" w:author="Sergey Ikonin" w:date="2025-12-19T23:41:00Z"/>
                <w:rFonts w:ascii="Arial" w:hAnsi="Arial" w:cs="Arial"/>
                <w:color w:val="000000"/>
                <w:sz w:val="18"/>
                <w:szCs w:val="18"/>
              </w:rPr>
            </w:pPr>
            <w:del w:id="4637" w:author="Sergey Ikonin" w:date="2025-12-19T23:41:00Z">
              <w:r w:rsidRPr="00FF2C70" w:rsidDel="00C1571E">
                <w:rPr>
                  <w:rFonts w:ascii="Arial" w:hAnsi="Arial" w:cs="Arial"/>
                  <w:color w:val="000000"/>
                  <w:sz w:val="18"/>
                  <w:szCs w:val="18"/>
                </w:rPr>
                <w:delText>#N/A</w:delText>
              </w:r>
            </w:del>
          </w:p>
        </w:tc>
        <w:tc>
          <w:tcPr>
            <w:tcW w:w="789" w:type="dxa"/>
            <w:tcBorders>
              <w:top w:val="nil"/>
              <w:left w:val="nil"/>
              <w:bottom w:val="nil"/>
              <w:right w:val="nil"/>
            </w:tcBorders>
            <w:shd w:val="clear" w:color="auto" w:fill="auto"/>
            <w:noWrap/>
            <w:vAlign w:val="center"/>
            <w:hideMark/>
          </w:tcPr>
          <w:p w14:paraId="52E592F6" w14:textId="52CF77BB"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38" w:author="Sergey Ikonin" w:date="2025-12-19T23:41:00Z"/>
                <w:rFonts w:ascii="Arial" w:hAnsi="Arial" w:cs="Arial"/>
                <w:color w:val="000000"/>
                <w:sz w:val="18"/>
                <w:szCs w:val="18"/>
              </w:rPr>
            </w:pPr>
          </w:p>
        </w:tc>
        <w:tc>
          <w:tcPr>
            <w:tcW w:w="1393" w:type="dxa"/>
            <w:tcBorders>
              <w:top w:val="nil"/>
              <w:left w:val="nil"/>
              <w:bottom w:val="nil"/>
              <w:right w:val="nil"/>
            </w:tcBorders>
            <w:shd w:val="clear" w:color="auto" w:fill="auto"/>
            <w:noWrap/>
            <w:vAlign w:val="center"/>
            <w:hideMark/>
          </w:tcPr>
          <w:p w14:paraId="4C43BC30" w14:textId="7C311753"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39" w:author="Sergey Ikonin" w:date="2025-12-19T23:41:00Z"/>
                <w:sz w:val="20"/>
              </w:rPr>
            </w:pPr>
          </w:p>
        </w:tc>
        <w:tc>
          <w:tcPr>
            <w:tcW w:w="645" w:type="dxa"/>
            <w:tcBorders>
              <w:top w:val="nil"/>
              <w:left w:val="single" w:sz="4" w:space="0" w:color="auto"/>
              <w:bottom w:val="nil"/>
              <w:right w:val="nil"/>
            </w:tcBorders>
            <w:shd w:val="clear" w:color="auto" w:fill="auto"/>
            <w:noWrap/>
            <w:vAlign w:val="center"/>
            <w:hideMark/>
          </w:tcPr>
          <w:p w14:paraId="5D974897" w14:textId="2039B95E"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40" w:author="Sergey Ikonin" w:date="2025-12-19T23:41:00Z"/>
                <w:rFonts w:ascii="Arial" w:hAnsi="Arial" w:cs="Arial"/>
                <w:color w:val="000000"/>
                <w:sz w:val="18"/>
                <w:szCs w:val="18"/>
              </w:rPr>
            </w:pPr>
            <w:del w:id="4641" w:author="Sergey Ikonin" w:date="2025-12-19T23:41:00Z">
              <w:r w:rsidRPr="00FF2C70" w:rsidDel="00C1571E">
                <w:rPr>
                  <w:rFonts w:ascii="Arial" w:hAnsi="Arial" w:cs="Arial"/>
                  <w:color w:val="000000"/>
                  <w:sz w:val="18"/>
                  <w:szCs w:val="18"/>
                </w:rPr>
                <w:delText>#N/A</w:delText>
              </w:r>
            </w:del>
          </w:p>
        </w:tc>
        <w:tc>
          <w:tcPr>
            <w:tcW w:w="645" w:type="dxa"/>
            <w:tcBorders>
              <w:top w:val="nil"/>
              <w:left w:val="nil"/>
              <w:bottom w:val="nil"/>
              <w:right w:val="single" w:sz="8" w:space="0" w:color="auto"/>
            </w:tcBorders>
            <w:shd w:val="clear" w:color="auto" w:fill="auto"/>
            <w:noWrap/>
            <w:vAlign w:val="center"/>
            <w:hideMark/>
          </w:tcPr>
          <w:p w14:paraId="0FC8A9D1" w14:textId="610A3860"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42" w:author="Sergey Ikonin" w:date="2025-12-19T23:41:00Z"/>
                <w:rFonts w:ascii="Arial" w:hAnsi="Arial" w:cs="Arial"/>
                <w:color w:val="000000"/>
                <w:sz w:val="18"/>
                <w:szCs w:val="18"/>
              </w:rPr>
            </w:pPr>
            <w:del w:id="4643" w:author="Sergey Ikonin" w:date="2025-12-19T23:41:00Z">
              <w:r w:rsidRPr="00FF2C70" w:rsidDel="00C1571E">
                <w:rPr>
                  <w:rFonts w:ascii="Arial" w:hAnsi="Arial" w:cs="Arial"/>
                  <w:color w:val="000000"/>
                  <w:sz w:val="18"/>
                  <w:szCs w:val="18"/>
                </w:rPr>
                <w:delText>#N/A</w:delText>
              </w:r>
            </w:del>
          </w:p>
        </w:tc>
      </w:tr>
      <w:tr w:rsidR="00FF2C70" w:rsidRPr="00FF2C70" w:rsidDel="00C1571E" w14:paraId="2C1B036E" w14:textId="704639DB" w:rsidTr="00FF2C70">
        <w:trPr>
          <w:trHeight w:val="255"/>
          <w:del w:id="4644" w:author="Sergey Ikonin" w:date="2025-12-19T23:41:00Z"/>
        </w:trPr>
        <w:tc>
          <w:tcPr>
            <w:tcW w:w="1640" w:type="dxa"/>
            <w:tcBorders>
              <w:top w:val="nil"/>
              <w:left w:val="single" w:sz="8" w:space="0" w:color="auto"/>
              <w:bottom w:val="nil"/>
              <w:right w:val="single" w:sz="8" w:space="0" w:color="auto"/>
            </w:tcBorders>
            <w:shd w:val="clear" w:color="auto" w:fill="auto"/>
            <w:noWrap/>
            <w:vAlign w:val="center"/>
            <w:hideMark/>
          </w:tcPr>
          <w:p w14:paraId="2369003F" w14:textId="41ED956F"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45" w:author="Sergey Ikonin" w:date="2025-12-19T23:41:00Z"/>
                <w:rFonts w:ascii="Arial" w:hAnsi="Arial" w:cs="Arial"/>
                <w:color w:val="000000"/>
                <w:sz w:val="18"/>
                <w:szCs w:val="18"/>
              </w:rPr>
            </w:pPr>
            <w:del w:id="4646" w:author="Sergey Ikonin" w:date="2025-12-19T23:41:00Z">
              <w:r w:rsidRPr="00FF2C70" w:rsidDel="00C1571E">
                <w:rPr>
                  <w:rFonts w:ascii="Arial" w:hAnsi="Arial" w:cs="Arial"/>
                  <w:color w:val="000000"/>
                  <w:sz w:val="18"/>
                  <w:szCs w:val="18"/>
                </w:rPr>
                <w:delText>Class B</w:delText>
              </w:r>
            </w:del>
          </w:p>
        </w:tc>
        <w:tc>
          <w:tcPr>
            <w:tcW w:w="1235" w:type="dxa"/>
            <w:tcBorders>
              <w:top w:val="nil"/>
              <w:left w:val="single" w:sz="8" w:space="0" w:color="auto"/>
              <w:bottom w:val="nil"/>
              <w:right w:val="nil"/>
            </w:tcBorders>
            <w:shd w:val="clear" w:color="000000" w:fill="FFC7CE"/>
            <w:noWrap/>
            <w:vAlign w:val="bottom"/>
            <w:hideMark/>
          </w:tcPr>
          <w:p w14:paraId="0E3B3C58" w14:textId="2C2375C4"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47" w:author="Sergey Ikonin" w:date="2025-12-19T23:41:00Z"/>
                <w:rFonts w:ascii="Arial" w:hAnsi="Arial" w:cs="Arial"/>
                <w:sz w:val="18"/>
                <w:szCs w:val="18"/>
              </w:rPr>
            </w:pPr>
            <w:del w:id="4648" w:author="Sergey Ikonin" w:date="2025-12-19T23:41:00Z">
              <w:r w:rsidRPr="00FF2C70" w:rsidDel="00C1571E">
                <w:rPr>
                  <w:rFonts w:ascii="Arial" w:hAnsi="Arial" w:cs="Arial"/>
                  <w:sz w:val="18"/>
                  <w:szCs w:val="18"/>
                </w:rPr>
                <w:delText>4.7%</w:delText>
              </w:r>
            </w:del>
          </w:p>
        </w:tc>
        <w:tc>
          <w:tcPr>
            <w:tcW w:w="1235" w:type="dxa"/>
            <w:tcBorders>
              <w:top w:val="nil"/>
              <w:left w:val="nil"/>
              <w:bottom w:val="nil"/>
              <w:right w:val="nil"/>
            </w:tcBorders>
            <w:shd w:val="clear" w:color="000000" w:fill="FFC7CE"/>
            <w:noWrap/>
            <w:vAlign w:val="bottom"/>
            <w:hideMark/>
          </w:tcPr>
          <w:p w14:paraId="1186AC13" w14:textId="5B8C46C4"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49" w:author="Sergey Ikonin" w:date="2025-12-19T23:41:00Z"/>
                <w:rFonts w:ascii="Arial" w:hAnsi="Arial" w:cs="Arial"/>
                <w:sz w:val="18"/>
                <w:szCs w:val="18"/>
              </w:rPr>
            </w:pPr>
            <w:del w:id="4650" w:author="Sergey Ikonin" w:date="2025-12-19T23:41:00Z">
              <w:r w:rsidRPr="00FF2C70" w:rsidDel="00C1571E">
                <w:rPr>
                  <w:rFonts w:ascii="Arial" w:hAnsi="Arial" w:cs="Arial"/>
                  <w:sz w:val="18"/>
                  <w:szCs w:val="18"/>
                </w:rPr>
                <w:delText>15.7%</w:delText>
              </w:r>
            </w:del>
          </w:p>
        </w:tc>
        <w:tc>
          <w:tcPr>
            <w:tcW w:w="1958" w:type="dxa"/>
            <w:tcBorders>
              <w:top w:val="nil"/>
              <w:left w:val="nil"/>
              <w:bottom w:val="nil"/>
              <w:right w:val="single" w:sz="8" w:space="0" w:color="auto"/>
            </w:tcBorders>
            <w:shd w:val="clear" w:color="000000" w:fill="FFC7CE"/>
            <w:noWrap/>
            <w:vAlign w:val="bottom"/>
            <w:hideMark/>
          </w:tcPr>
          <w:p w14:paraId="76841FE7" w14:textId="6994F831"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51" w:author="Sergey Ikonin" w:date="2025-12-19T23:41:00Z"/>
                <w:rFonts w:ascii="Arial" w:hAnsi="Arial" w:cs="Arial"/>
                <w:sz w:val="18"/>
                <w:szCs w:val="18"/>
              </w:rPr>
            </w:pPr>
            <w:del w:id="4652" w:author="Sergey Ikonin" w:date="2025-12-19T23:41:00Z">
              <w:r w:rsidRPr="00FF2C70" w:rsidDel="00C1571E">
                <w:rPr>
                  <w:rFonts w:ascii="Arial" w:hAnsi="Arial" w:cs="Arial"/>
                  <w:sz w:val="18"/>
                  <w:szCs w:val="18"/>
                </w:rPr>
                <w:delText>18.8%</w:delText>
              </w:r>
            </w:del>
          </w:p>
        </w:tc>
        <w:tc>
          <w:tcPr>
            <w:tcW w:w="789" w:type="dxa"/>
            <w:tcBorders>
              <w:top w:val="nil"/>
              <w:left w:val="nil"/>
              <w:bottom w:val="nil"/>
              <w:right w:val="nil"/>
            </w:tcBorders>
            <w:shd w:val="clear" w:color="auto" w:fill="auto"/>
            <w:noWrap/>
            <w:vAlign w:val="center"/>
            <w:hideMark/>
          </w:tcPr>
          <w:p w14:paraId="45C8DA4D" w14:textId="130254A8"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53" w:author="Sergey Ikonin" w:date="2025-12-19T23:41:00Z"/>
                <w:rFonts w:ascii="Arial" w:hAnsi="Arial" w:cs="Arial"/>
                <w:sz w:val="18"/>
                <w:szCs w:val="18"/>
              </w:rPr>
            </w:pPr>
          </w:p>
        </w:tc>
        <w:tc>
          <w:tcPr>
            <w:tcW w:w="1393" w:type="dxa"/>
            <w:tcBorders>
              <w:top w:val="nil"/>
              <w:left w:val="nil"/>
              <w:bottom w:val="nil"/>
              <w:right w:val="nil"/>
            </w:tcBorders>
            <w:shd w:val="clear" w:color="auto" w:fill="auto"/>
            <w:noWrap/>
            <w:vAlign w:val="center"/>
            <w:hideMark/>
          </w:tcPr>
          <w:p w14:paraId="456B9FB4" w14:textId="5B76773D"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54" w:author="Sergey Ikonin" w:date="2025-12-19T23:41:00Z"/>
                <w:sz w:val="20"/>
              </w:rPr>
            </w:pPr>
          </w:p>
        </w:tc>
        <w:tc>
          <w:tcPr>
            <w:tcW w:w="645" w:type="dxa"/>
            <w:tcBorders>
              <w:top w:val="nil"/>
              <w:left w:val="single" w:sz="4" w:space="0" w:color="auto"/>
              <w:bottom w:val="nil"/>
              <w:right w:val="nil"/>
            </w:tcBorders>
            <w:shd w:val="clear" w:color="auto" w:fill="auto"/>
            <w:noWrap/>
            <w:vAlign w:val="center"/>
            <w:hideMark/>
          </w:tcPr>
          <w:p w14:paraId="4CDA8D2A" w14:textId="45BED99C"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55" w:author="Sergey Ikonin" w:date="2025-12-19T23:41:00Z"/>
                <w:rFonts w:ascii="Arial" w:hAnsi="Arial" w:cs="Arial"/>
                <w:color w:val="000000"/>
                <w:sz w:val="18"/>
                <w:szCs w:val="18"/>
              </w:rPr>
            </w:pPr>
            <w:del w:id="4656" w:author="Sergey Ikonin" w:date="2025-12-19T23:41:00Z">
              <w:r w:rsidRPr="00FF2C70" w:rsidDel="00C1571E">
                <w:rPr>
                  <w:rFonts w:ascii="Arial" w:hAnsi="Arial" w:cs="Arial"/>
                  <w:color w:val="000000"/>
                  <w:sz w:val="18"/>
                  <w:szCs w:val="18"/>
                </w:rPr>
                <w:delText>3%</w:delText>
              </w:r>
            </w:del>
          </w:p>
        </w:tc>
        <w:tc>
          <w:tcPr>
            <w:tcW w:w="645" w:type="dxa"/>
            <w:tcBorders>
              <w:top w:val="nil"/>
              <w:left w:val="nil"/>
              <w:bottom w:val="nil"/>
              <w:right w:val="single" w:sz="8" w:space="0" w:color="auto"/>
            </w:tcBorders>
            <w:shd w:val="clear" w:color="auto" w:fill="auto"/>
            <w:noWrap/>
            <w:vAlign w:val="center"/>
            <w:hideMark/>
          </w:tcPr>
          <w:p w14:paraId="776656C0" w14:textId="68C1DCF3"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57" w:author="Sergey Ikonin" w:date="2025-12-19T23:41:00Z"/>
                <w:rFonts w:ascii="Arial" w:hAnsi="Arial" w:cs="Arial"/>
                <w:color w:val="000000"/>
                <w:sz w:val="18"/>
                <w:szCs w:val="18"/>
              </w:rPr>
            </w:pPr>
            <w:del w:id="4658" w:author="Sergey Ikonin" w:date="2025-12-19T23:41:00Z">
              <w:r w:rsidRPr="00FF2C70" w:rsidDel="00C1571E">
                <w:rPr>
                  <w:rFonts w:ascii="Arial" w:hAnsi="Arial" w:cs="Arial"/>
                  <w:color w:val="000000"/>
                  <w:sz w:val="18"/>
                  <w:szCs w:val="18"/>
                </w:rPr>
                <w:delText>364%</w:delText>
              </w:r>
            </w:del>
          </w:p>
        </w:tc>
      </w:tr>
      <w:tr w:rsidR="00FF2C70" w:rsidRPr="00FF2C70" w:rsidDel="00C1571E" w14:paraId="3D218B7D" w14:textId="5CDE62CB" w:rsidTr="00FF2C70">
        <w:trPr>
          <w:trHeight w:val="255"/>
          <w:del w:id="4659" w:author="Sergey Ikonin" w:date="2025-12-19T23:41:00Z"/>
        </w:trPr>
        <w:tc>
          <w:tcPr>
            <w:tcW w:w="1640" w:type="dxa"/>
            <w:tcBorders>
              <w:top w:val="nil"/>
              <w:left w:val="single" w:sz="8" w:space="0" w:color="auto"/>
              <w:bottom w:val="nil"/>
              <w:right w:val="single" w:sz="8" w:space="0" w:color="auto"/>
            </w:tcBorders>
            <w:shd w:val="clear" w:color="auto" w:fill="auto"/>
            <w:noWrap/>
            <w:vAlign w:val="center"/>
            <w:hideMark/>
          </w:tcPr>
          <w:p w14:paraId="235F5A38" w14:textId="4A9A4037"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60" w:author="Sergey Ikonin" w:date="2025-12-19T23:41:00Z"/>
                <w:rFonts w:ascii="Arial" w:hAnsi="Arial" w:cs="Arial"/>
                <w:color w:val="000000"/>
                <w:sz w:val="18"/>
                <w:szCs w:val="18"/>
              </w:rPr>
            </w:pPr>
            <w:del w:id="4661" w:author="Sergey Ikonin" w:date="2025-12-19T23:41:00Z">
              <w:r w:rsidRPr="00FF2C70" w:rsidDel="00C1571E">
                <w:rPr>
                  <w:rFonts w:ascii="Arial" w:hAnsi="Arial" w:cs="Arial"/>
                  <w:color w:val="000000"/>
                  <w:sz w:val="18"/>
                  <w:szCs w:val="18"/>
                </w:rPr>
                <w:delText>Gaming</w:delText>
              </w:r>
            </w:del>
          </w:p>
        </w:tc>
        <w:tc>
          <w:tcPr>
            <w:tcW w:w="1235" w:type="dxa"/>
            <w:tcBorders>
              <w:top w:val="nil"/>
              <w:left w:val="single" w:sz="8" w:space="0" w:color="auto"/>
              <w:bottom w:val="nil"/>
              <w:right w:val="nil"/>
            </w:tcBorders>
            <w:shd w:val="clear" w:color="000000" w:fill="FFC7CE"/>
            <w:noWrap/>
            <w:vAlign w:val="bottom"/>
            <w:hideMark/>
          </w:tcPr>
          <w:p w14:paraId="1C14E638" w14:textId="476B0729"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62" w:author="Sergey Ikonin" w:date="2025-12-19T23:41:00Z"/>
                <w:rFonts w:ascii="Arial" w:hAnsi="Arial" w:cs="Arial"/>
                <w:sz w:val="18"/>
                <w:szCs w:val="18"/>
              </w:rPr>
            </w:pPr>
            <w:del w:id="4663" w:author="Sergey Ikonin" w:date="2025-12-19T23:41:00Z">
              <w:r w:rsidRPr="00FF2C70" w:rsidDel="00C1571E">
                <w:rPr>
                  <w:rFonts w:ascii="Arial" w:hAnsi="Arial" w:cs="Arial"/>
                  <w:sz w:val="18"/>
                  <w:szCs w:val="18"/>
                </w:rPr>
                <w:delText>3.7%</w:delText>
              </w:r>
            </w:del>
          </w:p>
        </w:tc>
        <w:tc>
          <w:tcPr>
            <w:tcW w:w="1235" w:type="dxa"/>
            <w:tcBorders>
              <w:top w:val="nil"/>
              <w:left w:val="nil"/>
              <w:bottom w:val="nil"/>
              <w:right w:val="nil"/>
            </w:tcBorders>
            <w:shd w:val="clear" w:color="000000" w:fill="FFC7CE"/>
            <w:noWrap/>
            <w:vAlign w:val="bottom"/>
            <w:hideMark/>
          </w:tcPr>
          <w:p w14:paraId="68D0BDF2" w14:textId="11E5AF42"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64" w:author="Sergey Ikonin" w:date="2025-12-19T23:41:00Z"/>
                <w:rFonts w:ascii="Arial" w:hAnsi="Arial" w:cs="Arial"/>
                <w:sz w:val="18"/>
                <w:szCs w:val="18"/>
              </w:rPr>
            </w:pPr>
            <w:del w:id="4665" w:author="Sergey Ikonin" w:date="2025-12-19T23:41:00Z">
              <w:r w:rsidRPr="00FF2C70" w:rsidDel="00C1571E">
                <w:rPr>
                  <w:rFonts w:ascii="Arial" w:hAnsi="Arial" w:cs="Arial"/>
                  <w:sz w:val="18"/>
                  <w:szCs w:val="18"/>
                </w:rPr>
                <w:delText>12.1%</w:delText>
              </w:r>
            </w:del>
          </w:p>
        </w:tc>
        <w:tc>
          <w:tcPr>
            <w:tcW w:w="1958" w:type="dxa"/>
            <w:tcBorders>
              <w:top w:val="nil"/>
              <w:left w:val="nil"/>
              <w:bottom w:val="nil"/>
              <w:right w:val="single" w:sz="8" w:space="0" w:color="auto"/>
            </w:tcBorders>
            <w:shd w:val="clear" w:color="000000" w:fill="FFC7CE"/>
            <w:noWrap/>
            <w:vAlign w:val="bottom"/>
            <w:hideMark/>
          </w:tcPr>
          <w:p w14:paraId="2B13D152" w14:textId="7E65E8E0"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66" w:author="Sergey Ikonin" w:date="2025-12-19T23:41:00Z"/>
                <w:rFonts w:ascii="Arial" w:hAnsi="Arial" w:cs="Arial"/>
                <w:sz w:val="18"/>
                <w:szCs w:val="18"/>
              </w:rPr>
            </w:pPr>
            <w:del w:id="4667" w:author="Sergey Ikonin" w:date="2025-12-19T23:41:00Z">
              <w:r w:rsidRPr="00FF2C70" w:rsidDel="00C1571E">
                <w:rPr>
                  <w:rFonts w:ascii="Arial" w:hAnsi="Arial" w:cs="Arial"/>
                  <w:sz w:val="18"/>
                  <w:szCs w:val="18"/>
                </w:rPr>
                <w:delText>13.5%</w:delText>
              </w:r>
            </w:del>
          </w:p>
        </w:tc>
        <w:tc>
          <w:tcPr>
            <w:tcW w:w="789" w:type="dxa"/>
            <w:tcBorders>
              <w:top w:val="nil"/>
              <w:left w:val="single" w:sz="4" w:space="0" w:color="auto"/>
              <w:bottom w:val="single" w:sz="8" w:space="0" w:color="auto"/>
              <w:right w:val="nil"/>
            </w:tcBorders>
            <w:shd w:val="clear" w:color="auto" w:fill="auto"/>
            <w:noWrap/>
            <w:vAlign w:val="center"/>
            <w:hideMark/>
          </w:tcPr>
          <w:p w14:paraId="3251F98D" w14:textId="78490437"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68" w:author="Sergey Ikonin" w:date="2025-12-19T23:41:00Z"/>
                <w:rFonts w:ascii="Arial" w:hAnsi="Arial" w:cs="Arial"/>
                <w:color w:val="000000"/>
                <w:sz w:val="18"/>
                <w:szCs w:val="18"/>
              </w:rPr>
            </w:pPr>
            <w:del w:id="4669" w:author="Sergey Ikonin" w:date="2025-12-19T23:41:00Z">
              <w:r w:rsidRPr="00FF2C70" w:rsidDel="00C1571E">
                <w:rPr>
                  <w:rFonts w:ascii="Arial" w:hAnsi="Arial" w:cs="Arial"/>
                  <w:color w:val="000000"/>
                  <w:sz w:val="18"/>
                  <w:szCs w:val="18"/>
                </w:rPr>
                <w:delText> </w:delText>
              </w:r>
            </w:del>
          </w:p>
        </w:tc>
        <w:tc>
          <w:tcPr>
            <w:tcW w:w="1393" w:type="dxa"/>
            <w:tcBorders>
              <w:top w:val="nil"/>
              <w:left w:val="nil"/>
              <w:bottom w:val="nil"/>
              <w:right w:val="nil"/>
            </w:tcBorders>
            <w:shd w:val="clear" w:color="auto" w:fill="auto"/>
            <w:noWrap/>
            <w:vAlign w:val="center"/>
            <w:hideMark/>
          </w:tcPr>
          <w:p w14:paraId="0DDF69FF" w14:textId="2433A42C"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70" w:author="Sergey Ikonin" w:date="2025-12-19T23:41:00Z"/>
                <w:rFonts w:ascii="Arial" w:hAnsi="Arial" w:cs="Arial"/>
                <w:color w:val="000000"/>
                <w:sz w:val="18"/>
                <w:szCs w:val="18"/>
              </w:rPr>
            </w:pPr>
          </w:p>
        </w:tc>
        <w:tc>
          <w:tcPr>
            <w:tcW w:w="645" w:type="dxa"/>
            <w:tcBorders>
              <w:top w:val="nil"/>
              <w:left w:val="single" w:sz="4" w:space="0" w:color="auto"/>
              <w:bottom w:val="nil"/>
              <w:right w:val="nil"/>
            </w:tcBorders>
            <w:shd w:val="clear" w:color="auto" w:fill="auto"/>
            <w:noWrap/>
            <w:vAlign w:val="center"/>
            <w:hideMark/>
          </w:tcPr>
          <w:p w14:paraId="4EF211F6" w14:textId="3B99CD39"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71" w:author="Sergey Ikonin" w:date="2025-12-19T23:41:00Z"/>
                <w:rFonts w:ascii="Arial" w:hAnsi="Arial" w:cs="Arial"/>
                <w:color w:val="000000"/>
                <w:sz w:val="18"/>
                <w:szCs w:val="18"/>
              </w:rPr>
            </w:pPr>
            <w:del w:id="4672" w:author="Sergey Ikonin" w:date="2025-12-19T23:41:00Z">
              <w:r w:rsidRPr="00FF2C70" w:rsidDel="00C1571E">
                <w:rPr>
                  <w:rFonts w:ascii="Arial" w:hAnsi="Arial" w:cs="Arial"/>
                  <w:color w:val="000000"/>
                  <w:sz w:val="18"/>
                  <w:szCs w:val="18"/>
                </w:rPr>
                <w:delText>3%</w:delText>
              </w:r>
            </w:del>
          </w:p>
        </w:tc>
        <w:tc>
          <w:tcPr>
            <w:tcW w:w="645" w:type="dxa"/>
            <w:tcBorders>
              <w:top w:val="nil"/>
              <w:left w:val="nil"/>
              <w:bottom w:val="nil"/>
              <w:right w:val="single" w:sz="8" w:space="0" w:color="auto"/>
            </w:tcBorders>
            <w:shd w:val="clear" w:color="auto" w:fill="auto"/>
            <w:noWrap/>
            <w:vAlign w:val="center"/>
            <w:hideMark/>
          </w:tcPr>
          <w:p w14:paraId="37A7D84B" w14:textId="69221DCE"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73" w:author="Sergey Ikonin" w:date="2025-12-19T23:41:00Z"/>
                <w:rFonts w:ascii="Arial" w:hAnsi="Arial" w:cs="Arial"/>
                <w:color w:val="000000"/>
                <w:sz w:val="18"/>
                <w:szCs w:val="18"/>
              </w:rPr>
            </w:pPr>
            <w:del w:id="4674" w:author="Sergey Ikonin" w:date="2025-12-19T23:41:00Z">
              <w:r w:rsidRPr="00FF2C70" w:rsidDel="00C1571E">
                <w:rPr>
                  <w:rFonts w:ascii="Arial" w:hAnsi="Arial" w:cs="Arial"/>
                  <w:color w:val="000000"/>
                  <w:sz w:val="18"/>
                  <w:szCs w:val="18"/>
                </w:rPr>
                <w:delText>452%</w:delText>
              </w:r>
            </w:del>
          </w:p>
        </w:tc>
      </w:tr>
      <w:tr w:rsidR="00FF2C70" w:rsidRPr="00FF2C70" w:rsidDel="00C1571E" w14:paraId="17B1EB9A" w14:textId="54F464D3" w:rsidTr="00FF2C70">
        <w:trPr>
          <w:trHeight w:val="255"/>
          <w:del w:id="4675" w:author="Sergey Ikonin" w:date="2025-12-19T23:41:00Z"/>
        </w:trPr>
        <w:tc>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4AF116DF" w14:textId="392D259A"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76" w:author="Sergey Ikonin" w:date="2025-12-19T23:41:00Z"/>
                <w:rFonts w:ascii="Arial" w:hAnsi="Arial" w:cs="Arial"/>
                <w:b/>
                <w:bCs/>
                <w:color w:val="000000"/>
                <w:sz w:val="18"/>
                <w:szCs w:val="18"/>
              </w:rPr>
            </w:pPr>
            <w:del w:id="4677" w:author="Sergey Ikonin" w:date="2025-12-19T23:41:00Z">
              <w:r w:rsidRPr="00FF2C70" w:rsidDel="00C1571E">
                <w:rPr>
                  <w:rFonts w:ascii="Arial" w:hAnsi="Arial" w:cs="Arial"/>
                  <w:b/>
                  <w:bCs/>
                  <w:color w:val="000000"/>
                  <w:sz w:val="18"/>
                  <w:szCs w:val="18"/>
                </w:rPr>
                <w:delText>Overall</w:delText>
              </w:r>
            </w:del>
          </w:p>
        </w:tc>
        <w:tc>
          <w:tcPr>
            <w:tcW w:w="1235" w:type="dxa"/>
            <w:tcBorders>
              <w:top w:val="single" w:sz="8" w:space="0" w:color="auto"/>
              <w:left w:val="single" w:sz="8" w:space="0" w:color="auto"/>
              <w:bottom w:val="single" w:sz="4" w:space="0" w:color="auto"/>
              <w:right w:val="nil"/>
            </w:tcBorders>
            <w:shd w:val="clear" w:color="000000" w:fill="FFC7CE"/>
            <w:noWrap/>
            <w:vAlign w:val="bottom"/>
            <w:hideMark/>
          </w:tcPr>
          <w:p w14:paraId="1E074866" w14:textId="207F52D0"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78" w:author="Sergey Ikonin" w:date="2025-12-19T23:41:00Z"/>
                <w:rFonts w:ascii="Arial" w:hAnsi="Arial" w:cs="Arial"/>
                <w:b/>
                <w:bCs/>
                <w:sz w:val="18"/>
                <w:szCs w:val="18"/>
              </w:rPr>
            </w:pPr>
            <w:del w:id="4679" w:author="Sergey Ikonin" w:date="2025-12-19T23:41:00Z">
              <w:r w:rsidRPr="00FF2C70" w:rsidDel="00C1571E">
                <w:rPr>
                  <w:rFonts w:ascii="Arial" w:hAnsi="Arial" w:cs="Arial"/>
                  <w:b/>
                  <w:bCs/>
                  <w:sz w:val="18"/>
                  <w:szCs w:val="18"/>
                </w:rPr>
                <w:delText>4%</w:delText>
              </w:r>
            </w:del>
          </w:p>
        </w:tc>
        <w:tc>
          <w:tcPr>
            <w:tcW w:w="1235" w:type="dxa"/>
            <w:tcBorders>
              <w:top w:val="single" w:sz="8" w:space="0" w:color="auto"/>
              <w:left w:val="nil"/>
              <w:bottom w:val="single" w:sz="4" w:space="0" w:color="auto"/>
              <w:right w:val="nil"/>
            </w:tcBorders>
            <w:shd w:val="clear" w:color="000000" w:fill="FFC7CE"/>
            <w:noWrap/>
            <w:vAlign w:val="bottom"/>
            <w:hideMark/>
          </w:tcPr>
          <w:p w14:paraId="18712D4D" w14:textId="3300839C"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80" w:author="Sergey Ikonin" w:date="2025-12-19T23:41:00Z"/>
                <w:rFonts w:ascii="Arial" w:hAnsi="Arial" w:cs="Arial"/>
                <w:b/>
                <w:bCs/>
                <w:sz w:val="18"/>
                <w:szCs w:val="18"/>
              </w:rPr>
            </w:pPr>
            <w:del w:id="4681" w:author="Sergey Ikonin" w:date="2025-12-19T23:41:00Z">
              <w:r w:rsidRPr="00FF2C70" w:rsidDel="00C1571E">
                <w:rPr>
                  <w:rFonts w:ascii="Arial" w:hAnsi="Arial" w:cs="Arial"/>
                  <w:b/>
                  <w:bCs/>
                  <w:sz w:val="18"/>
                  <w:szCs w:val="18"/>
                </w:rPr>
                <w:delText>14%</w:delText>
              </w:r>
            </w:del>
          </w:p>
        </w:tc>
        <w:tc>
          <w:tcPr>
            <w:tcW w:w="1958" w:type="dxa"/>
            <w:tcBorders>
              <w:top w:val="single" w:sz="8" w:space="0" w:color="auto"/>
              <w:left w:val="nil"/>
              <w:bottom w:val="single" w:sz="4" w:space="0" w:color="auto"/>
              <w:right w:val="single" w:sz="8" w:space="0" w:color="auto"/>
            </w:tcBorders>
            <w:shd w:val="clear" w:color="000000" w:fill="FFC7CE"/>
            <w:noWrap/>
            <w:vAlign w:val="bottom"/>
            <w:hideMark/>
          </w:tcPr>
          <w:p w14:paraId="48E397F2" w14:textId="00512849"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82" w:author="Sergey Ikonin" w:date="2025-12-19T23:41:00Z"/>
                <w:rFonts w:ascii="Arial" w:hAnsi="Arial" w:cs="Arial"/>
                <w:b/>
                <w:bCs/>
                <w:sz w:val="18"/>
                <w:szCs w:val="18"/>
              </w:rPr>
            </w:pPr>
            <w:del w:id="4683" w:author="Sergey Ikonin" w:date="2025-12-19T23:41:00Z">
              <w:r w:rsidRPr="00FF2C70" w:rsidDel="00C1571E">
                <w:rPr>
                  <w:rFonts w:ascii="Arial" w:hAnsi="Arial" w:cs="Arial"/>
                  <w:b/>
                  <w:bCs/>
                  <w:sz w:val="18"/>
                  <w:szCs w:val="18"/>
                </w:rPr>
                <w:delText>17%</w:delText>
              </w:r>
            </w:del>
          </w:p>
        </w:tc>
        <w:tc>
          <w:tcPr>
            <w:tcW w:w="789" w:type="dxa"/>
            <w:tcBorders>
              <w:top w:val="nil"/>
              <w:left w:val="nil"/>
              <w:bottom w:val="single" w:sz="4" w:space="0" w:color="auto"/>
              <w:right w:val="nil"/>
            </w:tcBorders>
            <w:shd w:val="clear" w:color="auto" w:fill="auto"/>
            <w:noWrap/>
            <w:vAlign w:val="bottom"/>
            <w:hideMark/>
          </w:tcPr>
          <w:p w14:paraId="5E4908DC" w14:textId="75363E96"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84" w:author="Sergey Ikonin" w:date="2025-12-19T23:41:00Z"/>
                <w:rFonts w:ascii="Arial" w:hAnsi="Arial" w:cs="Arial"/>
                <w:color w:val="000000"/>
                <w:sz w:val="18"/>
                <w:szCs w:val="18"/>
              </w:rPr>
            </w:pPr>
            <w:del w:id="4685" w:author="Sergey Ikonin" w:date="2025-12-19T23:41:00Z">
              <w:r w:rsidRPr="00FF2C70" w:rsidDel="00C1571E">
                <w:rPr>
                  <w:rFonts w:ascii="Arial" w:hAnsi="Arial" w:cs="Arial"/>
                  <w:color w:val="000000"/>
                  <w:sz w:val="18"/>
                  <w:szCs w:val="18"/>
                </w:rPr>
                <w:delText> </w:delText>
              </w:r>
            </w:del>
          </w:p>
        </w:tc>
        <w:tc>
          <w:tcPr>
            <w:tcW w:w="1393" w:type="dxa"/>
            <w:tcBorders>
              <w:top w:val="single" w:sz="8" w:space="0" w:color="auto"/>
              <w:left w:val="nil"/>
              <w:bottom w:val="single" w:sz="4" w:space="0" w:color="auto"/>
              <w:right w:val="nil"/>
            </w:tcBorders>
            <w:shd w:val="clear" w:color="auto" w:fill="auto"/>
            <w:noWrap/>
            <w:vAlign w:val="center"/>
            <w:hideMark/>
          </w:tcPr>
          <w:p w14:paraId="32E5D9FB" w14:textId="0EC8D255"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86" w:author="Sergey Ikonin" w:date="2025-12-19T23:41:00Z"/>
                <w:rFonts w:ascii="Arial" w:hAnsi="Arial" w:cs="Arial"/>
                <w:color w:val="000000"/>
                <w:sz w:val="18"/>
                <w:szCs w:val="18"/>
              </w:rPr>
            </w:pPr>
            <w:del w:id="4687" w:author="Sergey Ikonin" w:date="2025-12-19T23:41:00Z">
              <w:r w:rsidRPr="00FF2C70" w:rsidDel="00C1571E">
                <w:rPr>
                  <w:rFonts w:ascii="Arial" w:hAnsi="Arial" w:cs="Arial"/>
                  <w:color w:val="000000"/>
                  <w:sz w:val="18"/>
                  <w:szCs w:val="18"/>
                </w:rPr>
                <w:delText> </w:delText>
              </w:r>
            </w:del>
          </w:p>
        </w:tc>
        <w:tc>
          <w:tcPr>
            <w:tcW w:w="645" w:type="dxa"/>
            <w:tcBorders>
              <w:top w:val="single" w:sz="8" w:space="0" w:color="auto"/>
              <w:left w:val="single" w:sz="4" w:space="0" w:color="auto"/>
              <w:bottom w:val="single" w:sz="4" w:space="0" w:color="auto"/>
              <w:right w:val="nil"/>
            </w:tcBorders>
            <w:shd w:val="clear" w:color="auto" w:fill="auto"/>
            <w:noWrap/>
            <w:vAlign w:val="center"/>
            <w:hideMark/>
          </w:tcPr>
          <w:p w14:paraId="36E847E7" w14:textId="450879BE"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88" w:author="Sergey Ikonin" w:date="2025-12-19T23:41:00Z"/>
                <w:rFonts w:ascii="Arial" w:hAnsi="Arial" w:cs="Arial"/>
                <w:color w:val="000000"/>
                <w:sz w:val="18"/>
                <w:szCs w:val="18"/>
              </w:rPr>
            </w:pPr>
            <w:del w:id="4689" w:author="Sergey Ikonin" w:date="2025-12-19T23:41:00Z">
              <w:r w:rsidRPr="00FF2C70" w:rsidDel="00C1571E">
                <w:rPr>
                  <w:rFonts w:ascii="Arial" w:hAnsi="Arial" w:cs="Arial"/>
                  <w:color w:val="000000"/>
                  <w:sz w:val="18"/>
                  <w:szCs w:val="18"/>
                </w:rPr>
                <w:delText>3%</w:delText>
              </w:r>
            </w:del>
          </w:p>
        </w:tc>
        <w:tc>
          <w:tcPr>
            <w:tcW w:w="645" w:type="dxa"/>
            <w:tcBorders>
              <w:top w:val="single" w:sz="8" w:space="0" w:color="auto"/>
              <w:left w:val="nil"/>
              <w:bottom w:val="single" w:sz="4" w:space="0" w:color="auto"/>
              <w:right w:val="single" w:sz="8" w:space="0" w:color="auto"/>
            </w:tcBorders>
            <w:shd w:val="clear" w:color="auto" w:fill="auto"/>
            <w:noWrap/>
            <w:vAlign w:val="center"/>
            <w:hideMark/>
          </w:tcPr>
          <w:p w14:paraId="081B3AF8" w14:textId="5613E992" w:rsidR="00FF2C70" w:rsidRPr="00FF2C70" w:rsidDel="00C1571E" w:rsidRDefault="00FF2C70" w:rsidP="00FF2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90" w:author="Sergey Ikonin" w:date="2025-12-19T23:41:00Z"/>
                <w:rFonts w:ascii="Arial" w:hAnsi="Arial" w:cs="Arial"/>
                <w:color w:val="000000"/>
                <w:sz w:val="18"/>
                <w:szCs w:val="18"/>
              </w:rPr>
            </w:pPr>
            <w:del w:id="4691" w:author="Sergey Ikonin" w:date="2025-12-19T23:41:00Z">
              <w:r w:rsidRPr="00FF2C70" w:rsidDel="00C1571E">
                <w:rPr>
                  <w:rFonts w:ascii="Arial" w:hAnsi="Arial" w:cs="Arial"/>
                  <w:color w:val="000000"/>
                  <w:sz w:val="18"/>
                  <w:szCs w:val="18"/>
                </w:rPr>
                <w:delText>395%</w:delText>
              </w:r>
            </w:del>
          </w:p>
        </w:tc>
      </w:tr>
    </w:tbl>
    <w:p w14:paraId="6551C9DE" w14:textId="554270FF" w:rsidR="002B5AA3" w:rsidRPr="005B217D" w:rsidRDefault="002B5AA3" w:rsidP="002B5AA3">
      <w:pPr>
        <w:pStyle w:val="Heading1"/>
        <w:rPr>
          <w:lang w:val="en-CA"/>
        </w:rPr>
      </w:pPr>
      <w:r w:rsidRPr="005B217D">
        <w:rPr>
          <w:lang w:val="en-CA"/>
        </w:rPr>
        <w:t>Patent rights declaration(s)</w:t>
      </w:r>
    </w:p>
    <w:p w14:paraId="32EAF635" w14:textId="3CB67797" w:rsidR="007F1F8B" w:rsidRPr="002B5AA3" w:rsidRDefault="002B5AA3" w:rsidP="002B5AA3">
      <w:pPr>
        <w:rPr>
          <w:szCs w:val="22"/>
          <w:lang w:val="en-CA"/>
        </w:rPr>
      </w:pPr>
      <w:r w:rsidRPr="005E2B54">
        <w:rPr>
          <w:b/>
          <w:szCs w:val="22"/>
          <w:lang w:val="en-CA"/>
        </w:rPr>
        <w:t>Huawei Technologies</w:t>
      </w:r>
      <w:r w:rsidRPr="005B217D">
        <w:rPr>
          <w:b/>
          <w:szCs w:val="22"/>
          <w:lang w:val="en-CA"/>
        </w:rPr>
        <w:t xml:space="preserve"> does not have any current or pending patent rights relating to the technology described in this contribution.</w:t>
      </w:r>
    </w:p>
    <w:sectPr w:rsidR="007F1F8B" w:rsidRPr="002B5AA3" w:rsidSect="00925CE2">
      <w:footerReference w:type="default" r:id="rId20"/>
      <w:pgSz w:w="11906" w:h="16838" w:code="9"/>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86662B" w14:textId="77777777" w:rsidR="00921E0F" w:rsidRDefault="00921E0F">
      <w:r>
        <w:separator/>
      </w:r>
    </w:p>
  </w:endnote>
  <w:endnote w:type="continuationSeparator" w:id="0">
    <w:p w14:paraId="7EA71199" w14:textId="77777777" w:rsidR="00921E0F" w:rsidRDefault="00921E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DengXian">
    <w:altName w:val="DengXian"/>
    <w:panose1 w:val="02010600030101010101"/>
    <w:charset w:val="86"/>
    <w:family w:val="auto"/>
    <w:pitch w:val="variable"/>
    <w:sig w:usb0="A00002BF" w:usb1="38CF7CFA" w:usb2="00000016" w:usb3="00000000" w:csb0="0004000F" w:csb1="00000000"/>
  </w:font>
  <w:font w:name="SimHei">
    <w:altName w:val="黑体"/>
    <w:panose1 w:val="0201060003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78B8D451"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ins w:id="4692" w:author="Sergey Ikonin" w:date="2025-12-24T20:26:00Z">
      <w:r w:rsidR="003213FC">
        <w:rPr>
          <w:rStyle w:val="PageNumber"/>
          <w:noProof/>
        </w:rPr>
        <w:t>2025-12-24</w:t>
      </w:r>
    </w:ins>
    <w:ins w:id="4693" w:author="Vyacheslav Khamidullin (A)" w:date="2025-12-24T19:06:00Z">
      <w:del w:id="4694" w:author="Sergey Ikonin" w:date="2025-12-24T20:26:00Z">
        <w:r w:rsidR="00B44C5F" w:rsidDel="003213FC">
          <w:rPr>
            <w:rStyle w:val="PageNumber"/>
            <w:noProof/>
          </w:rPr>
          <w:delText>2025-12-24</w:delText>
        </w:r>
      </w:del>
    </w:ins>
    <w:del w:id="4695" w:author="Sergey Ikonin" w:date="2025-12-24T20:26:00Z">
      <w:r w:rsidR="00B2203D" w:rsidDel="003213FC">
        <w:rPr>
          <w:rStyle w:val="PageNumber"/>
          <w:noProof/>
        </w:rPr>
        <w:delText>2025-12-17</w:delText>
      </w:r>
    </w:del>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5B40E4" w14:textId="77777777" w:rsidR="00921E0F" w:rsidRDefault="00921E0F">
      <w:r>
        <w:separator/>
      </w:r>
    </w:p>
  </w:footnote>
  <w:footnote w:type="continuationSeparator" w:id="0">
    <w:p w14:paraId="2EE295D0" w14:textId="77777777" w:rsidR="00921E0F" w:rsidRDefault="00921E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17F0459"/>
    <w:multiLevelType w:val="hybridMultilevel"/>
    <w:tmpl w:val="E5267F44"/>
    <w:lvl w:ilvl="0" w:tplc="04090005">
      <w:start w:val="1"/>
      <w:numFmt w:val="bullet"/>
      <w:lvlText w:val=""/>
      <w:lvlJc w:val="left"/>
      <w:pPr>
        <w:ind w:left="1082" w:hanging="360"/>
      </w:pPr>
      <w:rPr>
        <w:rFonts w:ascii="Wingdings" w:hAnsi="Wingdings" w:hint="default"/>
      </w:rPr>
    </w:lvl>
    <w:lvl w:ilvl="1" w:tplc="04090003" w:tentative="1">
      <w:start w:val="1"/>
      <w:numFmt w:val="bullet"/>
      <w:lvlText w:val="o"/>
      <w:lvlJc w:val="left"/>
      <w:pPr>
        <w:ind w:left="1802" w:hanging="360"/>
      </w:pPr>
      <w:rPr>
        <w:rFonts w:ascii="Courier New" w:hAnsi="Courier New" w:cs="Courier New" w:hint="default"/>
      </w:rPr>
    </w:lvl>
    <w:lvl w:ilvl="2" w:tplc="04090005" w:tentative="1">
      <w:start w:val="1"/>
      <w:numFmt w:val="bullet"/>
      <w:lvlText w:val=""/>
      <w:lvlJc w:val="left"/>
      <w:pPr>
        <w:ind w:left="2522" w:hanging="360"/>
      </w:pPr>
      <w:rPr>
        <w:rFonts w:ascii="Wingdings" w:hAnsi="Wingdings" w:hint="default"/>
      </w:rPr>
    </w:lvl>
    <w:lvl w:ilvl="3" w:tplc="04090001" w:tentative="1">
      <w:start w:val="1"/>
      <w:numFmt w:val="bullet"/>
      <w:lvlText w:val=""/>
      <w:lvlJc w:val="left"/>
      <w:pPr>
        <w:ind w:left="3242" w:hanging="360"/>
      </w:pPr>
      <w:rPr>
        <w:rFonts w:ascii="Symbol" w:hAnsi="Symbol" w:hint="default"/>
      </w:rPr>
    </w:lvl>
    <w:lvl w:ilvl="4" w:tplc="04090003" w:tentative="1">
      <w:start w:val="1"/>
      <w:numFmt w:val="bullet"/>
      <w:lvlText w:val="o"/>
      <w:lvlJc w:val="left"/>
      <w:pPr>
        <w:ind w:left="3962" w:hanging="360"/>
      </w:pPr>
      <w:rPr>
        <w:rFonts w:ascii="Courier New" w:hAnsi="Courier New" w:cs="Courier New" w:hint="default"/>
      </w:rPr>
    </w:lvl>
    <w:lvl w:ilvl="5" w:tplc="04090005" w:tentative="1">
      <w:start w:val="1"/>
      <w:numFmt w:val="bullet"/>
      <w:lvlText w:val=""/>
      <w:lvlJc w:val="left"/>
      <w:pPr>
        <w:ind w:left="4682" w:hanging="360"/>
      </w:pPr>
      <w:rPr>
        <w:rFonts w:ascii="Wingdings" w:hAnsi="Wingdings" w:hint="default"/>
      </w:rPr>
    </w:lvl>
    <w:lvl w:ilvl="6" w:tplc="04090001" w:tentative="1">
      <w:start w:val="1"/>
      <w:numFmt w:val="bullet"/>
      <w:lvlText w:val=""/>
      <w:lvlJc w:val="left"/>
      <w:pPr>
        <w:ind w:left="5402" w:hanging="360"/>
      </w:pPr>
      <w:rPr>
        <w:rFonts w:ascii="Symbol" w:hAnsi="Symbol" w:hint="default"/>
      </w:rPr>
    </w:lvl>
    <w:lvl w:ilvl="7" w:tplc="04090003" w:tentative="1">
      <w:start w:val="1"/>
      <w:numFmt w:val="bullet"/>
      <w:lvlText w:val="o"/>
      <w:lvlJc w:val="left"/>
      <w:pPr>
        <w:ind w:left="6122" w:hanging="360"/>
      </w:pPr>
      <w:rPr>
        <w:rFonts w:ascii="Courier New" w:hAnsi="Courier New" w:cs="Courier New" w:hint="default"/>
      </w:rPr>
    </w:lvl>
    <w:lvl w:ilvl="8" w:tplc="04090005" w:tentative="1">
      <w:start w:val="1"/>
      <w:numFmt w:val="bullet"/>
      <w:lvlText w:val=""/>
      <w:lvlJc w:val="left"/>
      <w:pPr>
        <w:ind w:left="6842" w:hanging="360"/>
      </w:pPr>
      <w:rPr>
        <w:rFonts w:ascii="Wingdings" w:hAnsi="Wingdings" w:hint="default"/>
      </w:rPr>
    </w:lvl>
  </w:abstractNum>
  <w:abstractNum w:abstractNumId="2"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813C9F"/>
    <w:multiLevelType w:val="hybridMultilevel"/>
    <w:tmpl w:val="CC52F36E"/>
    <w:lvl w:ilvl="0" w:tplc="0409000F">
      <w:start w:val="1"/>
      <w:numFmt w:val="decimal"/>
      <w:lvlText w:val="%1."/>
      <w:lvlJc w:val="left"/>
      <w:pPr>
        <w:ind w:left="420" w:hanging="420"/>
      </w:pPr>
      <w:rPr>
        <w:rFont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3F2078"/>
    <w:multiLevelType w:val="hybridMultilevel"/>
    <w:tmpl w:val="D23E4E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B80C58"/>
    <w:multiLevelType w:val="multilevel"/>
    <w:tmpl w:val="EAC8B510"/>
    <w:lvl w:ilvl="0">
      <w:start w:val="1"/>
      <w:numFmt w:val="decimal"/>
      <w:pStyle w:val="Heading1"/>
      <w:lvlText w:val="%1"/>
      <w:lvlJc w:val="left"/>
      <w:pPr>
        <w:ind w:left="432" w:hanging="432"/>
      </w:pPr>
      <w:rPr>
        <w:lang w:val="en-US"/>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E57492"/>
    <w:multiLevelType w:val="hybridMultilevel"/>
    <w:tmpl w:val="4BB278F6"/>
    <w:lvl w:ilvl="0" w:tplc="0409000F">
      <w:start w:val="1"/>
      <w:numFmt w:val="decimal"/>
      <w:lvlText w:val="%1."/>
      <w:lvlJc w:val="left"/>
      <w:pPr>
        <w:ind w:left="1077" w:hanging="360"/>
      </w:p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0" w15:restartNumberingAfterBreak="0">
    <w:nsid w:val="45C725B3"/>
    <w:multiLevelType w:val="hybridMultilevel"/>
    <w:tmpl w:val="211A3DB0"/>
    <w:lvl w:ilvl="0" w:tplc="04090005">
      <w:start w:val="1"/>
      <w:numFmt w:val="bullet"/>
      <w:lvlText w:val=""/>
      <w:lvlJc w:val="left"/>
      <w:pPr>
        <w:ind w:left="1077"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1" w15:restartNumberingAfterBreak="0">
    <w:nsid w:val="4C8F5643"/>
    <w:multiLevelType w:val="hybridMultilevel"/>
    <w:tmpl w:val="04989D12"/>
    <w:lvl w:ilvl="0" w:tplc="04090005">
      <w:start w:val="1"/>
      <w:numFmt w:val="bullet"/>
      <w:lvlText w:val=""/>
      <w:lvlJc w:val="left"/>
      <w:pPr>
        <w:ind w:left="1082" w:hanging="360"/>
      </w:pPr>
      <w:rPr>
        <w:rFonts w:ascii="Wingdings" w:hAnsi="Wingdings" w:hint="default"/>
      </w:rPr>
    </w:lvl>
    <w:lvl w:ilvl="1" w:tplc="04090003" w:tentative="1">
      <w:start w:val="1"/>
      <w:numFmt w:val="bullet"/>
      <w:lvlText w:val="o"/>
      <w:lvlJc w:val="left"/>
      <w:pPr>
        <w:ind w:left="1802" w:hanging="360"/>
      </w:pPr>
      <w:rPr>
        <w:rFonts w:ascii="Courier New" w:hAnsi="Courier New" w:cs="Courier New" w:hint="default"/>
      </w:rPr>
    </w:lvl>
    <w:lvl w:ilvl="2" w:tplc="04090005" w:tentative="1">
      <w:start w:val="1"/>
      <w:numFmt w:val="bullet"/>
      <w:lvlText w:val=""/>
      <w:lvlJc w:val="left"/>
      <w:pPr>
        <w:ind w:left="2522" w:hanging="360"/>
      </w:pPr>
      <w:rPr>
        <w:rFonts w:ascii="Wingdings" w:hAnsi="Wingdings" w:hint="default"/>
      </w:rPr>
    </w:lvl>
    <w:lvl w:ilvl="3" w:tplc="04090001" w:tentative="1">
      <w:start w:val="1"/>
      <w:numFmt w:val="bullet"/>
      <w:lvlText w:val=""/>
      <w:lvlJc w:val="left"/>
      <w:pPr>
        <w:ind w:left="3242" w:hanging="360"/>
      </w:pPr>
      <w:rPr>
        <w:rFonts w:ascii="Symbol" w:hAnsi="Symbol" w:hint="default"/>
      </w:rPr>
    </w:lvl>
    <w:lvl w:ilvl="4" w:tplc="04090003" w:tentative="1">
      <w:start w:val="1"/>
      <w:numFmt w:val="bullet"/>
      <w:lvlText w:val="o"/>
      <w:lvlJc w:val="left"/>
      <w:pPr>
        <w:ind w:left="3962" w:hanging="360"/>
      </w:pPr>
      <w:rPr>
        <w:rFonts w:ascii="Courier New" w:hAnsi="Courier New" w:cs="Courier New" w:hint="default"/>
      </w:rPr>
    </w:lvl>
    <w:lvl w:ilvl="5" w:tplc="04090005" w:tentative="1">
      <w:start w:val="1"/>
      <w:numFmt w:val="bullet"/>
      <w:lvlText w:val=""/>
      <w:lvlJc w:val="left"/>
      <w:pPr>
        <w:ind w:left="4682" w:hanging="360"/>
      </w:pPr>
      <w:rPr>
        <w:rFonts w:ascii="Wingdings" w:hAnsi="Wingdings" w:hint="default"/>
      </w:rPr>
    </w:lvl>
    <w:lvl w:ilvl="6" w:tplc="04090001" w:tentative="1">
      <w:start w:val="1"/>
      <w:numFmt w:val="bullet"/>
      <w:lvlText w:val=""/>
      <w:lvlJc w:val="left"/>
      <w:pPr>
        <w:ind w:left="5402" w:hanging="360"/>
      </w:pPr>
      <w:rPr>
        <w:rFonts w:ascii="Symbol" w:hAnsi="Symbol" w:hint="default"/>
      </w:rPr>
    </w:lvl>
    <w:lvl w:ilvl="7" w:tplc="04090003" w:tentative="1">
      <w:start w:val="1"/>
      <w:numFmt w:val="bullet"/>
      <w:lvlText w:val="o"/>
      <w:lvlJc w:val="left"/>
      <w:pPr>
        <w:ind w:left="6122" w:hanging="360"/>
      </w:pPr>
      <w:rPr>
        <w:rFonts w:ascii="Courier New" w:hAnsi="Courier New" w:cs="Courier New" w:hint="default"/>
      </w:rPr>
    </w:lvl>
    <w:lvl w:ilvl="8" w:tplc="04090005" w:tentative="1">
      <w:start w:val="1"/>
      <w:numFmt w:val="bullet"/>
      <w:lvlText w:val=""/>
      <w:lvlJc w:val="left"/>
      <w:pPr>
        <w:ind w:left="6842" w:hanging="360"/>
      </w:pPr>
      <w:rPr>
        <w:rFonts w:ascii="Wingdings" w:hAnsi="Wingdings" w:hint="default"/>
      </w:rPr>
    </w:lvl>
  </w:abstractNum>
  <w:abstractNum w:abstractNumId="12"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A0D6FA4"/>
    <w:multiLevelType w:val="hybridMultilevel"/>
    <w:tmpl w:val="4BB278F6"/>
    <w:lvl w:ilvl="0" w:tplc="0409000F">
      <w:start w:val="1"/>
      <w:numFmt w:val="decimal"/>
      <w:lvlText w:val="%1."/>
      <w:lvlJc w:val="left"/>
      <w:pPr>
        <w:ind w:left="1077" w:hanging="360"/>
      </w:p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6"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7" w15:restartNumberingAfterBreak="0">
    <w:nsid w:val="7021647E"/>
    <w:multiLevelType w:val="hybridMultilevel"/>
    <w:tmpl w:val="A8D0CCB4"/>
    <w:lvl w:ilvl="0" w:tplc="04090005">
      <w:start w:val="1"/>
      <w:numFmt w:val="bullet"/>
      <w:lvlText w:val=""/>
      <w:lvlJc w:val="left"/>
      <w:pPr>
        <w:ind w:left="1082" w:hanging="360"/>
      </w:pPr>
      <w:rPr>
        <w:rFonts w:ascii="Wingdings" w:hAnsi="Wingdings" w:hint="default"/>
      </w:rPr>
    </w:lvl>
    <w:lvl w:ilvl="1" w:tplc="04090003" w:tentative="1">
      <w:start w:val="1"/>
      <w:numFmt w:val="bullet"/>
      <w:lvlText w:val="o"/>
      <w:lvlJc w:val="left"/>
      <w:pPr>
        <w:ind w:left="1802" w:hanging="360"/>
      </w:pPr>
      <w:rPr>
        <w:rFonts w:ascii="Courier New" w:hAnsi="Courier New" w:cs="Courier New" w:hint="default"/>
      </w:rPr>
    </w:lvl>
    <w:lvl w:ilvl="2" w:tplc="04090005" w:tentative="1">
      <w:start w:val="1"/>
      <w:numFmt w:val="bullet"/>
      <w:lvlText w:val=""/>
      <w:lvlJc w:val="left"/>
      <w:pPr>
        <w:ind w:left="2522" w:hanging="360"/>
      </w:pPr>
      <w:rPr>
        <w:rFonts w:ascii="Wingdings" w:hAnsi="Wingdings" w:hint="default"/>
      </w:rPr>
    </w:lvl>
    <w:lvl w:ilvl="3" w:tplc="04090001" w:tentative="1">
      <w:start w:val="1"/>
      <w:numFmt w:val="bullet"/>
      <w:lvlText w:val=""/>
      <w:lvlJc w:val="left"/>
      <w:pPr>
        <w:ind w:left="3242" w:hanging="360"/>
      </w:pPr>
      <w:rPr>
        <w:rFonts w:ascii="Symbol" w:hAnsi="Symbol" w:hint="default"/>
      </w:rPr>
    </w:lvl>
    <w:lvl w:ilvl="4" w:tplc="04090003" w:tentative="1">
      <w:start w:val="1"/>
      <w:numFmt w:val="bullet"/>
      <w:lvlText w:val="o"/>
      <w:lvlJc w:val="left"/>
      <w:pPr>
        <w:ind w:left="3962" w:hanging="360"/>
      </w:pPr>
      <w:rPr>
        <w:rFonts w:ascii="Courier New" w:hAnsi="Courier New" w:cs="Courier New" w:hint="default"/>
      </w:rPr>
    </w:lvl>
    <w:lvl w:ilvl="5" w:tplc="04090005" w:tentative="1">
      <w:start w:val="1"/>
      <w:numFmt w:val="bullet"/>
      <w:lvlText w:val=""/>
      <w:lvlJc w:val="left"/>
      <w:pPr>
        <w:ind w:left="4682" w:hanging="360"/>
      </w:pPr>
      <w:rPr>
        <w:rFonts w:ascii="Wingdings" w:hAnsi="Wingdings" w:hint="default"/>
      </w:rPr>
    </w:lvl>
    <w:lvl w:ilvl="6" w:tplc="04090001" w:tentative="1">
      <w:start w:val="1"/>
      <w:numFmt w:val="bullet"/>
      <w:lvlText w:val=""/>
      <w:lvlJc w:val="left"/>
      <w:pPr>
        <w:ind w:left="5402" w:hanging="360"/>
      </w:pPr>
      <w:rPr>
        <w:rFonts w:ascii="Symbol" w:hAnsi="Symbol" w:hint="default"/>
      </w:rPr>
    </w:lvl>
    <w:lvl w:ilvl="7" w:tplc="04090003" w:tentative="1">
      <w:start w:val="1"/>
      <w:numFmt w:val="bullet"/>
      <w:lvlText w:val="o"/>
      <w:lvlJc w:val="left"/>
      <w:pPr>
        <w:ind w:left="6122" w:hanging="360"/>
      </w:pPr>
      <w:rPr>
        <w:rFonts w:ascii="Courier New" w:hAnsi="Courier New" w:cs="Courier New" w:hint="default"/>
      </w:rPr>
    </w:lvl>
    <w:lvl w:ilvl="8" w:tplc="04090005" w:tentative="1">
      <w:start w:val="1"/>
      <w:numFmt w:val="bullet"/>
      <w:lvlText w:val=""/>
      <w:lvlJc w:val="left"/>
      <w:pPr>
        <w:ind w:left="6842" w:hanging="360"/>
      </w:pPr>
      <w:rPr>
        <w:rFonts w:ascii="Wingdings" w:hAnsi="Wingdings" w:hint="default"/>
      </w:rPr>
    </w:lvl>
  </w:abstractNum>
  <w:abstractNum w:abstractNumId="18" w15:restartNumberingAfterBreak="0">
    <w:nsid w:val="707E5FD1"/>
    <w:multiLevelType w:val="hybridMultilevel"/>
    <w:tmpl w:val="45342A60"/>
    <w:lvl w:ilvl="0" w:tplc="04090005">
      <w:start w:val="1"/>
      <w:numFmt w:val="bullet"/>
      <w:lvlText w:val=""/>
      <w:lvlJc w:val="left"/>
      <w:pPr>
        <w:ind w:left="1082" w:hanging="360"/>
      </w:pPr>
      <w:rPr>
        <w:rFonts w:ascii="Wingdings" w:hAnsi="Wingdings" w:hint="default"/>
      </w:rPr>
    </w:lvl>
    <w:lvl w:ilvl="1" w:tplc="04090003" w:tentative="1">
      <w:start w:val="1"/>
      <w:numFmt w:val="bullet"/>
      <w:lvlText w:val="o"/>
      <w:lvlJc w:val="left"/>
      <w:pPr>
        <w:ind w:left="1802" w:hanging="360"/>
      </w:pPr>
      <w:rPr>
        <w:rFonts w:ascii="Courier New" w:hAnsi="Courier New" w:cs="Courier New" w:hint="default"/>
      </w:rPr>
    </w:lvl>
    <w:lvl w:ilvl="2" w:tplc="04090005" w:tentative="1">
      <w:start w:val="1"/>
      <w:numFmt w:val="bullet"/>
      <w:lvlText w:val=""/>
      <w:lvlJc w:val="left"/>
      <w:pPr>
        <w:ind w:left="2522" w:hanging="360"/>
      </w:pPr>
      <w:rPr>
        <w:rFonts w:ascii="Wingdings" w:hAnsi="Wingdings" w:hint="default"/>
      </w:rPr>
    </w:lvl>
    <w:lvl w:ilvl="3" w:tplc="04090001" w:tentative="1">
      <w:start w:val="1"/>
      <w:numFmt w:val="bullet"/>
      <w:lvlText w:val=""/>
      <w:lvlJc w:val="left"/>
      <w:pPr>
        <w:ind w:left="3242" w:hanging="360"/>
      </w:pPr>
      <w:rPr>
        <w:rFonts w:ascii="Symbol" w:hAnsi="Symbol" w:hint="default"/>
      </w:rPr>
    </w:lvl>
    <w:lvl w:ilvl="4" w:tplc="04090003" w:tentative="1">
      <w:start w:val="1"/>
      <w:numFmt w:val="bullet"/>
      <w:lvlText w:val="o"/>
      <w:lvlJc w:val="left"/>
      <w:pPr>
        <w:ind w:left="3962" w:hanging="360"/>
      </w:pPr>
      <w:rPr>
        <w:rFonts w:ascii="Courier New" w:hAnsi="Courier New" w:cs="Courier New" w:hint="default"/>
      </w:rPr>
    </w:lvl>
    <w:lvl w:ilvl="5" w:tplc="04090005" w:tentative="1">
      <w:start w:val="1"/>
      <w:numFmt w:val="bullet"/>
      <w:lvlText w:val=""/>
      <w:lvlJc w:val="left"/>
      <w:pPr>
        <w:ind w:left="4682" w:hanging="360"/>
      </w:pPr>
      <w:rPr>
        <w:rFonts w:ascii="Wingdings" w:hAnsi="Wingdings" w:hint="default"/>
      </w:rPr>
    </w:lvl>
    <w:lvl w:ilvl="6" w:tplc="04090001" w:tentative="1">
      <w:start w:val="1"/>
      <w:numFmt w:val="bullet"/>
      <w:lvlText w:val=""/>
      <w:lvlJc w:val="left"/>
      <w:pPr>
        <w:ind w:left="5402" w:hanging="360"/>
      </w:pPr>
      <w:rPr>
        <w:rFonts w:ascii="Symbol" w:hAnsi="Symbol" w:hint="default"/>
      </w:rPr>
    </w:lvl>
    <w:lvl w:ilvl="7" w:tplc="04090003" w:tentative="1">
      <w:start w:val="1"/>
      <w:numFmt w:val="bullet"/>
      <w:lvlText w:val="o"/>
      <w:lvlJc w:val="left"/>
      <w:pPr>
        <w:ind w:left="6122" w:hanging="360"/>
      </w:pPr>
      <w:rPr>
        <w:rFonts w:ascii="Courier New" w:hAnsi="Courier New" w:cs="Courier New" w:hint="default"/>
      </w:rPr>
    </w:lvl>
    <w:lvl w:ilvl="8" w:tplc="04090005" w:tentative="1">
      <w:start w:val="1"/>
      <w:numFmt w:val="bullet"/>
      <w:lvlText w:val=""/>
      <w:lvlJc w:val="left"/>
      <w:pPr>
        <w:ind w:left="6842" w:hanging="360"/>
      </w:pPr>
      <w:rPr>
        <w:rFonts w:ascii="Wingdings" w:hAnsi="Wingdings" w:hint="default"/>
      </w:rPr>
    </w:lvl>
  </w:abstractNum>
  <w:abstractNum w:abstractNumId="19" w15:restartNumberingAfterBreak="0">
    <w:nsid w:val="76BE2724"/>
    <w:multiLevelType w:val="hybridMultilevel"/>
    <w:tmpl w:val="9CBE9EB8"/>
    <w:lvl w:ilvl="0" w:tplc="04090005">
      <w:start w:val="1"/>
      <w:numFmt w:val="bullet"/>
      <w:lvlText w:val=""/>
      <w:lvlJc w:val="left"/>
      <w:pPr>
        <w:ind w:left="1077"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20" w15:restartNumberingAfterBreak="0">
    <w:nsid w:val="7CF9243E"/>
    <w:multiLevelType w:val="hybridMultilevel"/>
    <w:tmpl w:val="400C75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6"/>
  </w:num>
  <w:num w:numId="3">
    <w:abstractNumId w:val="14"/>
  </w:num>
  <w:num w:numId="4">
    <w:abstractNumId w:val="12"/>
  </w:num>
  <w:num w:numId="5">
    <w:abstractNumId w:val="13"/>
  </w:num>
  <w:num w:numId="6">
    <w:abstractNumId w:val="7"/>
  </w:num>
  <w:num w:numId="7">
    <w:abstractNumId w:val="8"/>
  </w:num>
  <w:num w:numId="8">
    <w:abstractNumId w:val="7"/>
  </w:num>
  <w:num w:numId="9">
    <w:abstractNumId w:val="2"/>
  </w:num>
  <w:num w:numId="10">
    <w:abstractNumId w:val="6"/>
  </w:num>
  <w:num w:numId="11">
    <w:abstractNumId w:val="4"/>
  </w:num>
  <w:num w:numId="12">
    <w:abstractNumId w:val="3"/>
  </w:num>
  <w:num w:numId="13">
    <w:abstractNumId w:val="5"/>
  </w:num>
  <w:num w:numId="14">
    <w:abstractNumId w:val="20"/>
  </w:num>
  <w:num w:numId="15">
    <w:abstractNumId w:val="5"/>
  </w:num>
  <w:num w:numId="16">
    <w:abstractNumId w:val="17"/>
  </w:num>
  <w:num w:numId="17">
    <w:abstractNumId w:val="1"/>
  </w:num>
  <w:num w:numId="18">
    <w:abstractNumId w:val="10"/>
  </w:num>
  <w:num w:numId="19">
    <w:abstractNumId w:val="15"/>
  </w:num>
  <w:num w:numId="20">
    <w:abstractNumId w:val="9"/>
  </w:num>
  <w:num w:numId="21">
    <w:abstractNumId w:val="19"/>
  </w:num>
  <w:num w:numId="22">
    <w:abstractNumId w:val="11"/>
  </w:num>
  <w:num w:numId="23">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yacheslav Khamidullin (A)">
    <w15:presenceInfo w15:providerId="AD" w15:userId="S-1-5-21-147214757-305610072-1517763936-6685312"/>
  </w15:person>
  <w15:person w15:author="Sergey Ikonin">
    <w15:presenceInfo w15:providerId="None" w15:userId="Sergey Ikoni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00A8"/>
    <w:rsid w:val="000026C1"/>
    <w:rsid w:val="00016BBD"/>
    <w:rsid w:val="00017CB5"/>
    <w:rsid w:val="00021273"/>
    <w:rsid w:val="000308A3"/>
    <w:rsid w:val="000311BD"/>
    <w:rsid w:val="000324A9"/>
    <w:rsid w:val="00034382"/>
    <w:rsid w:val="0004543A"/>
    <w:rsid w:val="000458BC"/>
    <w:rsid w:val="00045C41"/>
    <w:rsid w:val="00046C03"/>
    <w:rsid w:val="00052F81"/>
    <w:rsid w:val="00065039"/>
    <w:rsid w:val="000726BD"/>
    <w:rsid w:val="000740D6"/>
    <w:rsid w:val="0007614F"/>
    <w:rsid w:val="00081398"/>
    <w:rsid w:val="00084393"/>
    <w:rsid w:val="000865E1"/>
    <w:rsid w:val="00092AF4"/>
    <w:rsid w:val="00092B46"/>
    <w:rsid w:val="00094479"/>
    <w:rsid w:val="000962AC"/>
    <w:rsid w:val="000A51BB"/>
    <w:rsid w:val="000A7027"/>
    <w:rsid w:val="000B0C0F"/>
    <w:rsid w:val="000B17F0"/>
    <w:rsid w:val="000B1C6B"/>
    <w:rsid w:val="000B4142"/>
    <w:rsid w:val="000B4FF9"/>
    <w:rsid w:val="000C09AC"/>
    <w:rsid w:val="000C228D"/>
    <w:rsid w:val="000C2BAA"/>
    <w:rsid w:val="000C5F4C"/>
    <w:rsid w:val="000D086A"/>
    <w:rsid w:val="000D5818"/>
    <w:rsid w:val="000E00F3"/>
    <w:rsid w:val="000E12DE"/>
    <w:rsid w:val="000F158C"/>
    <w:rsid w:val="000F3CDF"/>
    <w:rsid w:val="00102F3D"/>
    <w:rsid w:val="0010789D"/>
    <w:rsid w:val="001216D7"/>
    <w:rsid w:val="00124E38"/>
    <w:rsid w:val="0012580B"/>
    <w:rsid w:val="00130936"/>
    <w:rsid w:val="00131F90"/>
    <w:rsid w:val="0013458C"/>
    <w:rsid w:val="0013526E"/>
    <w:rsid w:val="00146152"/>
    <w:rsid w:val="00155526"/>
    <w:rsid w:val="00171371"/>
    <w:rsid w:val="00175A24"/>
    <w:rsid w:val="00184B9F"/>
    <w:rsid w:val="00187E58"/>
    <w:rsid w:val="001A297E"/>
    <w:rsid w:val="001A368E"/>
    <w:rsid w:val="001A7329"/>
    <w:rsid w:val="001A792F"/>
    <w:rsid w:val="001B4E28"/>
    <w:rsid w:val="001C13C2"/>
    <w:rsid w:val="001C3525"/>
    <w:rsid w:val="001C3AFB"/>
    <w:rsid w:val="001C4A07"/>
    <w:rsid w:val="001D07F0"/>
    <w:rsid w:val="001D1BD2"/>
    <w:rsid w:val="001E0248"/>
    <w:rsid w:val="001E02BE"/>
    <w:rsid w:val="001E346C"/>
    <w:rsid w:val="001E3B37"/>
    <w:rsid w:val="001F2594"/>
    <w:rsid w:val="001F6A5E"/>
    <w:rsid w:val="00202189"/>
    <w:rsid w:val="002055A6"/>
    <w:rsid w:val="00206460"/>
    <w:rsid w:val="002069B4"/>
    <w:rsid w:val="00215DFC"/>
    <w:rsid w:val="002212DF"/>
    <w:rsid w:val="00222CD4"/>
    <w:rsid w:val="00225016"/>
    <w:rsid w:val="002253CA"/>
    <w:rsid w:val="002264A6"/>
    <w:rsid w:val="00227BA7"/>
    <w:rsid w:val="0023011C"/>
    <w:rsid w:val="002375C1"/>
    <w:rsid w:val="00247E1E"/>
    <w:rsid w:val="00255E54"/>
    <w:rsid w:val="00263398"/>
    <w:rsid w:val="00263B99"/>
    <w:rsid w:val="002647D8"/>
    <w:rsid w:val="00266F06"/>
    <w:rsid w:val="00275BCF"/>
    <w:rsid w:val="00280613"/>
    <w:rsid w:val="00291E36"/>
    <w:rsid w:val="00292257"/>
    <w:rsid w:val="002A2DDE"/>
    <w:rsid w:val="002A54E0"/>
    <w:rsid w:val="002B0CAD"/>
    <w:rsid w:val="002B1595"/>
    <w:rsid w:val="002B191D"/>
    <w:rsid w:val="002B2E83"/>
    <w:rsid w:val="002B5AA3"/>
    <w:rsid w:val="002D0AF6"/>
    <w:rsid w:val="002E0842"/>
    <w:rsid w:val="002E7591"/>
    <w:rsid w:val="002F164D"/>
    <w:rsid w:val="003021BC"/>
    <w:rsid w:val="00306206"/>
    <w:rsid w:val="00317D85"/>
    <w:rsid w:val="003213FC"/>
    <w:rsid w:val="00325CAA"/>
    <w:rsid w:val="00327C56"/>
    <w:rsid w:val="003315A1"/>
    <w:rsid w:val="00334CA0"/>
    <w:rsid w:val="003373EC"/>
    <w:rsid w:val="00342FF4"/>
    <w:rsid w:val="00344E5A"/>
    <w:rsid w:val="00346148"/>
    <w:rsid w:val="00353127"/>
    <w:rsid w:val="003557C6"/>
    <w:rsid w:val="00362DCD"/>
    <w:rsid w:val="003669EA"/>
    <w:rsid w:val="003706CC"/>
    <w:rsid w:val="00375340"/>
    <w:rsid w:val="00377710"/>
    <w:rsid w:val="00380850"/>
    <w:rsid w:val="003855CC"/>
    <w:rsid w:val="003A25F5"/>
    <w:rsid w:val="003A2D8E"/>
    <w:rsid w:val="003A7CE6"/>
    <w:rsid w:val="003C20E4"/>
    <w:rsid w:val="003C369D"/>
    <w:rsid w:val="003C73A7"/>
    <w:rsid w:val="003D6342"/>
    <w:rsid w:val="003E6F90"/>
    <w:rsid w:val="003E73ED"/>
    <w:rsid w:val="003F5D0F"/>
    <w:rsid w:val="0040537B"/>
    <w:rsid w:val="00414101"/>
    <w:rsid w:val="004219CF"/>
    <w:rsid w:val="004234F0"/>
    <w:rsid w:val="00427EEC"/>
    <w:rsid w:val="00433DDB"/>
    <w:rsid w:val="00435A29"/>
    <w:rsid w:val="00437619"/>
    <w:rsid w:val="00445EA6"/>
    <w:rsid w:val="004518F1"/>
    <w:rsid w:val="004642E1"/>
    <w:rsid w:val="00465A1E"/>
    <w:rsid w:val="0046797E"/>
    <w:rsid w:val="0049445A"/>
    <w:rsid w:val="00495139"/>
    <w:rsid w:val="004957D9"/>
    <w:rsid w:val="004A2A63"/>
    <w:rsid w:val="004B210C"/>
    <w:rsid w:val="004B53A1"/>
    <w:rsid w:val="004B6170"/>
    <w:rsid w:val="004D405F"/>
    <w:rsid w:val="004E4264"/>
    <w:rsid w:val="004E4F4F"/>
    <w:rsid w:val="004E6789"/>
    <w:rsid w:val="004F61E3"/>
    <w:rsid w:val="00502E10"/>
    <w:rsid w:val="0050354E"/>
    <w:rsid w:val="0051015C"/>
    <w:rsid w:val="00510458"/>
    <w:rsid w:val="00516CF1"/>
    <w:rsid w:val="00521D21"/>
    <w:rsid w:val="00531AE9"/>
    <w:rsid w:val="00535B8E"/>
    <w:rsid w:val="00536188"/>
    <w:rsid w:val="00550A66"/>
    <w:rsid w:val="00567EC7"/>
    <w:rsid w:val="00570013"/>
    <w:rsid w:val="005753EC"/>
    <w:rsid w:val="005801A2"/>
    <w:rsid w:val="005952A5"/>
    <w:rsid w:val="005A33A1"/>
    <w:rsid w:val="005B217D"/>
    <w:rsid w:val="005C385F"/>
    <w:rsid w:val="005C6E3C"/>
    <w:rsid w:val="005C7C26"/>
    <w:rsid w:val="005E1AC6"/>
    <w:rsid w:val="005E3F2B"/>
    <w:rsid w:val="005F497F"/>
    <w:rsid w:val="005F6F1B"/>
    <w:rsid w:val="00602316"/>
    <w:rsid w:val="006038BC"/>
    <w:rsid w:val="00607AE1"/>
    <w:rsid w:val="00615995"/>
    <w:rsid w:val="00616155"/>
    <w:rsid w:val="006244CA"/>
    <w:rsid w:val="00624B33"/>
    <w:rsid w:val="0063041A"/>
    <w:rsid w:val="00630AA2"/>
    <w:rsid w:val="00631D8B"/>
    <w:rsid w:val="006363B6"/>
    <w:rsid w:val="00646707"/>
    <w:rsid w:val="00657F7E"/>
    <w:rsid w:val="00662E58"/>
    <w:rsid w:val="006637F2"/>
    <w:rsid w:val="006642A5"/>
    <w:rsid w:val="00664DCF"/>
    <w:rsid w:val="00665212"/>
    <w:rsid w:val="00676978"/>
    <w:rsid w:val="00681BD7"/>
    <w:rsid w:val="00683BAD"/>
    <w:rsid w:val="006A0E5C"/>
    <w:rsid w:val="006A4308"/>
    <w:rsid w:val="006A48E6"/>
    <w:rsid w:val="006C5D39"/>
    <w:rsid w:val="006C6F00"/>
    <w:rsid w:val="006D2CD5"/>
    <w:rsid w:val="006D31C4"/>
    <w:rsid w:val="006D6D9B"/>
    <w:rsid w:val="006E2810"/>
    <w:rsid w:val="006E5417"/>
    <w:rsid w:val="006F0794"/>
    <w:rsid w:val="006F2822"/>
    <w:rsid w:val="006F6E01"/>
    <w:rsid w:val="006F7528"/>
    <w:rsid w:val="007023DE"/>
    <w:rsid w:val="00712F60"/>
    <w:rsid w:val="00720E3B"/>
    <w:rsid w:val="0073249C"/>
    <w:rsid w:val="00735925"/>
    <w:rsid w:val="007371F3"/>
    <w:rsid w:val="0074393F"/>
    <w:rsid w:val="00745F6B"/>
    <w:rsid w:val="0075175B"/>
    <w:rsid w:val="0075585E"/>
    <w:rsid w:val="00770571"/>
    <w:rsid w:val="0077378E"/>
    <w:rsid w:val="007768FF"/>
    <w:rsid w:val="00777075"/>
    <w:rsid w:val="007824D3"/>
    <w:rsid w:val="00783AE8"/>
    <w:rsid w:val="007852FB"/>
    <w:rsid w:val="007863CA"/>
    <w:rsid w:val="007951E1"/>
    <w:rsid w:val="00796EE3"/>
    <w:rsid w:val="007A5187"/>
    <w:rsid w:val="007A543C"/>
    <w:rsid w:val="007A7D29"/>
    <w:rsid w:val="007B23E1"/>
    <w:rsid w:val="007B4AB8"/>
    <w:rsid w:val="007C081C"/>
    <w:rsid w:val="007C3890"/>
    <w:rsid w:val="007C4A92"/>
    <w:rsid w:val="007D1181"/>
    <w:rsid w:val="007D648E"/>
    <w:rsid w:val="007D6A7A"/>
    <w:rsid w:val="007E01A3"/>
    <w:rsid w:val="007E6893"/>
    <w:rsid w:val="007F1F8B"/>
    <w:rsid w:val="007F6205"/>
    <w:rsid w:val="007F67A1"/>
    <w:rsid w:val="008014D1"/>
    <w:rsid w:val="00801A7B"/>
    <w:rsid w:val="00811C05"/>
    <w:rsid w:val="008206C8"/>
    <w:rsid w:val="00834CD7"/>
    <w:rsid w:val="008505D9"/>
    <w:rsid w:val="00856CD4"/>
    <w:rsid w:val="0086387C"/>
    <w:rsid w:val="00874A6C"/>
    <w:rsid w:val="00876C65"/>
    <w:rsid w:val="00876DCD"/>
    <w:rsid w:val="00882F72"/>
    <w:rsid w:val="008860CE"/>
    <w:rsid w:val="00893DC4"/>
    <w:rsid w:val="008A147E"/>
    <w:rsid w:val="008A42F1"/>
    <w:rsid w:val="008A4B4C"/>
    <w:rsid w:val="008A5AF6"/>
    <w:rsid w:val="008C239F"/>
    <w:rsid w:val="008C3A85"/>
    <w:rsid w:val="008C60F8"/>
    <w:rsid w:val="008D6D67"/>
    <w:rsid w:val="008E480C"/>
    <w:rsid w:val="00907757"/>
    <w:rsid w:val="009212B0"/>
    <w:rsid w:val="00921E0F"/>
    <w:rsid w:val="00921FA1"/>
    <w:rsid w:val="009234A5"/>
    <w:rsid w:val="00925CE2"/>
    <w:rsid w:val="0093028C"/>
    <w:rsid w:val="00933453"/>
    <w:rsid w:val="009336F7"/>
    <w:rsid w:val="0093636C"/>
    <w:rsid w:val="009374A7"/>
    <w:rsid w:val="00937F03"/>
    <w:rsid w:val="00955F6D"/>
    <w:rsid w:val="00965F25"/>
    <w:rsid w:val="00977C16"/>
    <w:rsid w:val="0098551D"/>
    <w:rsid w:val="00985DCB"/>
    <w:rsid w:val="0099272F"/>
    <w:rsid w:val="0099518F"/>
    <w:rsid w:val="009A523D"/>
    <w:rsid w:val="009A552F"/>
    <w:rsid w:val="009B02A1"/>
    <w:rsid w:val="009B3361"/>
    <w:rsid w:val="009B7F3F"/>
    <w:rsid w:val="009D7CE6"/>
    <w:rsid w:val="009E2538"/>
    <w:rsid w:val="009E28ED"/>
    <w:rsid w:val="009E43F6"/>
    <w:rsid w:val="009E448E"/>
    <w:rsid w:val="009F496B"/>
    <w:rsid w:val="009F6961"/>
    <w:rsid w:val="00A01439"/>
    <w:rsid w:val="00A02E61"/>
    <w:rsid w:val="00A03A21"/>
    <w:rsid w:val="00A05CFF"/>
    <w:rsid w:val="00A13048"/>
    <w:rsid w:val="00A342D0"/>
    <w:rsid w:val="00A35AA8"/>
    <w:rsid w:val="00A46843"/>
    <w:rsid w:val="00A50111"/>
    <w:rsid w:val="00A56B97"/>
    <w:rsid w:val="00A6093D"/>
    <w:rsid w:val="00A703CE"/>
    <w:rsid w:val="00A72017"/>
    <w:rsid w:val="00A74A1F"/>
    <w:rsid w:val="00A767DC"/>
    <w:rsid w:val="00A76A6D"/>
    <w:rsid w:val="00A83253"/>
    <w:rsid w:val="00AA1EEE"/>
    <w:rsid w:val="00AA4C29"/>
    <w:rsid w:val="00AA6E84"/>
    <w:rsid w:val="00AB1A1C"/>
    <w:rsid w:val="00AB4721"/>
    <w:rsid w:val="00AB7405"/>
    <w:rsid w:val="00AB75EF"/>
    <w:rsid w:val="00AD05A8"/>
    <w:rsid w:val="00AD7EF6"/>
    <w:rsid w:val="00AE341B"/>
    <w:rsid w:val="00AE4EA0"/>
    <w:rsid w:val="00AF51C5"/>
    <w:rsid w:val="00B01905"/>
    <w:rsid w:val="00B053D6"/>
    <w:rsid w:val="00B07CA7"/>
    <w:rsid w:val="00B1279A"/>
    <w:rsid w:val="00B2203D"/>
    <w:rsid w:val="00B3640F"/>
    <w:rsid w:val="00B4194A"/>
    <w:rsid w:val="00B437E8"/>
    <w:rsid w:val="00B44C5F"/>
    <w:rsid w:val="00B45B74"/>
    <w:rsid w:val="00B51F2C"/>
    <w:rsid w:val="00B5222E"/>
    <w:rsid w:val="00B53179"/>
    <w:rsid w:val="00B532EA"/>
    <w:rsid w:val="00B57A23"/>
    <w:rsid w:val="00B600CD"/>
    <w:rsid w:val="00B61C96"/>
    <w:rsid w:val="00B717C1"/>
    <w:rsid w:val="00B73A2A"/>
    <w:rsid w:val="00B74FED"/>
    <w:rsid w:val="00B75A51"/>
    <w:rsid w:val="00B8190D"/>
    <w:rsid w:val="00B827C6"/>
    <w:rsid w:val="00B94B06"/>
    <w:rsid w:val="00B94C28"/>
    <w:rsid w:val="00BC10BA"/>
    <w:rsid w:val="00BC5AFD"/>
    <w:rsid w:val="00BC6A44"/>
    <w:rsid w:val="00BF5F16"/>
    <w:rsid w:val="00C00DDE"/>
    <w:rsid w:val="00C04F43"/>
    <w:rsid w:val="00C05271"/>
    <w:rsid w:val="00C0609D"/>
    <w:rsid w:val="00C07482"/>
    <w:rsid w:val="00C115AB"/>
    <w:rsid w:val="00C11670"/>
    <w:rsid w:val="00C1571E"/>
    <w:rsid w:val="00C26CCB"/>
    <w:rsid w:val="00C30249"/>
    <w:rsid w:val="00C35F74"/>
    <w:rsid w:val="00C3723B"/>
    <w:rsid w:val="00C42466"/>
    <w:rsid w:val="00C54611"/>
    <w:rsid w:val="00C54745"/>
    <w:rsid w:val="00C606C9"/>
    <w:rsid w:val="00C80288"/>
    <w:rsid w:val="00C8301D"/>
    <w:rsid w:val="00C836F0"/>
    <w:rsid w:val="00C83711"/>
    <w:rsid w:val="00C84003"/>
    <w:rsid w:val="00C90650"/>
    <w:rsid w:val="00C97D78"/>
    <w:rsid w:val="00CA1581"/>
    <w:rsid w:val="00CB4A71"/>
    <w:rsid w:val="00CC2AAE"/>
    <w:rsid w:val="00CC4A00"/>
    <w:rsid w:val="00CC5A42"/>
    <w:rsid w:val="00CD0EAB"/>
    <w:rsid w:val="00CE5E02"/>
    <w:rsid w:val="00CF34DB"/>
    <w:rsid w:val="00CF3917"/>
    <w:rsid w:val="00CF558F"/>
    <w:rsid w:val="00D010C0"/>
    <w:rsid w:val="00D06B8B"/>
    <w:rsid w:val="00D073E2"/>
    <w:rsid w:val="00D12416"/>
    <w:rsid w:val="00D1511D"/>
    <w:rsid w:val="00D1555A"/>
    <w:rsid w:val="00D31F7A"/>
    <w:rsid w:val="00D35B92"/>
    <w:rsid w:val="00D446EC"/>
    <w:rsid w:val="00D51BF0"/>
    <w:rsid w:val="00D531DB"/>
    <w:rsid w:val="00D54E84"/>
    <w:rsid w:val="00D55942"/>
    <w:rsid w:val="00D6166F"/>
    <w:rsid w:val="00D61B3D"/>
    <w:rsid w:val="00D807BF"/>
    <w:rsid w:val="00D82FCC"/>
    <w:rsid w:val="00D84B92"/>
    <w:rsid w:val="00DA17FC"/>
    <w:rsid w:val="00DA7887"/>
    <w:rsid w:val="00DB02BD"/>
    <w:rsid w:val="00DB1300"/>
    <w:rsid w:val="00DB2C26"/>
    <w:rsid w:val="00DB45C3"/>
    <w:rsid w:val="00DC091F"/>
    <w:rsid w:val="00DD02F4"/>
    <w:rsid w:val="00DD6622"/>
    <w:rsid w:val="00DE1C7C"/>
    <w:rsid w:val="00DE671E"/>
    <w:rsid w:val="00DE6B43"/>
    <w:rsid w:val="00E01362"/>
    <w:rsid w:val="00E041C6"/>
    <w:rsid w:val="00E11923"/>
    <w:rsid w:val="00E13E37"/>
    <w:rsid w:val="00E207D8"/>
    <w:rsid w:val="00E262D4"/>
    <w:rsid w:val="00E36250"/>
    <w:rsid w:val="00E36841"/>
    <w:rsid w:val="00E40236"/>
    <w:rsid w:val="00E46FF3"/>
    <w:rsid w:val="00E47F2D"/>
    <w:rsid w:val="00E54511"/>
    <w:rsid w:val="00E54F6E"/>
    <w:rsid w:val="00E56E54"/>
    <w:rsid w:val="00E60EDC"/>
    <w:rsid w:val="00E61DAC"/>
    <w:rsid w:val="00E72B80"/>
    <w:rsid w:val="00E75FE3"/>
    <w:rsid w:val="00E86C4C"/>
    <w:rsid w:val="00E907A3"/>
    <w:rsid w:val="00EA5AE0"/>
    <w:rsid w:val="00EB2128"/>
    <w:rsid w:val="00EB4874"/>
    <w:rsid w:val="00EB4C2F"/>
    <w:rsid w:val="00EB56E1"/>
    <w:rsid w:val="00EB7AB1"/>
    <w:rsid w:val="00EC1981"/>
    <w:rsid w:val="00EC32BD"/>
    <w:rsid w:val="00ED536F"/>
    <w:rsid w:val="00EE7CD8"/>
    <w:rsid w:val="00EF37F6"/>
    <w:rsid w:val="00EF48CC"/>
    <w:rsid w:val="00F00801"/>
    <w:rsid w:val="00F138DF"/>
    <w:rsid w:val="00F2488D"/>
    <w:rsid w:val="00F346A5"/>
    <w:rsid w:val="00F4025B"/>
    <w:rsid w:val="00F45AF0"/>
    <w:rsid w:val="00F519D5"/>
    <w:rsid w:val="00F601A0"/>
    <w:rsid w:val="00F712E9"/>
    <w:rsid w:val="00F73032"/>
    <w:rsid w:val="00F82AD3"/>
    <w:rsid w:val="00F848FC"/>
    <w:rsid w:val="00F906F6"/>
    <w:rsid w:val="00F90881"/>
    <w:rsid w:val="00F9282A"/>
    <w:rsid w:val="00F96BAD"/>
    <w:rsid w:val="00FA139D"/>
    <w:rsid w:val="00FA60F5"/>
    <w:rsid w:val="00FB0766"/>
    <w:rsid w:val="00FB0E84"/>
    <w:rsid w:val="00FC2405"/>
    <w:rsid w:val="00FD01C2"/>
    <w:rsid w:val="00FE08C7"/>
    <w:rsid w:val="00FE595C"/>
    <w:rsid w:val="00FF0CE3"/>
    <w:rsid w:val="00FF2C70"/>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aliases w:val="h1,Heading U,H1,H11,Œ©o‚µ 1,?co??E 1,?co?ƒÊ 1,뙥,?c,?,Œ,Œ©,o‚µ 1,Heading"/>
    <w:basedOn w:val="Normal"/>
    <w:next w:val="Normal"/>
    <w:uiPriority w:val="9"/>
    <w:qFormat/>
    <w:rsid w:val="00E11923"/>
    <w:pPr>
      <w:keepNext/>
      <w:numPr>
        <w:numId w:val="6"/>
      </w:numPr>
      <w:spacing w:before="240" w:after="60"/>
      <w:outlineLvl w:val="0"/>
    </w:pPr>
    <w:rPr>
      <w:rFonts w:cs="Arial"/>
      <w:b/>
      <w:bCs/>
      <w:kern w:val="32"/>
      <w:sz w:val="32"/>
      <w:szCs w:val="32"/>
    </w:rPr>
  </w:style>
  <w:style w:type="paragraph" w:styleId="Heading2">
    <w:name w:val="heading 2"/>
    <w:aliases w:val="h2,H2,H21,Œ©o‚µ 2,?co??E 2,?co?ƒÊ 2,뙥2,?c1,?2,Œ1,Œ©1"/>
    <w:basedOn w:val="Normal"/>
    <w:next w:val="Normal"/>
    <w:link w:val="Heading2Char"/>
    <w:qFormat/>
    <w:rsid w:val="00E11923"/>
    <w:pPr>
      <w:keepNext/>
      <w:numPr>
        <w:ilvl w:val="1"/>
        <w:numId w:val="6"/>
      </w:numPr>
      <w:tabs>
        <w:tab w:val="clear" w:pos="360"/>
      </w:tabs>
      <w:spacing w:before="240" w:after="60"/>
      <w:outlineLvl w:val="1"/>
    </w:pPr>
    <w:rPr>
      <w:b/>
      <w:bCs/>
      <w:i/>
      <w:iCs/>
      <w:sz w:val="28"/>
      <w:szCs w:val="28"/>
    </w:rPr>
  </w:style>
  <w:style w:type="paragraph" w:styleId="Heading3">
    <w:name w:val="heading 3"/>
    <w:aliases w:val="h3,H3,H31"/>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aliases w:val="Heading 4 Char1,Heading 4 Char Char,h4,H4,H41"/>
    <w:basedOn w:val="Normal"/>
    <w:next w:val="Normal"/>
    <w:link w:val="Heading4Char"/>
    <w:qFormat/>
    <w:rsid w:val="004234F0"/>
    <w:pPr>
      <w:keepNext/>
      <w:numPr>
        <w:ilvl w:val="3"/>
        <w:numId w:val="6"/>
      </w:numPr>
      <w:spacing w:before="240" w:after="60"/>
      <w:ind w:right="1008"/>
      <w:outlineLvl w:val="3"/>
    </w:pPr>
    <w:rPr>
      <w:rFonts w:ascii="Times New Roman Bold" w:hAnsi="Times New Roman Bold"/>
      <w:b/>
      <w:bCs/>
      <w:sz w:val="24"/>
      <w:szCs w:val="28"/>
    </w:rPr>
  </w:style>
  <w:style w:type="paragraph" w:styleId="Heading5">
    <w:name w:val="heading 5"/>
    <w:aliases w:val="h5,H5,H51"/>
    <w:basedOn w:val="Normal"/>
    <w:next w:val="Normal"/>
    <w:link w:val="Heading5Char"/>
    <w:qFormat/>
    <w:rsid w:val="004234F0"/>
    <w:pPr>
      <w:keepNext/>
      <w:numPr>
        <w:ilvl w:val="4"/>
        <w:numId w:val="6"/>
      </w:numPr>
      <w:spacing w:before="240" w:after="60"/>
      <w:outlineLvl w:val="4"/>
    </w:pPr>
    <w:rPr>
      <w:b/>
      <w:bCs/>
      <w:i/>
      <w:iCs/>
      <w:sz w:val="24"/>
      <w:szCs w:val="26"/>
    </w:rPr>
  </w:style>
  <w:style w:type="paragraph" w:styleId="Heading6">
    <w:name w:val="heading 6"/>
    <w:aliases w:val="h6,H6,H61"/>
    <w:basedOn w:val="Normal"/>
    <w:next w:val="Normal"/>
    <w:link w:val="Heading6Char"/>
    <w:qFormat/>
    <w:rsid w:val="000E00F3"/>
    <w:pPr>
      <w:keepNext/>
      <w:numPr>
        <w:ilvl w:val="5"/>
        <w:numId w:val="6"/>
      </w:numPr>
      <w:spacing w:before="240" w:after="6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aliases w:val="h2 Char,H2 Char,H21 Char,Œ©o‚µ 2 Char,?co??E 2 Char,?co?ƒÊ 2 Char,뙥2 Char,?c1 Char,?2 Char,Œ1 Char,Œ©1 Char"/>
    <w:link w:val="Heading2"/>
    <w:rsid w:val="00E11923"/>
    <w:rPr>
      <w:b/>
      <w:bCs/>
      <w:i/>
      <w:iCs/>
      <w:sz w:val="28"/>
      <w:szCs w:val="28"/>
      <w:lang w:eastAsia="en-US"/>
    </w:rPr>
  </w:style>
  <w:style w:type="character" w:customStyle="1" w:styleId="Heading3Char">
    <w:name w:val="Heading 3 Char"/>
    <w:aliases w:val="h3 Char,H3 Char,H31 Char"/>
    <w:link w:val="Heading3"/>
    <w:rsid w:val="002B191D"/>
    <w:rPr>
      <w:b/>
      <w:bCs/>
      <w:sz w:val="26"/>
      <w:szCs w:val="26"/>
      <w:lang w:eastAsia="en-US"/>
    </w:rPr>
  </w:style>
  <w:style w:type="character" w:customStyle="1" w:styleId="Heading4Char">
    <w:name w:val="Heading 4 Char"/>
    <w:aliases w:val="Heading 4 Char1 Char,Heading 4 Char Char Char,h4 Char,H4 Char,H41 Char"/>
    <w:link w:val="Heading4"/>
    <w:rsid w:val="004234F0"/>
    <w:rPr>
      <w:rFonts w:ascii="Times New Roman Bold" w:hAnsi="Times New Roman Bold"/>
      <w:b/>
      <w:bCs/>
      <w:sz w:val="24"/>
      <w:szCs w:val="28"/>
    </w:rPr>
  </w:style>
  <w:style w:type="character" w:customStyle="1" w:styleId="Heading5Char">
    <w:name w:val="Heading 5 Char"/>
    <w:aliases w:val="h5 Char,H5 Char,H51 Char"/>
    <w:link w:val="Heading5"/>
    <w:rsid w:val="004234F0"/>
    <w:rPr>
      <w:b/>
      <w:bCs/>
      <w:i/>
      <w:iCs/>
      <w:sz w:val="24"/>
      <w:szCs w:val="26"/>
    </w:rPr>
  </w:style>
  <w:style w:type="character" w:customStyle="1" w:styleId="Heading6Char">
    <w:name w:val="Heading 6 Char"/>
    <w:aliases w:val="h6 Char,H6 Char,H61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character" w:styleId="UnresolvedMention">
    <w:name w:val="Unresolved Mention"/>
    <w:basedOn w:val="DefaultParagraphFont"/>
    <w:uiPriority w:val="99"/>
    <w:semiHidden/>
    <w:unhideWhenUsed/>
    <w:rsid w:val="008C60F8"/>
    <w:rPr>
      <w:color w:val="605E5C"/>
      <w:shd w:val="clear" w:color="auto" w:fill="E1DFDD"/>
    </w:rPr>
  </w:style>
  <w:style w:type="paragraph" w:styleId="NormalWeb">
    <w:name w:val="Normal (Web)"/>
    <w:basedOn w:val="Normal"/>
    <w:uiPriority w:val="99"/>
    <w:unhideWhenUsed/>
    <w:rsid w:val="002B5A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ascii="SimSun" w:eastAsia="SimSun" w:hAnsi="SimSun" w:cs="SimSun"/>
      <w:sz w:val="24"/>
      <w:szCs w:val="24"/>
      <w:lang w:eastAsia="zh-CN"/>
    </w:rPr>
  </w:style>
  <w:style w:type="paragraph" w:styleId="ListParagraph">
    <w:name w:val="List Paragraph"/>
    <w:basedOn w:val="Normal"/>
    <w:link w:val="ListParagraphChar"/>
    <w:uiPriority w:val="34"/>
    <w:qFormat/>
    <w:rsid w:val="005F497F"/>
    <w:pPr>
      <w:ind w:left="720"/>
      <w:contextualSpacing/>
    </w:pPr>
  </w:style>
  <w:style w:type="paragraph" w:styleId="Caption">
    <w:name w:val="caption"/>
    <w:basedOn w:val="Normal"/>
    <w:next w:val="Normal"/>
    <w:link w:val="CaptionChar"/>
    <w:unhideWhenUsed/>
    <w:qFormat/>
    <w:rsid w:val="005F497F"/>
    <w:pPr>
      <w:spacing w:before="0" w:after="200"/>
    </w:pPr>
    <w:rPr>
      <w:rFonts w:eastAsiaTheme="minorEastAsia"/>
      <w:i/>
      <w:iCs/>
      <w:color w:val="44546A" w:themeColor="text2"/>
      <w:sz w:val="18"/>
      <w:szCs w:val="18"/>
    </w:rPr>
  </w:style>
  <w:style w:type="character" w:styleId="CommentReference">
    <w:name w:val="annotation reference"/>
    <w:basedOn w:val="DefaultParagraphFont"/>
    <w:rsid w:val="00DB1300"/>
    <w:rPr>
      <w:sz w:val="16"/>
      <w:szCs w:val="16"/>
    </w:rPr>
  </w:style>
  <w:style w:type="paragraph" w:styleId="CommentText">
    <w:name w:val="annotation text"/>
    <w:basedOn w:val="Normal"/>
    <w:link w:val="CommentTextChar"/>
    <w:rsid w:val="00DB1300"/>
    <w:rPr>
      <w:sz w:val="20"/>
    </w:rPr>
  </w:style>
  <w:style w:type="character" w:customStyle="1" w:styleId="CommentTextChar">
    <w:name w:val="Comment Text Char"/>
    <w:basedOn w:val="DefaultParagraphFont"/>
    <w:link w:val="CommentText"/>
    <w:rsid w:val="00DB1300"/>
  </w:style>
  <w:style w:type="paragraph" w:styleId="CommentSubject">
    <w:name w:val="annotation subject"/>
    <w:basedOn w:val="CommentText"/>
    <w:next w:val="CommentText"/>
    <w:link w:val="CommentSubjectChar"/>
    <w:semiHidden/>
    <w:unhideWhenUsed/>
    <w:rsid w:val="00DB1300"/>
    <w:rPr>
      <w:b/>
      <w:bCs/>
    </w:rPr>
  </w:style>
  <w:style w:type="character" w:customStyle="1" w:styleId="CommentSubjectChar">
    <w:name w:val="Comment Subject Char"/>
    <w:basedOn w:val="CommentTextChar"/>
    <w:link w:val="CommentSubject"/>
    <w:semiHidden/>
    <w:rsid w:val="00DB1300"/>
    <w:rPr>
      <w:b/>
      <w:bCs/>
    </w:rPr>
  </w:style>
  <w:style w:type="character" w:customStyle="1" w:styleId="CaptionChar">
    <w:name w:val="Caption Char"/>
    <w:link w:val="Caption"/>
    <w:locked/>
    <w:rsid w:val="00C8301D"/>
    <w:rPr>
      <w:rFonts w:eastAsiaTheme="minorEastAsia"/>
      <w:i/>
      <w:iCs/>
      <w:color w:val="44546A" w:themeColor="text2"/>
      <w:sz w:val="18"/>
      <w:szCs w:val="18"/>
    </w:rPr>
  </w:style>
  <w:style w:type="character" w:customStyle="1" w:styleId="ListParagraphChar">
    <w:name w:val="List Paragraph Char"/>
    <w:basedOn w:val="DefaultParagraphFont"/>
    <w:link w:val="ListParagraph"/>
    <w:uiPriority w:val="34"/>
    <w:qFormat/>
    <w:locked/>
    <w:rsid w:val="008C3A85"/>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04335">
      <w:bodyDiv w:val="1"/>
      <w:marLeft w:val="0"/>
      <w:marRight w:val="0"/>
      <w:marTop w:val="0"/>
      <w:marBottom w:val="0"/>
      <w:divBdr>
        <w:top w:val="none" w:sz="0" w:space="0" w:color="auto"/>
        <w:left w:val="none" w:sz="0" w:space="0" w:color="auto"/>
        <w:bottom w:val="none" w:sz="0" w:space="0" w:color="auto"/>
        <w:right w:val="none" w:sz="0" w:space="0" w:color="auto"/>
      </w:divBdr>
      <w:divsChild>
        <w:div w:id="67311394">
          <w:marLeft w:val="0"/>
          <w:marRight w:val="0"/>
          <w:marTop w:val="0"/>
          <w:marBottom w:val="0"/>
          <w:divBdr>
            <w:top w:val="none" w:sz="0" w:space="0" w:color="auto"/>
            <w:left w:val="none" w:sz="0" w:space="0" w:color="auto"/>
            <w:bottom w:val="none" w:sz="0" w:space="0" w:color="auto"/>
            <w:right w:val="none" w:sz="0" w:space="0" w:color="auto"/>
          </w:divBdr>
          <w:divsChild>
            <w:div w:id="119611536">
              <w:marLeft w:val="0"/>
              <w:marRight w:val="0"/>
              <w:marTop w:val="0"/>
              <w:marBottom w:val="0"/>
              <w:divBdr>
                <w:top w:val="none" w:sz="0" w:space="0" w:color="auto"/>
                <w:left w:val="none" w:sz="0" w:space="0" w:color="auto"/>
                <w:bottom w:val="none" w:sz="0" w:space="0" w:color="auto"/>
                <w:right w:val="none" w:sz="0" w:space="0" w:color="auto"/>
              </w:divBdr>
            </w:div>
            <w:div w:id="878738682">
              <w:marLeft w:val="0"/>
              <w:marRight w:val="0"/>
              <w:marTop w:val="0"/>
              <w:marBottom w:val="0"/>
              <w:divBdr>
                <w:top w:val="none" w:sz="0" w:space="0" w:color="auto"/>
                <w:left w:val="none" w:sz="0" w:space="0" w:color="auto"/>
                <w:bottom w:val="none" w:sz="0" w:space="0" w:color="auto"/>
                <w:right w:val="none" w:sz="0" w:space="0" w:color="auto"/>
              </w:divBdr>
            </w:div>
            <w:div w:id="1094745954">
              <w:marLeft w:val="0"/>
              <w:marRight w:val="0"/>
              <w:marTop w:val="0"/>
              <w:marBottom w:val="0"/>
              <w:divBdr>
                <w:top w:val="none" w:sz="0" w:space="0" w:color="auto"/>
                <w:left w:val="none" w:sz="0" w:space="0" w:color="auto"/>
                <w:bottom w:val="none" w:sz="0" w:space="0" w:color="auto"/>
                <w:right w:val="none" w:sz="0" w:space="0" w:color="auto"/>
              </w:divBdr>
            </w:div>
            <w:div w:id="429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03073">
      <w:bodyDiv w:val="1"/>
      <w:marLeft w:val="0"/>
      <w:marRight w:val="0"/>
      <w:marTop w:val="0"/>
      <w:marBottom w:val="0"/>
      <w:divBdr>
        <w:top w:val="none" w:sz="0" w:space="0" w:color="auto"/>
        <w:left w:val="none" w:sz="0" w:space="0" w:color="auto"/>
        <w:bottom w:val="none" w:sz="0" w:space="0" w:color="auto"/>
        <w:right w:val="none" w:sz="0" w:space="0" w:color="auto"/>
      </w:divBdr>
      <w:divsChild>
        <w:div w:id="1203713658">
          <w:marLeft w:val="0"/>
          <w:marRight w:val="0"/>
          <w:marTop w:val="0"/>
          <w:marBottom w:val="0"/>
          <w:divBdr>
            <w:top w:val="none" w:sz="0" w:space="0" w:color="auto"/>
            <w:left w:val="none" w:sz="0" w:space="0" w:color="auto"/>
            <w:bottom w:val="none" w:sz="0" w:space="0" w:color="auto"/>
            <w:right w:val="none" w:sz="0" w:space="0" w:color="auto"/>
          </w:divBdr>
          <w:divsChild>
            <w:div w:id="716592472">
              <w:marLeft w:val="0"/>
              <w:marRight w:val="0"/>
              <w:marTop w:val="0"/>
              <w:marBottom w:val="0"/>
              <w:divBdr>
                <w:top w:val="none" w:sz="0" w:space="0" w:color="auto"/>
                <w:left w:val="none" w:sz="0" w:space="0" w:color="auto"/>
                <w:bottom w:val="none" w:sz="0" w:space="0" w:color="auto"/>
                <w:right w:val="none" w:sz="0" w:space="0" w:color="auto"/>
              </w:divBdr>
            </w:div>
            <w:div w:id="1073308623">
              <w:marLeft w:val="0"/>
              <w:marRight w:val="0"/>
              <w:marTop w:val="0"/>
              <w:marBottom w:val="0"/>
              <w:divBdr>
                <w:top w:val="none" w:sz="0" w:space="0" w:color="auto"/>
                <w:left w:val="none" w:sz="0" w:space="0" w:color="auto"/>
                <w:bottom w:val="none" w:sz="0" w:space="0" w:color="auto"/>
                <w:right w:val="none" w:sz="0" w:space="0" w:color="auto"/>
              </w:divBdr>
            </w:div>
            <w:div w:id="483663772">
              <w:marLeft w:val="0"/>
              <w:marRight w:val="0"/>
              <w:marTop w:val="0"/>
              <w:marBottom w:val="0"/>
              <w:divBdr>
                <w:top w:val="none" w:sz="0" w:space="0" w:color="auto"/>
                <w:left w:val="none" w:sz="0" w:space="0" w:color="auto"/>
                <w:bottom w:val="none" w:sz="0" w:space="0" w:color="auto"/>
                <w:right w:val="none" w:sz="0" w:space="0" w:color="auto"/>
              </w:divBdr>
            </w:div>
            <w:div w:id="818884673">
              <w:marLeft w:val="0"/>
              <w:marRight w:val="0"/>
              <w:marTop w:val="0"/>
              <w:marBottom w:val="0"/>
              <w:divBdr>
                <w:top w:val="none" w:sz="0" w:space="0" w:color="auto"/>
                <w:left w:val="none" w:sz="0" w:space="0" w:color="auto"/>
                <w:bottom w:val="none" w:sz="0" w:space="0" w:color="auto"/>
                <w:right w:val="none" w:sz="0" w:space="0" w:color="auto"/>
              </w:divBdr>
            </w:div>
            <w:div w:id="925188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539047">
      <w:bodyDiv w:val="1"/>
      <w:marLeft w:val="0"/>
      <w:marRight w:val="0"/>
      <w:marTop w:val="0"/>
      <w:marBottom w:val="0"/>
      <w:divBdr>
        <w:top w:val="none" w:sz="0" w:space="0" w:color="auto"/>
        <w:left w:val="none" w:sz="0" w:space="0" w:color="auto"/>
        <w:bottom w:val="none" w:sz="0" w:space="0" w:color="auto"/>
        <w:right w:val="none" w:sz="0" w:space="0" w:color="auto"/>
      </w:divBdr>
      <w:divsChild>
        <w:div w:id="397410331">
          <w:marLeft w:val="0"/>
          <w:marRight w:val="0"/>
          <w:marTop w:val="0"/>
          <w:marBottom w:val="0"/>
          <w:divBdr>
            <w:top w:val="none" w:sz="0" w:space="0" w:color="auto"/>
            <w:left w:val="none" w:sz="0" w:space="0" w:color="auto"/>
            <w:bottom w:val="none" w:sz="0" w:space="0" w:color="auto"/>
            <w:right w:val="none" w:sz="0" w:space="0" w:color="auto"/>
          </w:divBdr>
          <w:divsChild>
            <w:div w:id="72707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073675">
      <w:bodyDiv w:val="1"/>
      <w:marLeft w:val="0"/>
      <w:marRight w:val="0"/>
      <w:marTop w:val="0"/>
      <w:marBottom w:val="0"/>
      <w:divBdr>
        <w:top w:val="none" w:sz="0" w:space="0" w:color="auto"/>
        <w:left w:val="none" w:sz="0" w:space="0" w:color="auto"/>
        <w:bottom w:val="none" w:sz="0" w:space="0" w:color="auto"/>
        <w:right w:val="none" w:sz="0" w:space="0" w:color="auto"/>
      </w:divBdr>
    </w:div>
    <w:div w:id="306476247">
      <w:bodyDiv w:val="1"/>
      <w:marLeft w:val="0"/>
      <w:marRight w:val="0"/>
      <w:marTop w:val="0"/>
      <w:marBottom w:val="0"/>
      <w:divBdr>
        <w:top w:val="none" w:sz="0" w:space="0" w:color="auto"/>
        <w:left w:val="none" w:sz="0" w:space="0" w:color="auto"/>
        <w:bottom w:val="none" w:sz="0" w:space="0" w:color="auto"/>
        <w:right w:val="none" w:sz="0" w:space="0" w:color="auto"/>
      </w:divBdr>
      <w:divsChild>
        <w:div w:id="1747873934">
          <w:marLeft w:val="0"/>
          <w:marRight w:val="0"/>
          <w:marTop w:val="0"/>
          <w:marBottom w:val="0"/>
          <w:divBdr>
            <w:top w:val="none" w:sz="0" w:space="0" w:color="auto"/>
            <w:left w:val="none" w:sz="0" w:space="0" w:color="auto"/>
            <w:bottom w:val="none" w:sz="0" w:space="0" w:color="auto"/>
            <w:right w:val="none" w:sz="0" w:space="0" w:color="auto"/>
          </w:divBdr>
          <w:divsChild>
            <w:div w:id="1650094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4363754">
      <w:bodyDiv w:val="1"/>
      <w:marLeft w:val="0"/>
      <w:marRight w:val="0"/>
      <w:marTop w:val="0"/>
      <w:marBottom w:val="0"/>
      <w:divBdr>
        <w:top w:val="none" w:sz="0" w:space="0" w:color="auto"/>
        <w:left w:val="none" w:sz="0" w:space="0" w:color="auto"/>
        <w:bottom w:val="none" w:sz="0" w:space="0" w:color="auto"/>
        <w:right w:val="none" w:sz="0" w:space="0" w:color="auto"/>
      </w:divBdr>
      <w:divsChild>
        <w:div w:id="1694114395">
          <w:marLeft w:val="0"/>
          <w:marRight w:val="0"/>
          <w:marTop w:val="0"/>
          <w:marBottom w:val="0"/>
          <w:divBdr>
            <w:top w:val="none" w:sz="0" w:space="0" w:color="auto"/>
            <w:left w:val="none" w:sz="0" w:space="0" w:color="auto"/>
            <w:bottom w:val="none" w:sz="0" w:space="0" w:color="auto"/>
            <w:right w:val="none" w:sz="0" w:space="0" w:color="auto"/>
          </w:divBdr>
          <w:divsChild>
            <w:div w:id="1612663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095672">
      <w:bodyDiv w:val="1"/>
      <w:marLeft w:val="0"/>
      <w:marRight w:val="0"/>
      <w:marTop w:val="0"/>
      <w:marBottom w:val="0"/>
      <w:divBdr>
        <w:top w:val="none" w:sz="0" w:space="0" w:color="auto"/>
        <w:left w:val="none" w:sz="0" w:space="0" w:color="auto"/>
        <w:bottom w:val="none" w:sz="0" w:space="0" w:color="auto"/>
        <w:right w:val="none" w:sz="0" w:space="0" w:color="auto"/>
      </w:divBdr>
      <w:divsChild>
        <w:div w:id="1714116571">
          <w:marLeft w:val="0"/>
          <w:marRight w:val="0"/>
          <w:marTop w:val="0"/>
          <w:marBottom w:val="0"/>
          <w:divBdr>
            <w:top w:val="none" w:sz="0" w:space="0" w:color="auto"/>
            <w:left w:val="none" w:sz="0" w:space="0" w:color="auto"/>
            <w:bottom w:val="none" w:sz="0" w:space="0" w:color="auto"/>
            <w:right w:val="none" w:sz="0" w:space="0" w:color="auto"/>
          </w:divBdr>
          <w:divsChild>
            <w:div w:id="285551861">
              <w:marLeft w:val="0"/>
              <w:marRight w:val="0"/>
              <w:marTop w:val="0"/>
              <w:marBottom w:val="0"/>
              <w:divBdr>
                <w:top w:val="none" w:sz="0" w:space="0" w:color="auto"/>
                <w:left w:val="none" w:sz="0" w:space="0" w:color="auto"/>
                <w:bottom w:val="none" w:sz="0" w:space="0" w:color="auto"/>
                <w:right w:val="none" w:sz="0" w:space="0" w:color="auto"/>
              </w:divBdr>
            </w:div>
            <w:div w:id="1363019787">
              <w:marLeft w:val="0"/>
              <w:marRight w:val="0"/>
              <w:marTop w:val="0"/>
              <w:marBottom w:val="0"/>
              <w:divBdr>
                <w:top w:val="none" w:sz="0" w:space="0" w:color="auto"/>
                <w:left w:val="none" w:sz="0" w:space="0" w:color="auto"/>
                <w:bottom w:val="none" w:sz="0" w:space="0" w:color="auto"/>
                <w:right w:val="none" w:sz="0" w:space="0" w:color="auto"/>
              </w:divBdr>
            </w:div>
            <w:div w:id="476340344">
              <w:marLeft w:val="0"/>
              <w:marRight w:val="0"/>
              <w:marTop w:val="0"/>
              <w:marBottom w:val="0"/>
              <w:divBdr>
                <w:top w:val="none" w:sz="0" w:space="0" w:color="auto"/>
                <w:left w:val="none" w:sz="0" w:space="0" w:color="auto"/>
                <w:bottom w:val="none" w:sz="0" w:space="0" w:color="auto"/>
                <w:right w:val="none" w:sz="0" w:space="0" w:color="auto"/>
              </w:divBdr>
            </w:div>
            <w:div w:id="2089498961">
              <w:marLeft w:val="0"/>
              <w:marRight w:val="0"/>
              <w:marTop w:val="0"/>
              <w:marBottom w:val="0"/>
              <w:divBdr>
                <w:top w:val="none" w:sz="0" w:space="0" w:color="auto"/>
                <w:left w:val="none" w:sz="0" w:space="0" w:color="auto"/>
                <w:bottom w:val="none" w:sz="0" w:space="0" w:color="auto"/>
                <w:right w:val="none" w:sz="0" w:space="0" w:color="auto"/>
              </w:divBdr>
            </w:div>
            <w:div w:id="1908951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826982">
      <w:bodyDiv w:val="1"/>
      <w:marLeft w:val="0"/>
      <w:marRight w:val="0"/>
      <w:marTop w:val="0"/>
      <w:marBottom w:val="0"/>
      <w:divBdr>
        <w:top w:val="none" w:sz="0" w:space="0" w:color="auto"/>
        <w:left w:val="none" w:sz="0" w:space="0" w:color="auto"/>
        <w:bottom w:val="none" w:sz="0" w:space="0" w:color="auto"/>
        <w:right w:val="none" w:sz="0" w:space="0" w:color="auto"/>
      </w:divBdr>
    </w:div>
    <w:div w:id="549610817">
      <w:bodyDiv w:val="1"/>
      <w:marLeft w:val="0"/>
      <w:marRight w:val="0"/>
      <w:marTop w:val="0"/>
      <w:marBottom w:val="0"/>
      <w:divBdr>
        <w:top w:val="none" w:sz="0" w:space="0" w:color="auto"/>
        <w:left w:val="none" w:sz="0" w:space="0" w:color="auto"/>
        <w:bottom w:val="none" w:sz="0" w:space="0" w:color="auto"/>
        <w:right w:val="none" w:sz="0" w:space="0" w:color="auto"/>
      </w:divBdr>
    </w:div>
    <w:div w:id="565187755">
      <w:bodyDiv w:val="1"/>
      <w:marLeft w:val="0"/>
      <w:marRight w:val="0"/>
      <w:marTop w:val="0"/>
      <w:marBottom w:val="0"/>
      <w:divBdr>
        <w:top w:val="none" w:sz="0" w:space="0" w:color="auto"/>
        <w:left w:val="none" w:sz="0" w:space="0" w:color="auto"/>
        <w:bottom w:val="none" w:sz="0" w:space="0" w:color="auto"/>
        <w:right w:val="none" w:sz="0" w:space="0" w:color="auto"/>
      </w:divBdr>
      <w:divsChild>
        <w:div w:id="1955794612">
          <w:marLeft w:val="0"/>
          <w:marRight w:val="0"/>
          <w:marTop w:val="0"/>
          <w:marBottom w:val="0"/>
          <w:divBdr>
            <w:top w:val="none" w:sz="0" w:space="0" w:color="auto"/>
            <w:left w:val="none" w:sz="0" w:space="0" w:color="auto"/>
            <w:bottom w:val="none" w:sz="0" w:space="0" w:color="auto"/>
            <w:right w:val="none" w:sz="0" w:space="0" w:color="auto"/>
          </w:divBdr>
          <w:divsChild>
            <w:div w:id="1116949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220833">
      <w:bodyDiv w:val="1"/>
      <w:marLeft w:val="0"/>
      <w:marRight w:val="0"/>
      <w:marTop w:val="0"/>
      <w:marBottom w:val="0"/>
      <w:divBdr>
        <w:top w:val="none" w:sz="0" w:space="0" w:color="auto"/>
        <w:left w:val="none" w:sz="0" w:space="0" w:color="auto"/>
        <w:bottom w:val="none" w:sz="0" w:space="0" w:color="auto"/>
        <w:right w:val="none" w:sz="0" w:space="0" w:color="auto"/>
      </w:divBdr>
      <w:divsChild>
        <w:div w:id="2134666425">
          <w:marLeft w:val="0"/>
          <w:marRight w:val="0"/>
          <w:marTop w:val="0"/>
          <w:marBottom w:val="0"/>
          <w:divBdr>
            <w:top w:val="none" w:sz="0" w:space="0" w:color="auto"/>
            <w:left w:val="none" w:sz="0" w:space="0" w:color="auto"/>
            <w:bottom w:val="none" w:sz="0" w:space="0" w:color="auto"/>
            <w:right w:val="none" w:sz="0" w:space="0" w:color="auto"/>
          </w:divBdr>
          <w:divsChild>
            <w:div w:id="50413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8372758">
      <w:bodyDiv w:val="1"/>
      <w:marLeft w:val="0"/>
      <w:marRight w:val="0"/>
      <w:marTop w:val="0"/>
      <w:marBottom w:val="0"/>
      <w:divBdr>
        <w:top w:val="none" w:sz="0" w:space="0" w:color="auto"/>
        <w:left w:val="none" w:sz="0" w:space="0" w:color="auto"/>
        <w:bottom w:val="none" w:sz="0" w:space="0" w:color="auto"/>
        <w:right w:val="none" w:sz="0" w:space="0" w:color="auto"/>
      </w:divBdr>
    </w:div>
    <w:div w:id="628097936">
      <w:bodyDiv w:val="1"/>
      <w:marLeft w:val="0"/>
      <w:marRight w:val="0"/>
      <w:marTop w:val="0"/>
      <w:marBottom w:val="0"/>
      <w:divBdr>
        <w:top w:val="none" w:sz="0" w:space="0" w:color="auto"/>
        <w:left w:val="none" w:sz="0" w:space="0" w:color="auto"/>
        <w:bottom w:val="none" w:sz="0" w:space="0" w:color="auto"/>
        <w:right w:val="none" w:sz="0" w:space="0" w:color="auto"/>
      </w:divBdr>
    </w:div>
    <w:div w:id="739254565">
      <w:bodyDiv w:val="1"/>
      <w:marLeft w:val="0"/>
      <w:marRight w:val="0"/>
      <w:marTop w:val="0"/>
      <w:marBottom w:val="0"/>
      <w:divBdr>
        <w:top w:val="none" w:sz="0" w:space="0" w:color="auto"/>
        <w:left w:val="none" w:sz="0" w:space="0" w:color="auto"/>
        <w:bottom w:val="none" w:sz="0" w:space="0" w:color="auto"/>
        <w:right w:val="none" w:sz="0" w:space="0" w:color="auto"/>
      </w:divBdr>
      <w:divsChild>
        <w:div w:id="1689135925">
          <w:marLeft w:val="0"/>
          <w:marRight w:val="0"/>
          <w:marTop w:val="0"/>
          <w:marBottom w:val="0"/>
          <w:divBdr>
            <w:top w:val="none" w:sz="0" w:space="0" w:color="auto"/>
            <w:left w:val="none" w:sz="0" w:space="0" w:color="auto"/>
            <w:bottom w:val="none" w:sz="0" w:space="0" w:color="auto"/>
            <w:right w:val="none" w:sz="0" w:space="0" w:color="auto"/>
          </w:divBdr>
          <w:divsChild>
            <w:div w:id="112828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191069">
      <w:bodyDiv w:val="1"/>
      <w:marLeft w:val="0"/>
      <w:marRight w:val="0"/>
      <w:marTop w:val="0"/>
      <w:marBottom w:val="0"/>
      <w:divBdr>
        <w:top w:val="none" w:sz="0" w:space="0" w:color="auto"/>
        <w:left w:val="none" w:sz="0" w:space="0" w:color="auto"/>
        <w:bottom w:val="none" w:sz="0" w:space="0" w:color="auto"/>
        <w:right w:val="none" w:sz="0" w:space="0" w:color="auto"/>
      </w:divBdr>
    </w:div>
    <w:div w:id="1055274329">
      <w:bodyDiv w:val="1"/>
      <w:marLeft w:val="0"/>
      <w:marRight w:val="0"/>
      <w:marTop w:val="0"/>
      <w:marBottom w:val="0"/>
      <w:divBdr>
        <w:top w:val="none" w:sz="0" w:space="0" w:color="auto"/>
        <w:left w:val="none" w:sz="0" w:space="0" w:color="auto"/>
        <w:bottom w:val="none" w:sz="0" w:space="0" w:color="auto"/>
        <w:right w:val="none" w:sz="0" w:space="0" w:color="auto"/>
      </w:divBdr>
      <w:divsChild>
        <w:div w:id="1080981617">
          <w:marLeft w:val="0"/>
          <w:marRight w:val="0"/>
          <w:marTop w:val="0"/>
          <w:marBottom w:val="0"/>
          <w:divBdr>
            <w:top w:val="none" w:sz="0" w:space="0" w:color="auto"/>
            <w:left w:val="none" w:sz="0" w:space="0" w:color="auto"/>
            <w:bottom w:val="none" w:sz="0" w:space="0" w:color="auto"/>
            <w:right w:val="none" w:sz="0" w:space="0" w:color="auto"/>
          </w:divBdr>
          <w:divsChild>
            <w:div w:id="805658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389930">
      <w:bodyDiv w:val="1"/>
      <w:marLeft w:val="0"/>
      <w:marRight w:val="0"/>
      <w:marTop w:val="0"/>
      <w:marBottom w:val="0"/>
      <w:divBdr>
        <w:top w:val="none" w:sz="0" w:space="0" w:color="auto"/>
        <w:left w:val="none" w:sz="0" w:space="0" w:color="auto"/>
        <w:bottom w:val="none" w:sz="0" w:space="0" w:color="auto"/>
        <w:right w:val="none" w:sz="0" w:space="0" w:color="auto"/>
      </w:divBdr>
      <w:divsChild>
        <w:div w:id="770127807">
          <w:marLeft w:val="0"/>
          <w:marRight w:val="0"/>
          <w:marTop w:val="0"/>
          <w:marBottom w:val="0"/>
          <w:divBdr>
            <w:top w:val="none" w:sz="0" w:space="0" w:color="auto"/>
            <w:left w:val="none" w:sz="0" w:space="0" w:color="auto"/>
            <w:bottom w:val="none" w:sz="0" w:space="0" w:color="auto"/>
            <w:right w:val="none" w:sz="0" w:space="0" w:color="auto"/>
          </w:divBdr>
          <w:divsChild>
            <w:div w:id="1020622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538315">
      <w:bodyDiv w:val="1"/>
      <w:marLeft w:val="0"/>
      <w:marRight w:val="0"/>
      <w:marTop w:val="0"/>
      <w:marBottom w:val="0"/>
      <w:divBdr>
        <w:top w:val="none" w:sz="0" w:space="0" w:color="auto"/>
        <w:left w:val="none" w:sz="0" w:space="0" w:color="auto"/>
        <w:bottom w:val="none" w:sz="0" w:space="0" w:color="auto"/>
        <w:right w:val="none" w:sz="0" w:space="0" w:color="auto"/>
      </w:divBdr>
      <w:divsChild>
        <w:div w:id="1615087826">
          <w:marLeft w:val="0"/>
          <w:marRight w:val="0"/>
          <w:marTop w:val="0"/>
          <w:marBottom w:val="0"/>
          <w:divBdr>
            <w:top w:val="none" w:sz="0" w:space="0" w:color="auto"/>
            <w:left w:val="none" w:sz="0" w:space="0" w:color="auto"/>
            <w:bottom w:val="none" w:sz="0" w:space="0" w:color="auto"/>
            <w:right w:val="none" w:sz="0" w:space="0" w:color="auto"/>
          </w:divBdr>
          <w:divsChild>
            <w:div w:id="300579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388897">
      <w:bodyDiv w:val="1"/>
      <w:marLeft w:val="0"/>
      <w:marRight w:val="0"/>
      <w:marTop w:val="0"/>
      <w:marBottom w:val="0"/>
      <w:divBdr>
        <w:top w:val="none" w:sz="0" w:space="0" w:color="auto"/>
        <w:left w:val="none" w:sz="0" w:space="0" w:color="auto"/>
        <w:bottom w:val="none" w:sz="0" w:space="0" w:color="auto"/>
        <w:right w:val="none" w:sz="0" w:space="0" w:color="auto"/>
      </w:divBdr>
      <w:divsChild>
        <w:div w:id="601232320">
          <w:marLeft w:val="0"/>
          <w:marRight w:val="0"/>
          <w:marTop w:val="0"/>
          <w:marBottom w:val="0"/>
          <w:divBdr>
            <w:top w:val="none" w:sz="0" w:space="0" w:color="auto"/>
            <w:left w:val="none" w:sz="0" w:space="0" w:color="auto"/>
            <w:bottom w:val="none" w:sz="0" w:space="0" w:color="auto"/>
            <w:right w:val="none" w:sz="0" w:space="0" w:color="auto"/>
          </w:divBdr>
          <w:divsChild>
            <w:div w:id="1355304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889372">
      <w:bodyDiv w:val="1"/>
      <w:marLeft w:val="0"/>
      <w:marRight w:val="0"/>
      <w:marTop w:val="0"/>
      <w:marBottom w:val="0"/>
      <w:divBdr>
        <w:top w:val="none" w:sz="0" w:space="0" w:color="auto"/>
        <w:left w:val="none" w:sz="0" w:space="0" w:color="auto"/>
        <w:bottom w:val="none" w:sz="0" w:space="0" w:color="auto"/>
        <w:right w:val="none" w:sz="0" w:space="0" w:color="auto"/>
      </w:divBdr>
    </w:div>
    <w:div w:id="1327319467">
      <w:bodyDiv w:val="1"/>
      <w:marLeft w:val="0"/>
      <w:marRight w:val="0"/>
      <w:marTop w:val="0"/>
      <w:marBottom w:val="0"/>
      <w:divBdr>
        <w:top w:val="none" w:sz="0" w:space="0" w:color="auto"/>
        <w:left w:val="none" w:sz="0" w:space="0" w:color="auto"/>
        <w:bottom w:val="none" w:sz="0" w:space="0" w:color="auto"/>
        <w:right w:val="none" w:sz="0" w:space="0" w:color="auto"/>
      </w:divBdr>
      <w:divsChild>
        <w:div w:id="566842015">
          <w:marLeft w:val="0"/>
          <w:marRight w:val="0"/>
          <w:marTop w:val="0"/>
          <w:marBottom w:val="0"/>
          <w:divBdr>
            <w:top w:val="none" w:sz="0" w:space="0" w:color="auto"/>
            <w:left w:val="none" w:sz="0" w:space="0" w:color="auto"/>
            <w:bottom w:val="none" w:sz="0" w:space="0" w:color="auto"/>
            <w:right w:val="none" w:sz="0" w:space="0" w:color="auto"/>
          </w:divBdr>
          <w:divsChild>
            <w:div w:id="377052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231638">
      <w:bodyDiv w:val="1"/>
      <w:marLeft w:val="0"/>
      <w:marRight w:val="0"/>
      <w:marTop w:val="0"/>
      <w:marBottom w:val="0"/>
      <w:divBdr>
        <w:top w:val="none" w:sz="0" w:space="0" w:color="auto"/>
        <w:left w:val="none" w:sz="0" w:space="0" w:color="auto"/>
        <w:bottom w:val="none" w:sz="0" w:space="0" w:color="auto"/>
        <w:right w:val="none" w:sz="0" w:space="0" w:color="auto"/>
      </w:divBdr>
      <w:divsChild>
        <w:div w:id="1322738343">
          <w:marLeft w:val="0"/>
          <w:marRight w:val="0"/>
          <w:marTop w:val="0"/>
          <w:marBottom w:val="0"/>
          <w:divBdr>
            <w:top w:val="none" w:sz="0" w:space="0" w:color="auto"/>
            <w:left w:val="none" w:sz="0" w:space="0" w:color="auto"/>
            <w:bottom w:val="none" w:sz="0" w:space="0" w:color="auto"/>
            <w:right w:val="none" w:sz="0" w:space="0" w:color="auto"/>
          </w:divBdr>
          <w:divsChild>
            <w:div w:id="81148900">
              <w:marLeft w:val="0"/>
              <w:marRight w:val="0"/>
              <w:marTop w:val="0"/>
              <w:marBottom w:val="0"/>
              <w:divBdr>
                <w:top w:val="none" w:sz="0" w:space="0" w:color="auto"/>
                <w:left w:val="none" w:sz="0" w:space="0" w:color="auto"/>
                <w:bottom w:val="none" w:sz="0" w:space="0" w:color="auto"/>
                <w:right w:val="none" w:sz="0" w:space="0" w:color="auto"/>
              </w:divBdr>
            </w:div>
            <w:div w:id="847595045">
              <w:marLeft w:val="0"/>
              <w:marRight w:val="0"/>
              <w:marTop w:val="0"/>
              <w:marBottom w:val="0"/>
              <w:divBdr>
                <w:top w:val="none" w:sz="0" w:space="0" w:color="auto"/>
                <w:left w:val="none" w:sz="0" w:space="0" w:color="auto"/>
                <w:bottom w:val="none" w:sz="0" w:space="0" w:color="auto"/>
                <w:right w:val="none" w:sz="0" w:space="0" w:color="auto"/>
              </w:divBdr>
            </w:div>
            <w:div w:id="275720112">
              <w:marLeft w:val="0"/>
              <w:marRight w:val="0"/>
              <w:marTop w:val="0"/>
              <w:marBottom w:val="0"/>
              <w:divBdr>
                <w:top w:val="none" w:sz="0" w:space="0" w:color="auto"/>
                <w:left w:val="none" w:sz="0" w:space="0" w:color="auto"/>
                <w:bottom w:val="none" w:sz="0" w:space="0" w:color="auto"/>
                <w:right w:val="none" w:sz="0" w:space="0" w:color="auto"/>
              </w:divBdr>
            </w:div>
            <w:div w:id="710150935">
              <w:marLeft w:val="0"/>
              <w:marRight w:val="0"/>
              <w:marTop w:val="0"/>
              <w:marBottom w:val="0"/>
              <w:divBdr>
                <w:top w:val="none" w:sz="0" w:space="0" w:color="auto"/>
                <w:left w:val="none" w:sz="0" w:space="0" w:color="auto"/>
                <w:bottom w:val="none" w:sz="0" w:space="0" w:color="auto"/>
                <w:right w:val="none" w:sz="0" w:space="0" w:color="auto"/>
              </w:divBdr>
            </w:div>
            <w:div w:id="1775592445">
              <w:marLeft w:val="0"/>
              <w:marRight w:val="0"/>
              <w:marTop w:val="0"/>
              <w:marBottom w:val="0"/>
              <w:divBdr>
                <w:top w:val="none" w:sz="0" w:space="0" w:color="auto"/>
                <w:left w:val="none" w:sz="0" w:space="0" w:color="auto"/>
                <w:bottom w:val="none" w:sz="0" w:space="0" w:color="auto"/>
                <w:right w:val="none" w:sz="0" w:space="0" w:color="auto"/>
              </w:divBdr>
            </w:div>
            <w:div w:id="400564520">
              <w:marLeft w:val="0"/>
              <w:marRight w:val="0"/>
              <w:marTop w:val="0"/>
              <w:marBottom w:val="0"/>
              <w:divBdr>
                <w:top w:val="none" w:sz="0" w:space="0" w:color="auto"/>
                <w:left w:val="none" w:sz="0" w:space="0" w:color="auto"/>
                <w:bottom w:val="none" w:sz="0" w:space="0" w:color="auto"/>
                <w:right w:val="none" w:sz="0" w:space="0" w:color="auto"/>
              </w:divBdr>
            </w:div>
            <w:div w:id="454568507">
              <w:marLeft w:val="0"/>
              <w:marRight w:val="0"/>
              <w:marTop w:val="0"/>
              <w:marBottom w:val="0"/>
              <w:divBdr>
                <w:top w:val="none" w:sz="0" w:space="0" w:color="auto"/>
                <w:left w:val="none" w:sz="0" w:space="0" w:color="auto"/>
                <w:bottom w:val="none" w:sz="0" w:space="0" w:color="auto"/>
                <w:right w:val="none" w:sz="0" w:space="0" w:color="auto"/>
              </w:divBdr>
            </w:div>
            <w:div w:id="679697780">
              <w:marLeft w:val="0"/>
              <w:marRight w:val="0"/>
              <w:marTop w:val="0"/>
              <w:marBottom w:val="0"/>
              <w:divBdr>
                <w:top w:val="none" w:sz="0" w:space="0" w:color="auto"/>
                <w:left w:val="none" w:sz="0" w:space="0" w:color="auto"/>
                <w:bottom w:val="none" w:sz="0" w:space="0" w:color="auto"/>
                <w:right w:val="none" w:sz="0" w:space="0" w:color="auto"/>
              </w:divBdr>
            </w:div>
            <w:div w:id="1047099312">
              <w:marLeft w:val="0"/>
              <w:marRight w:val="0"/>
              <w:marTop w:val="0"/>
              <w:marBottom w:val="0"/>
              <w:divBdr>
                <w:top w:val="none" w:sz="0" w:space="0" w:color="auto"/>
                <w:left w:val="none" w:sz="0" w:space="0" w:color="auto"/>
                <w:bottom w:val="none" w:sz="0" w:space="0" w:color="auto"/>
                <w:right w:val="none" w:sz="0" w:space="0" w:color="auto"/>
              </w:divBdr>
            </w:div>
            <w:div w:id="1213734069">
              <w:marLeft w:val="0"/>
              <w:marRight w:val="0"/>
              <w:marTop w:val="0"/>
              <w:marBottom w:val="0"/>
              <w:divBdr>
                <w:top w:val="none" w:sz="0" w:space="0" w:color="auto"/>
                <w:left w:val="none" w:sz="0" w:space="0" w:color="auto"/>
                <w:bottom w:val="none" w:sz="0" w:space="0" w:color="auto"/>
                <w:right w:val="none" w:sz="0" w:space="0" w:color="auto"/>
              </w:divBdr>
            </w:div>
            <w:div w:id="1667397906">
              <w:marLeft w:val="0"/>
              <w:marRight w:val="0"/>
              <w:marTop w:val="0"/>
              <w:marBottom w:val="0"/>
              <w:divBdr>
                <w:top w:val="none" w:sz="0" w:space="0" w:color="auto"/>
                <w:left w:val="none" w:sz="0" w:space="0" w:color="auto"/>
                <w:bottom w:val="none" w:sz="0" w:space="0" w:color="auto"/>
                <w:right w:val="none" w:sz="0" w:space="0" w:color="auto"/>
              </w:divBdr>
            </w:div>
            <w:div w:id="1256474196">
              <w:marLeft w:val="0"/>
              <w:marRight w:val="0"/>
              <w:marTop w:val="0"/>
              <w:marBottom w:val="0"/>
              <w:divBdr>
                <w:top w:val="none" w:sz="0" w:space="0" w:color="auto"/>
                <w:left w:val="none" w:sz="0" w:space="0" w:color="auto"/>
                <w:bottom w:val="none" w:sz="0" w:space="0" w:color="auto"/>
                <w:right w:val="none" w:sz="0" w:space="0" w:color="auto"/>
              </w:divBdr>
            </w:div>
            <w:div w:id="772747324">
              <w:marLeft w:val="0"/>
              <w:marRight w:val="0"/>
              <w:marTop w:val="0"/>
              <w:marBottom w:val="0"/>
              <w:divBdr>
                <w:top w:val="none" w:sz="0" w:space="0" w:color="auto"/>
                <w:left w:val="none" w:sz="0" w:space="0" w:color="auto"/>
                <w:bottom w:val="none" w:sz="0" w:space="0" w:color="auto"/>
                <w:right w:val="none" w:sz="0" w:space="0" w:color="auto"/>
              </w:divBdr>
            </w:div>
            <w:div w:id="384914200">
              <w:marLeft w:val="0"/>
              <w:marRight w:val="0"/>
              <w:marTop w:val="0"/>
              <w:marBottom w:val="0"/>
              <w:divBdr>
                <w:top w:val="none" w:sz="0" w:space="0" w:color="auto"/>
                <w:left w:val="none" w:sz="0" w:space="0" w:color="auto"/>
                <w:bottom w:val="none" w:sz="0" w:space="0" w:color="auto"/>
                <w:right w:val="none" w:sz="0" w:space="0" w:color="auto"/>
              </w:divBdr>
            </w:div>
            <w:div w:id="1725445122">
              <w:marLeft w:val="0"/>
              <w:marRight w:val="0"/>
              <w:marTop w:val="0"/>
              <w:marBottom w:val="0"/>
              <w:divBdr>
                <w:top w:val="none" w:sz="0" w:space="0" w:color="auto"/>
                <w:left w:val="none" w:sz="0" w:space="0" w:color="auto"/>
                <w:bottom w:val="none" w:sz="0" w:space="0" w:color="auto"/>
                <w:right w:val="none" w:sz="0" w:space="0" w:color="auto"/>
              </w:divBdr>
            </w:div>
            <w:div w:id="1068457922">
              <w:marLeft w:val="0"/>
              <w:marRight w:val="0"/>
              <w:marTop w:val="0"/>
              <w:marBottom w:val="0"/>
              <w:divBdr>
                <w:top w:val="none" w:sz="0" w:space="0" w:color="auto"/>
                <w:left w:val="none" w:sz="0" w:space="0" w:color="auto"/>
                <w:bottom w:val="none" w:sz="0" w:space="0" w:color="auto"/>
                <w:right w:val="none" w:sz="0" w:space="0" w:color="auto"/>
              </w:divBdr>
            </w:div>
            <w:div w:id="1048187885">
              <w:marLeft w:val="0"/>
              <w:marRight w:val="0"/>
              <w:marTop w:val="0"/>
              <w:marBottom w:val="0"/>
              <w:divBdr>
                <w:top w:val="none" w:sz="0" w:space="0" w:color="auto"/>
                <w:left w:val="none" w:sz="0" w:space="0" w:color="auto"/>
                <w:bottom w:val="none" w:sz="0" w:space="0" w:color="auto"/>
                <w:right w:val="none" w:sz="0" w:space="0" w:color="auto"/>
              </w:divBdr>
            </w:div>
            <w:div w:id="2118020547">
              <w:marLeft w:val="0"/>
              <w:marRight w:val="0"/>
              <w:marTop w:val="0"/>
              <w:marBottom w:val="0"/>
              <w:divBdr>
                <w:top w:val="none" w:sz="0" w:space="0" w:color="auto"/>
                <w:left w:val="none" w:sz="0" w:space="0" w:color="auto"/>
                <w:bottom w:val="none" w:sz="0" w:space="0" w:color="auto"/>
                <w:right w:val="none" w:sz="0" w:space="0" w:color="auto"/>
              </w:divBdr>
            </w:div>
            <w:div w:id="2100053720">
              <w:marLeft w:val="0"/>
              <w:marRight w:val="0"/>
              <w:marTop w:val="0"/>
              <w:marBottom w:val="0"/>
              <w:divBdr>
                <w:top w:val="none" w:sz="0" w:space="0" w:color="auto"/>
                <w:left w:val="none" w:sz="0" w:space="0" w:color="auto"/>
                <w:bottom w:val="none" w:sz="0" w:space="0" w:color="auto"/>
                <w:right w:val="none" w:sz="0" w:space="0" w:color="auto"/>
              </w:divBdr>
            </w:div>
            <w:div w:id="1568570065">
              <w:marLeft w:val="0"/>
              <w:marRight w:val="0"/>
              <w:marTop w:val="0"/>
              <w:marBottom w:val="0"/>
              <w:divBdr>
                <w:top w:val="none" w:sz="0" w:space="0" w:color="auto"/>
                <w:left w:val="none" w:sz="0" w:space="0" w:color="auto"/>
                <w:bottom w:val="none" w:sz="0" w:space="0" w:color="auto"/>
                <w:right w:val="none" w:sz="0" w:space="0" w:color="auto"/>
              </w:divBdr>
            </w:div>
            <w:div w:id="1609116508">
              <w:marLeft w:val="0"/>
              <w:marRight w:val="0"/>
              <w:marTop w:val="0"/>
              <w:marBottom w:val="0"/>
              <w:divBdr>
                <w:top w:val="none" w:sz="0" w:space="0" w:color="auto"/>
                <w:left w:val="none" w:sz="0" w:space="0" w:color="auto"/>
                <w:bottom w:val="none" w:sz="0" w:space="0" w:color="auto"/>
                <w:right w:val="none" w:sz="0" w:space="0" w:color="auto"/>
              </w:divBdr>
            </w:div>
            <w:div w:id="17779266">
              <w:marLeft w:val="0"/>
              <w:marRight w:val="0"/>
              <w:marTop w:val="0"/>
              <w:marBottom w:val="0"/>
              <w:divBdr>
                <w:top w:val="none" w:sz="0" w:space="0" w:color="auto"/>
                <w:left w:val="none" w:sz="0" w:space="0" w:color="auto"/>
                <w:bottom w:val="none" w:sz="0" w:space="0" w:color="auto"/>
                <w:right w:val="none" w:sz="0" w:space="0" w:color="auto"/>
              </w:divBdr>
            </w:div>
            <w:div w:id="1826631526">
              <w:marLeft w:val="0"/>
              <w:marRight w:val="0"/>
              <w:marTop w:val="0"/>
              <w:marBottom w:val="0"/>
              <w:divBdr>
                <w:top w:val="none" w:sz="0" w:space="0" w:color="auto"/>
                <w:left w:val="none" w:sz="0" w:space="0" w:color="auto"/>
                <w:bottom w:val="none" w:sz="0" w:space="0" w:color="auto"/>
                <w:right w:val="none" w:sz="0" w:space="0" w:color="auto"/>
              </w:divBdr>
            </w:div>
            <w:div w:id="2091999799">
              <w:marLeft w:val="0"/>
              <w:marRight w:val="0"/>
              <w:marTop w:val="0"/>
              <w:marBottom w:val="0"/>
              <w:divBdr>
                <w:top w:val="none" w:sz="0" w:space="0" w:color="auto"/>
                <w:left w:val="none" w:sz="0" w:space="0" w:color="auto"/>
                <w:bottom w:val="none" w:sz="0" w:space="0" w:color="auto"/>
                <w:right w:val="none" w:sz="0" w:space="0" w:color="auto"/>
              </w:divBdr>
            </w:div>
            <w:div w:id="143551544">
              <w:marLeft w:val="0"/>
              <w:marRight w:val="0"/>
              <w:marTop w:val="0"/>
              <w:marBottom w:val="0"/>
              <w:divBdr>
                <w:top w:val="none" w:sz="0" w:space="0" w:color="auto"/>
                <w:left w:val="none" w:sz="0" w:space="0" w:color="auto"/>
                <w:bottom w:val="none" w:sz="0" w:space="0" w:color="auto"/>
                <w:right w:val="none" w:sz="0" w:space="0" w:color="auto"/>
              </w:divBdr>
            </w:div>
            <w:div w:id="911354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185734">
      <w:bodyDiv w:val="1"/>
      <w:marLeft w:val="0"/>
      <w:marRight w:val="0"/>
      <w:marTop w:val="0"/>
      <w:marBottom w:val="0"/>
      <w:divBdr>
        <w:top w:val="none" w:sz="0" w:space="0" w:color="auto"/>
        <w:left w:val="none" w:sz="0" w:space="0" w:color="auto"/>
        <w:bottom w:val="none" w:sz="0" w:space="0" w:color="auto"/>
        <w:right w:val="none" w:sz="0" w:space="0" w:color="auto"/>
      </w:divBdr>
    </w:div>
    <w:div w:id="1403866041">
      <w:bodyDiv w:val="1"/>
      <w:marLeft w:val="0"/>
      <w:marRight w:val="0"/>
      <w:marTop w:val="0"/>
      <w:marBottom w:val="0"/>
      <w:divBdr>
        <w:top w:val="none" w:sz="0" w:space="0" w:color="auto"/>
        <w:left w:val="none" w:sz="0" w:space="0" w:color="auto"/>
        <w:bottom w:val="none" w:sz="0" w:space="0" w:color="auto"/>
        <w:right w:val="none" w:sz="0" w:space="0" w:color="auto"/>
      </w:divBdr>
      <w:divsChild>
        <w:div w:id="1460804455">
          <w:marLeft w:val="0"/>
          <w:marRight w:val="0"/>
          <w:marTop w:val="0"/>
          <w:marBottom w:val="0"/>
          <w:divBdr>
            <w:top w:val="none" w:sz="0" w:space="0" w:color="auto"/>
            <w:left w:val="none" w:sz="0" w:space="0" w:color="auto"/>
            <w:bottom w:val="none" w:sz="0" w:space="0" w:color="auto"/>
            <w:right w:val="none" w:sz="0" w:space="0" w:color="auto"/>
          </w:divBdr>
          <w:divsChild>
            <w:div w:id="98915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184817">
      <w:bodyDiv w:val="1"/>
      <w:marLeft w:val="0"/>
      <w:marRight w:val="0"/>
      <w:marTop w:val="0"/>
      <w:marBottom w:val="0"/>
      <w:divBdr>
        <w:top w:val="none" w:sz="0" w:space="0" w:color="auto"/>
        <w:left w:val="none" w:sz="0" w:space="0" w:color="auto"/>
        <w:bottom w:val="none" w:sz="0" w:space="0" w:color="auto"/>
        <w:right w:val="none" w:sz="0" w:space="0" w:color="auto"/>
      </w:divBdr>
      <w:divsChild>
        <w:div w:id="1904022201">
          <w:marLeft w:val="0"/>
          <w:marRight w:val="0"/>
          <w:marTop w:val="0"/>
          <w:marBottom w:val="0"/>
          <w:divBdr>
            <w:top w:val="none" w:sz="0" w:space="0" w:color="auto"/>
            <w:left w:val="none" w:sz="0" w:space="0" w:color="auto"/>
            <w:bottom w:val="none" w:sz="0" w:space="0" w:color="auto"/>
            <w:right w:val="none" w:sz="0" w:space="0" w:color="auto"/>
          </w:divBdr>
          <w:divsChild>
            <w:div w:id="392508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09890">
      <w:bodyDiv w:val="1"/>
      <w:marLeft w:val="0"/>
      <w:marRight w:val="0"/>
      <w:marTop w:val="0"/>
      <w:marBottom w:val="0"/>
      <w:divBdr>
        <w:top w:val="none" w:sz="0" w:space="0" w:color="auto"/>
        <w:left w:val="none" w:sz="0" w:space="0" w:color="auto"/>
        <w:bottom w:val="none" w:sz="0" w:space="0" w:color="auto"/>
        <w:right w:val="none" w:sz="0" w:space="0" w:color="auto"/>
      </w:divBdr>
      <w:divsChild>
        <w:div w:id="311951502">
          <w:marLeft w:val="0"/>
          <w:marRight w:val="0"/>
          <w:marTop w:val="0"/>
          <w:marBottom w:val="0"/>
          <w:divBdr>
            <w:top w:val="none" w:sz="0" w:space="0" w:color="auto"/>
            <w:left w:val="none" w:sz="0" w:space="0" w:color="auto"/>
            <w:bottom w:val="none" w:sz="0" w:space="0" w:color="auto"/>
            <w:right w:val="none" w:sz="0" w:space="0" w:color="auto"/>
          </w:divBdr>
          <w:divsChild>
            <w:div w:id="1406301253">
              <w:marLeft w:val="0"/>
              <w:marRight w:val="0"/>
              <w:marTop w:val="0"/>
              <w:marBottom w:val="0"/>
              <w:divBdr>
                <w:top w:val="none" w:sz="0" w:space="0" w:color="auto"/>
                <w:left w:val="none" w:sz="0" w:space="0" w:color="auto"/>
                <w:bottom w:val="none" w:sz="0" w:space="0" w:color="auto"/>
                <w:right w:val="none" w:sz="0" w:space="0" w:color="auto"/>
              </w:divBdr>
            </w:div>
            <w:div w:id="458694276">
              <w:marLeft w:val="0"/>
              <w:marRight w:val="0"/>
              <w:marTop w:val="0"/>
              <w:marBottom w:val="0"/>
              <w:divBdr>
                <w:top w:val="none" w:sz="0" w:space="0" w:color="auto"/>
                <w:left w:val="none" w:sz="0" w:space="0" w:color="auto"/>
                <w:bottom w:val="none" w:sz="0" w:space="0" w:color="auto"/>
                <w:right w:val="none" w:sz="0" w:space="0" w:color="auto"/>
              </w:divBdr>
            </w:div>
            <w:div w:id="1162892683">
              <w:marLeft w:val="0"/>
              <w:marRight w:val="0"/>
              <w:marTop w:val="0"/>
              <w:marBottom w:val="0"/>
              <w:divBdr>
                <w:top w:val="none" w:sz="0" w:space="0" w:color="auto"/>
                <w:left w:val="none" w:sz="0" w:space="0" w:color="auto"/>
                <w:bottom w:val="none" w:sz="0" w:space="0" w:color="auto"/>
                <w:right w:val="none" w:sz="0" w:space="0" w:color="auto"/>
              </w:divBdr>
            </w:div>
            <w:div w:id="1547257392">
              <w:marLeft w:val="0"/>
              <w:marRight w:val="0"/>
              <w:marTop w:val="0"/>
              <w:marBottom w:val="0"/>
              <w:divBdr>
                <w:top w:val="none" w:sz="0" w:space="0" w:color="auto"/>
                <w:left w:val="none" w:sz="0" w:space="0" w:color="auto"/>
                <w:bottom w:val="none" w:sz="0" w:space="0" w:color="auto"/>
                <w:right w:val="none" w:sz="0" w:space="0" w:color="auto"/>
              </w:divBdr>
            </w:div>
            <w:div w:id="742525967">
              <w:marLeft w:val="0"/>
              <w:marRight w:val="0"/>
              <w:marTop w:val="0"/>
              <w:marBottom w:val="0"/>
              <w:divBdr>
                <w:top w:val="none" w:sz="0" w:space="0" w:color="auto"/>
                <w:left w:val="none" w:sz="0" w:space="0" w:color="auto"/>
                <w:bottom w:val="none" w:sz="0" w:space="0" w:color="auto"/>
                <w:right w:val="none" w:sz="0" w:space="0" w:color="auto"/>
              </w:divBdr>
            </w:div>
            <w:div w:id="767968029">
              <w:marLeft w:val="0"/>
              <w:marRight w:val="0"/>
              <w:marTop w:val="0"/>
              <w:marBottom w:val="0"/>
              <w:divBdr>
                <w:top w:val="none" w:sz="0" w:space="0" w:color="auto"/>
                <w:left w:val="none" w:sz="0" w:space="0" w:color="auto"/>
                <w:bottom w:val="none" w:sz="0" w:space="0" w:color="auto"/>
                <w:right w:val="none" w:sz="0" w:space="0" w:color="auto"/>
              </w:divBdr>
            </w:div>
            <w:div w:id="1110205013">
              <w:marLeft w:val="0"/>
              <w:marRight w:val="0"/>
              <w:marTop w:val="0"/>
              <w:marBottom w:val="0"/>
              <w:divBdr>
                <w:top w:val="none" w:sz="0" w:space="0" w:color="auto"/>
                <w:left w:val="none" w:sz="0" w:space="0" w:color="auto"/>
                <w:bottom w:val="none" w:sz="0" w:space="0" w:color="auto"/>
                <w:right w:val="none" w:sz="0" w:space="0" w:color="auto"/>
              </w:divBdr>
            </w:div>
            <w:div w:id="171845078">
              <w:marLeft w:val="0"/>
              <w:marRight w:val="0"/>
              <w:marTop w:val="0"/>
              <w:marBottom w:val="0"/>
              <w:divBdr>
                <w:top w:val="none" w:sz="0" w:space="0" w:color="auto"/>
                <w:left w:val="none" w:sz="0" w:space="0" w:color="auto"/>
                <w:bottom w:val="none" w:sz="0" w:space="0" w:color="auto"/>
                <w:right w:val="none" w:sz="0" w:space="0" w:color="auto"/>
              </w:divBdr>
            </w:div>
            <w:div w:id="520125362">
              <w:marLeft w:val="0"/>
              <w:marRight w:val="0"/>
              <w:marTop w:val="0"/>
              <w:marBottom w:val="0"/>
              <w:divBdr>
                <w:top w:val="none" w:sz="0" w:space="0" w:color="auto"/>
                <w:left w:val="none" w:sz="0" w:space="0" w:color="auto"/>
                <w:bottom w:val="none" w:sz="0" w:space="0" w:color="auto"/>
                <w:right w:val="none" w:sz="0" w:space="0" w:color="auto"/>
              </w:divBdr>
            </w:div>
            <w:div w:id="2037728535">
              <w:marLeft w:val="0"/>
              <w:marRight w:val="0"/>
              <w:marTop w:val="0"/>
              <w:marBottom w:val="0"/>
              <w:divBdr>
                <w:top w:val="none" w:sz="0" w:space="0" w:color="auto"/>
                <w:left w:val="none" w:sz="0" w:space="0" w:color="auto"/>
                <w:bottom w:val="none" w:sz="0" w:space="0" w:color="auto"/>
                <w:right w:val="none" w:sz="0" w:space="0" w:color="auto"/>
              </w:divBdr>
            </w:div>
            <w:div w:id="404228966">
              <w:marLeft w:val="0"/>
              <w:marRight w:val="0"/>
              <w:marTop w:val="0"/>
              <w:marBottom w:val="0"/>
              <w:divBdr>
                <w:top w:val="none" w:sz="0" w:space="0" w:color="auto"/>
                <w:left w:val="none" w:sz="0" w:space="0" w:color="auto"/>
                <w:bottom w:val="none" w:sz="0" w:space="0" w:color="auto"/>
                <w:right w:val="none" w:sz="0" w:space="0" w:color="auto"/>
              </w:divBdr>
            </w:div>
            <w:div w:id="1597209919">
              <w:marLeft w:val="0"/>
              <w:marRight w:val="0"/>
              <w:marTop w:val="0"/>
              <w:marBottom w:val="0"/>
              <w:divBdr>
                <w:top w:val="none" w:sz="0" w:space="0" w:color="auto"/>
                <w:left w:val="none" w:sz="0" w:space="0" w:color="auto"/>
                <w:bottom w:val="none" w:sz="0" w:space="0" w:color="auto"/>
                <w:right w:val="none" w:sz="0" w:space="0" w:color="auto"/>
              </w:divBdr>
            </w:div>
            <w:div w:id="2102526732">
              <w:marLeft w:val="0"/>
              <w:marRight w:val="0"/>
              <w:marTop w:val="0"/>
              <w:marBottom w:val="0"/>
              <w:divBdr>
                <w:top w:val="none" w:sz="0" w:space="0" w:color="auto"/>
                <w:left w:val="none" w:sz="0" w:space="0" w:color="auto"/>
                <w:bottom w:val="none" w:sz="0" w:space="0" w:color="auto"/>
                <w:right w:val="none" w:sz="0" w:space="0" w:color="auto"/>
              </w:divBdr>
            </w:div>
            <w:div w:id="1627395968">
              <w:marLeft w:val="0"/>
              <w:marRight w:val="0"/>
              <w:marTop w:val="0"/>
              <w:marBottom w:val="0"/>
              <w:divBdr>
                <w:top w:val="none" w:sz="0" w:space="0" w:color="auto"/>
                <w:left w:val="none" w:sz="0" w:space="0" w:color="auto"/>
                <w:bottom w:val="none" w:sz="0" w:space="0" w:color="auto"/>
                <w:right w:val="none" w:sz="0" w:space="0" w:color="auto"/>
              </w:divBdr>
            </w:div>
            <w:div w:id="469708520">
              <w:marLeft w:val="0"/>
              <w:marRight w:val="0"/>
              <w:marTop w:val="0"/>
              <w:marBottom w:val="0"/>
              <w:divBdr>
                <w:top w:val="none" w:sz="0" w:space="0" w:color="auto"/>
                <w:left w:val="none" w:sz="0" w:space="0" w:color="auto"/>
                <w:bottom w:val="none" w:sz="0" w:space="0" w:color="auto"/>
                <w:right w:val="none" w:sz="0" w:space="0" w:color="auto"/>
              </w:divBdr>
            </w:div>
            <w:div w:id="536702648">
              <w:marLeft w:val="0"/>
              <w:marRight w:val="0"/>
              <w:marTop w:val="0"/>
              <w:marBottom w:val="0"/>
              <w:divBdr>
                <w:top w:val="none" w:sz="0" w:space="0" w:color="auto"/>
                <w:left w:val="none" w:sz="0" w:space="0" w:color="auto"/>
                <w:bottom w:val="none" w:sz="0" w:space="0" w:color="auto"/>
                <w:right w:val="none" w:sz="0" w:space="0" w:color="auto"/>
              </w:divBdr>
            </w:div>
            <w:div w:id="910384809">
              <w:marLeft w:val="0"/>
              <w:marRight w:val="0"/>
              <w:marTop w:val="0"/>
              <w:marBottom w:val="0"/>
              <w:divBdr>
                <w:top w:val="none" w:sz="0" w:space="0" w:color="auto"/>
                <w:left w:val="none" w:sz="0" w:space="0" w:color="auto"/>
                <w:bottom w:val="none" w:sz="0" w:space="0" w:color="auto"/>
                <w:right w:val="none" w:sz="0" w:space="0" w:color="auto"/>
              </w:divBdr>
            </w:div>
            <w:div w:id="749077711">
              <w:marLeft w:val="0"/>
              <w:marRight w:val="0"/>
              <w:marTop w:val="0"/>
              <w:marBottom w:val="0"/>
              <w:divBdr>
                <w:top w:val="none" w:sz="0" w:space="0" w:color="auto"/>
                <w:left w:val="none" w:sz="0" w:space="0" w:color="auto"/>
                <w:bottom w:val="none" w:sz="0" w:space="0" w:color="auto"/>
                <w:right w:val="none" w:sz="0" w:space="0" w:color="auto"/>
              </w:divBdr>
            </w:div>
            <w:div w:id="2078934630">
              <w:marLeft w:val="0"/>
              <w:marRight w:val="0"/>
              <w:marTop w:val="0"/>
              <w:marBottom w:val="0"/>
              <w:divBdr>
                <w:top w:val="none" w:sz="0" w:space="0" w:color="auto"/>
                <w:left w:val="none" w:sz="0" w:space="0" w:color="auto"/>
                <w:bottom w:val="none" w:sz="0" w:space="0" w:color="auto"/>
                <w:right w:val="none" w:sz="0" w:space="0" w:color="auto"/>
              </w:divBdr>
            </w:div>
            <w:div w:id="296566048">
              <w:marLeft w:val="0"/>
              <w:marRight w:val="0"/>
              <w:marTop w:val="0"/>
              <w:marBottom w:val="0"/>
              <w:divBdr>
                <w:top w:val="none" w:sz="0" w:space="0" w:color="auto"/>
                <w:left w:val="none" w:sz="0" w:space="0" w:color="auto"/>
                <w:bottom w:val="none" w:sz="0" w:space="0" w:color="auto"/>
                <w:right w:val="none" w:sz="0" w:space="0" w:color="auto"/>
              </w:divBdr>
            </w:div>
            <w:div w:id="328758286">
              <w:marLeft w:val="0"/>
              <w:marRight w:val="0"/>
              <w:marTop w:val="0"/>
              <w:marBottom w:val="0"/>
              <w:divBdr>
                <w:top w:val="none" w:sz="0" w:space="0" w:color="auto"/>
                <w:left w:val="none" w:sz="0" w:space="0" w:color="auto"/>
                <w:bottom w:val="none" w:sz="0" w:space="0" w:color="auto"/>
                <w:right w:val="none" w:sz="0" w:space="0" w:color="auto"/>
              </w:divBdr>
            </w:div>
            <w:div w:id="1648902297">
              <w:marLeft w:val="0"/>
              <w:marRight w:val="0"/>
              <w:marTop w:val="0"/>
              <w:marBottom w:val="0"/>
              <w:divBdr>
                <w:top w:val="none" w:sz="0" w:space="0" w:color="auto"/>
                <w:left w:val="none" w:sz="0" w:space="0" w:color="auto"/>
                <w:bottom w:val="none" w:sz="0" w:space="0" w:color="auto"/>
                <w:right w:val="none" w:sz="0" w:space="0" w:color="auto"/>
              </w:divBdr>
            </w:div>
            <w:div w:id="1064986491">
              <w:marLeft w:val="0"/>
              <w:marRight w:val="0"/>
              <w:marTop w:val="0"/>
              <w:marBottom w:val="0"/>
              <w:divBdr>
                <w:top w:val="none" w:sz="0" w:space="0" w:color="auto"/>
                <w:left w:val="none" w:sz="0" w:space="0" w:color="auto"/>
                <w:bottom w:val="none" w:sz="0" w:space="0" w:color="auto"/>
                <w:right w:val="none" w:sz="0" w:space="0" w:color="auto"/>
              </w:divBdr>
            </w:div>
            <w:div w:id="120661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366744">
      <w:bodyDiv w:val="1"/>
      <w:marLeft w:val="0"/>
      <w:marRight w:val="0"/>
      <w:marTop w:val="0"/>
      <w:marBottom w:val="0"/>
      <w:divBdr>
        <w:top w:val="none" w:sz="0" w:space="0" w:color="auto"/>
        <w:left w:val="none" w:sz="0" w:space="0" w:color="auto"/>
        <w:bottom w:val="none" w:sz="0" w:space="0" w:color="auto"/>
        <w:right w:val="none" w:sz="0" w:space="0" w:color="auto"/>
      </w:divBdr>
    </w:div>
    <w:div w:id="1508864022">
      <w:bodyDiv w:val="1"/>
      <w:marLeft w:val="0"/>
      <w:marRight w:val="0"/>
      <w:marTop w:val="0"/>
      <w:marBottom w:val="0"/>
      <w:divBdr>
        <w:top w:val="none" w:sz="0" w:space="0" w:color="auto"/>
        <w:left w:val="none" w:sz="0" w:space="0" w:color="auto"/>
        <w:bottom w:val="none" w:sz="0" w:space="0" w:color="auto"/>
        <w:right w:val="none" w:sz="0" w:space="0" w:color="auto"/>
      </w:divBdr>
    </w:div>
    <w:div w:id="1559827345">
      <w:bodyDiv w:val="1"/>
      <w:marLeft w:val="0"/>
      <w:marRight w:val="0"/>
      <w:marTop w:val="0"/>
      <w:marBottom w:val="0"/>
      <w:divBdr>
        <w:top w:val="none" w:sz="0" w:space="0" w:color="auto"/>
        <w:left w:val="none" w:sz="0" w:space="0" w:color="auto"/>
        <w:bottom w:val="none" w:sz="0" w:space="0" w:color="auto"/>
        <w:right w:val="none" w:sz="0" w:space="0" w:color="auto"/>
      </w:divBdr>
      <w:divsChild>
        <w:div w:id="694386012">
          <w:marLeft w:val="0"/>
          <w:marRight w:val="0"/>
          <w:marTop w:val="0"/>
          <w:marBottom w:val="0"/>
          <w:divBdr>
            <w:top w:val="none" w:sz="0" w:space="0" w:color="auto"/>
            <w:left w:val="none" w:sz="0" w:space="0" w:color="auto"/>
            <w:bottom w:val="none" w:sz="0" w:space="0" w:color="auto"/>
            <w:right w:val="none" w:sz="0" w:space="0" w:color="auto"/>
          </w:divBdr>
          <w:divsChild>
            <w:div w:id="969092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595645">
      <w:bodyDiv w:val="1"/>
      <w:marLeft w:val="0"/>
      <w:marRight w:val="0"/>
      <w:marTop w:val="0"/>
      <w:marBottom w:val="0"/>
      <w:divBdr>
        <w:top w:val="none" w:sz="0" w:space="0" w:color="auto"/>
        <w:left w:val="none" w:sz="0" w:space="0" w:color="auto"/>
        <w:bottom w:val="none" w:sz="0" w:space="0" w:color="auto"/>
        <w:right w:val="none" w:sz="0" w:space="0" w:color="auto"/>
      </w:divBdr>
    </w:div>
    <w:div w:id="1643999791">
      <w:bodyDiv w:val="1"/>
      <w:marLeft w:val="0"/>
      <w:marRight w:val="0"/>
      <w:marTop w:val="0"/>
      <w:marBottom w:val="0"/>
      <w:divBdr>
        <w:top w:val="none" w:sz="0" w:space="0" w:color="auto"/>
        <w:left w:val="none" w:sz="0" w:space="0" w:color="auto"/>
        <w:bottom w:val="none" w:sz="0" w:space="0" w:color="auto"/>
        <w:right w:val="none" w:sz="0" w:space="0" w:color="auto"/>
      </w:divBdr>
      <w:divsChild>
        <w:div w:id="2069188436">
          <w:marLeft w:val="0"/>
          <w:marRight w:val="0"/>
          <w:marTop w:val="0"/>
          <w:marBottom w:val="0"/>
          <w:divBdr>
            <w:top w:val="none" w:sz="0" w:space="0" w:color="auto"/>
            <w:left w:val="none" w:sz="0" w:space="0" w:color="auto"/>
            <w:bottom w:val="none" w:sz="0" w:space="0" w:color="auto"/>
            <w:right w:val="none" w:sz="0" w:space="0" w:color="auto"/>
          </w:divBdr>
          <w:divsChild>
            <w:div w:id="605042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94862282">
      <w:bodyDiv w:val="1"/>
      <w:marLeft w:val="0"/>
      <w:marRight w:val="0"/>
      <w:marTop w:val="0"/>
      <w:marBottom w:val="0"/>
      <w:divBdr>
        <w:top w:val="none" w:sz="0" w:space="0" w:color="auto"/>
        <w:left w:val="none" w:sz="0" w:space="0" w:color="auto"/>
        <w:bottom w:val="none" w:sz="0" w:space="0" w:color="auto"/>
        <w:right w:val="none" w:sz="0" w:space="0" w:color="auto"/>
      </w:divBdr>
    </w:div>
    <w:div w:id="1842546394">
      <w:bodyDiv w:val="1"/>
      <w:marLeft w:val="0"/>
      <w:marRight w:val="0"/>
      <w:marTop w:val="0"/>
      <w:marBottom w:val="0"/>
      <w:divBdr>
        <w:top w:val="none" w:sz="0" w:space="0" w:color="auto"/>
        <w:left w:val="none" w:sz="0" w:space="0" w:color="auto"/>
        <w:bottom w:val="none" w:sz="0" w:space="0" w:color="auto"/>
        <w:right w:val="none" w:sz="0" w:space="0" w:color="auto"/>
      </w:divBdr>
      <w:divsChild>
        <w:div w:id="1976522657">
          <w:marLeft w:val="0"/>
          <w:marRight w:val="0"/>
          <w:marTop w:val="0"/>
          <w:marBottom w:val="0"/>
          <w:divBdr>
            <w:top w:val="none" w:sz="0" w:space="0" w:color="auto"/>
            <w:left w:val="none" w:sz="0" w:space="0" w:color="auto"/>
            <w:bottom w:val="none" w:sz="0" w:space="0" w:color="auto"/>
            <w:right w:val="none" w:sz="0" w:space="0" w:color="auto"/>
          </w:divBdr>
          <w:divsChild>
            <w:div w:id="1570921223">
              <w:marLeft w:val="0"/>
              <w:marRight w:val="0"/>
              <w:marTop w:val="0"/>
              <w:marBottom w:val="0"/>
              <w:divBdr>
                <w:top w:val="none" w:sz="0" w:space="0" w:color="auto"/>
                <w:left w:val="none" w:sz="0" w:space="0" w:color="auto"/>
                <w:bottom w:val="none" w:sz="0" w:space="0" w:color="auto"/>
                <w:right w:val="none" w:sz="0" w:space="0" w:color="auto"/>
              </w:divBdr>
            </w:div>
            <w:div w:id="1278758973">
              <w:marLeft w:val="0"/>
              <w:marRight w:val="0"/>
              <w:marTop w:val="0"/>
              <w:marBottom w:val="0"/>
              <w:divBdr>
                <w:top w:val="none" w:sz="0" w:space="0" w:color="auto"/>
                <w:left w:val="none" w:sz="0" w:space="0" w:color="auto"/>
                <w:bottom w:val="none" w:sz="0" w:space="0" w:color="auto"/>
                <w:right w:val="none" w:sz="0" w:space="0" w:color="auto"/>
              </w:divBdr>
            </w:div>
            <w:div w:id="1168181044">
              <w:marLeft w:val="0"/>
              <w:marRight w:val="0"/>
              <w:marTop w:val="0"/>
              <w:marBottom w:val="0"/>
              <w:divBdr>
                <w:top w:val="none" w:sz="0" w:space="0" w:color="auto"/>
                <w:left w:val="none" w:sz="0" w:space="0" w:color="auto"/>
                <w:bottom w:val="none" w:sz="0" w:space="0" w:color="auto"/>
                <w:right w:val="none" w:sz="0" w:space="0" w:color="auto"/>
              </w:divBdr>
            </w:div>
            <w:div w:id="1389650548">
              <w:marLeft w:val="0"/>
              <w:marRight w:val="0"/>
              <w:marTop w:val="0"/>
              <w:marBottom w:val="0"/>
              <w:divBdr>
                <w:top w:val="none" w:sz="0" w:space="0" w:color="auto"/>
                <w:left w:val="none" w:sz="0" w:space="0" w:color="auto"/>
                <w:bottom w:val="none" w:sz="0" w:space="0" w:color="auto"/>
                <w:right w:val="none" w:sz="0" w:space="0" w:color="auto"/>
              </w:divBdr>
            </w:div>
            <w:div w:id="324012654">
              <w:marLeft w:val="0"/>
              <w:marRight w:val="0"/>
              <w:marTop w:val="0"/>
              <w:marBottom w:val="0"/>
              <w:divBdr>
                <w:top w:val="none" w:sz="0" w:space="0" w:color="auto"/>
                <w:left w:val="none" w:sz="0" w:space="0" w:color="auto"/>
                <w:bottom w:val="none" w:sz="0" w:space="0" w:color="auto"/>
                <w:right w:val="none" w:sz="0" w:space="0" w:color="auto"/>
              </w:divBdr>
            </w:div>
            <w:div w:id="887029945">
              <w:marLeft w:val="0"/>
              <w:marRight w:val="0"/>
              <w:marTop w:val="0"/>
              <w:marBottom w:val="0"/>
              <w:divBdr>
                <w:top w:val="none" w:sz="0" w:space="0" w:color="auto"/>
                <w:left w:val="none" w:sz="0" w:space="0" w:color="auto"/>
                <w:bottom w:val="none" w:sz="0" w:space="0" w:color="auto"/>
                <w:right w:val="none" w:sz="0" w:space="0" w:color="auto"/>
              </w:divBdr>
            </w:div>
            <w:div w:id="1267736195">
              <w:marLeft w:val="0"/>
              <w:marRight w:val="0"/>
              <w:marTop w:val="0"/>
              <w:marBottom w:val="0"/>
              <w:divBdr>
                <w:top w:val="none" w:sz="0" w:space="0" w:color="auto"/>
                <w:left w:val="none" w:sz="0" w:space="0" w:color="auto"/>
                <w:bottom w:val="none" w:sz="0" w:space="0" w:color="auto"/>
                <w:right w:val="none" w:sz="0" w:space="0" w:color="auto"/>
              </w:divBdr>
            </w:div>
            <w:div w:id="508566086">
              <w:marLeft w:val="0"/>
              <w:marRight w:val="0"/>
              <w:marTop w:val="0"/>
              <w:marBottom w:val="0"/>
              <w:divBdr>
                <w:top w:val="none" w:sz="0" w:space="0" w:color="auto"/>
                <w:left w:val="none" w:sz="0" w:space="0" w:color="auto"/>
                <w:bottom w:val="none" w:sz="0" w:space="0" w:color="auto"/>
                <w:right w:val="none" w:sz="0" w:space="0" w:color="auto"/>
              </w:divBdr>
            </w:div>
            <w:div w:id="14121066">
              <w:marLeft w:val="0"/>
              <w:marRight w:val="0"/>
              <w:marTop w:val="0"/>
              <w:marBottom w:val="0"/>
              <w:divBdr>
                <w:top w:val="none" w:sz="0" w:space="0" w:color="auto"/>
                <w:left w:val="none" w:sz="0" w:space="0" w:color="auto"/>
                <w:bottom w:val="none" w:sz="0" w:space="0" w:color="auto"/>
                <w:right w:val="none" w:sz="0" w:space="0" w:color="auto"/>
              </w:divBdr>
            </w:div>
            <w:div w:id="646784092">
              <w:marLeft w:val="0"/>
              <w:marRight w:val="0"/>
              <w:marTop w:val="0"/>
              <w:marBottom w:val="0"/>
              <w:divBdr>
                <w:top w:val="none" w:sz="0" w:space="0" w:color="auto"/>
                <w:left w:val="none" w:sz="0" w:space="0" w:color="auto"/>
                <w:bottom w:val="none" w:sz="0" w:space="0" w:color="auto"/>
                <w:right w:val="none" w:sz="0" w:space="0" w:color="auto"/>
              </w:divBdr>
            </w:div>
            <w:div w:id="1959989435">
              <w:marLeft w:val="0"/>
              <w:marRight w:val="0"/>
              <w:marTop w:val="0"/>
              <w:marBottom w:val="0"/>
              <w:divBdr>
                <w:top w:val="none" w:sz="0" w:space="0" w:color="auto"/>
                <w:left w:val="none" w:sz="0" w:space="0" w:color="auto"/>
                <w:bottom w:val="none" w:sz="0" w:space="0" w:color="auto"/>
                <w:right w:val="none" w:sz="0" w:space="0" w:color="auto"/>
              </w:divBdr>
            </w:div>
            <w:div w:id="1748644857">
              <w:marLeft w:val="0"/>
              <w:marRight w:val="0"/>
              <w:marTop w:val="0"/>
              <w:marBottom w:val="0"/>
              <w:divBdr>
                <w:top w:val="none" w:sz="0" w:space="0" w:color="auto"/>
                <w:left w:val="none" w:sz="0" w:space="0" w:color="auto"/>
                <w:bottom w:val="none" w:sz="0" w:space="0" w:color="auto"/>
                <w:right w:val="none" w:sz="0" w:space="0" w:color="auto"/>
              </w:divBdr>
            </w:div>
            <w:div w:id="1831796935">
              <w:marLeft w:val="0"/>
              <w:marRight w:val="0"/>
              <w:marTop w:val="0"/>
              <w:marBottom w:val="0"/>
              <w:divBdr>
                <w:top w:val="none" w:sz="0" w:space="0" w:color="auto"/>
                <w:left w:val="none" w:sz="0" w:space="0" w:color="auto"/>
                <w:bottom w:val="none" w:sz="0" w:space="0" w:color="auto"/>
                <w:right w:val="none" w:sz="0" w:space="0" w:color="auto"/>
              </w:divBdr>
            </w:div>
            <w:div w:id="1796290456">
              <w:marLeft w:val="0"/>
              <w:marRight w:val="0"/>
              <w:marTop w:val="0"/>
              <w:marBottom w:val="0"/>
              <w:divBdr>
                <w:top w:val="none" w:sz="0" w:space="0" w:color="auto"/>
                <w:left w:val="none" w:sz="0" w:space="0" w:color="auto"/>
                <w:bottom w:val="none" w:sz="0" w:space="0" w:color="auto"/>
                <w:right w:val="none" w:sz="0" w:space="0" w:color="auto"/>
              </w:divBdr>
            </w:div>
            <w:div w:id="1659383566">
              <w:marLeft w:val="0"/>
              <w:marRight w:val="0"/>
              <w:marTop w:val="0"/>
              <w:marBottom w:val="0"/>
              <w:divBdr>
                <w:top w:val="none" w:sz="0" w:space="0" w:color="auto"/>
                <w:left w:val="none" w:sz="0" w:space="0" w:color="auto"/>
                <w:bottom w:val="none" w:sz="0" w:space="0" w:color="auto"/>
                <w:right w:val="none" w:sz="0" w:space="0" w:color="auto"/>
              </w:divBdr>
            </w:div>
            <w:div w:id="926117383">
              <w:marLeft w:val="0"/>
              <w:marRight w:val="0"/>
              <w:marTop w:val="0"/>
              <w:marBottom w:val="0"/>
              <w:divBdr>
                <w:top w:val="none" w:sz="0" w:space="0" w:color="auto"/>
                <w:left w:val="none" w:sz="0" w:space="0" w:color="auto"/>
                <w:bottom w:val="none" w:sz="0" w:space="0" w:color="auto"/>
                <w:right w:val="none" w:sz="0" w:space="0" w:color="auto"/>
              </w:divBdr>
            </w:div>
            <w:div w:id="566648685">
              <w:marLeft w:val="0"/>
              <w:marRight w:val="0"/>
              <w:marTop w:val="0"/>
              <w:marBottom w:val="0"/>
              <w:divBdr>
                <w:top w:val="none" w:sz="0" w:space="0" w:color="auto"/>
                <w:left w:val="none" w:sz="0" w:space="0" w:color="auto"/>
                <w:bottom w:val="none" w:sz="0" w:space="0" w:color="auto"/>
                <w:right w:val="none" w:sz="0" w:space="0" w:color="auto"/>
              </w:divBdr>
            </w:div>
            <w:div w:id="1980961191">
              <w:marLeft w:val="0"/>
              <w:marRight w:val="0"/>
              <w:marTop w:val="0"/>
              <w:marBottom w:val="0"/>
              <w:divBdr>
                <w:top w:val="none" w:sz="0" w:space="0" w:color="auto"/>
                <w:left w:val="none" w:sz="0" w:space="0" w:color="auto"/>
                <w:bottom w:val="none" w:sz="0" w:space="0" w:color="auto"/>
                <w:right w:val="none" w:sz="0" w:space="0" w:color="auto"/>
              </w:divBdr>
            </w:div>
            <w:div w:id="1017468306">
              <w:marLeft w:val="0"/>
              <w:marRight w:val="0"/>
              <w:marTop w:val="0"/>
              <w:marBottom w:val="0"/>
              <w:divBdr>
                <w:top w:val="none" w:sz="0" w:space="0" w:color="auto"/>
                <w:left w:val="none" w:sz="0" w:space="0" w:color="auto"/>
                <w:bottom w:val="none" w:sz="0" w:space="0" w:color="auto"/>
                <w:right w:val="none" w:sz="0" w:space="0" w:color="auto"/>
              </w:divBdr>
            </w:div>
            <w:div w:id="1354305605">
              <w:marLeft w:val="0"/>
              <w:marRight w:val="0"/>
              <w:marTop w:val="0"/>
              <w:marBottom w:val="0"/>
              <w:divBdr>
                <w:top w:val="none" w:sz="0" w:space="0" w:color="auto"/>
                <w:left w:val="none" w:sz="0" w:space="0" w:color="auto"/>
                <w:bottom w:val="none" w:sz="0" w:space="0" w:color="auto"/>
                <w:right w:val="none" w:sz="0" w:space="0" w:color="auto"/>
              </w:divBdr>
            </w:div>
            <w:div w:id="551891053">
              <w:marLeft w:val="0"/>
              <w:marRight w:val="0"/>
              <w:marTop w:val="0"/>
              <w:marBottom w:val="0"/>
              <w:divBdr>
                <w:top w:val="none" w:sz="0" w:space="0" w:color="auto"/>
                <w:left w:val="none" w:sz="0" w:space="0" w:color="auto"/>
                <w:bottom w:val="none" w:sz="0" w:space="0" w:color="auto"/>
                <w:right w:val="none" w:sz="0" w:space="0" w:color="auto"/>
              </w:divBdr>
            </w:div>
            <w:div w:id="1830635358">
              <w:marLeft w:val="0"/>
              <w:marRight w:val="0"/>
              <w:marTop w:val="0"/>
              <w:marBottom w:val="0"/>
              <w:divBdr>
                <w:top w:val="none" w:sz="0" w:space="0" w:color="auto"/>
                <w:left w:val="none" w:sz="0" w:space="0" w:color="auto"/>
                <w:bottom w:val="none" w:sz="0" w:space="0" w:color="auto"/>
                <w:right w:val="none" w:sz="0" w:space="0" w:color="auto"/>
              </w:divBdr>
            </w:div>
            <w:div w:id="1966037015">
              <w:marLeft w:val="0"/>
              <w:marRight w:val="0"/>
              <w:marTop w:val="0"/>
              <w:marBottom w:val="0"/>
              <w:divBdr>
                <w:top w:val="none" w:sz="0" w:space="0" w:color="auto"/>
                <w:left w:val="none" w:sz="0" w:space="0" w:color="auto"/>
                <w:bottom w:val="none" w:sz="0" w:space="0" w:color="auto"/>
                <w:right w:val="none" w:sz="0" w:space="0" w:color="auto"/>
              </w:divBdr>
            </w:div>
            <w:div w:id="282151761">
              <w:marLeft w:val="0"/>
              <w:marRight w:val="0"/>
              <w:marTop w:val="0"/>
              <w:marBottom w:val="0"/>
              <w:divBdr>
                <w:top w:val="none" w:sz="0" w:space="0" w:color="auto"/>
                <w:left w:val="none" w:sz="0" w:space="0" w:color="auto"/>
                <w:bottom w:val="none" w:sz="0" w:space="0" w:color="auto"/>
                <w:right w:val="none" w:sz="0" w:space="0" w:color="auto"/>
              </w:divBdr>
            </w:div>
            <w:div w:id="1999117622">
              <w:marLeft w:val="0"/>
              <w:marRight w:val="0"/>
              <w:marTop w:val="0"/>
              <w:marBottom w:val="0"/>
              <w:divBdr>
                <w:top w:val="none" w:sz="0" w:space="0" w:color="auto"/>
                <w:left w:val="none" w:sz="0" w:space="0" w:color="auto"/>
                <w:bottom w:val="none" w:sz="0" w:space="0" w:color="auto"/>
                <w:right w:val="none" w:sz="0" w:space="0" w:color="auto"/>
              </w:divBdr>
            </w:div>
            <w:div w:id="52208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353291">
      <w:bodyDiv w:val="1"/>
      <w:marLeft w:val="0"/>
      <w:marRight w:val="0"/>
      <w:marTop w:val="0"/>
      <w:marBottom w:val="0"/>
      <w:divBdr>
        <w:top w:val="none" w:sz="0" w:space="0" w:color="auto"/>
        <w:left w:val="none" w:sz="0" w:space="0" w:color="auto"/>
        <w:bottom w:val="none" w:sz="0" w:space="0" w:color="auto"/>
        <w:right w:val="none" w:sz="0" w:space="0" w:color="auto"/>
      </w:divBdr>
      <w:divsChild>
        <w:div w:id="1859490">
          <w:marLeft w:val="0"/>
          <w:marRight w:val="0"/>
          <w:marTop w:val="0"/>
          <w:marBottom w:val="0"/>
          <w:divBdr>
            <w:top w:val="none" w:sz="0" w:space="0" w:color="auto"/>
            <w:left w:val="none" w:sz="0" w:space="0" w:color="auto"/>
            <w:bottom w:val="none" w:sz="0" w:space="0" w:color="auto"/>
            <w:right w:val="none" w:sz="0" w:space="0" w:color="auto"/>
          </w:divBdr>
          <w:divsChild>
            <w:div w:id="593131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vcgit.hhi.fraunhofer.de/jvet-ahg-ull/VVCSoftware_VTM/-/tree/jvet-an2039" TargetMode="External"/><Relationship Id="rId18" Type="http://schemas.openxmlformats.org/officeDocument/2006/relationships/image" Target="media/image8.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https://jvet-experts.org/doc_end_user/current_document.php?id=16400" TargetMode="External"/><Relationship Id="rId17" Type="http://schemas.openxmlformats.org/officeDocument/2006/relationships/image" Target="media/image7.png"/><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elena.alshina@huawei.com" TargetMode="External"/><Relationship Id="rId5"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hyperlink" Target="mailto:sergey.ikonin@huawei.com" TargetMode="External"/><Relationship Id="rId19" Type="http://schemas.openxmlformats.org/officeDocument/2006/relationships/image" Target="media/image9.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4.png"/><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160</TotalTime>
  <Pages>11</Pages>
  <Words>4171</Words>
  <Characters>23778</Characters>
  <Application>Microsoft Office Word</Application>
  <DocSecurity>0</DocSecurity>
  <Lines>198</Lines>
  <Paragraphs>55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27894</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Sergey Ikonin</cp:lastModifiedBy>
  <cp:revision>7</cp:revision>
  <cp:lastPrinted>1900-01-01T08:00:00Z</cp:lastPrinted>
  <dcterms:created xsi:type="dcterms:W3CDTF">2025-12-23T22:49:00Z</dcterms:created>
  <dcterms:modified xsi:type="dcterms:W3CDTF">2025-12-24T17:50:00Z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readonly">
    <vt:lpwstr/>
  </property>
  <property fmtid="{D5CDD505-2E9C-101B-9397-08002B2CF9AE}" pid="3" name="_change">
    <vt:lpwstr/>
  </property>
  <property fmtid="{D5CDD505-2E9C-101B-9397-08002B2CF9AE}" pid="4" name="_full-control">
    <vt:lpwstr/>
  </property>
  <property fmtid="{D5CDD505-2E9C-101B-9397-08002B2CF9AE}" pid="5" name="sflag">
    <vt:lpwstr>1766592397</vt:lpwstr>
  </property>
</Properties>
</file>