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987FF80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E01362">
              <w:rPr>
                <w:lang w:val="en-GB"/>
              </w:rPr>
              <w:t>1st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by teleconference</w:t>
            </w:r>
            <w:r w:rsidRPr="00235B52">
              <w:rPr>
                <w:lang w:val="en-GB"/>
              </w:rPr>
              <w:t xml:space="preserve">, </w:t>
            </w:r>
            <w:r w:rsidR="00E01362">
              <w:rPr>
                <w:lang w:val="en-GB"/>
              </w:rPr>
              <w:t>14</w:t>
            </w:r>
            <w:r w:rsidRPr="00235B52">
              <w:rPr>
                <w:lang w:val="en-GB"/>
              </w:rPr>
              <w:t>–</w:t>
            </w:r>
            <w:r w:rsidR="00E01362">
              <w:rPr>
                <w:lang w:val="en-GB"/>
              </w:rPr>
              <w:t>23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January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36E0DAE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01362">
              <w:rPr>
                <w:lang w:val="en-CA"/>
              </w:rPr>
              <w:t>O</w:t>
            </w:r>
            <w:r w:rsidR="005F38FD">
              <w:rPr>
                <w:lang w:val="en-CA"/>
              </w:rPr>
              <w:t>00</w:t>
            </w:r>
            <w:r w:rsidR="00E90287">
              <w:rPr>
                <w:lang w:val="en-CA"/>
              </w:rPr>
              <w:t>18</w:t>
            </w:r>
            <w:r w:rsidR="006A0E5C" w:rsidRPr="006A0E5C">
              <w:rPr>
                <w:lang w:val="en-CA"/>
              </w:rPr>
              <w:t>-</w:t>
            </w:r>
            <w:del w:id="0" w:author="Sergey Ikonin" w:date="2026-01-14T20:20:00Z">
              <w:r w:rsidR="006A0E5C" w:rsidRPr="006A0E5C" w:rsidDel="00014BED">
                <w:rPr>
                  <w:lang w:val="en-CA"/>
                </w:rPr>
                <w:delText>v</w:delText>
              </w:r>
              <w:r w:rsidR="005F38FD" w:rsidDel="00014BED">
                <w:rPr>
                  <w:lang w:val="en-CA"/>
                </w:rPr>
                <w:delText>1</w:delText>
              </w:r>
            </w:del>
            <w:ins w:id="1" w:author="Sergey Ikonin" w:date="2026-01-14T20:20:00Z">
              <w:r w:rsidR="00014BED" w:rsidRPr="006A0E5C">
                <w:rPr>
                  <w:lang w:val="en-CA"/>
                </w:rPr>
                <w:t>v</w:t>
              </w:r>
              <w:r w:rsidR="00014BED">
                <w:rPr>
                  <w:lang w:val="en-CA"/>
                </w:rPr>
                <w:t>2</w:t>
              </w:r>
            </w:ins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672"/>
        <w:gridCol w:w="900"/>
        <w:gridCol w:w="3330"/>
      </w:tblGrid>
      <w:tr w:rsidR="00E61DAC" w:rsidRPr="005B217D" w14:paraId="188D2B50" w14:textId="77777777" w:rsidTr="00E9028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067A181" w:rsidR="00E61DAC" w:rsidRPr="005B217D" w:rsidRDefault="00014BED" w:rsidP="009D7CE6">
            <w:pPr>
              <w:spacing w:before="60" w:after="60"/>
              <w:rPr>
                <w:b/>
                <w:szCs w:val="22"/>
                <w:lang w:val="en-CA"/>
              </w:rPr>
            </w:pPr>
            <w:ins w:id="2" w:author="Sergey Ikonin" w:date="2026-01-14T20:20:00Z">
              <w:r w:rsidRPr="00014BED">
                <w:rPr>
                  <w:b/>
                </w:rPr>
                <w:t>JVET AHG report: Ultra-low latency and packet loss resilience (AHG18)</w:t>
              </w:r>
            </w:ins>
            <w:del w:id="3" w:author="Sergey Ikonin" w:date="2026-01-14T20:20:00Z">
              <w:r w:rsidR="005F38FD" w:rsidRPr="00EF373B" w:rsidDel="00014BED">
                <w:rPr>
                  <w:b/>
                </w:rPr>
                <w:delText xml:space="preserve">AHG18: Teleconference on </w:delText>
              </w:r>
              <w:r w:rsidR="005F38FD" w:rsidRPr="00EF373B" w:rsidDel="00014BED">
                <w:rPr>
                  <w:b/>
                  <w:lang w:val="en-CA"/>
                </w:rPr>
                <w:delText>ultra-low latency and packet loss resilience</w:delText>
              </w:r>
            </w:del>
          </w:p>
        </w:tc>
      </w:tr>
      <w:tr w:rsidR="005F38FD" w:rsidRPr="005B217D" w14:paraId="3D8B01B2" w14:textId="77777777" w:rsidTr="00E90287">
        <w:tc>
          <w:tcPr>
            <w:tcW w:w="1458" w:type="dxa"/>
          </w:tcPr>
          <w:p w14:paraId="7AC356CE" w14:textId="77777777" w:rsidR="005F38FD" w:rsidRPr="005B217D" w:rsidRDefault="005F38FD" w:rsidP="005F38F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87DA436" w:rsidR="005F38FD" w:rsidRPr="005B217D" w:rsidRDefault="005F38FD" w:rsidP="005F38FD">
            <w:pPr>
              <w:spacing w:before="60" w:after="60"/>
              <w:rPr>
                <w:szCs w:val="22"/>
                <w:lang w:val="en-CA"/>
              </w:rPr>
            </w:pPr>
            <w:r w:rsidRPr="00EF373B">
              <w:rPr>
                <w:szCs w:val="22"/>
                <w:lang w:val="en-CA"/>
              </w:rPr>
              <w:t>Input document to JVET</w:t>
            </w:r>
          </w:p>
        </w:tc>
      </w:tr>
      <w:tr w:rsidR="005F38FD" w:rsidRPr="005B217D" w14:paraId="7E6D99E3" w14:textId="77777777" w:rsidTr="00E90287">
        <w:tc>
          <w:tcPr>
            <w:tcW w:w="1458" w:type="dxa"/>
          </w:tcPr>
          <w:p w14:paraId="18CCDCD6" w14:textId="77777777" w:rsidR="005F38FD" w:rsidRPr="005B217D" w:rsidRDefault="005F38FD" w:rsidP="005F38F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09887DA" w:rsidR="005F38FD" w:rsidRPr="005B217D" w:rsidRDefault="00014BED" w:rsidP="005F38FD">
            <w:pPr>
              <w:spacing w:before="60" w:after="60"/>
              <w:rPr>
                <w:szCs w:val="22"/>
                <w:lang w:val="en-CA"/>
              </w:rPr>
            </w:pPr>
            <w:ins w:id="4" w:author="Sergey Ikonin" w:date="2026-01-14T20:26:00Z">
              <w:r>
                <w:rPr>
                  <w:szCs w:val="22"/>
                  <w:lang w:val="en-CA"/>
                </w:rPr>
                <w:t>AHG</w:t>
              </w:r>
              <w:r w:rsidRPr="005B217D">
                <w:rPr>
                  <w:szCs w:val="22"/>
                  <w:lang w:val="en-CA"/>
                </w:rPr>
                <w:t xml:space="preserve"> Report</w:t>
              </w:r>
            </w:ins>
            <w:del w:id="5" w:author="Sergey Ikonin" w:date="2026-01-14T20:26:00Z">
              <w:r w:rsidR="005F38FD" w:rsidRPr="005B217D" w:rsidDel="00014BED">
                <w:rPr>
                  <w:szCs w:val="22"/>
                  <w:lang w:val="en-CA"/>
                </w:rPr>
                <w:delText>Report</w:delText>
              </w:r>
            </w:del>
          </w:p>
        </w:tc>
      </w:tr>
      <w:tr w:rsidR="00E61DAC" w:rsidRPr="005B217D" w14:paraId="714CD808" w14:textId="77777777" w:rsidTr="00E9028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72" w:type="dxa"/>
          </w:tcPr>
          <w:p w14:paraId="72203A35" w14:textId="77777777" w:rsidR="00E90287" w:rsidRDefault="00E90287" w:rsidP="00E90287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Deshpande,</w:t>
            </w:r>
          </w:p>
          <w:p w14:paraId="1D97AD2C" w14:textId="77777777" w:rsidR="00E90287" w:rsidRDefault="00E90287" w:rsidP="00E90287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Ikonin,</w:t>
            </w:r>
          </w:p>
          <w:p w14:paraId="1C28E578" w14:textId="77777777" w:rsidR="00E90287" w:rsidRDefault="00E90287" w:rsidP="00E90287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V. Zakharchenko</w:t>
            </w:r>
            <w:r>
              <w:rPr>
                <w:lang w:val="en-CA"/>
              </w:rPr>
              <w:t>,</w:t>
            </w:r>
          </w:p>
          <w:p w14:paraId="1884ACE1" w14:textId="77777777" w:rsidR="00E90287" w:rsidRDefault="00E90287" w:rsidP="00E90287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Fößel</w:t>
            </w:r>
            <w:r>
              <w:rPr>
                <w:lang w:val="en-CA"/>
              </w:rPr>
              <w:t>,</w:t>
            </w:r>
          </w:p>
          <w:p w14:paraId="6992D144" w14:textId="77777777" w:rsidR="00E90287" w:rsidRDefault="00E90287" w:rsidP="00E90287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C. Kim,</w:t>
            </w:r>
          </w:p>
          <w:p w14:paraId="035AC75A" w14:textId="77777777" w:rsidR="00E90287" w:rsidRDefault="00E90287" w:rsidP="00E90287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X. Ma,</w:t>
            </w:r>
          </w:p>
          <w:p w14:paraId="77A8AFFD" w14:textId="77777777" w:rsidR="00E90287" w:rsidRDefault="00E90287" w:rsidP="00E90287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Puri,</w:t>
            </w:r>
          </w:p>
          <w:p w14:paraId="1915F890" w14:textId="77777777" w:rsidR="00E90287" w:rsidRDefault="00E90287" w:rsidP="00E90287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 xml:space="preserve">J. </w:t>
            </w:r>
            <w:proofErr w:type="spellStart"/>
            <w:r w:rsidRPr="00141B2F">
              <w:rPr>
                <w:lang w:val="en-CA"/>
              </w:rPr>
              <w:t>Ström</w:t>
            </w:r>
            <w:proofErr w:type="spellEnd"/>
            <w:r w:rsidRPr="00141B2F">
              <w:rPr>
                <w:lang w:val="en-CA"/>
              </w:rPr>
              <w:t>,</w:t>
            </w:r>
          </w:p>
          <w:p w14:paraId="49D81240" w14:textId="620E8E51" w:rsidR="00E90287" w:rsidRPr="00E90287" w:rsidRDefault="00E90287" w:rsidP="00E90287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Wenger</w:t>
            </w:r>
          </w:p>
        </w:tc>
        <w:tc>
          <w:tcPr>
            <w:tcW w:w="900" w:type="dxa"/>
          </w:tcPr>
          <w:p w14:paraId="0140ECA2" w14:textId="02D379D0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330" w:type="dxa"/>
          </w:tcPr>
          <w:p w14:paraId="65CF0423" w14:textId="77777777" w:rsidR="00E90287" w:rsidRDefault="0036010E" w:rsidP="00E90287">
            <w:pPr>
              <w:spacing w:before="60" w:after="60"/>
              <w:rPr>
                <w:rStyle w:val="Hyperlink"/>
                <w:szCs w:val="22"/>
              </w:rPr>
            </w:pPr>
            <w:hyperlink r:id="rId10" w:history="1">
              <w:r w:rsidR="00E90287" w:rsidRPr="004E6802">
                <w:rPr>
                  <w:rStyle w:val="Hyperlink"/>
                  <w:lang w:val="en-CA"/>
                </w:rPr>
                <w:t>sdeshpande@sharplabs.com</w:t>
              </w:r>
            </w:hyperlink>
          </w:p>
          <w:p w14:paraId="1567A0AC" w14:textId="77777777" w:rsidR="00E90287" w:rsidRDefault="0036010E" w:rsidP="00E90287">
            <w:pPr>
              <w:spacing w:before="60" w:after="60"/>
              <w:rPr>
                <w:rStyle w:val="Hyperlink"/>
              </w:rPr>
            </w:pPr>
            <w:hyperlink r:id="rId11" w:history="1">
              <w:r w:rsidR="00E90287" w:rsidRPr="00246BF6">
                <w:rPr>
                  <w:rStyle w:val="Hyperlink"/>
                </w:rPr>
                <w:t>sergey.ikonin@huawei.com</w:t>
              </w:r>
            </w:hyperlink>
          </w:p>
          <w:p w14:paraId="5DC6823A" w14:textId="77777777" w:rsidR="00E90287" w:rsidRDefault="0036010E" w:rsidP="00E90287">
            <w:pPr>
              <w:spacing w:before="60" w:after="60"/>
              <w:rPr>
                <w:rStyle w:val="Hyperlink"/>
                <w:szCs w:val="22"/>
              </w:rPr>
            </w:pPr>
            <w:hyperlink r:id="rId12" w:history="1">
              <w:r w:rsidR="00E90287" w:rsidRPr="00246BF6">
                <w:rPr>
                  <w:rStyle w:val="Hyperlink"/>
                  <w:szCs w:val="22"/>
                </w:rPr>
                <w:t>vlad.zakharchenko@nokia.com</w:t>
              </w:r>
            </w:hyperlink>
          </w:p>
          <w:p w14:paraId="672A8ADA" w14:textId="77777777" w:rsidR="00E90287" w:rsidRDefault="0036010E" w:rsidP="00E90287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3" w:history="1">
              <w:r w:rsidR="00E90287" w:rsidRPr="0036124F">
                <w:rPr>
                  <w:rStyle w:val="Hyperlink"/>
                  <w:szCs w:val="22"/>
                  <w:lang w:val="en-CA"/>
                </w:rPr>
                <w:t>siegfried.foessel@iis.fraunhofer.de</w:t>
              </w:r>
            </w:hyperlink>
          </w:p>
          <w:p w14:paraId="7B75CE6F" w14:textId="77777777" w:rsidR="00E90287" w:rsidRDefault="0036010E" w:rsidP="00E90287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E90287" w:rsidRPr="0036124F">
                <w:rPr>
                  <w:rStyle w:val="Hyperlink"/>
                  <w:szCs w:val="22"/>
                  <w:lang w:val="en-CA"/>
                </w:rPr>
                <w:t>chulkeun.kim@lge.com</w:t>
              </w:r>
            </w:hyperlink>
          </w:p>
          <w:p w14:paraId="1D2778B7" w14:textId="77777777" w:rsidR="00E90287" w:rsidRDefault="0036010E" w:rsidP="00E90287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="00E90287" w:rsidRPr="0036124F">
                <w:rPr>
                  <w:rStyle w:val="Hyperlink"/>
                  <w:szCs w:val="22"/>
                  <w:lang w:val="en-CA"/>
                </w:rPr>
                <w:t>maxiang6@huawei.com</w:t>
              </w:r>
            </w:hyperlink>
          </w:p>
          <w:p w14:paraId="717D736E" w14:textId="77777777" w:rsidR="00E90287" w:rsidRDefault="0036010E" w:rsidP="00E90287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="00E90287" w:rsidRPr="0036124F">
                <w:rPr>
                  <w:rStyle w:val="Hyperlink"/>
                  <w:szCs w:val="22"/>
                  <w:lang w:val="en-CA"/>
                </w:rPr>
                <w:t>Saurabh.Puri@InterDigital.com</w:t>
              </w:r>
            </w:hyperlink>
          </w:p>
          <w:p w14:paraId="65550C21" w14:textId="77777777" w:rsidR="00E90287" w:rsidRDefault="0036010E" w:rsidP="00E90287">
            <w:pPr>
              <w:spacing w:before="60" w:after="60"/>
            </w:pPr>
            <w:hyperlink r:id="rId17" w:history="1">
              <w:r w:rsidR="00E90287" w:rsidRPr="0036124F">
                <w:rPr>
                  <w:rStyle w:val="Hyperlink"/>
                </w:rPr>
                <w:t>jacob.strom@ericsson.com</w:t>
              </w:r>
            </w:hyperlink>
          </w:p>
          <w:p w14:paraId="32C2ABFD" w14:textId="35128221" w:rsidR="00E90287" w:rsidRPr="00E90287" w:rsidRDefault="0036010E" w:rsidP="00E90287">
            <w:pPr>
              <w:spacing w:before="60" w:after="60"/>
              <w:rPr>
                <w:color w:val="0000FF"/>
                <w:szCs w:val="22"/>
                <w:u w:val="single"/>
              </w:rPr>
            </w:pPr>
            <w:hyperlink r:id="rId18" w:history="1">
              <w:r w:rsidR="00E90287" w:rsidRPr="00246BF6">
                <w:rPr>
                  <w:rStyle w:val="Hyperlink"/>
                  <w:szCs w:val="22"/>
                </w:rPr>
                <w:t>swenger@global.tencent.com</w:t>
              </w:r>
            </w:hyperlink>
          </w:p>
        </w:tc>
      </w:tr>
      <w:tr w:rsidR="00E61DAC" w:rsidRPr="005B217D" w14:paraId="49AFAA61" w14:textId="77777777" w:rsidTr="00E9028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CCD3A49" w:rsidR="00E61DAC" w:rsidRPr="005B217D" w:rsidRDefault="008E01C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AHG</w:t>
            </w:r>
            <w:r>
              <w:rPr>
                <w:szCs w:val="22"/>
                <w:lang w:val="en-CA"/>
              </w:rPr>
              <w:t>18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E15DACF" w14:textId="4E86FE90" w:rsidR="00E90287" w:rsidRDefault="00E90287" w:rsidP="00E90287">
      <w:pPr>
        <w:rPr>
          <w:lang w:val="en-CA"/>
        </w:rPr>
      </w:pPr>
      <w:r>
        <w:rPr>
          <w:szCs w:val="22"/>
          <w:lang w:val="en-CA"/>
        </w:rPr>
        <w:t xml:space="preserve">This document summarizes the activities of AHG18 on </w:t>
      </w:r>
      <w:r>
        <w:rPr>
          <w:lang w:val="en-CA"/>
        </w:rPr>
        <w:t>u</w:t>
      </w:r>
      <w:r w:rsidRPr="008F09B1">
        <w:rPr>
          <w:lang w:val="en-CA"/>
        </w:rPr>
        <w:t>ltra-low latency and packet loss resilience</w:t>
      </w:r>
      <w:r>
        <w:rPr>
          <w:szCs w:val="22"/>
          <w:lang w:val="en-CA"/>
        </w:rPr>
        <w:t xml:space="preserve"> </w:t>
      </w:r>
      <w:r>
        <w:rPr>
          <w:lang w:val="en-GB"/>
        </w:rPr>
        <w:t xml:space="preserve">between </w:t>
      </w:r>
      <w:r w:rsidR="00FC40FE" w:rsidRPr="00EF373B">
        <w:rPr>
          <w:szCs w:val="22"/>
        </w:rPr>
        <w:t xml:space="preserve">the </w:t>
      </w:r>
      <w:r w:rsidR="00FC40FE">
        <w:rPr>
          <w:szCs w:val="22"/>
        </w:rPr>
        <w:t>40</w:t>
      </w:r>
      <w:r w:rsidR="00FC40FE" w:rsidRPr="00D51ADD">
        <w:rPr>
          <w:szCs w:val="22"/>
          <w:vertAlign w:val="superscript"/>
        </w:rPr>
        <w:t>th</w:t>
      </w:r>
      <w:r w:rsidR="00FC40FE">
        <w:rPr>
          <w:szCs w:val="22"/>
        </w:rPr>
        <w:t xml:space="preserve"> and 41</w:t>
      </w:r>
      <w:r w:rsidR="00FC40FE">
        <w:rPr>
          <w:szCs w:val="22"/>
          <w:vertAlign w:val="superscript"/>
        </w:rPr>
        <w:t>st</w:t>
      </w:r>
      <w:r w:rsidR="00FC40FE">
        <w:rPr>
          <w:szCs w:val="22"/>
        </w:rPr>
        <w:t xml:space="preserve"> </w:t>
      </w:r>
      <w:r w:rsidR="00FC40FE" w:rsidRPr="00EF373B">
        <w:rPr>
          <w:szCs w:val="22"/>
        </w:rPr>
        <w:t xml:space="preserve"> JVET meetings.</w:t>
      </w:r>
    </w:p>
    <w:p w14:paraId="0C457866" w14:textId="77777777" w:rsidR="005F38FD" w:rsidRPr="00EF373B" w:rsidRDefault="005F38FD" w:rsidP="005F38FD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jc w:val="left"/>
        <w:textAlignment w:val="auto"/>
      </w:pPr>
      <w:r w:rsidRPr="00EF373B">
        <w:t>AHG mandates</w:t>
      </w:r>
    </w:p>
    <w:p w14:paraId="44459C01" w14:textId="77777777" w:rsidR="005F38FD" w:rsidRPr="001F44EC" w:rsidRDefault="005F38FD" w:rsidP="005F38FD">
      <w:pPr>
        <w:numPr>
          <w:ilvl w:val="0"/>
          <w:numId w:val="18"/>
        </w:numPr>
        <w:overflowPunct/>
        <w:autoSpaceDE/>
        <w:adjustRightInd/>
        <w:jc w:val="left"/>
        <w:textAlignment w:val="auto"/>
        <w:rPr>
          <w:bdr w:val="none" w:sz="0" w:space="0" w:color="auto" w:frame="1"/>
          <w:lang w:val="en-CA"/>
        </w:rPr>
      </w:pPr>
      <w:r w:rsidRPr="001F44EC">
        <w:rPr>
          <w:bdr w:val="none" w:sz="0" w:space="0" w:color="auto" w:frame="1"/>
          <w:lang w:val="en-CA"/>
        </w:rPr>
        <w:t>Study JVET-AN2039 common test conditions and propose improvements as appropriate.</w:t>
      </w:r>
    </w:p>
    <w:p w14:paraId="3D7EBD23" w14:textId="77777777" w:rsidR="005F38FD" w:rsidRPr="00832D1D" w:rsidRDefault="005F38FD" w:rsidP="005F38FD">
      <w:pPr>
        <w:numPr>
          <w:ilvl w:val="0"/>
          <w:numId w:val="18"/>
        </w:numPr>
        <w:overflowPunct/>
        <w:autoSpaceDE/>
        <w:adjustRightInd/>
        <w:jc w:val="left"/>
        <w:textAlignment w:val="auto"/>
        <w:rPr>
          <w:bdr w:val="none" w:sz="0" w:space="0" w:color="auto" w:frame="1"/>
          <w:lang w:val="en-CA"/>
        </w:rPr>
      </w:pPr>
      <w:r w:rsidRPr="00832D1D">
        <w:rPr>
          <w:bdr w:val="none" w:sz="0" w:space="0" w:color="auto" w:frame="1"/>
          <w:lang w:val="en-CA"/>
        </w:rPr>
        <w:t>Investigate creation of practical simulation software based on VTM, including network transmission aspects</w:t>
      </w:r>
      <w:r>
        <w:rPr>
          <w:bdr w:val="none" w:sz="0" w:space="0" w:color="auto" w:frame="1"/>
          <w:lang w:val="en-CA"/>
        </w:rPr>
        <w:t>, including consideration of network functionality that can aid timely video-coding based error correction,</w:t>
      </w:r>
      <w:r w:rsidRPr="00832D1D">
        <w:rPr>
          <w:bdr w:val="none" w:sz="0" w:space="0" w:color="auto" w:frame="1"/>
          <w:lang w:val="en-CA"/>
        </w:rPr>
        <w:t xml:space="preserve"> and conduct performance evaluation.</w:t>
      </w:r>
    </w:p>
    <w:p w14:paraId="422ABB56" w14:textId="77777777" w:rsidR="005F38FD" w:rsidRPr="00832D1D" w:rsidRDefault="005F38FD" w:rsidP="005F38FD">
      <w:pPr>
        <w:numPr>
          <w:ilvl w:val="0"/>
          <w:numId w:val="18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832D1D">
        <w:rPr>
          <w:bdr w:val="none" w:sz="0" w:space="0" w:color="auto" w:frame="1"/>
          <w:lang w:val="en-CA"/>
        </w:rPr>
        <w:t>Identify potential requirements and feasibility of standard based technologies to support ultra-low delay requirements, including packet loss resilient decoding.</w:t>
      </w:r>
    </w:p>
    <w:p w14:paraId="7C61A0FD" w14:textId="77777777" w:rsidR="005F38FD" w:rsidRPr="00832D1D" w:rsidRDefault="005F38FD" w:rsidP="005F38FD">
      <w:pPr>
        <w:numPr>
          <w:ilvl w:val="0"/>
          <w:numId w:val="18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832D1D">
        <w:rPr>
          <w:bdr w:val="none" w:sz="0" w:space="0" w:color="auto" w:frame="1"/>
          <w:lang w:val="en-CA"/>
        </w:rPr>
        <w:t>Investigate packet loss resilient technologies beyond VVC supporting ultra-low delay coding for interactive and live broadcasting scenarios.</w:t>
      </w:r>
    </w:p>
    <w:p w14:paraId="07DB6F5D" w14:textId="72D051F1" w:rsidR="005F38FD" w:rsidRPr="00E90287" w:rsidRDefault="005F38FD" w:rsidP="005F38FD">
      <w:pPr>
        <w:numPr>
          <w:ilvl w:val="0"/>
          <w:numId w:val="18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832D1D">
        <w:rPr>
          <w:lang w:val="en-CA"/>
        </w:rPr>
        <w:t>Coordinate with AHG4 on investigating visual impact of data losses.</w:t>
      </w:r>
    </w:p>
    <w:p w14:paraId="022B4C34" w14:textId="77777777" w:rsidR="00E90287" w:rsidRPr="000E7A68" w:rsidRDefault="00E90287" w:rsidP="00E90287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 w:rsidRPr="000E7A68">
        <w:rPr>
          <w:rFonts w:hint="eastAsia"/>
          <w:lang w:val="en-CA" w:eastAsia="ja-JP"/>
        </w:rPr>
        <w:t>Activities</w:t>
      </w:r>
    </w:p>
    <w:p w14:paraId="52172621" w14:textId="77777777" w:rsidR="00E90287" w:rsidRDefault="00E90287" w:rsidP="00E90287">
      <w:r>
        <w:rPr>
          <w:szCs w:val="22"/>
        </w:rPr>
        <w:t>The regular JVET e-mail reflector was used for discussions (</w:t>
      </w:r>
      <w:hyperlink r:id="rId19" w:history="1">
        <w:r>
          <w:rPr>
            <w:rStyle w:val="Hyperlink"/>
            <w:szCs w:val="22"/>
          </w:rPr>
          <w:t>jvet@lists.rwth-aachen.de</w:t>
        </w:r>
      </w:hyperlink>
      <w:r>
        <w:rPr>
          <w:szCs w:val="22"/>
        </w:rPr>
        <w:t>).</w:t>
      </w:r>
      <w:r>
        <w:rPr>
          <w:rFonts w:hint="eastAsia"/>
          <w:szCs w:val="22"/>
        </w:rPr>
        <w:t xml:space="preserve"> </w:t>
      </w:r>
      <w:r>
        <w:t>Few organizational e-mails were sent to reflector.</w:t>
      </w:r>
    </w:p>
    <w:p w14:paraId="5D1EA584" w14:textId="77777777" w:rsidR="00E90287" w:rsidRPr="000E7A68" w:rsidRDefault="00E90287" w:rsidP="00E90287">
      <w:pPr>
        <w:pStyle w:val="Heading2"/>
        <w:ind w:left="576" w:hanging="576"/>
        <w:rPr>
          <w:lang w:val="en-CA" w:eastAsia="ja-JP"/>
        </w:rPr>
      </w:pPr>
      <w:r>
        <w:rPr>
          <w:lang w:val="en-CA" w:eastAsia="ja-JP"/>
        </w:rPr>
        <w:t>Teleconference</w:t>
      </w:r>
    </w:p>
    <w:p w14:paraId="7BC0AE83" w14:textId="463B6104" w:rsidR="00E90287" w:rsidRDefault="00E90287" w:rsidP="00E9028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</w:pPr>
      <w:r>
        <w:t>The teleconference was held on December 17</w:t>
      </w:r>
      <w:r w:rsidRPr="00E90287">
        <w:rPr>
          <w:vertAlign w:val="superscript"/>
        </w:rPr>
        <w:t>th</w:t>
      </w:r>
      <w:r>
        <w:t xml:space="preserve"> with 31 participants attending.</w:t>
      </w:r>
    </w:p>
    <w:p w14:paraId="29F3D792" w14:textId="77777777" w:rsidR="00E90287" w:rsidRDefault="00E90287" w:rsidP="00E90287">
      <w:pPr>
        <w:pStyle w:val="Heading9"/>
        <w:tabs>
          <w:tab w:val="clear" w:pos="1440"/>
          <w:tab w:val="left" w:pos="0"/>
        </w:tabs>
        <w:ind w:left="0" w:firstLine="0"/>
        <w:rPr>
          <w:b w:val="0"/>
        </w:rPr>
      </w:pPr>
      <w:r>
        <w:rPr>
          <w:b w:val="0"/>
        </w:rPr>
        <w:lastRenderedPageBreak/>
        <w:t>The following topics were discussed:</w:t>
      </w:r>
    </w:p>
    <w:p w14:paraId="4A023CFE" w14:textId="1CDA8AF7" w:rsidR="00E90287" w:rsidRPr="0075189A" w:rsidRDefault="00E90287" w:rsidP="00E90287">
      <w:pPr>
        <w:numPr>
          <w:ilvl w:val="0"/>
          <w:numId w:val="21"/>
        </w:numPr>
        <w:tabs>
          <w:tab w:val="left" w:pos="720"/>
        </w:tabs>
      </w:pPr>
      <w:r w:rsidRPr="0075189A">
        <w:t>ULL CTC software and excel template introduction according to JVET-AN2039 ULL CTC</w:t>
      </w:r>
      <w:r>
        <w:t xml:space="preserve">, </w:t>
      </w:r>
      <w:hyperlink r:id="rId20" w:history="1">
        <w:r w:rsidRPr="00E90287">
          <w:rPr>
            <w:rStyle w:val="Hyperlink"/>
            <w:szCs w:val="22"/>
          </w:rPr>
          <w:t>JVET-AO0047</w:t>
        </w:r>
      </w:hyperlink>
    </w:p>
    <w:p w14:paraId="52EAAE78" w14:textId="5B177C84" w:rsidR="00E90287" w:rsidRPr="008E01C2" w:rsidRDefault="00E90287" w:rsidP="00E90287">
      <w:pPr>
        <w:pStyle w:val="ListParagraph"/>
        <w:numPr>
          <w:ilvl w:val="0"/>
          <w:numId w:val="21"/>
        </w:numPr>
        <w:rPr>
          <w:rFonts w:eastAsia="Times New Roman"/>
        </w:rPr>
      </w:pPr>
      <w:r w:rsidRPr="008E01C2">
        <w:rPr>
          <w:rFonts w:eastAsia="Times New Roman"/>
        </w:rPr>
        <w:t xml:space="preserve">ULL </w:t>
      </w:r>
      <w:proofErr w:type="spellStart"/>
      <w:r w:rsidRPr="008E01C2">
        <w:rPr>
          <w:rFonts w:eastAsia="Times New Roman"/>
        </w:rPr>
        <w:t>CfE</w:t>
      </w:r>
      <w:proofErr w:type="spellEnd"/>
      <w:r w:rsidRPr="008E01C2">
        <w:rPr>
          <w:rFonts w:eastAsia="Times New Roman"/>
        </w:rPr>
        <w:t xml:space="preserve"> response software introduction</w:t>
      </w:r>
      <w:r>
        <w:rPr>
          <w:rFonts w:eastAsia="Times New Roman"/>
        </w:rPr>
        <w:t xml:space="preserve">, </w:t>
      </w:r>
      <w:hyperlink r:id="rId21" w:history="1">
        <w:r w:rsidRPr="00E90287">
          <w:rPr>
            <w:rStyle w:val="Hyperlink"/>
            <w:rFonts w:eastAsia="Times New Roman"/>
            <w:szCs w:val="22"/>
          </w:rPr>
          <w:t>JVET-AO0048</w:t>
        </w:r>
      </w:hyperlink>
      <w:r w:rsidRPr="008E01C2">
        <w:rPr>
          <w:rFonts w:eastAsia="Times New Roman"/>
        </w:rPr>
        <w:t xml:space="preserve"> </w:t>
      </w:r>
    </w:p>
    <w:p w14:paraId="10341567" w14:textId="77777777" w:rsidR="00E90287" w:rsidRPr="0075189A" w:rsidRDefault="00E90287" w:rsidP="00E90287">
      <w:pPr>
        <w:numPr>
          <w:ilvl w:val="0"/>
          <w:numId w:val="21"/>
        </w:numPr>
        <w:tabs>
          <w:tab w:val="left" w:pos="720"/>
        </w:tabs>
      </w:pPr>
      <w:proofErr w:type="spellStart"/>
      <w:r w:rsidRPr="0075189A">
        <w:t>CfP</w:t>
      </w:r>
      <w:proofErr w:type="spellEnd"/>
      <w:r w:rsidRPr="0075189A">
        <w:t xml:space="preserve"> discussion</w:t>
      </w:r>
    </w:p>
    <w:p w14:paraId="07F21DD2" w14:textId="3B222009" w:rsidR="00E90287" w:rsidRDefault="00E90287" w:rsidP="00E90287">
      <w:r>
        <w:rPr>
          <w:rFonts w:hint="eastAsia"/>
        </w:rPr>
        <w:t>T</w:t>
      </w:r>
      <w:r>
        <w:t>he meeting minutes are available in</w:t>
      </w:r>
      <w:r w:rsidR="00A61939">
        <w:t xml:space="preserve"> the document</w:t>
      </w:r>
      <w:r>
        <w:t xml:space="preserve"> </w:t>
      </w:r>
      <w:hyperlink r:id="rId22" w:history="1">
        <w:r w:rsidRPr="00E90287">
          <w:rPr>
            <w:rStyle w:val="Hyperlink"/>
            <w:szCs w:val="22"/>
          </w:rPr>
          <w:t>JVET-AO0049</w:t>
        </w:r>
      </w:hyperlink>
      <w:r>
        <w:t>.</w:t>
      </w:r>
    </w:p>
    <w:p w14:paraId="6E6EB37D" w14:textId="77777777" w:rsidR="00E90287" w:rsidRPr="000E7A68" w:rsidRDefault="00E90287" w:rsidP="00E90287">
      <w:pPr>
        <w:pStyle w:val="Heading2"/>
        <w:ind w:left="576" w:hanging="576"/>
        <w:rPr>
          <w:lang w:val="en-CA" w:eastAsia="ja-JP"/>
        </w:rPr>
      </w:pPr>
      <w:r>
        <w:rPr>
          <w:lang w:val="en-CA" w:eastAsia="ja-JP"/>
        </w:rPr>
        <w:t>Simulation software</w:t>
      </w:r>
    </w:p>
    <w:p w14:paraId="27E8B713" w14:textId="0585FA9F" w:rsidR="00E90287" w:rsidRDefault="00E90287" w:rsidP="00E90287">
      <w:r>
        <w:t>Adoption of last JVET meeting (</w:t>
      </w:r>
      <w:r w:rsidR="00AA7846">
        <w:t>JVET-AM0195</w:t>
      </w:r>
      <w:r w:rsidR="00A61939">
        <w:t>,</w:t>
      </w:r>
      <w:r w:rsidR="00AA7846">
        <w:t xml:space="preserve"> GDR fixes</w:t>
      </w:r>
      <w:r>
        <w:t>)</w:t>
      </w:r>
      <w:r w:rsidR="00A61939">
        <w:t xml:space="preserve"> has been</w:t>
      </w:r>
      <w:r>
        <w:t xml:space="preserve"> merged to ‘</w:t>
      </w:r>
      <w:proofErr w:type="spellStart"/>
      <w:r w:rsidRPr="00FE38AC">
        <w:rPr>
          <w:i/>
          <w:iCs/>
        </w:rPr>
        <w:t>ull</w:t>
      </w:r>
      <w:proofErr w:type="spellEnd"/>
      <w:r w:rsidRPr="00FE38AC">
        <w:rPr>
          <w:i/>
          <w:iCs/>
        </w:rPr>
        <w:t>-master</w:t>
      </w:r>
      <w:r>
        <w:t xml:space="preserve">’ branch: </w:t>
      </w:r>
      <w:hyperlink r:id="rId23" w:history="1">
        <w:r w:rsidRPr="00CA72E2">
          <w:rPr>
            <w:rStyle w:val="Hyperlink"/>
          </w:rPr>
          <w:t>https://vcgit.hhi.fraunhofer.de/jvet-ahg-ull/VVCSoftware_VTM/-/tree/ull-master</w:t>
        </w:r>
      </w:hyperlink>
      <w:r>
        <w:t>.</w:t>
      </w:r>
    </w:p>
    <w:p w14:paraId="25C426B3" w14:textId="77777777" w:rsidR="00E90287" w:rsidRPr="0073431E" w:rsidRDefault="00E90287" w:rsidP="00E90287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 w:rsidRPr="0073431E">
        <w:rPr>
          <w:rFonts w:eastAsia="SimSun"/>
          <w:lang w:val="en-CA"/>
        </w:rPr>
        <w:t xml:space="preserve">Related </w:t>
      </w:r>
      <w:r w:rsidRPr="0073431E">
        <w:rPr>
          <w:lang w:val="en-CA" w:eastAsia="ja-JP"/>
        </w:rPr>
        <w:t>contributions</w:t>
      </w:r>
    </w:p>
    <w:p w14:paraId="710D6FD9" w14:textId="18AD6394" w:rsidR="00E90287" w:rsidRDefault="00E90287" w:rsidP="00E90287">
      <w:pPr>
        <w:rPr>
          <w:szCs w:val="22"/>
          <w:lang w:val="en-CA"/>
        </w:rPr>
      </w:pPr>
      <w:r w:rsidRPr="00EA51D5">
        <w:rPr>
          <w:rFonts w:eastAsia="SimSun"/>
        </w:rPr>
        <w:t xml:space="preserve">A total of </w:t>
      </w:r>
      <w:r w:rsidR="00AB1E0D">
        <w:rPr>
          <w:rFonts w:eastAsia="SimSun"/>
        </w:rPr>
        <w:t>8</w:t>
      </w:r>
      <w:r w:rsidRPr="00EA51D5">
        <w:rPr>
          <w:rFonts w:eastAsia="SimSun"/>
        </w:rPr>
        <w:t xml:space="preserve"> contributions are identified relating to the mandates of AHG</w:t>
      </w:r>
      <w:r>
        <w:rPr>
          <w:rFonts w:eastAsia="SimSun"/>
        </w:rPr>
        <w:t>18</w:t>
      </w:r>
      <w:r w:rsidRPr="00EA51D5">
        <w:rPr>
          <w:rFonts w:eastAsia="SimSun"/>
        </w:rPr>
        <w:t xml:space="preserve">. </w:t>
      </w:r>
      <w:r w:rsidRPr="00B00145">
        <w:rPr>
          <w:szCs w:val="22"/>
          <w:lang w:val="en-CA"/>
        </w:rPr>
        <w:t>They are listed below.</w:t>
      </w:r>
      <w:r>
        <w:rPr>
          <w:szCs w:val="22"/>
          <w:lang w:val="en-CA"/>
        </w:rPr>
        <w:t xml:space="preserve"> </w:t>
      </w:r>
      <w:r w:rsidRPr="00EA51D5">
        <w:rPr>
          <w:rFonts w:eastAsia="SimSun"/>
        </w:rPr>
        <w:t xml:space="preserve">Some contributions also relate to the work of </w:t>
      </w:r>
      <w:r>
        <w:rPr>
          <w:rFonts w:eastAsia="SimSun"/>
        </w:rPr>
        <w:t>AHG1</w:t>
      </w:r>
      <w:r w:rsidR="00AA7846">
        <w:rPr>
          <w:rFonts w:eastAsia="SimSun"/>
        </w:rPr>
        <w:t>7</w:t>
      </w:r>
      <w:r w:rsidRPr="00EA51D5">
        <w:rPr>
          <w:rFonts w:eastAsia="SimSun"/>
        </w:rPr>
        <w:t>.</w:t>
      </w:r>
    </w:p>
    <w:p w14:paraId="2B88DB55" w14:textId="77777777" w:rsidR="00E90287" w:rsidRPr="00EA51D5" w:rsidRDefault="00E90287" w:rsidP="00E90287">
      <w:pPr>
        <w:rPr>
          <w:rFonts w:eastAsia="SimSun"/>
        </w:rPr>
      </w:pPr>
    </w:p>
    <w:tbl>
      <w:tblPr>
        <w:tblStyle w:val="TableGrid"/>
        <w:tblW w:w="5009" w:type="pct"/>
        <w:tblLayout w:type="fixed"/>
        <w:tblLook w:val="04A0" w:firstRow="1" w:lastRow="0" w:firstColumn="1" w:lastColumn="0" w:noHBand="0" w:noVBand="1"/>
      </w:tblPr>
      <w:tblGrid>
        <w:gridCol w:w="1076"/>
        <w:gridCol w:w="3868"/>
        <w:gridCol w:w="4377"/>
      </w:tblGrid>
      <w:tr w:rsidR="00E90287" w:rsidRPr="00E70B0C" w14:paraId="5B98E400" w14:textId="77777777" w:rsidTr="00046880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3C531D54" w14:textId="77777777" w:rsidR="00E90287" w:rsidRPr="002D752A" w:rsidRDefault="00E90287" w:rsidP="00046880">
            <w:pPr>
              <w:rPr>
                <w:b/>
                <w:bCs/>
                <w:szCs w:val="22"/>
              </w:rPr>
            </w:pPr>
            <w:bookmarkStart w:id="6" w:name="_Hlk171160494"/>
            <w:r w:rsidRPr="002D752A">
              <w:rPr>
                <w:b/>
                <w:bCs/>
                <w:szCs w:val="22"/>
              </w:rPr>
              <w:t>Report</w:t>
            </w:r>
          </w:p>
        </w:tc>
      </w:tr>
      <w:tr w:rsidR="00E90287" w:rsidRPr="002D752A" w14:paraId="2024D41D" w14:textId="77777777" w:rsidTr="00AB1E0D">
        <w:trPr>
          <w:trHeight w:val="385"/>
        </w:trPr>
        <w:tc>
          <w:tcPr>
            <w:tcW w:w="577" w:type="pct"/>
            <w:noWrap/>
            <w:vAlign w:val="center"/>
          </w:tcPr>
          <w:p w14:paraId="7E1B25E9" w14:textId="496E870B" w:rsidR="00E90287" w:rsidRPr="002D752A" w:rsidRDefault="0036010E" w:rsidP="00046880">
            <w:pPr>
              <w:spacing w:after="120"/>
              <w:rPr>
                <w:rStyle w:val="Hyperlink"/>
                <w:szCs w:val="22"/>
              </w:rPr>
            </w:pPr>
            <w:hyperlink r:id="rId24" w:history="1">
              <w:r w:rsidR="00AA7846" w:rsidRPr="00AA7846">
                <w:rPr>
                  <w:rStyle w:val="Hyperlink"/>
                  <w:szCs w:val="22"/>
                </w:rPr>
                <w:t>JVET-AO0049</w:t>
              </w:r>
            </w:hyperlink>
          </w:p>
        </w:tc>
        <w:tc>
          <w:tcPr>
            <w:tcW w:w="2075" w:type="pct"/>
            <w:noWrap/>
            <w:vAlign w:val="center"/>
          </w:tcPr>
          <w:p w14:paraId="728A662F" w14:textId="77777777" w:rsidR="00E90287" w:rsidRPr="002D752A" w:rsidRDefault="00E90287" w:rsidP="00046880">
            <w:pPr>
              <w:spacing w:after="120"/>
              <w:rPr>
                <w:szCs w:val="22"/>
              </w:rPr>
            </w:pPr>
            <w:r w:rsidRPr="002D752A">
              <w:rPr>
                <w:color w:val="000000"/>
                <w:szCs w:val="22"/>
                <w:shd w:val="clear" w:color="auto" w:fill="FFFFFF"/>
              </w:rPr>
              <w:t>AHG18: Teleconference on ultra-low latency and packet loss resilience</w:t>
            </w:r>
          </w:p>
        </w:tc>
        <w:tc>
          <w:tcPr>
            <w:tcW w:w="2348" w:type="pct"/>
            <w:noWrap/>
            <w:vAlign w:val="center"/>
          </w:tcPr>
          <w:p w14:paraId="427F13BB" w14:textId="02A72A40" w:rsidR="00E90287" w:rsidRPr="002D752A" w:rsidRDefault="0036010E" w:rsidP="00AA7846">
            <w:pPr>
              <w:spacing w:after="120"/>
              <w:rPr>
                <w:szCs w:val="22"/>
              </w:rPr>
            </w:pPr>
            <w:hyperlink r:id="rId25" w:history="1">
              <w:r w:rsidR="00AA7846" w:rsidRPr="00AA7846">
                <w:rPr>
                  <w:rStyle w:val="Hyperlink"/>
                  <w:szCs w:val="22"/>
                  <w:shd w:val="clear" w:color="auto" w:fill="FFFFFF"/>
                </w:rPr>
                <w:t>S. Deshpande</w:t>
              </w:r>
            </w:hyperlink>
            <w:r w:rsidR="00AA7846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26" w:history="1">
              <w:r w:rsidR="00AA7846" w:rsidRPr="00AA7846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AA7846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27" w:history="1">
              <w:r w:rsidR="00AA7846" w:rsidRPr="00AA7846">
                <w:rPr>
                  <w:rStyle w:val="Hyperlink"/>
                  <w:szCs w:val="22"/>
                  <w:shd w:val="clear" w:color="auto" w:fill="FFFFFF"/>
                </w:rPr>
                <w:t>V. Zakharchenko</w:t>
              </w:r>
            </w:hyperlink>
            <w:r w:rsidR="00AA7846" w:rsidRPr="00405CEE">
              <w:rPr>
                <w:szCs w:val="22"/>
              </w:rPr>
              <w:t xml:space="preserve"> (co-chairs), S. Fößel, C. Kim, X. Ma, S. Puri, J. </w:t>
            </w:r>
            <w:proofErr w:type="spellStart"/>
            <w:r w:rsidR="00AA7846" w:rsidRPr="00405CEE">
              <w:rPr>
                <w:szCs w:val="22"/>
              </w:rPr>
              <w:t>Ström</w:t>
            </w:r>
            <w:proofErr w:type="spellEnd"/>
            <w:r w:rsidR="00AA7846" w:rsidRPr="00405CEE">
              <w:rPr>
                <w:szCs w:val="22"/>
              </w:rPr>
              <w:t>, S. Wenger (vice-chairs)</w:t>
            </w:r>
          </w:p>
        </w:tc>
      </w:tr>
      <w:tr w:rsidR="00E90287" w:rsidRPr="002D752A" w14:paraId="12246CE0" w14:textId="77777777" w:rsidTr="00046880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3FEA1495" w14:textId="77777777" w:rsidR="00E90287" w:rsidRPr="002D752A" w:rsidRDefault="00E90287" w:rsidP="00046880">
            <w:pPr>
              <w:rPr>
                <w:b/>
                <w:bCs/>
                <w:szCs w:val="22"/>
              </w:rPr>
            </w:pPr>
            <w:r w:rsidRPr="002D752A">
              <w:rPr>
                <w:b/>
                <w:bCs/>
                <w:szCs w:val="22"/>
              </w:rPr>
              <w:t>Test condition and evaluation methodology</w:t>
            </w:r>
            <w:r>
              <w:rPr>
                <w:b/>
                <w:bCs/>
                <w:szCs w:val="22"/>
              </w:rPr>
              <w:t xml:space="preserve"> proposals</w:t>
            </w:r>
          </w:p>
        </w:tc>
      </w:tr>
      <w:tr w:rsidR="00E90287" w:rsidRPr="002D752A" w14:paraId="2031D1F6" w14:textId="77777777" w:rsidTr="00AB1E0D">
        <w:trPr>
          <w:trHeight w:val="385"/>
        </w:trPr>
        <w:tc>
          <w:tcPr>
            <w:tcW w:w="577" w:type="pct"/>
            <w:noWrap/>
            <w:vAlign w:val="center"/>
          </w:tcPr>
          <w:p w14:paraId="11EA0008" w14:textId="38B645C7" w:rsidR="00E90287" w:rsidRPr="002D752A" w:rsidRDefault="0036010E" w:rsidP="00046880">
            <w:pPr>
              <w:spacing w:after="120"/>
              <w:rPr>
                <w:rStyle w:val="Hyperlink"/>
                <w:szCs w:val="22"/>
              </w:rPr>
            </w:pPr>
            <w:hyperlink r:id="rId28" w:history="1">
              <w:r w:rsidR="00847C87" w:rsidRPr="00847C87">
                <w:rPr>
                  <w:rStyle w:val="Hyperlink"/>
                  <w:szCs w:val="22"/>
                </w:rPr>
                <w:t>JVET-AO0047</w:t>
              </w:r>
            </w:hyperlink>
          </w:p>
        </w:tc>
        <w:tc>
          <w:tcPr>
            <w:tcW w:w="2075" w:type="pct"/>
            <w:noWrap/>
            <w:vAlign w:val="center"/>
          </w:tcPr>
          <w:p w14:paraId="590FE7A8" w14:textId="4C808319" w:rsidR="00E90287" w:rsidRPr="002D752A" w:rsidRDefault="00847C87" w:rsidP="00046880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847C87">
              <w:rPr>
                <w:color w:val="000000"/>
                <w:szCs w:val="22"/>
                <w:shd w:val="clear" w:color="auto" w:fill="FFFFFF"/>
              </w:rPr>
              <w:t>AHG18: Simulation software for ULL CTC JVET-AN2039</w:t>
            </w:r>
          </w:p>
        </w:tc>
        <w:tc>
          <w:tcPr>
            <w:tcW w:w="2348" w:type="pct"/>
            <w:noWrap/>
            <w:vAlign w:val="center"/>
          </w:tcPr>
          <w:p w14:paraId="5236ED13" w14:textId="02AD9782" w:rsidR="00E90287" w:rsidRPr="004E61FD" w:rsidRDefault="0036010E" w:rsidP="00046880">
            <w:pPr>
              <w:spacing w:after="120"/>
            </w:pPr>
            <w:hyperlink r:id="rId29" w:history="1">
              <w:r w:rsidR="00847C87" w:rsidRPr="00E012CE">
                <w:rPr>
                  <w:rStyle w:val="Hyperlink"/>
                  <w:szCs w:val="22"/>
                  <w:shd w:val="clear" w:color="auto" w:fill="FFFFFF"/>
                </w:rPr>
                <w:t>V. Khamidullin</w:t>
              </w:r>
            </w:hyperlink>
            <w:r w:rsidR="00847C87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30" w:history="1">
              <w:r w:rsidR="00847C87" w:rsidRPr="00E012CE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="00847C87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31" w:history="1">
              <w:r w:rsidR="00847C87" w:rsidRPr="00E012CE">
                <w:rPr>
                  <w:rStyle w:val="Hyperlink"/>
                  <w:szCs w:val="22"/>
                  <w:shd w:val="clear" w:color="auto" w:fill="FFFFFF"/>
                </w:rPr>
                <w:t>I. Gribushin</w:t>
              </w:r>
            </w:hyperlink>
            <w:r w:rsidR="00847C87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32" w:history="1">
              <w:r w:rsidR="00847C87" w:rsidRPr="00E012CE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="00847C87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33" w:history="1">
              <w:r w:rsidR="00847C87" w:rsidRPr="00E012CE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847C87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34" w:history="1">
              <w:r w:rsidR="00847C87" w:rsidRPr="00E012CE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E90287" w:rsidRPr="002D752A" w14:paraId="3EDAEA71" w14:textId="77777777" w:rsidTr="00AB1E0D">
        <w:trPr>
          <w:trHeight w:val="385"/>
        </w:trPr>
        <w:tc>
          <w:tcPr>
            <w:tcW w:w="577" w:type="pct"/>
            <w:noWrap/>
            <w:vAlign w:val="center"/>
          </w:tcPr>
          <w:p w14:paraId="32509EF6" w14:textId="2846F509" w:rsidR="00E90287" w:rsidRPr="002D752A" w:rsidRDefault="0036010E" w:rsidP="00046880">
            <w:pPr>
              <w:spacing w:after="120"/>
              <w:rPr>
                <w:rStyle w:val="Hyperlink"/>
                <w:szCs w:val="22"/>
              </w:rPr>
            </w:pPr>
            <w:hyperlink r:id="rId35" w:history="1">
              <w:r w:rsidR="00847C87" w:rsidRPr="00405CEE">
                <w:rPr>
                  <w:rStyle w:val="Hyperlink"/>
                  <w:szCs w:val="22"/>
                </w:rPr>
                <w:t>JVET-AO0052</w:t>
              </w:r>
            </w:hyperlink>
          </w:p>
        </w:tc>
        <w:tc>
          <w:tcPr>
            <w:tcW w:w="2075" w:type="pct"/>
            <w:noWrap/>
            <w:vAlign w:val="center"/>
          </w:tcPr>
          <w:p w14:paraId="59EF1FFA" w14:textId="504733A6" w:rsidR="00E90287" w:rsidRPr="002D752A" w:rsidRDefault="00847C87" w:rsidP="00046880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847C87">
              <w:rPr>
                <w:color w:val="000000"/>
                <w:szCs w:val="22"/>
                <w:shd w:val="clear" w:color="auto" w:fill="FFFFFF"/>
              </w:rPr>
              <w:t xml:space="preserve">AHG17/AHG18: Suggested </w:t>
            </w:r>
            <w:proofErr w:type="spellStart"/>
            <w:r w:rsidRPr="00847C87">
              <w:rPr>
                <w:color w:val="000000"/>
                <w:szCs w:val="22"/>
                <w:shd w:val="clear" w:color="auto" w:fill="FFFFFF"/>
              </w:rPr>
              <w:t>CfP</w:t>
            </w:r>
            <w:proofErr w:type="spellEnd"/>
            <w:r w:rsidRPr="00847C87">
              <w:rPr>
                <w:color w:val="000000"/>
                <w:szCs w:val="22"/>
                <w:shd w:val="clear" w:color="auto" w:fill="FFFFFF"/>
              </w:rPr>
              <w:t xml:space="preserve"> text for ultra-low latency and packet loss resilience category</w:t>
            </w:r>
          </w:p>
        </w:tc>
        <w:tc>
          <w:tcPr>
            <w:tcW w:w="2348" w:type="pct"/>
            <w:noWrap/>
            <w:vAlign w:val="center"/>
          </w:tcPr>
          <w:p w14:paraId="45AAA724" w14:textId="26DABBFD" w:rsidR="00E90287" w:rsidRPr="00847C87" w:rsidRDefault="0036010E" w:rsidP="00046880">
            <w:pPr>
              <w:spacing w:after="120"/>
              <w:rPr>
                <w:rStyle w:val="Hyperlink"/>
                <w:szCs w:val="22"/>
                <w:shd w:val="clear" w:color="auto" w:fill="FFFFFF"/>
              </w:rPr>
            </w:pPr>
            <w:hyperlink r:id="rId36" w:history="1">
              <w:r w:rsidR="00847C87" w:rsidRPr="00847C87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847C87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 xml:space="preserve">, </w:t>
            </w:r>
            <w:hyperlink r:id="rId37" w:history="1">
              <w:r w:rsidR="00847C87" w:rsidRPr="00847C87">
                <w:rPr>
                  <w:rStyle w:val="Hyperlink"/>
                  <w:szCs w:val="22"/>
                  <w:shd w:val="clear" w:color="auto" w:fill="FFFFFF"/>
                </w:rPr>
                <w:t>X. Ma</w:t>
              </w:r>
            </w:hyperlink>
            <w:r w:rsidR="00847C87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 xml:space="preserve">, </w:t>
            </w:r>
            <w:hyperlink r:id="rId38" w:history="1">
              <w:r w:rsidR="00847C87" w:rsidRPr="00847C87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E90287" w:rsidRPr="002D752A" w14:paraId="6E70B835" w14:textId="77777777" w:rsidTr="00AB1E0D">
        <w:trPr>
          <w:trHeight w:val="385"/>
        </w:trPr>
        <w:tc>
          <w:tcPr>
            <w:tcW w:w="577" w:type="pct"/>
            <w:tcBorders>
              <w:bottom w:val="single" w:sz="4" w:space="0" w:color="auto"/>
            </w:tcBorders>
            <w:noWrap/>
            <w:vAlign w:val="center"/>
          </w:tcPr>
          <w:p w14:paraId="6F60CD23" w14:textId="58EA7A0A" w:rsidR="00E90287" w:rsidRPr="002D752A" w:rsidRDefault="0036010E" w:rsidP="00046880">
            <w:pPr>
              <w:spacing w:after="120"/>
              <w:rPr>
                <w:rStyle w:val="Hyperlink"/>
                <w:szCs w:val="22"/>
              </w:rPr>
            </w:pPr>
            <w:hyperlink r:id="rId39" w:history="1">
              <w:r w:rsidR="00405CEE" w:rsidRPr="00405CEE">
                <w:rPr>
                  <w:rStyle w:val="Hyperlink"/>
                  <w:szCs w:val="22"/>
                </w:rPr>
                <w:t>JVET-AO0072</w:t>
              </w:r>
            </w:hyperlink>
          </w:p>
        </w:tc>
        <w:tc>
          <w:tcPr>
            <w:tcW w:w="2075" w:type="pct"/>
            <w:tcBorders>
              <w:bottom w:val="single" w:sz="4" w:space="0" w:color="auto"/>
            </w:tcBorders>
            <w:noWrap/>
            <w:vAlign w:val="center"/>
          </w:tcPr>
          <w:p w14:paraId="6FAA9A9E" w14:textId="29A35FFA" w:rsidR="00E90287" w:rsidRPr="002D752A" w:rsidRDefault="00847C87" w:rsidP="00046880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847C87">
              <w:rPr>
                <w:color w:val="000000"/>
                <w:szCs w:val="22"/>
                <w:shd w:val="clear" w:color="auto" w:fill="FFFFFF"/>
              </w:rPr>
              <w:t xml:space="preserve">AHG17/AHG18: On ULL evaluation metrics toward </w:t>
            </w:r>
            <w:proofErr w:type="spellStart"/>
            <w:r w:rsidRPr="00847C87">
              <w:rPr>
                <w:color w:val="000000"/>
                <w:szCs w:val="22"/>
                <w:shd w:val="clear" w:color="auto" w:fill="FFFFFF"/>
              </w:rPr>
              <w:t>CfP</w:t>
            </w:r>
            <w:proofErr w:type="spellEnd"/>
          </w:p>
        </w:tc>
        <w:tc>
          <w:tcPr>
            <w:tcW w:w="2348" w:type="pct"/>
            <w:tcBorders>
              <w:bottom w:val="single" w:sz="4" w:space="0" w:color="auto"/>
            </w:tcBorders>
            <w:noWrap/>
            <w:vAlign w:val="center"/>
          </w:tcPr>
          <w:p w14:paraId="7EFA969B" w14:textId="39D2D6D2" w:rsidR="00E90287" w:rsidRPr="002D752A" w:rsidRDefault="0036010E" w:rsidP="00046880">
            <w:pPr>
              <w:spacing w:after="120"/>
              <w:rPr>
                <w:szCs w:val="22"/>
              </w:rPr>
            </w:pPr>
            <w:hyperlink r:id="rId40" w:history="1"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 xml:space="preserve">T. </w:t>
              </w:r>
              <w:proofErr w:type="spellStart"/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>Chujoh</w:t>
              </w:r>
              <w:proofErr w:type="spellEnd"/>
            </w:hyperlink>
            <w:r w:rsidR="00405CEE">
              <w:rPr>
                <w:szCs w:val="22"/>
              </w:rPr>
              <w:t xml:space="preserve">, </w:t>
            </w:r>
            <w:r w:rsidR="00405CEE" w:rsidRPr="00405CEE">
              <w:rPr>
                <w:szCs w:val="22"/>
              </w:rPr>
              <w:t xml:space="preserve">Y. </w:t>
            </w:r>
            <w:proofErr w:type="spellStart"/>
            <w:r w:rsidR="00405CEE" w:rsidRPr="00405CEE">
              <w:rPr>
                <w:szCs w:val="22"/>
              </w:rPr>
              <w:t>Kidani</w:t>
            </w:r>
            <w:proofErr w:type="spellEnd"/>
            <w:r w:rsidR="00405CEE">
              <w:rPr>
                <w:szCs w:val="22"/>
              </w:rPr>
              <w:t xml:space="preserve">, </w:t>
            </w:r>
            <w:r w:rsidR="00405CEE" w:rsidRPr="00405CEE">
              <w:rPr>
                <w:szCs w:val="22"/>
              </w:rPr>
              <w:t>K. Kawamura (KDDI)</w:t>
            </w:r>
          </w:p>
        </w:tc>
      </w:tr>
      <w:tr w:rsidR="00E90287" w:rsidRPr="002D752A" w14:paraId="44345B1D" w14:textId="77777777" w:rsidTr="00046880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7557CBDA" w14:textId="77777777" w:rsidR="00E90287" w:rsidRPr="00E70B0C" w:rsidRDefault="00E90287" w:rsidP="00046880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Other p</w:t>
            </w:r>
            <w:r w:rsidRPr="00E70B0C">
              <w:rPr>
                <w:b/>
                <w:bCs/>
                <w:szCs w:val="22"/>
              </w:rPr>
              <w:t>roposals</w:t>
            </w:r>
          </w:p>
        </w:tc>
      </w:tr>
      <w:tr w:rsidR="00E90287" w:rsidRPr="002D752A" w14:paraId="30CEE6E6" w14:textId="77777777" w:rsidTr="00AB1E0D">
        <w:trPr>
          <w:trHeight w:val="340"/>
        </w:trPr>
        <w:tc>
          <w:tcPr>
            <w:tcW w:w="577" w:type="pct"/>
            <w:noWrap/>
            <w:vAlign w:val="center"/>
          </w:tcPr>
          <w:p w14:paraId="27983730" w14:textId="36BA5154" w:rsidR="00E90287" w:rsidRPr="00405CEE" w:rsidRDefault="0036010E" w:rsidP="00046880">
            <w:pPr>
              <w:spacing w:after="120"/>
              <w:rPr>
                <w:rStyle w:val="Hyperlink"/>
                <w:szCs w:val="22"/>
              </w:rPr>
            </w:pPr>
            <w:hyperlink r:id="rId41" w:history="1">
              <w:r w:rsidR="00405CEE" w:rsidRPr="00405CEE">
                <w:rPr>
                  <w:rStyle w:val="Hyperlink"/>
                  <w:szCs w:val="22"/>
                </w:rPr>
                <w:t>JVET-AO0048</w:t>
              </w:r>
            </w:hyperlink>
          </w:p>
        </w:tc>
        <w:tc>
          <w:tcPr>
            <w:tcW w:w="2075" w:type="pct"/>
            <w:noWrap/>
            <w:vAlign w:val="center"/>
          </w:tcPr>
          <w:p w14:paraId="1589E323" w14:textId="4B6FD023" w:rsidR="00E90287" w:rsidRPr="002D752A" w:rsidRDefault="00405CEE" w:rsidP="00046880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05CEE">
              <w:rPr>
                <w:color w:val="000000"/>
                <w:szCs w:val="22"/>
                <w:shd w:val="clear" w:color="auto" w:fill="FFFFFF"/>
              </w:rPr>
              <w:t xml:space="preserve">AHG18: Description of the software related to ULL </w:t>
            </w:r>
            <w:proofErr w:type="spellStart"/>
            <w:r w:rsidRPr="00405CEE">
              <w:rPr>
                <w:color w:val="000000"/>
                <w:szCs w:val="22"/>
                <w:shd w:val="clear" w:color="auto" w:fill="FFFFFF"/>
              </w:rPr>
              <w:t>CfE</w:t>
            </w:r>
            <w:proofErr w:type="spellEnd"/>
            <w:r w:rsidRPr="00405CEE">
              <w:rPr>
                <w:color w:val="000000"/>
                <w:szCs w:val="22"/>
                <w:shd w:val="clear" w:color="auto" w:fill="FFFFFF"/>
              </w:rPr>
              <w:t xml:space="preserve"> response JVET-AN0080</w:t>
            </w:r>
          </w:p>
        </w:tc>
        <w:tc>
          <w:tcPr>
            <w:tcW w:w="2348" w:type="pct"/>
            <w:noWrap/>
            <w:vAlign w:val="center"/>
          </w:tcPr>
          <w:p w14:paraId="65DB801E" w14:textId="759822D4" w:rsidR="00E90287" w:rsidRPr="00E012CE" w:rsidRDefault="0036010E" w:rsidP="00E012CE">
            <w:pPr>
              <w:spacing w:after="120"/>
              <w:rPr>
                <w:color w:val="0000FF"/>
                <w:szCs w:val="22"/>
                <w:u w:val="single"/>
                <w:shd w:val="clear" w:color="auto" w:fill="FFFFFF"/>
              </w:rPr>
            </w:pPr>
            <w:hyperlink r:id="rId42" w:history="1"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>V. Khamidullin</w:t>
              </w:r>
            </w:hyperlink>
            <w:r w:rsidR="00E012CE">
              <w:rPr>
                <w:szCs w:val="22"/>
              </w:rPr>
              <w:t xml:space="preserve">, </w:t>
            </w:r>
            <w:hyperlink r:id="rId43" w:history="1"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="00E012CE">
              <w:rPr>
                <w:szCs w:val="22"/>
              </w:rPr>
              <w:t xml:space="preserve">, </w:t>
            </w:r>
            <w:hyperlink r:id="rId44" w:history="1"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>A. Dzugaev</w:t>
              </w:r>
            </w:hyperlink>
            <w:r w:rsidR="00E012CE">
              <w:rPr>
                <w:szCs w:val="22"/>
              </w:rPr>
              <w:t xml:space="preserve">, </w:t>
            </w:r>
            <w:r w:rsidR="00E012CE">
              <w:rPr>
                <w:szCs w:val="22"/>
              </w:rPr>
              <w:br/>
            </w:r>
            <w:hyperlink r:id="rId45" w:history="1"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>I. Gribushin</w:t>
              </w:r>
            </w:hyperlink>
            <w:r w:rsidR="00E012CE">
              <w:rPr>
                <w:szCs w:val="22"/>
              </w:rPr>
              <w:t xml:space="preserve">, </w:t>
            </w:r>
            <w:hyperlink r:id="rId46" w:history="1"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="00E012CE">
              <w:rPr>
                <w:szCs w:val="22"/>
              </w:rPr>
              <w:t xml:space="preserve">, </w:t>
            </w:r>
            <w:hyperlink r:id="rId47" w:history="1"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>X. Ma</w:t>
              </w:r>
            </w:hyperlink>
            <w:r w:rsidR="00E012CE">
              <w:rPr>
                <w:szCs w:val="22"/>
              </w:rPr>
              <w:t xml:space="preserve">, </w:t>
            </w:r>
            <w:hyperlink r:id="rId48" w:history="1"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E012CE">
              <w:rPr>
                <w:szCs w:val="22"/>
              </w:rPr>
              <w:t xml:space="preserve">, </w:t>
            </w:r>
            <w:r w:rsidR="00E012CE">
              <w:rPr>
                <w:szCs w:val="22"/>
              </w:rPr>
              <w:br/>
            </w:r>
            <w:hyperlink r:id="rId49" w:history="1">
              <w:r w:rsidR="00405CEE" w:rsidRPr="00405CEE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E90287" w:rsidRPr="002D752A" w14:paraId="45464CBD" w14:textId="77777777" w:rsidTr="00AB1E0D">
        <w:trPr>
          <w:trHeight w:val="340"/>
        </w:trPr>
        <w:tc>
          <w:tcPr>
            <w:tcW w:w="577" w:type="pct"/>
            <w:noWrap/>
            <w:vAlign w:val="center"/>
          </w:tcPr>
          <w:p w14:paraId="0C7CE3E5" w14:textId="45AD3892" w:rsidR="00E90287" w:rsidRPr="004E61FD" w:rsidRDefault="0036010E" w:rsidP="00046880">
            <w:pPr>
              <w:spacing w:after="120"/>
              <w:rPr>
                <w:rStyle w:val="Hyperlink"/>
                <w:szCs w:val="22"/>
              </w:rPr>
            </w:pPr>
            <w:hyperlink r:id="rId50" w:history="1">
              <w:r w:rsidR="00405CEE" w:rsidRPr="00405CEE">
                <w:rPr>
                  <w:rStyle w:val="Hyperlink"/>
                  <w:szCs w:val="22"/>
                </w:rPr>
                <w:t>JVET-AO0123</w:t>
              </w:r>
            </w:hyperlink>
          </w:p>
        </w:tc>
        <w:tc>
          <w:tcPr>
            <w:tcW w:w="2075" w:type="pct"/>
            <w:noWrap/>
            <w:vAlign w:val="center"/>
          </w:tcPr>
          <w:p w14:paraId="2E3F6F9B" w14:textId="41526572" w:rsidR="00E90287" w:rsidRPr="002D752A" w:rsidRDefault="00405CEE" w:rsidP="00046880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05CEE">
              <w:rPr>
                <w:color w:val="000000"/>
                <w:szCs w:val="22"/>
                <w:shd w:val="clear" w:color="auto" w:fill="FFFFFF"/>
              </w:rPr>
              <w:t>AHG18: Standalone network simulation application on top of ULL software</w:t>
            </w:r>
          </w:p>
        </w:tc>
        <w:tc>
          <w:tcPr>
            <w:tcW w:w="2348" w:type="pct"/>
            <w:noWrap/>
            <w:vAlign w:val="center"/>
          </w:tcPr>
          <w:p w14:paraId="52A9559D" w14:textId="1E7841F9" w:rsidR="00E90287" w:rsidRPr="004E61FD" w:rsidRDefault="0036010E" w:rsidP="00E012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Style w:val="Hyperlink"/>
                <w:szCs w:val="22"/>
                <w:shd w:val="clear" w:color="auto" w:fill="FFFFFF"/>
              </w:rPr>
            </w:pPr>
            <w:hyperlink r:id="rId51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="00E012CE">
              <w:rPr>
                <w:szCs w:val="22"/>
              </w:rPr>
              <w:t xml:space="preserve">, </w:t>
            </w:r>
            <w:hyperlink r:id="rId52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I. Gribushin</w:t>
              </w:r>
            </w:hyperlink>
            <w:r w:rsidR="00E012CE">
              <w:rPr>
                <w:szCs w:val="22"/>
              </w:rPr>
              <w:t xml:space="preserve">, </w:t>
            </w:r>
            <w:hyperlink r:id="rId53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V. Khamidullin</w:t>
              </w:r>
            </w:hyperlink>
            <w:r w:rsidR="00E012CE">
              <w:rPr>
                <w:szCs w:val="22"/>
              </w:rPr>
              <w:t xml:space="preserve">, </w:t>
            </w:r>
            <w:r w:rsidR="00E012CE">
              <w:rPr>
                <w:szCs w:val="22"/>
              </w:rPr>
              <w:br/>
            </w:r>
            <w:hyperlink r:id="rId54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="00E012CE">
              <w:rPr>
                <w:szCs w:val="22"/>
              </w:rPr>
              <w:t xml:space="preserve">, </w:t>
            </w:r>
            <w:hyperlink r:id="rId55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E012CE">
              <w:rPr>
                <w:szCs w:val="22"/>
              </w:rPr>
              <w:t xml:space="preserve">, </w:t>
            </w:r>
            <w:hyperlink r:id="rId56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E90287" w:rsidRPr="002D752A" w14:paraId="604B3313" w14:textId="77777777" w:rsidTr="00AB1E0D">
        <w:trPr>
          <w:trHeight w:val="340"/>
        </w:trPr>
        <w:tc>
          <w:tcPr>
            <w:tcW w:w="577" w:type="pct"/>
            <w:noWrap/>
            <w:vAlign w:val="center"/>
          </w:tcPr>
          <w:p w14:paraId="34FACD4C" w14:textId="01F9BCB0" w:rsidR="00E90287" w:rsidRPr="004E61FD" w:rsidRDefault="0036010E" w:rsidP="00046880">
            <w:pPr>
              <w:spacing w:after="120"/>
              <w:rPr>
                <w:rStyle w:val="Hyperlink"/>
                <w:szCs w:val="22"/>
              </w:rPr>
            </w:pPr>
            <w:hyperlink r:id="rId57" w:history="1">
              <w:r w:rsidR="00405CEE" w:rsidRPr="00405CEE">
                <w:rPr>
                  <w:rStyle w:val="Hyperlink"/>
                  <w:szCs w:val="22"/>
                </w:rPr>
                <w:t>JVET-AO0208</w:t>
              </w:r>
            </w:hyperlink>
          </w:p>
        </w:tc>
        <w:tc>
          <w:tcPr>
            <w:tcW w:w="2075" w:type="pct"/>
            <w:noWrap/>
            <w:vAlign w:val="center"/>
          </w:tcPr>
          <w:p w14:paraId="14A29FE6" w14:textId="2B516154" w:rsidR="00E90287" w:rsidRPr="002D752A" w:rsidRDefault="00405CEE" w:rsidP="00046880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05CEE">
              <w:rPr>
                <w:color w:val="000000"/>
                <w:szCs w:val="22"/>
                <w:shd w:val="clear" w:color="auto" w:fill="FFFFFF"/>
              </w:rPr>
              <w:t xml:space="preserve">AHG18: GDR functionality with </w:t>
            </w:r>
            <w:proofErr w:type="spellStart"/>
            <w:r w:rsidRPr="00405CEE">
              <w:rPr>
                <w:color w:val="000000"/>
                <w:szCs w:val="22"/>
                <w:shd w:val="clear" w:color="auto" w:fill="FFFFFF"/>
              </w:rPr>
              <w:t>LowDelay</w:t>
            </w:r>
            <w:proofErr w:type="spellEnd"/>
            <w:r w:rsidRPr="00405CEE">
              <w:rPr>
                <w:color w:val="000000"/>
                <w:szCs w:val="22"/>
                <w:shd w:val="clear" w:color="auto" w:fill="FFFFFF"/>
              </w:rPr>
              <w:t>-B configuration</w:t>
            </w:r>
          </w:p>
        </w:tc>
        <w:tc>
          <w:tcPr>
            <w:tcW w:w="2348" w:type="pct"/>
            <w:noWrap/>
            <w:vAlign w:val="center"/>
          </w:tcPr>
          <w:p w14:paraId="3DDCF260" w14:textId="1DAE518F" w:rsidR="00E90287" w:rsidRPr="00E012CE" w:rsidRDefault="0036010E" w:rsidP="000468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Style w:val="Hyperlink"/>
                <w:szCs w:val="22"/>
                <w:shd w:val="clear" w:color="auto" w:fill="FFFFFF"/>
              </w:rPr>
            </w:pPr>
            <w:hyperlink r:id="rId58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A. Dzugaev</w:t>
              </w:r>
            </w:hyperlink>
            <w:r w:rsidR="00E012CE">
              <w:rPr>
                <w:szCs w:val="22"/>
              </w:rPr>
              <w:t xml:space="preserve">, </w:t>
            </w:r>
            <w:hyperlink r:id="rId59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="00E012CE">
              <w:rPr>
                <w:szCs w:val="22"/>
              </w:rPr>
              <w:t xml:space="preserve">, </w:t>
            </w:r>
            <w:hyperlink r:id="rId60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="00E012CE">
              <w:rPr>
                <w:szCs w:val="22"/>
              </w:rPr>
              <w:t>,</w:t>
            </w:r>
            <w:r w:rsidR="00E012CE">
              <w:rPr>
                <w:szCs w:val="22"/>
              </w:rPr>
              <w:br/>
            </w:r>
            <w:hyperlink r:id="rId61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E012CE">
              <w:rPr>
                <w:szCs w:val="22"/>
              </w:rPr>
              <w:t xml:space="preserve">, </w:t>
            </w:r>
            <w:hyperlink r:id="rId62" w:history="1">
              <w:r w:rsidR="00405CEE" w:rsidRPr="00E012CE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E90287" w:rsidRPr="002D752A" w14:paraId="5657C37E" w14:textId="77777777" w:rsidTr="00046880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24AB2FDC" w14:textId="77777777" w:rsidR="00E90287" w:rsidRPr="002922DC" w:rsidRDefault="00E90287" w:rsidP="00046880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Crosscheck</w:t>
            </w:r>
          </w:p>
        </w:tc>
      </w:tr>
      <w:tr w:rsidR="00E90287" w:rsidRPr="002D752A" w14:paraId="3E0DDEEF" w14:textId="77777777" w:rsidTr="00AB1E0D">
        <w:trPr>
          <w:trHeight w:val="340"/>
        </w:trPr>
        <w:tc>
          <w:tcPr>
            <w:tcW w:w="577" w:type="pct"/>
            <w:noWrap/>
            <w:vAlign w:val="center"/>
          </w:tcPr>
          <w:p w14:paraId="7FF397EE" w14:textId="2FB8FEAA" w:rsidR="00E90287" w:rsidRPr="002D752A" w:rsidRDefault="0036010E" w:rsidP="00046880">
            <w:pPr>
              <w:spacing w:after="120"/>
              <w:rPr>
                <w:rStyle w:val="Hyperlink"/>
                <w:szCs w:val="22"/>
              </w:rPr>
            </w:pPr>
            <w:hyperlink r:id="rId63" w:history="1">
              <w:r w:rsidR="00405CEE" w:rsidRPr="00405CEE">
                <w:rPr>
                  <w:rStyle w:val="Hyperlink"/>
                  <w:szCs w:val="22"/>
                </w:rPr>
                <w:t>JVET-AO0205</w:t>
              </w:r>
            </w:hyperlink>
          </w:p>
        </w:tc>
        <w:tc>
          <w:tcPr>
            <w:tcW w:w="2075" w:type="pct"/>
            <w:noWrap/>
            <w:vAlign w:val="center"/>
          </w:tcPr>
          <w:p w14:paraId="3F187986" w14:textId="52AFC9FA" w:rsidR="00E90287" w:rsidRPr="002D752A" w:rsidRDefault="00405CEE" w:rsidP="00046880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05CEE">
              <w:rPr>
                <w:color w:val="000000"/>
                <w:szCs w:val="22"/>
                <w:shd w:val="clear" w:color="auto" w:fill="FFFFFF"/>
              </w:rPr>
              <w:t>[AhG18] Crosscheck report for JVET-AO0047</w:t>
            </w:r>
          </w:p>
        </w:tc>
        <w:tc>
          <w:tcPr>
            <w:tcW w:w="2348" w:type="pct"/>
            <w:tcBorders>
              <w:bottom w:val="single" w:sz="4" w:space="0" w:color="auto"/>
            </w:tcBorders>
            <w:noWrap/>
            <w:vAlign w:val="center"/>
          </w:tcPr>
          <w:p w14:paraId="28FAF175" w14:textId="77777777" w:rsidR="00E90287" w:rsidRPr="00E0166B" w:rsidRDefault="0036010E" w:rsidP="000468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20"/>
              </w:rPr>
            </w:pPr>
            <w:hyperlink r:id="rId64" w:history="1">
              <w:r w:rsidR="00E90287" w:rsidRPr="008334F5">
                <w:rPr>
                  <w:rStyle w:val="Hyperlink"/>
                  <w:szCs w:val="22"/>
                  <w:shd w:val="clear" w:color="auto" w:fill="FFFFFF"/>
                </w:rPr>
                <w:t>V. Zakharchenko (Nokia)</w:t>
              </w:r>
            </w:hyperlink>
          </w:p>
        </w:tc>
      </w:tr>
    </w:tbl>
    <w:bookmarkEnd w:id="6"/>
    <w:p w14:paraId="7D991EAE" w14:textId="77777777" w:rsidR="00E90287" w:rsidRPr="005B217D" w:rsidRDefault="00E90287" w:rsidP="00E90287">
      <w:pPr>
        <w:pStyle w:val="Heading1"/>
        <w:rPr>
          <w:lang w:val="en-CA"/>
        </w:rPr>
      </w:pPr>
      <w:r>
        <w:rPr>
          <w:lang w:val="en-CA"/>
        </w:rPr>
        <w:lastRenderedPageBreak/>
        <w:t>Recommendations</w:t>
      </w:r>
    </w:p>
    <w:p w14:paraId="763AE255" w14:textId="77777777" w:rsidR="00E90287" w:rsidRPr="000E7A68" w:rsidRDefault="00E90287" w:rsidP="00E90287">
      <w:r w:rsidRPr="00E952A7">
        <w:t>The AHG recommends:</w:t>
      </w:r>
    </w:p>
    <w:p w14:paraId="4C09D116" w14:textId="77777777" w:rsidR="00E90287" w:rsidRPr="000E7A68" w:rsidRDefault="00E90287" w:rsidP="00E90287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 w:rsidRPr="000E7A68">
        <w:t>Review all input contributions.</w:t>
      </w:r>
    </w:p>
    <w:p w14:paraId="2FA71CB9" w14:textId="3741EFD7" w:rsidR="00E90287" w:rsidRPr="004E539F" w:rsidRDefault="00E90287" w:rsidP="00E90287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lang w:val="en-CA"/>
        </w:rPr>
        <w:t>Discuss test conditions and evaluation methodology</w:t>
      </w:r>
      <w:r w:rsidR="00FC40FE">
        <w:rPr>
          <w:lang w:val="en-CA"/>
        </w:rPr>
        <w:t xml:space="preserve">, including </w:t>
      </w:r>
      <w:proofErr w:type="spellStart"/>
      <w:r w:rsidR="00FC40FE">
        <w:rPr>
          <w:lang w:val="en-CA"/>
        </w:rPr>
        <w:t>CfP</w:t>
      </w:r>
      <w:proofErr w:type="spellEnd"/>
      <w:r w:rsidR="00FC40FE">
        <w:rPr>
          <w:lang w:val="en-CA"/>
        </w:rPr>
        <w:t xml:space="preserve"> related </w:t>
      </w:r>
      <w:r w:rsidR="00F94EA4">
        <w:t>suggestions</w:t>
      </w:r>
      <w:r>
        <w:rPr>
          <w:lang w:val="en-CA"/>
        </w:rPr>
        <w:t>.</w:t>
      </w:r>
    </w:p>
    <w:p w14:paraId="3905B5FB" w14:textId="77777777" w:rsidR="00E90287" w:rsidRPr="009335C1" w:rsidRDefault="00E90287" w:rsidP="00E90287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bdr w:val="none" w:sz="0" w:space="0" w:color="auto" w:frame="1"/>
          <w:lang w:val="en-CA"/>
        </w:rPr>
        <w:t>Collect test cases and specific requirements.</w:t>
      </w:r>
    </w:p>
    <w:p w14:paraId="2B2330AE" w14:textId="77777777" w:rsidR="00E90287" w:rsidRPr="009335C1" w:rsidRDefault="00E90287" w:rsidP="00E90287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bdr w:val="none" w:sz="0" w:space="0" w:color="auto" w:frame="1"/>
          <w:lang w:val="en-CA"/>
        </w:rPr>
        <w:t>Continue development of simulation software.</w:t>
      </w:r>
    </w:p>
    <w:p w14:paraId="000F5C88" w14:textId="77777777" w:rsidR="00E90287" w:rsidRDefault="00E90287" w:rsidP="00E90287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t xml:space="preserve">Continue the study of ultra-low latency and packet loss resilience </w:t>
      </w:r>
      <w:r w:rsidRPr="00103A41">
        <w:t xml:space="preserve">technologies </w:t>
      </w:r>
      <w:r>
        <w:t>in JVET.</w:t>
      </w:r>
    </w:p>
    <w:p w14:paraId="685D6E4C" w14:textId="77777777" w:rsidR="00E90287" w:rsidRPr="005B217D" w:rsidRDefault="00E90287" w:rsidP="00E90287">
      <w:pPr>
        <w:rPr>
          <w:szCs w:val="22"/>
          <w:lang w:val="en-CA"/>
        </w:rPr>
      </w:pPr>
    </w:p>
    <w:sectPr w:rsidR="00E90287" w:rsidRPr="005B217D" w:rsidSect="00925CE2">
      <w:footerReference w:type="default" r:id="rId65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E5685" w14:textId="77777777" w:rsidR="0036010E" w:rsidRDefault="0036010E">
      <w:r>
        <w:separator/>
      </w:r>
    </w:p>
  </w:endnote>
  <w:endnote w:type="continuationSeparator" w:id="0">
    <w:p w14:paraId="0AF9429B" w14:textId="77777777" w:rsidR="0036010E" w:rsidRDefault="00360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98F16B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51041">
      <w:rPr>
        <w:rStyle w:val="PageNumber"/>
        <w:noProof/>
      </w:rPr>
      <w:t>2026-01-14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884CA" w14:textId="77777777" w:rsidR="0036010E" w:rsidRDefault="0036010E">
      <w:r>
        <w:separator/>
      </w:r>
    </w:p>
  </w:footnote>
  <w:footnote w:type="continuationSeparator" w:id="0">
    <w:p w14:paraId="5B894057" w14:textId="77777777" w:rsidR="0036010E" w:rsidRDefault="00360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4B7227"/>
    <w:multiLevelType w:val="hybridMultilevel"/>
    <w:tmpl w:val="1EC4D10E"/>
    <w:lvl w:ilvl="0" w:tplc="C3169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8E56B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984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ECFD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5C45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9A8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24C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F67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C08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B04E2"/>
    <w:multiLevelType w:val="hybridMultilevel"/>
    <w:tmpl w:val="B6347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D1CF9"/>
    <w:multiLevelType w:val="hybridMultilevel"/>
    <w:tmpl w:val="6BC4C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833967"/>
    <w:multiLevelType w:val="hybridMultilevel"/>
    <w:tmpl w:val="E5DA7BDE"/>
    <w:lvl w:ilvl="0" w:tplc="CCE27728">
      <w:start w:val="1"/>
      <w:numFmt w:val="bullet"/>
      <w:lvlText w:val="–"/>
      <w:lvlJc w:val="left"/>
      <w:pPr>
        <w:ind w:left="420" w:hanging="4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8AD7878"/>
    <w:multiLevelType w:val="hybridMultilevel"/>
    <w:tmpl w:val="C88C1D0E"/>
    <w:lvl w:ilvl="0" w:tplc="1C961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A2FD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B6B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EAC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060E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74E5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8E71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6AD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32E4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6FAA28EF"/>
    <w:multiLevelType w:val="hybridMultilevel"/>
    <w:tmpl w:val="034CB666"/>
    <w:lvl w:ilvl="0" w:tplc="19D8EF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9A40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3AB9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FC37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503D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766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1841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26A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223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1C02735"/>
    <w:multiLevelType w:val="hybridMultilevel"/>
    <w:tmpl w:val="60565D42"/>
    <w:lvl w:ilvl="0" w:tplc="246EF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A8338E"/>
    <w:multiLevelType w:val="hybridMultilevel"/>
    <w:tmpl w:val="14929FB2"/>
    <w:lvl w:ilvl="0" w:tplc="DB9A1F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1EAF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7233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98E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209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8654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AC3D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004F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C2E1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A4617B2"/>
    <w:multiLevelType w:val="hybridMultilevel"/>
    <w:tmpl w:val="72C2DE7C"/>
    <w:lvl w:ilvl="0" w:tplc="CF8CE82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DB60AB"/>
    <w:multiLevelType w:val="hybridMultilevel"/>
    <w:tmpl w:val="8196F400"/>
    <w:lvl w:ilvl="0" w:tplc="60369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E8F3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44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E6B8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003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36AA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0ACE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549C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62BA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3"/>
  </w:num>
  <w:num w:numId="4">
    <w:abstractNumId w:val="11"/>
  </w:num>
  <w:num w:numId="5">
    <w:abstractNumId w:val="12"/>
  </w:num>
  <w:num w:numId="6">
    <w:abstractNumId w:val="6"/>
  </w:num>
  <w:num w:numId="7">
    <w:abstractNumId w:val="8"/>
  </w:num>
  <w:num w:numId="8">
    <w:abstractNumId w:val="6"/>
  </w:num>
  <w:num w:numId="9">
    <w:abstractNumId w:val="2"/>
  </w:num>
  <w:num w:numId="10">
    <w:abstractNumId w:val="5"/>
  </w:num>
  <w:num w:numId="11">
    <w:abstractNumId w:val="3"/>
  </w:num>
  <w:num w:numId="12">
    <w:abstractNumId w:val="17"/>
  </w:num>
  <w:num w:numId="13">
    <w:abstractNumId w:val="19"/>
  </w:num>
  <w:num w:numId="14">
    <w:abstractNumId w:val="15"/>
  </w:num>
  <w:num w:numId="15">
    <w:abstractNumId w:val="4"/>
  </w:num>
  <w:num w:numId="16">
    <w:abstractNumId w:val="9"/>
  </w:num>
  <w:num w:numId="17">
    <w:abstractNumId w:val="20"/>
  </w:num>
  <w:num w:numId="18">
    <w:abstractNumId w:val="10"/>
  </w:num>
  <w:num w:numId="19">
    <w:abstractNumId w:val="18"/>
  </w:num>
  <w:num w:numId="20">
    <w:abstractNumId w:val="14"/>
  </w:num>
  <w:num w:numId="21">
    <w:abstractNumId w:val="21"/>
  </w:num>
  <w:num w:numId="22">
    <w:abstractNumId w:val="7"/>
  </w:num>
  <w:num w:numId="2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rgey Ikonin">
    <w15:presenceInfo w15:providerId="AD" w15:userId="S-1-5-21-147214757-305610072-1517763936-13587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14BED"/>
    <w:rsid w:val="000308A3"/>
    <w:rsid w:val="00030E50"/>
    <w:rsid w:val="000311BD"/>
    <w:rsid w:val="00042FFC"/>
    <w:rsid w:val="0004543A"/>
    <w:rsid w:val="000458BC"/>
    <w:rsid w:val="00045C41"/>
    <w:rsid w:val="00046C03"/>
    <w:rsid w:val="00065039"/>
    <w:rsid w:val="0007614F"/>
    <w:rsid w:val="00081398"/>
    <w:rsid w:val="000832A8"/>
    <w:rsid w:val="00084393"/>
    <w:rsid w:val="000865E1"/>
    <w:rsid w:val="00092AF4"/>
    <w:rsid w:val="00094479"/>
    <w:rsid w:val="000962AC"/>
    <w:rsid w:val="000A51BB"/>
    <w:rsid w:val="000B0079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52E0"/>
    <w:rsid w:val="001F6A5E"/>
    <w:rsid w:val="0020384F"/>
    <w:rsid w:val="00203FBC"/>
    <w:rsid w:val="002055A6"/>
    <w:rsid w:val="00206460"/>
    <w:rsid w:val="002069B4"/>
    <w:rsid w:val="00211872"/>
    <w:rsid w:val="00215DFC"/>
    <w:rsid w:val="0022110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B316E"/>
    <w:rsid w:val="002D0AF6"/>
    <w:rsid w:val="002F164D"/>
    <w:rsid w:val="003021BC"/>
    <w:rsid w:val="00306206"/>
    <w:rsid w:val="00307DE5"/>
    <w:rsid w:val="00317D85"/>
    <w:rsid w:val="00327C56"/>
    <w:rsid w:val="003315A1"/>
    <w:rsid w:val="003373EC"/>
    <w:rsid w:val="00342FF4"/>
    <w:rsid w:val="00344E5A"/>
    <w:rsid w:val="00346148"/>
    <w:rsid w:val="0036010E"/>
    <w:rsid w:val="003669EA"/>
    <w:rsid w:val="003706CC"/>
    <w:rsid w:val="00375E87"/>
    <w:rsid w:val="00377710"/>
    <w:rsid w:val="003813AD"/>
    <w:rsid w:val="00384CD9"/>
    <w:rsid w:val="003855CC"/>
    <w:rsid w:val="003A25F5"/>
    <w:rsid w:val="003A2D8E"/>
    <w:rsid w:val="003A7CE6"/>
    <w:rsid w:val="003B385B"/>
    <w:rsid w:val="003C20E4"/>
    <w:rsid w:val="003C369D"/>
    <w:rsid w:val="003D6342"/>
    <w:rsid w:val="003E6F90"/>
    <w:rsid w:val="003E73ED"/>
    <w:rsid w:val="003F5D0F"/>
    <w:rsid w:val="00405CEE"/>
    <w:rsid w:val="00414101"/>
    <w:rsid w:val="004200ED"/>
    <w:rsid w:val="004219CF"/>
    <w:rsid w:val="004234F0"/>
    <w:rsid w:val="00427EEC"/>
    <w:rsid w:val="00433DDB"/>
    <w:rsid w:val="00435A29"/>
    <w:rsid w:val="00437619"/>
    <w:rsid w:val="0044413B"/>
    <w:rsid w:val="00450435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21868"/>
    <w:rsid w:val="00526395"/>
    <w:rsid w:val="00531AE9"/>
    <w:rsid w:val="00536188"/>
    <w:rsid w:val="00550A66"/>
    <w:rsid w:val="00567EC7"/>
    <w:rsid w:val="00570013"/>
    <w:rsid w:val="005753EC"/>
    <w:rsid w:val="005801A2"/>
    <w:rsid w:val="00580955"/>
    <w:rsid w:val="005952A5"/>
    <w:rsid w:val="005A33A1"/>
    <w:rsid w:val="005B217D"/>
    <w:rsid w:val="005C0197"/>
    <w:rsid w:val="005C385F"/>
    <w:rsid w:val="005C6E3C"/>
    <w:rsid w:val="005C7C26"/>
    <w:rsid w:val="005E1AC6"/>
    <w:rsid w:val="005E3F2B"/>
    <w:rsid w:val="005F38FD"/>
    <w:rsid w:val="005F6F1B"/>
    <w:rsid w:val="005F75F1"/>
    <w:rsid w:val="00602316"/>
    <w:rsid w:val="006038BC"/>
    <w:rsid w:val="00607AE1"/>
    <w:rsid w:val="00615995"/>
    <w:rsid w:val="00616155"/>
    <w:rsid w:val="006203B1"/>
    <w:rsid w:val="00624B33"/>
    <w:rsid w:val="0063041A"/>
    <w:rsid w:val="00630AA2"/>
    <w:rsid w:val="00631D8B"/>
    <w:rsid w:val="00632022"/>
    <w:rsid w:val="00646707"/>
    <w:rsid w:val="00657F7E"/>
    <w:rsid w:val="006625DA"/>
    <w:rsid w:val="00662E58"/>
    <w:rsid w:val="006637F2"/>
    <w:rsid w:val="006642A5"/>
    <w:rsid w:val="00664DCF"/>
    <w:rsid w:val="006A0E5C"/>
    <w:rsid w:val="006A15A7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189A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E6C21"/>
    <w:rsid w:val="007F1F8B"/>
    <w:rsid w:val="007F6205"/>
    <w:rsid w:val="007F67A1"/>
    <w:rsid w:val="00801A7B"/>
    <w:rsid w:val="00811C05"/>
    <w:rsid w:val="008206C8"/>
    <w:rsid w:val="00823EDA"/>
    <w:rsid w:val="00847C87"/>
    <w:rsid w:val="0085417C"/>
    <w:rsid w:val="0086387C"/>
    <w:rsid w:val="00874A6C"/>
    <w:rsid w:val="00876C65"/>
    <w:rsid w:val="00882F72"/>
    <w:rsid w:val="008843E3"/>
    <w:rsid w:val="00893DC4"/>
    <w:rsid w:val="008A147E"/>
    <w:rsid w:val="008A42F1"/>
    <w:rsid w:val="008A4B4C"/>
    <w:rsid w:val="008B4FFF"/>
    <w:rsid w:val="008C239F"/>
    <w:rsid w:val="008C60F8"/>
    <w:rsid w:val="008E01C2"/>
    <w:rsid w:val="008E480C"/>
    <w:rsid w:val="00907757"/>
    <w:rsid w:val="009212B0"/>
    <w:rsid w:val="00921FA1"/>
    <w:rsid w:val="009234A5"/>
    <w:rsid w:val="00925CE2"/>
    <w:rsid w:val="009315B8"/>
    <w:rsid w:val="00933453"/>
    <w:rsid w:val="009336F7"/>
    <w:rsid w:val="0093636C"/>
    <w:rsid w:val="009374A7"/>
    <w:rsid w:val="00937F03"/>
    <w:rsid w:val="00955F6D"/>
    <w:rsid w:val="00965F25"/>
    <w:rsid w:val="00973A7C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28ED"/>
    <w:rsid w:val="009E3756"/>
    <w:rsid w:val="009E448E"/>
    <w:rsid w:val="009F496B"/>
    <w:rsid w:val="009F6961"/>
    <w:rsid w:val="00A01439"/>
    <w:rsid w:val="00A02E61"/>
    <w:rsid w:val="00A05CFF"/>
    <w:rsid w:val="00A13048"/>
    <w:rsid w:val="00A23A43"/>
    <w:rsid w:val="00A35FA3"/>
    <w:rsid w:val="00A46843"/>
    <w:rsid w:val="00A50111"/>
    <w:rsid w:val="00A51041"/>
    <w:rsid w:val="00A56B97"/>
    <w:rsid w:val="00A6093D"/>
    <w:rsid w:val="00A61939"/>
    <w:rsid w:val="00A63172"/>
    <w:rsid w:val="00A703CE"/>
    <w:rsid w:val="00A72017"/>
    <w:rsid w:val="00A767DC"/>
    <w:rsid w:val="00A76A6D"/>
    <w:rsid w:val="00A83253"/>
    <w:rsid w:val="00A9244C"/>
    <w:rsid w:val="00AA6E84"/>
    <w:rsid w:val="00AA7846"/>
    <w:rsid w:val="00AB1A1C"/>
    <w:rsid w:val="00AB1E0D"/>
    <w:rsid w:val="00AB2C27"/>
    <w:rsid w:val="00AB4721"/>
    <w:rsid w:val="00AB7405"/>
    <w:rsid w:val="00AB75EF"/>
    <w:rsid w:val="00AD05A8"/>
    <w:rsid w:val="00AE341B"/>
    <w:rsid w:val="00AE4D90"/>
    <w:rsid w:val="00AE4EA0"/>
    <w:rsid w:val="00AF51C5"/>
    <w:rsid w:val="00B01905"/>
    <w:rsid w:val="00B06B0D"/>
    <w:rsid w:val="00B07CA7"/>
    <w:rsid w:val="00B1279A"/>
    <w:rsid w:val="00B3640F"/>
    <w:rsid w:val="00B4194A"/>
    <w:rsid w:val="00B437E8"/>
    <w:rsid w:val="00B45467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8338E"/>
    <w:rsid w:val="00B94B06"/>
    <w:rsid w:val="00B94C28"/>
    <w:rsid w:val="00BB2CB5"/>
    <w:rsid w:val="00BC10BA"/>
    <w:rsid w:val="00BC5AFD"/>
    <w:rsid w:val="00BF5F16"/>
    <w:rsid w:val="00BF6BC1"/>
    <w:rsid w:val="00C00DDE"/>
    <w:rsid w:val="00C04F43"/>
    <w:rsid w:val="00C05271"/>
    <w:rsid w:val="00C0609D"/>
    <w:rsid w:val="00C115AB"/>
    <w:rsid w:val="00C11670"/>
    <w:rsid w:val="00C14A37"/>
    <w:rsid w:val="00C26CCB"/>
    <w:rsid w:val="00C30249"/>
    <w:rsid w:val="00C30C1B"/>
    <w:rsid w:val="00C35F74"/>
    <w:rsid w:val="00C3644F"/>
    <w:rsid w:val="00C3723B"/>
    <w:rsid w:val="00C42466"/>
    <w:rsid w:val="00C606C9"/>
    <w:rsid w:val="00C676B5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2232"/>
    <w:rsid w:val="00D531DB"/>
    <w:rsid w:val="00D55942"/>
    <w:rsid w:val="00D6166F"/>
    <w:rsid w:val="00D61B3D"/>
    <w:rsid w:val="00D6750B"/>
    <w:rsid w:val="00D807BF"/>
    <w:rsid w:val="00D82FCC"/>
    <w:rsid w:val="00D84B92"/>
    <w:rsid w:val="00DA17FC"/>
    <w:rsid w:val="00DA7887"/>
    <w:rsid w:val="00DB02BD"/>
    <w:rsid w:val="00DB2C26"/>
    <w:rsid w:val="00DB45C3"/>
    <w:rsid w:val="00DC13F1"/>
    <w:rsid w:val="00DD02F4"/>
    <w:rsid w:val="00DD6622"/>
    <w:rsid w:val="00DE1C7C"/>
    <w:rsid w:val="00DE6B43"/>
    <w:rsid w:val="00E012CE"/>
    <w:rsid w:val="00E01362"/>
    <w:rsid w:val="00E041C6"/>
    <w:rsid w:val="00E11923"/>
    <w:rsid w:val="00E207D8"/>
    <w:rsid w:val="00E262D4"/>
    <w:rsid w:val="00E36250"/>
    <w:rsid w:val="00E36841"/>
    <w:rsid w:val="00E47F2D"/>
    <w:rsid w:val="00E52ECF"/>
    <w:rsid w:val="00E54511"/>
    <w:rsid w:val="00E54CA4"/>
    <w:rsid w:val="00E60EDC"/>
    <w:rsid w:val="00E61DAC"/>
    <w:rsid w:val="00E66076"/>
    <w:rsid w:val="00E7240D"/>
    <w:rsid w:val="00E72B80"/>
    <w:rsid w:val="00E75FE3"/>
    <w:rsid w:val="00E768F7"/>
    <w:rsid w:val="00E86C4C"/>
    <w:rsid w:val="00E90287"/>
    <w:rsid w:val="00E907A3"/>
    <w:rsid w:val="00EA5AE0"/>
    <w:rsid w:val="00EB56E1"/>
    <w:rsid w:val="00EB7AB1"/>
    <w:rsid w:val="00EC32BD"/>
    <w:rsid w:val="00EC74D3"/>
    <w:rsid w:val="00ED536F"/>
    <w:rsid w:val="00EE2F8C"/>
    <w:rsid w:val="00EE7CD8"/>
    <w:rsid w:val="00EF37F6"/>
    <w:rsid w:val="00EF48CC"/>
    <w:rsid w:val="00F00801"/>
    <w:rsid w:val="00F011FC"/>
    <w:rsid w:val="00F2488D"/>
    <w:rsid w:val="00F37879"/>
    <w:rsid w:val="00F519D5"/>
    <w:rsid w:val="00F601A0"/>
    <w:rsid w:val="00F6214E"/>
    <w:rsid w:val="00F712E9"/>
    <w:rsid w:val="00F715CB"/>
    <w:rsid w:val="00F73032"/>
    <w:rsid w:val="00F8132A"/>
    <w:rsid w:val="00F82AD3"/>
    <w:rsid w:val="00F83709"/>
    <w:rsid w:val="00F848FC"/>
    <w:rsid w:val="00F906F6"/>
    <w:rsid w:val="00F9282A"/>
    <w:rsid w:val="00F949FC"/>
    <w:rsid w:val="00F94EA4"/>
    <w:rsid w:val="00F96BAD"/>
    <w:rsid w:val="00FA139D"/>
    <w:rsid w:val="00FA60F5"/>
    <w:rsid w:val="00FB0E84"/>
    <w:rsid w:val="00FC2405"/>
    <w:rsid w:val="00FC40FE"/>
    <w:rsid w:val="00FD01C2"/>
    <w:rsid w:val="00FE08C7"/>
    <w:rsid w:val="00FE595C"/>
    <w:rsid w:val="00FF0CE3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aliases w:val="列出段落,numbered,Paragraphe de liste1,Bulletr List Paragraph,列出段落1,Bullet List,FooterText,List Paragraph21,List Paragraph11,Parágrafo da Lista1,Párrafo de lista1,Listeafsnit1,リスト段落,Fo"/>
    <w:basedOn w:val="Normal"/>
    <w:link w:val="ListParagraphChar"/>
    <w:uiPriority w:val="34"/>
    <w:qFormat/>
    <w:rsid w:val="00521868"/>
    <w:pPr>
      <w:ind w:left="720"/>
      <w:contextualSpacing/>
    </w:pPr>
    <w:rPr>
      <w:rFonts w:eastAsia="SimSun"/>
    </w:rPr>
  </w:style>
  <w:style w:type="character" w:styleId="CommentReference">
    <w:name w:val="annotation reference"/>
    <w:rsid w:val="005218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1868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="MS Mincho"/>
      <w:sz w:val="20"/>
    </w:rPr>
  </w:style>
  <w:style w:type="character" w:customStyle="1" w:styleId="CommentTextChar">
    <w:name w:val="Comment Text Char"/>
    <w:basedOn w:val="DefaultParagraphFont"/>
    <w:link w:val="CommentText"/>
    <w:rsid w:val="00521868"/>
    <w:rPr>
      <w:rFonts w:eastAsia="MS Mincho"/>
    </w:rPr>
  </w:style>
  <w:style w:type="character" w:customStyle="1" w:styleId="anegp0gi0b9av8jahpyh">
    <w:name w:val="anegp0gi0b9av8jahpyh"/>
    <w:basedOn w:val="DefaultParagraphFont"/>
    <w:rsid w:val="00521868"/>
  </w:style>
  <w:style w:type="character" w:customStyle="1" w:styleId="ListParagraphChar">
    <w:name w:val="List Paragraph Char"/>
    <w:aliases w:val="列出段落 Char,numbered Char,Paragraphe de liste1 Char,Bulletr List Paragraph Char,列出段落1 Char,Bullet List Char,FooterText Char,List Paragraph21 Char,List Paragraph11 Char,Parágrafo da Lista1 Char,Párrafo de lista1 Char,Listeafsnit1 Char"/>
    <w:basedOn w:val="DefaultParagraphFont"/>
    <w:link w:val="ListParagraph"/>
    <w:uiPriority w:val="34"/>
    <w:qFormat/>
    <w:rsid w:val="00521868"/>
    <w:rPr>
      <w:rFonts w:eastAsia="SimSun"/>
      <w:sz w:val="22"/>
    </w:rPr>
  </w:style>
  <w:style w:type="character" w:styleId="SubtleEmphasis">
    <w:name w:val="Subtle Emphasis"/>
    <w:basedOn w:val="DefaultParagraphFont"/>
    <w:uiPriority w:val="19"/>
    <w:qFormat/>
    <w:rsid w:val="00521868"/>
    <w:rPr>
      <w:i/>
      <w:iCs/>
      <w:color w:val="404040" w:themeColor="text1" w:themeTint="BF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35FA3"/>
    <w:pPr>
      <w:tabs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jc w:val="both"/>
    </w:pPr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35FA3"/>
    <w:rPr>
      <w:rFonts w:eastAsia="MS Mincho"/>
      <w:b/>
      <w:bCs/>
    </w:rPr>
  </w:style>
  <w:style w:type="table" w:styleId="TableGrid">
    <w:name w:val="Table Grid"/>
    <w:basedOn w:val="TableNormal"/>
    <w:uiPriority w:val="39"/>
    <w:rsid w:val="00E90287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08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3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4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1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4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39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49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ergey.ikonin@huawei.com" TargetMode="External"/><Relationship Id="rId21" Type="http://schemas.openxmlformats.org/officeDocument/2006/relationships/hyperlink" Target="https://jvet-experts.org/doc_end_user/current_document.php?id=16411" TargetMode="External"/><Relationship Id="rId34" Type="http://schemas.openxmlformats.org/officeDocument/2006/relationships/hyperlink" Target="mailto:elena.alshina@huawei.com" TargetMode="External"/><Relationship Id="rId42" Type="http://schemas.openxmlformats.org/officeDocument/2006/relationships/hyperlink" Target="mailto:vyacheslav.khamidullin1@huawei.com" TargetMode="External"/><Relationship Id="rId47" Type="http://schemas.openxmlformats.org/officeDocument/2006/relationships/hyperlink" Target="mailto:maxiang6@huawei.com" TargetMode="External"/><Relationship Id="rId50" Type="http://schemas.openxmlformats.org/officeDocument/2006/relationships/hyperlink" Target="https://jvet-experts.org/doc_end_user/current_document.php?id=16487" TargetMode="External"/><Relationship Id="rId55" Type="http://schemas.openxmlformats.org/officeDocument/2006/relationships/hyperlink" Target="mailto:sergey.ikonin@huawei.com" TargetMode="External"/><Relationship Id="rId63" Type="http://schemas.openxmlformats.org/officeDocument/2006/relationships/hyperlink" Target="https://jvet-experts.org/doc_end_user/current_document.php?id=16569" TargetMode="External"/><Relationship Id="rId68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Saurabh.Puri@InterDigital.com" TargetMode="External"/><Relationship Id="rId29" Type="http://schemas.openxmlformats.org/officeDocument/2006/relationships/hyperlink" Target="mailto:vyacheslav.khamidullin1@huawei.com" TargetMode="External"/><Relationship Id="rId11" Type="http://schemas.openxmlformats.org/officeDocument/2006/relationships/hyperlink" Target="mailto:sergey.ikonin@huawei.com" TargetMode="External"/><Relationship Id="rId24" Type="http://schemas.openxmlformats.org/officeDocument/2006/relationships/hyperlink" Target="https://jvet-experts.org/doc_end_user/current_document.php?id=16412" TargetMode="External"/><Relationship Id="rId32" Type="http://schemas.openxmlformats.org/officeDocument/2006/relationships/hyperlink" Target="mailto:Sychev.Maxim@huawei.com" TargetMode="External"/><Relationship Id="rId37" Type="http://schemas.openxmlformats.org/officeDocument/2006/relationships/hyperlink" Target="mailto:maxiang6@huawei.com" TargetMode="External"/><Relationship Id="rId40" Type="http://schemas.openxmlformats.org/officeDocument/2006/relationships/hyperlink" Target="mailto:xtk-chuujou@kddi.com" TargetMode="External"/><Relationship Id="rId45" Type="http://schemas.openxmlformats.org/officeDocument/2006/relationships/hyperlink" Target="mailto:gribushin.ivan@huawei.com" TargetMode="External"/><Relationship Id="rId53" Type="http://schemas.openxmlformats.org/officeDocument/2006/relationships/hyperlink" Target="mailto:vyacheslav.khamidullin1@huawei.com" TargetMode="External"/><Relationship Id="rId58" Type="http://schemas.openxmlformats.org/officeDocument/2006/relationships/hyperlink" Target="mailto:Dzugaev.akhsarbek@h-partners.com" TargetMode="Externa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mailto:Sergey.Ikonin@huawei.com" TargetMode="External"/><Relationship Id="rId19" Type="http://schemas.openxmlformats.org/officeDocument/2006/relationships/hyperlink" Target="mailto:jvet@lists.rwth-aachen.de" TargetMode="External"/><Relationship Id="rId14" Type="http://schemas.openxmlformats.org/officeDocument/2006/relationships/hyperlink" Target="mailto:chulkeun.kim@lge.com" TargetMode="External"/><Relationship Id="rId22" Type="http://schemas.openxmlformats.org/officeDocument/2006/relationships/hyperlink" Target="https://jvet-experts.org/doc_end_user/current_document.php?id=16412" TargetMode="External"/><Relationship Id="rId27" Type="http://schemas.openxmlformats.org/officeDocument/2006/relationships/hyperlink" Target="mailto:vlad.zakharchenko@nokia.com" TargetMode="External"/><Relationship Id="rId30" Type="http://schemas.openxmlformats.org/officeDocument/2006/relationships/hyperlink" Target="mailto:malyshev.kirill@huawei-partners.com" TargetMode="External"/><Relationship Id="rId35" Type="http://schemas.openxmlformats.org/officeDocument/2006/relationships/hyperlink" Target="https://jvet-experts.org/doc_end_user/current_document.php?id=16415" TargetMode="External"/><Relationship Id="rId43" Type="http://schemas.openxmlformats.org/officeDocument/2006/relationships/hyperlink" Target="mailto:malyshev.kirill@huawei-partners.com" TargetMode="External"/><Relationship Id="rId48" Type="http://schemas.openxmlformats.org/officeDocument/2006/relationships/hyperlink" Target="mailto:sergey.ikonin@huawei.com" TargetMode="External"/><Relationship Id="rId56" Type="http://schemas.openxmlformats.org/officeDocument/2006/relationships/hyperlink" Target="mailto:elena.alshina@huawei.com" TargetMode="External"/><Relationship Id="rId64" Type="http://schemas.openxmlformats.org/officeDocument/2006/relationships/hyperlink" Target="mailto:vlad.zakharchenko@nokia.com" TargetMode="External"/><Relationship Id="rId8" Type="http://schemas.openxmlformats.org/officeDocument/2006/relationships/image" Target="media/image2.png"/><Relationship Id="rId51" Type="http://schemas.openxmlformats.org/officeDocument/2006/relationships/hyperlink" Target="mailto:malyshev.kirill@huawei-partners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vlad.zakharchenko@nokia.com" TargetMode="External"/><Relationship Id="rId17" Type="http://schemas.openxmlformats.org/officeDocument/2006/relationships/hyperlink" Target="mailto:jacob.strom@ericsson.com" TargetMode="External"/><Relationship Id="rId25" Type="http://schemas.openxmlformats.org/officeDocument/2006/relationships/hyperlink" Target="mailto:sdeshpande@sharplabs.com" TargetMode="External"/><Relationship Id="rId33" Type="http://schemas.openxmlformats.org/officeDocument/2006/relationships/hyperlink" Target="mailto:sergey.ikonin@huawei.com" TargetMode="External"/><Relationship Id="rId38" Type="http://schemas.openxmlformats.org/officeDocument/2006/relationships/hyperlink" Target="mailto:elena.alshina@huawei.com" TargetMode="External"/><Relationship Id="rId46" Type="http://schemas.openxmlformats.org/officeDocument/2006/relationships/hyperlink" Target="mailto:Sychev.Maxim@huawei.com" TargetMode="External"/><Relationship Id="rId59" Type="http://schemas.openxmlformats.org/officeDocument/2006/relationships/hyperlink" Target="mailto:sychev.maxim@huawei.com" TargetMode="External"/><Relationship Id="rId67" Type="http://schemas.microsoft.com/office/2011/relationships/people" Target="people.xml"/><Relationship Id="rId20" Type="http://schemas.openxmlformats.org/officeDocument/2006/relationships/hyperlink" Target="https://jvet-experts.org/doc_end_user/current_document.php?id=16410" TargetMode="External"/><Relationship Id="rId41" Type="http://schemas.openxmlformats.org/officeDocument/2006/relationships/hyperlink" Target="https://jvet-experts.org/doc_end_user/current_document.php?id=16411" TargetMode="External"/><Relationship Id="rId54" Type="http://schemas.openxmlformats.org/officeDocument/2006/relationships/hyperlink" Target="mailto:Sychev.Maxim@huawei.com" TargetMode="External"/><Relationship Id="rId62" Type="http://schemas.openxmlformats.org/officeDocument/2006/relationships/hyperlink" Target="mailto:Elena.alshina@huawei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maxiang6@huawei.com" TargetMode="External"/><Relationship Id="rId23" Type="http://schemas.openxmlformats.org/officeDocument/2006/relationships/hyperlink" Target="https://vcgit.hhi.fraunhofer.de/jvet-ahg-ull/VVCSoftware_VTM/-/tree/ull-master" TargetMode="External"/><Relationship Id="rId28" Type="http://schemas.openxmlformats.org/officeDocument/2006/relationships/hyperlink" Target="https://jvet-experts.org/doc_end_user/current_document.php?id=16410" TargetMode="External"/><Relationship Id="rId36" Type="http://schemas.openxmlformats.org/officeDocument/2006/relationships/hyperlink" Target="mailto:sergey.ikonin@huawei.com" TargetMode="External"/><Relationship Id="rId49" Type="http://schemas.openxmlformats.org/officeDocument/2006/relationships/hyperlink" Target="mailto:elena.alshina@huawei.com" TargetMode="External"/><Relationship Id="rId57" Type="http://schemas.openxmlformats.org/officeDocument/2006/relationships/hyperlink" Target="https://jvet-experts.org/doc_end_user/current_document.php?id=16572" TargetMode="External"/><Relationship Id="rId10" Type="http://schemas.openxmlformats.org/officeDocument/2006/relationships/hyperlink" Target="mailto:sdeshpande@sharplabs.com" TargetMode="External"/><Relationship Id="rId31" Type="http://schemas.openxmlformats.org/officeDocument/2006/relationships/hyperlink" Target="mailto:gribushin.ivan@huawei.com" TargetMode="External"/><Relationship Id="rId44" Type="http://schemas.openxmlformats.org/officeDocument/2006/relationships/hyperlink" Target="mailto:dzugaev.akhsarbek@h-partners.com" TargetMode="External"/><Relationship Id="rId52" Type="http://schemas.openxmlformats.org/officeDocument/2006/relationships/hyperlink" Target="mailto:gribushin.ivan@huawei.com" TargetMode="External"/><Relationship Id="rId60" Type="http://schemas.openxmlformats.org/officeDocument/2006/relationships/hyperlink" Target="mailto:Malyshev.kirill@huawei-partners.com" TargetMode="External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hyperlink" Target="mailto:siegfried.foessel@iis.fraunhofer.de" TargetMode="External"/><Relationship Id="rId18" Type="http://schemas.openxmlformats.org/officeDocument/2006/relationships/hyperlink" Target="mailto:swenger@global.tencent.com" TargetMode="External"/><Relationship Id="rId39" Type="http://schemas.openxmlformats.org/officeDocument/2006/relationships/hyperlink" Target="https://jvet-experts.org/doc_end_user/current_document.php?id=164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1089</Words>
  <Characters>6210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7285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Sergey Ikonin</cp:lastModifiedBy>
  <cp:revision>9</cp:revision>
  <cp:lastPrinted>1900-01-01T08:00:00Z</cp:lastPrinted>
  <dcterms:created xsi:type="dcterms:W3CDTF">2025-12-21T10:31:00Z</dcterms:created>
  <dcterms:modified xsi:type="dcterms:W3CDTF">2026-01-14T17:28:00Z</dcterms:modified>
</cp:coreProperties>
</file>