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rsidTr="00203613">
        <w:trPr>
          <w:trHeight w:val="567"/>
        </w:trPr>
        <w:tc>
          <w:tcPr>
            <w:tcW w:w="6408" w:type="dxa"/>
          </w:tcPr>
          <w:p w14:paraId="18E03134" w14:textId="0C17AFBE" w:rsidR="006C5D39" w:rsidRPr="005B217D" w:rsidRDefault="00BF49F9"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0054F9C">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4FD34D3A" w:rsidR="00E61DAC" w:rsidRPr="005B217D" w:rsidRDefault="000D1E1F" w:rsidP="00C97D78">
            <w:pPr>
              <w:tabs>
                <w:tab w:val="left" w:pos="7200"/>
              </w:tabs>
              <w:spacing w:before="0"/>
              <w:rPr>
                <w:b/>
                <w:szCs w:val="22"/>
                <w:lang w:val="en-CA"/>
              </w:rPr>
            </w:pPr>
            <w:r w:rsidRPr="005B217D">
              <w:rPr>
                <w:b/>
                <w:szCs w:val="22"/>
                <w:lang w:val="en-CA"/>
              </w:rPr>
              <w:t>of ITU-T SG</w:t>
            </w:r>
            <w:r>
              <w:rPr>
                <w:b/>
                <w:szCs w:val="22"/>
                <w:lang w:val="en-CA"/>
              </w:rPr>
              <w:t xml:space="preserve">21 </w:t>
            </w:r>
            <w:r w:rsidRPr="005B217D">
              <w:rPr>
                <w:b/>
                <w:szCs w:val="22"/>
                <w:lang w:val="en-CA"/>
              </w:rPr>
              <w:t>WP3</w:t>
            </w:r>
            <w:r>
              <w:rPr>
                <w:b/>
                <w:szCs w:val="22"/>
                <w:lang w:val="en-CA"/>
              </w:rPr>
              <w:t>/21</w:t>
            </w:r>
            <w:r w:rsidRPr="005B217D">
              <w:rPr>
                <w:b/>
                <w:szCs w:val="22"/>
                <w:lang w:val="en-CA"/>
              </w:rPr>
              <w:t xml:space="preserve"> </w:t>
            </w:r>
            <w:r w:rsidR="007F1F8B" w:rsidRPr="005B217D">
              <w:rPr>
                <w:b/>
                <w:szCs w:val="22"/>
                <w:lang w:val="en-CA"/>
              </w:rPr>
              <w:t>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CB92012" w:rsidR="00E61DAC" w:rsidRPr="005B217D" w:rsidRDefault="00777562" w:rsidP="004B392D">
            <w:pPr>
              <w:tabs>
                <w:tab w:val="left" w:pos="7200"/>
              </w:tabs>
              <w:spacing w:before="0"/>
              <w:rPr>
                <w:b/>
                <w:szCs w:val="22"/>
                <w:lang w:val="en-CA"/>
              </w:rPr>
            </w:pPr>
            <w:r w:rsidRPr="00777562">
              <w:rPr>
                <w:lang w:val="en-GB"/>
              </w:rPr>
              <w:t>41st Meeting, by teleconference, 14–23 January 2026</w:t>
            </w:r>
          </w:p>
        </w:tc>
        <w:tc>
          <w:tcPr>
            <w:tcW w:w="3168" w:type="dxa"/>
          </w:tcPr>
          <w:p w14:paraId="59B7E346" w14:textId="0C033AD6"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E7AFC">
              <w:rPr>
                <w:lang w:val="en-CA"/>
              </w:rPr>
              <w:t>A</w:t>
            </w:r>
            <w:r w:rsidR="003A0887">
              <w:rPr>
                <w:lang w:val="en-CA"/>
              </w:rPr>
              <w:t>O</w:t>
            </w:r>
            <w:r w:rsidR="001D4E6C">
              <w:rPr>
                <w:lang w:val="en-CA"/>
              </w:rPr>
              <w:t>0001</w:t>
            </w:r>
            <w:r w:rsidR="00E47F2D" w:rsidRPr="00E47F2D">
              <w:rPr>
                <w:lang w:val="en-CA"/>
              </w:rPr>
              <w:t>-</w:t>
            </w:r>
            <w:r w:rsidR="00234D10" w:rsidRPr="00E47F2D">
              <w:rPr>
                <w:lang w:val="en-CA"/>
              </w:rPr>
              <w:t>v</w:t>
            </w:r>
            <w:ins w:id="0" w:author="Jens-Rainer Ohm" w:date="2026-01-14T15:17:00Z">
              <w:r w:rsidR="007F1EB4">
                <w:rPr>
                  <w:lang w:val="en-CA"/>
                </w:rPr>
                <w:t>2</w:t>
              </w:r>
            </w:ins>
            <w:del w:id="1" w:author="Jens-Rainer Ohm" w:date="2026-01-14T15:17:00Z">
              <w:r w:rsidR="003A0887" w:rsidDel="007F1EB4">
                <w:rPr>
                  <w:lang w:val="en-CA"/>
                </w:rPr>
                <w:delText>1</w:delText>
              </w:r>
            </w:del>
          </w:p>
        </w:tc>
      </w:tr>
    </w:tbl>
    <w:p w14:paraId="79DBA597" w14:textId="03BDBE01" w:rsidR="00E61DAC" w:rsidRPr="005B217D" w:rsidRDefault="008B0F32" w:rsidP="00531AE9">
      <w:pPr>
        <w:spacing w:before="0"/>
        <w:rPr>
          <w:lang w:val="en-CA"/>
        </w:rPr>
      </w:pPr>
      <w:r>
        <w:rPr>
          <w:noProof/>
        </w:rPr>
        <w:drawing>
          <wp:anchor distT="0" distB="0" distL="114300" distR="114300" simplePos="0" relativeHeight="251659776" behindDoc="0" locked="0" layoutInCell="1" allowOverlap="1" wp14:anchorId="3252F179" wp14:editId="58C08CC1">
            <wp:simplePos x="0" y="0"/>
            <wp:positionH relativeFrom="column">
              <wp:posOffset>44263</wp:posOffset>
            </wp:positionH>
            <wp:positionV relativeFrom="paragraph">
              <wp:posOffset>-833232</wp:posOffset>
            </wp:positionV>
            <wp:extent cx="270000" cy="298800"/>
            <wp:effectExtent l="0" t="0" r="0" b="6350"/>
            <wp:wrapNone/>
            <wp:docPr id="882939353" name="Picture 1"/>
            <wp:cNvGraphicFramePr/>
            <a:graphic xmlns:a="http://schemas.openxmlformats.org/drawingml/2006/main">
              <a:graphicData uri="http://schemas.openxmlformats.org/drawingml/2006/picture">
                <pic:pic xmlns:pic="http://schemas.openxmlformats.org/drawingml/2006/picture">
                  <pic:nvPicPr>
                    <pic:cNvPr id="882939353" name="Picture 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000" cy="2988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4DDF640" w:rsidR="00E61DAC" w:rsidRPr="005B217D" w:rsidRDefault="000C39AB" w:rsidP="000C39AB">
            <w:pPr>
              <w:spacing w:before="60" w:after="60"/>
              <w:rPr>
                <w:b/>
                <w:szCs w:val="22"/>
                <w:lang w:val="en-CA"/>
              </w:rPr>
            </w:pPr>
            <w:r>
              <w:rPr>
                <w:b/>
                <w:szCs w:val="22"/>
                <w:lang w:val="en-CA"/>
              </w:rPr>
              <w:t xml:space="preserve">JVET </w:t>
            </w:r>
            <w:r w:rsidRPr="00B13C33">
              <w:rPr>
                <w:b/>
                <w:szCs w:val="22"/>
                <w:lang w:val="en-CA"/>
              </w:rPr>
              <w:t xml:space="preserve">Ad hoc group report: </w:t>
            </w:r>
            <w:r>
              <w:rPr>
                <w:b/>
                <w:szCs w:val="22"/>
                <w:lang w:val="en-CA"/>
              </w:rPr>
              <w:t>P</w:t>
            </w:r>
            <w:r w:rsidRPr="00B13C33">
              <w:rPr>
                <w:b/>
                <w:szCs w:val="22"/>
                <w:lang w:val="en-CA"/>
              </w:rPr>
              <w:t>roject management</w:t>
            </w:r>
            <w:r w:rsidR="00207B31">
              <w:rPr>
                <w:b/>
                <w:szCs w:val="22"/>
                <w:lang w:val="en-CA"/>
              </w:rPr>
              <w:t xml:space="preserve"> (AHG1)</w:t>
            </w:r>
          </w:p>
        </w:tc>
      </w:tr>
      <w:tr w:rsidR="000C39AB" w:rsidRPr="005B217D" w14:paraId="3D8B01B2" w14:textId="77777777">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A26E451" w14:textId="2FFD64A7" w:rsidR="000C39AB" w:rsidRPr="00B13C33" w:rsidRDefault="00C940F5" w:rsidP="000C39AB">
            <w:pPr>
              <w:spacing w:before="60" w:after="60"/>
              <w:rPr>
                <w:szCs w:val="22"/>
                <w:lang w:val="en-CA"/>
              </w:rPr>
            </w:pPr>
            <w:r w:rsidRPr="00B13C33">
              <w:rPr>
                <w:b/>
                <w:szCs w:val="22"/>
                <w:lang w:val="en-CA"/>
              </w:rPr>
              <w:t>Jens-Rainer Ohm</w:t>
            </w:r>
            <w:r>
              <w:rPr>
                <w:b/>
                <w:szCs w:val="22"/>
                <w:lang w:val="en-CA"/>
              </w:rPr>
              <w:t xml:space="preserve"> (chair)</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r>
            <w:proofErr w:type="spellStart"/>
            <w:r w:rsidRPr="00B13C33">
              <w:rPr>
                <w:szCs w:val="22"/>
                <w:lang w:val="en-CA"/>
              </w:rPr>
              <w:t>Melatener</w:t>
            </w:r>
            <w:proofErr w:type="spellEnd"/>
            <w:r w:rsidRPr="00B13C33">
              <w:rPr>
                <w:szCs w:val="22"/>
                <w:lang w:val="en-CA"/>
              </w:rPr>
              <w:t xml:space="preserve"> </w:t>
            </w:r>
            <w:proofErr w:type="spellStart"/>
            <w:r w:rsidRPr="00B13C33">
              <w:rPr>
                <w:szCs w:val="22"/>
                <w:lang w:val="en-CA"/>
              </w:rPr>
              <w:t>Straße</w:t>
            </w:r>
            <w:proofErr w:type="spellEnd"/>
            <w:r w:rsidRPr="00B13C33">
              <w:rPr>
                <w:szCs w:val="22"/>
                <w:lang w:val="en-CA"/>
              </w:rPr>
              <w:t xml:space="preserve"> 23</w:t>
            </w:r>
            <w:r w:rsidRPr="00B13C33">
              <w:rPr>
                <w:szCs w:val="22"/>
                <w:lang w:val="en-CA"/>
              </w:rPr>
              <w:br/>
              <w:t>52074 Aachen, Germany</w:t>
            </w:r>
          </w:p>
          <w:p w14:paraId="49D81240" w14:textId="014F0402" w:rsidR="002D7795" w:rsidRPr="005B217D" w:rsidRDefault="00C940F5" w:rsidP="000C39AB">
            <w:pPr>
              <w:spacing w:before="60" w:after="60"/>
              <w:rPr>
                <w:szCs w:val="22"/>
                <w:lang w:val="en-CA"/>
              </w:rPr>
            </w:pPr>
            <w:r w:rsidRPr="00B13C33">
              <w:rPr>
                <w:b/>
                <w:szCs w:val="22"/>
                <w:lang w:val="en-CA"/>
              </w:rPr>
              <w:t>Gary J. Sullivan</w:t>
            </w:r>
            <w:r>
              <w:rPr>
                <w:b/>
                <w:szCs w:val="22"/>
                <w:lang w:val="en-CA"/>
              </w:rPr>
              <w:t xml:space="preserve"> (vice-chair)</w:t>
            </w:r>
            <w:r w:rsidRPr="00B13C33">
              <w:rPr>
                <w:b/>
                <w:szCs w:val="22"/>
                <w:lang w:val="en-CA"/>
              </w:rPr>
              <w:br/>
            </w:r>
            <w:r w:rsidR="002D7795">
              <w:rPr>
                <w:szCs w:val="22"/>
                <w:lang w:val="en-CA"/>
              </w:rPr>
              <w:t>Dolby Laboratories</w:t>
            </w:r>
            <w:r w:rsidR="002D7795">
              <w:rPr>
                <w:szCs w:val="22"/>
                <w:lang w:val="en-CA"/>
              </w:rPr>
              <w:br/>
              <w:t>1275 Market St.</w:t>
            </w:r>
            <w:r w:rsidR="002D7795">
              <w:rPr>
                <w:szCs w:val="22"/>
                <w:lang w:val="en-CA"/>
              </w:rPr>
              <w:br/>
              <w:t>San Francisco, CA USA 94103</w:t>
            </w:r>
          </w:p>
        </w:tc>
        <w:tc>
          <w:tcPr>
            <w:tcW w:w="900" w:type="dxa"/>
          </w:tcPr>
          <w:p w14:paraId="0C23FCB3" w14:textId="77777777" w:rsidR="000C39AB" w:rsidRPr="00B13C33" w:rsidRDefault="000C39AB" w:rsidP="000C39AB">
            <w:pPr>
              <w:spacing w:before="60" w:after="60"/>
              <w:rPr>
                <w:szCs w:val="22"/>
                <w:lang w:val="en-CA"/>
              </w:rPr>
            </w:pPr>
            <w:r w:rsidRPr="00B13C33">
              <w:rPr>
                <w:szCs w:val="22"/>
                <w:lang w:val="en-CA"/>
              </w:rPr>
              <w:br/>
              <w:t>Tel:</w:t>
            </w:r>
            <w:r w:rsidRPr="00B13C33">
              <w:rPr>
                <w:szCs w:val="22"/>
                <w:lang w:val="en-CA"/>
              </w:rPr>
              <w:br/>
              <w:t>Email:</w:t>
            </w:r>
            <w:r w:rsidRPr="00B13C33">
              <w:rPr>
                <w:szCs w:val="22"/>
                <w:lang w:val="en-CA"/>
              </w:rPr>
              <w:br/>
            </w:r>
          </w:p>
          <w:p w14:paraId="0140ECA2" w14:textId="4789651F" w:rsidR="000C39AB" w:rsidRPr="005B217D" w:rsidRDefault="000C39AB" w:rsidP="000C39AB">
            <w:pPr>
              <w:spacing w:before="60" w:after="60"/>
              <w:rPr>
                <w:szCs w:val="22"/>
                <w:lang w:val="en-CA"/>
              </w:rPr>
            </w:pPr>
            <w:r w:rsidRPr="00B13C33">
              <w:rPr>
                <w:szCs w:val="22"/>
                <w:lang w:val="en-CA"/>
              </w:rPr>
              <w:br/>
              <w:t>Email:</w:t>
            </w:r>
            <w:r w:rsidRPr="00B13C33">
              <w:rPr>
                <w:szCs w:val="22"/>
                <w:lang w:val="en-CA"/>
              </w:rPr>
              <w:br/>
            </w:r>
          </w:p>
        </w:tc>
        <w:tc>
          <w:tcPr>
            <w:tcW w:w="3168" w:type="dxa"/>
          </w:tcPr>
          <w:p w14:paraId="7275674B" w14:textId="5B988E16" w:rsidR="000C39AB" w:rsidRPr="00B13C33" w:rsidRDefault="000C39AB" w:rsidP="000C39AB">
            <w:pPr>
              <w:spacing w:before="60" w:after="60"/>
              <w:rPr>
                <w:szCs w:val="22"/>
                <w:lang w:val="en-CA"/>
              </w:rPr>
            </w:pPr>
            <w:r w:rsidRPr="00B13C33">
              <w:rPr>
                <w:szCs w:val="22"/>
                <w:lang w:val="en-CA"/>
              </w:rPr>
              <w:br/>
            </w:r>
            <w:r w:rsidR="00C940F5" w:rsidRPr="00B13C33">
              <w:rPr>
                <w:szCs w:val="22"/>
                <w:lang w:val="en-CA"/>
              </w:rPr>
              <w:t>+49 241 80 27671</w:t>
            </w:r>
            <w:r w:rsidR="00C940F5" w:rsidRPr="00B13C33">
              <w:rPr>
                <w:szCs w:val="22"/>
                <w:lang w:val="en-CA"/>
              </w:rPr>
              <w:br/>
            </w:r>
            <w:hyperlink r:id="rId11" w:history="1">
              <w:r w:rsidR="00C940F5" w:rsidRPr="00B13C33">
                <w:rPr>
                  <w:rStyle w:val="Hyperlink"/>
                  <w:szCs w:val="22"/>
                  <w:lang w:val="en-CA"/>
                </w:rPr>
                <w:t>ohm@ient.rwth-aachen.de</w:t>
              </w:r>
            </w:hyperlink>
            <w:r w:rsidRPr="00B13C33">
              <w:rPr>
                <w:szCs w:val="22"/>
                <w:lang w:val="en-CA"/>
              </w:rPr>
              <w:br/>
            </w:r>
          </w:p>
          <w:p w14:paraId="32C2ABFD" w14:textId="528A239B" w:rsidR="000C39AB" w:rsidRPr="005B217D" w:rsidRDefault="000C39AB" w:rsidP="000C39AB">
            <w:pPr>
              <w:spacing w:before="60" w:after="60"/>
              <w:rPr>
                <w:szCs w:val="22"/>
                <w:lang w:val="en-CA"/>
              </w:rPr>
            </w:pPr>
            <w:r w:rsidRPr="00B13C33">
              <w:rPr>
                <w:szCs w:val="22"/>
                <w:lang w:val="en-CA"/>
              </w:rPr>
              <w:br/>
            </w:r>
            <w:hyperlink r:id="rId12" w:history="1">
              <w:r w:rsidR="004E4D32" w:rsidRPr="00DF35B2">
                <w:rPr>
                  <w:rStyle w:val="Hyperlink"/>
                  <w:szCs w:val="22"/>
                  <w:lang w:val="en-CA"/>
                </w:rPr>
                <w:t>g-j-sullivan@outlook.com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723883F2" w14:textId="45A24032"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Project Management, including an overall status report on </w:t>
      </w:r>
      <w:r w:rsidR="00C940F5">
        <w:rPr>
          <w:lang w:val="en-CA"/>
        </w:rPr>
        <w:t>JVET’s</w:t>
      </w:r>
      <w:r>
        <w:rPr>
          <w:lang w:val="en-CA"/>
        </w:rPr>
        <w:t xml:space="preserve"> standardization </w:t>
      </w:r>
      <w:r w:rsidRPr="00B13C33">
        <w:rPr>
          <w:lang w:val="en-CA"/>
        </w:rPr>
        <w:t>project</w:t>
      </w:r>
      <w:r w:rsidR="00C940F5">
        <w:rPr>
          <w:lang w:val="en-CA"/>
        </w:rPr>
        <w:t>s</w:t>
      </w:r>
      <w:r w:rsidRPr="00B13C33">
        <w:rPr>
          <w:lang w:val="en-CA"/>
        </w:rPr>
        <w:t xml:space="preserve"> and the progress made during the interim period since the preceding meeting.</w:t>
      </w:r>
    </w:p>
    <w:p w14:paraId="7D2AC1F0" w14:textId="0110EF4B" w:rsidR="00745F6B" w:rsidRPr="005B217D" w:rsidRDefault="000C39AB" w:rsidP="00E11923">
      <w:pPr>
        <w:pStyle w:val="berschrift1"/>
        <w:rPr>
          <w:lang w:val="en-CA"/>
        </w:rPr>
      </w:pPr>
      <w:r>
        <w:rPr>
          <w:lang w:val="en-CA"/>
        </w:rPr>
        <w:t>Mandates</w:t>
      </w:r>
    </w:p>
    <w:p w14:paraId="03543A8F" w14:textId="32257344" w:rsidR="000C39AB" w:rsidRPr="00B13C33" w:rsidRDefault="000C39AB" w:rsidP="000C39AB">
      <w:pPr>
        <w:rPr>
          <w:lang w:val="en-CA"/>
        </w:rPr>
      </w:pPr>
      <w:r w:rsidRPr="00B13C33">
        <w:rPr>
          <w:lang w:val="en-CA"/>
        </w:rPr>
        <w:t xml:space="preserve">At the </w:t>
      </w:r>
      <w:r w:rsidR="00777562">
        <w:rPr>
          <w:lang w:val="en-CA"/>
        </w:rPr>
        <w:t>40</w:t>
      </w:r>
      <w:r w:rsidR="0091297F">
        <w:rPr>
          <w:vertAlign w:val="superscript"/>
          <w:lang w:val="en-CA"/>
        </w:rPr>
        <w:t>th</w:t>
      </w:r>
      <w:r w:rsidR="00C940F5">
        <w:rPr>
          <w:lang w:val="en-CA"/>
        </w:rPr>
        <w:t xml:space="preserve">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an ad hoc group on Project Management was established with the following mandates:</w:t>
      </w:r>
    </w:p>
    <w:p w14:paraId="6C9628AB" w14:textId="77777777" w:rsidR="00C940F5" w:rsidRPr="008C3C93" w:rsidRDefault="00C940F5" w:rsidP="00C940F5">
      <w:pPr>
        <w:numPr>
          <w:ilvl w:val="0"/>
          <w:numId w:val="13"/>
        </w:numPr>
        <w:jc w:val="left"/>
        <w:textAlignment w:val="auto"/>
      </w:pPr>
      <w:r w:rsidRPr="008C3C93">
        <w:t>Coordinate overall JVET interim efforts.</w:t>
      </w:r>
    </w:p>
    <w:p w14:paraId="57A32613" w14:textId="77777777" w:rsidR="00C940F5" w:rsidRPr="008C3C93" w:rsidRDefault="00C940F5" w:rsidP="00C940F5">
      <w:pPr>
        <w:numPr>
          <w:ilvl w:val="0"/>
          <w:numId w:val="13"/>
        </w:numPr>
        <w:jc w:val="left"/>
        <w:textAlignment w:val="auto"/>
      </w:pPr>
      <w:r w:rsidRPr="008C3C93">
        <w:t xml:space="preserve">Supervise AHG </w:t>
      </w:r>
      <w:r>
        <w:t xml:space="preserve">and experiment </w:t>
      </w:r>
      <w:r w:rsidRPr="008C3C93">
        <w:t>studies.</w:t>
      </w:r>
    </w:p>
    <w:p w14:paraId="28F88DC8" w14:textId="77777777" w:rsidR="00C940F5" w:rsidRPr="008C3C93" w:rsidRDefault="00C940F5" w:rsidP="00C940F5">
      <w:pPr>
        <w:numPr>
          <w:ilvl w:val="0"/>
          <w:numId w:val="13"/>
        </w:numPr>
        <w:jc w:val="left"/>
        <w:textAlignment w:val="auto"/>
      </w:pPr>
      <w:r w:rsidRPr="008C3C93">
        <w:t>Report on project status to JVET reflector.</w:t>
      </w:r>
    </w:p>
    <w:p w14:paraId="6263F431" w14:textId="77777777" w:rsidR="00C940F5" w:rsidRDefault="00C940F5" w:rsidP="00C940F5">
      <w:pPr>
        <w:numPr>
          <w:ilvl w:val="0"/>
          <w:numId w:val="13"/>
        </w:numPr>
        <w:jc w:val="left"/>
        <w:textAlignment w:val="auto"/>
      </w:pPr>
      <w:r w:rsidRPr="008C3C93">
        <w:t>Provide a report to the next meeting on project coordination status.</w:t>
      </w:r>
    </w:p>
    <w:p w14:paraId="495674C2" w14:textId="21D3BF45" w:rsidR="000C39AB" w:rsidRPr="008B0F32" w:rsidRDefault="00C940F5" w:rsidP="00C940F5">
      <w:pPr>
        <w:numPr>
          <w:ilvl w:val="0"/>
          <w:numId w:val="13"/>
        </w:numPr>
        <w:jc w:val="left"/>
        <w:textAlignment w:val="auto"/>
      </w:pPr>
      <w:r>
        <w:t>Supervise processing and delivery of output documents</w:t>
      </w:r>
      <w:r w:rsidR="000C39AB">
        <w:t>.</w:t>
      </w:r>
      <w:r w:rsidR="000C39AB" w:rsidRPr="00C940F5">
        <w:rPr>
          <w:szCs w:val="22"/>
          <w:lang w:val="en-CA"/>
        </w:rPr>
        <w:t xml:space="preserve"> </w:t>
      </w:r>
    </w:p>
    <w:p w14:paraId="535D7615" w14:textId="3AB0284E" w:rsidR="008B0F32" w:rsidRPr="00C940F5" w:rsidRDefault="008B0F32" w:rsidP="00C940F5">
      <w:pPr>
        <w:numPr>
          <w:ilvl w:val="0"/>
          <w:numId w:val="13"/>
        </w:numPr>
        <w:jc w:val="left"/>
        <w:textAlignment w:val="auto"/>
      </w:pPr>
      <w:r w:rsidRPr="008B0F32">
        <w:t>Conduct consultation with parent bodies on future JVET management structures</w:t>
      </w:r>
      <w:r>
        <w:t>.</w:t>
      </w:r>
    </w:p>
    <w:p w14:paraId="22F68595" w14:textId="770BE98E" w:rsidR="000C39AB" w:rsidRDefault="000C39AB" w:rsidP="000C39AB">
      <w:pPr>
        <w:rPr>
          <w:szCs w:val="22"/>
          <w:lang w:val="en-CA"/>
        </w:rPr>
      </w:pPr>
      <w:bookmarkStart w:id="2" w:name="_Hlk201866664"/>
      <w:r w:rsidRPr="00B13C33">
        <w:rPr>
          <w:szCs w:val="22"/>
          <w:lang w:val="en-CA"/>
        </w:rPr>
        <w:t xml:space="preserve">The reflector used for discussions by the </w:t>
      </w:r>
      <w:r>
        <w:rPr>
          <w:szCs w:val="22"/>
          <w:lang w:val="en-CA"/>
        </w:rPr>
        <w:t>JVET</w:t>
      </w:r>
      <w:r w:rsidRPr="00B13C33">
        <w:rPr>
          <w:szCs w:val="22"/>
          <w:lang w:val="en-CA"/>
        </w:rPr>
        <w:t xml:space="preserve"> and all of its AHGs is the </w:t>
      </w:r>
      <w:r>
        <w:rPr>
          <w:szCs w:val="22"/>
          <w:lang w:val="en-CA"/>
        </w:rPr>
        <w:t>JVET</w:t>
      </w:r>
      <w:r w:rsidRPr="00B13C33">
        <w:rPr>
          <w:szCs w:val="22"/>
          <w:lang w:val="en-CA"/>
        </w:rPr>
        <w:t xml:space="preserve"> reflector:</w:t>
      </w:r>
      <w:r w:rsidRPr="00B13C33">
        <w:rPr>
          <w:szCs w:val="22"/>
          <w:lang w:val="en-CA"/>
        </w:rPr>
        <w:br/>
      </w:r>
      <w:hyperlink r:id="rId13" w:history="1">
        <w:r w:rsidRPr="00C15121">
          <w:rPr>
            <w:rStyle w:val="Hyperlink"/>
            <w:szCs w:val="22"/>
            <w:lang w:val="en-CA"/>
          </w:rPr>
          <w:t>jvet@lists.rwth-aachen.de</w:t>
        </w:r>
      </w:hyperlink>
      <w:r w:rsidRPr="00B13C33">
        <w:rPr>
          <w:szCs w:val="22"/>
          <w:lang w:val="en-CA"/>
        </w:rPr>
        <w:t>. For subscription to this list, see</w:t>
      </w:r>
      <w:r w:rsidRPr="00B13C33">
        <w:rPr>
          <w:szCs w:val="22"/>
          <w:lang w:val="en-CA"/>
        </w:rPr>
        <w:br/>
      </w:r>
      <w:hyperlink r:id="rId14" w:history="1">
        <w:r w:rsidR="008719C0" w:rsidRPr="00F84C5C">
          <w:rPr>
            <w:rStyle w:val="Hyperlink"/>
          </w:rPr>
          <w:t>https://lists.rwth-aachen.de/postorius/lists/jvet.lists.rwth-aachen.de/</w:t>
        </w:r>
      </w:hyperlink>
      <w:r w:rsidRPr="00B13C33">
        <w:rPr>
          <w:szCs w:val="22"/>
          <w:lang w:val="en-CA"/>
        </w:rPr>
        <w:t>.</w:t>
      </w:r>
    </w:p>
    <w:p w14:paraId="1F0BDE1B" w14:textId="5BFE98A4" w:rsidR="00A50EF9" w:rsidRDefault="00A50EF9" w:rsidP="000C39AB">
      <w:r w:rsidRPr="000B1020">
        <w:t xml:space="preserve">The number of subscribers </w:t>
      </w:r>
      <w:r>
        <w:t>(</w:t>
      </w:r>
      <w:r w:rsidR="002F6DED">
        <w:t>on</w:t>
      </w:r>
      <w:r w:rsidR="00A529A2">
        <w:t xml:space="preserve"> th</w:t>
      </w:r>
      <w:r w:rsidR="002F6DED">
        <w:t>e day before</w:t>
      </w:r>
      <w:r>
        <w:t xml:space="preserve"> the beginning of the current meeting) </w:t>
      </w:r>
      <w:r w:rsidRPr="000B1020">
        <w:t xml:space="preserve">was </w:t>
      </w:r>
      <w:r w:rsidR="00A91D7C">
        <w:t>1</w:t>
      </w:r>
      <w:r w:rsidR="008C734F">
        <w:t>3</w:t>
      </w:r>
      <w:r w:rsidR="00777562">
        <w:t>84</w:t>
      </w:r>
      <w:r w:rsidR="00586814">
        <w:t xml:space="preserve"> (compared to </w:t>
      </w:r>
      <w:r w:rsidR="008B0F32">
        <w:t>13</w:t>
      </w:r>
      <w:r w:rsidR="00777562">
        <w:t>48</w:t>
      </w:r>
      <w:r w:rsidR="00586814">
        <w:t xml:space="preserve"> by the time of the previous meeting)</w:t>
      </w:r>
      <w:r>
        <w:t>.</w:t>
      </w:r>
      <w:r w:rsidR="007A3942" w:rsidRPr="007A3942">
        <w:t xml:space="preserve"> </w:t>
      </w:r>
      <w:r w:rsidR="007A3942" w:rsidRPr="00B222D4">
        <w:t xml:space="preserve">Furthermore, the </w:t>
      </w:r>
      <w:r w:rsidR="00FE7AFC">
        <w:t xml:space="preserve">previous lists of joint teams (which were still kept open as archives) </w:t>
      </w:r>
      <w:r w:rsidR="007A3942" w:rsidRPr="00B222D4">
        <w:t xml:space="preserve">had </w:t>
      </w:r>
      <w:r w:rsidR="00FE7AFC">
        <w:t>the following number of</w:t>
      </w:r>
      <w:r w:rsidR="007A3942" w:rsidRPr="00B222D4">
        <w:t xml:space="preserve"> subscribers</w:t>
      </w:r>
      <w:r w:rsidR="00FE7AFC">
        <w:t>:</w:t>
      </w:r>
    </w:p>
    <w:p w14:paraId="04680188" w14:textId="3EF0F4A3" w:rsidR="00FE7AFC" w:rsidRDefault="00FE7AFC" w:rsidP="00FE7AFC">
      <w:pPr>
        <w:numPr>
          <w:ilvl w:val="0"/>
          <w:numId w:val="13"/>
        </w:numPr>
        <w:jc w:val="left"/>
        <w:textAlignment w:val="auto"/>
        <w:rPr>
          <w:szCs w:val="22"/>
          <w:lang w:val="en-CA"/>
        </w:rPr>
      </w:pPr>
      <w:r>
        <w:rPr>
          <w:szCs w:val="22"/>
          <w:lang w:val="en-CA"/>
        </w:rPr>
        <w:t xml:space="preserve">JCT-VC – </w:t>
      </w:r>
      <w:r w:rsidR="00F10F8E">
        <w:rPr>
          <w:szCs w:val="22"/>
          <w:lang w:val="en-CA"/>
        </w:rPr>
        <w:t>115</w:t>
      </w:r>
      <w:r w:rsidR="000D1E1F">
        <w:rPr>
          <w:szCs w:val="22"/>
          <w:lang w:val="en-CA"/>
        </w:rPr>
        <w:t>8</w:t>
      </w:r>
      <w:r>
        <w:rPr>
          <w:szCs w:val="22"/>
          <w:lang w:val="en-CA"/>
        </w:rPr>
        <w:t xml:space="preserve"> subscribers</w:t>
      </w:r>
    </w:p>
    <w:p w14:paraId="3FB5E433" w14:textId="7F5DE1E6" w:rsidR="00FE7AFC" w:rsidRDefault="00FE7AFC" w:rsidP="00FE7AFC">
      <w:pPr>
        <w:numPr>
          <w:ilvl w:val="0"/>
          <w:numId w:val="13"/>
        </w:numPr>
        <w:jc w:val="left"/>
        <w:textAlignment w:val="auto"/>
        <w:rPr>
          <w:szCs w:val="22"/>
          <w:lang w:val="en-CA"/>
        </w:rPr>
      </w:pPr>
      <w:r>
        <w:rPr>
          <w:szCs w:val="22"/>
          <w:lang w:val="en-CA"/>
        </w:rPr>
        <w:t>JCT-3V – 6</w:t>
      </w:r>
      <w:r w:rsidR="008B0F32">
        <w:rPr>
          <w:szCs w:val="22"/>
          <w:lang w:val="en-CA"/>
        </w:rPr>
        <w:t>80</w:t>
      </w:r>
      <w:r>
        <w:rPr>
          <w:szCs w:val="22"/>
          <w:lang w:val="en-CA"/>
        </w:rPr>
        <w:t xml:space="preserve"> subscribers</w:t>
      </w:r>
    </w:p>
    <w:p w14:paraId="745C1769" w14:textId="1E403436" w:rsidR="00FE7AFC" w:rsidRDefault="00FE7AFC" w:rsidP="00FE7AFC">
      <w:pPr>
        <w:numPr>
          <w:ilvl w:val="0"/>
          <w:numId w:val="13"/>
        </w:numPr>
        <w:jc w:val="left"/>
        <w:textAlignment w:val="auto"/>
        <w:rPr>
          <w:szCs w:val="22"/>
          <w:lang w:val="en-CA"/>
        </w:rPr>
      </w:pPr>
      <w:r>
        <w:rPr>
          <w:szCs w:val="22"/>
          <w:lang w:val="en-CA"/>
        </w:rPr>
        <w:t>JVT-experts – 20</w:t>
      </w:r>
      <w:r w:rsidR="000D1E1F">
        <w:rPr>
          <w:szCs w:val="22"/>
          <w:lang w:val="en-CA"/>
        </w:rPr>
        <w:t>7</w:t>
      </w:r>
      <w:r w:rsidR="00777562">
        <w:rPr>
          <w:szCs w:val="22"/>
          <w:lang w:val="en-CA"/>
        </w:rPr>
        <w:t>8</w:t>
      </w:r>
      <w:r>
        <w:rPr>
          <w:szCs w:val="22"/>
          <w:lang w:val="en-CA"/>
        </w:rPr>
        <w:t xml:space="preserve"> subscribers</w:t>
      </w:r>
    </w:p>
    <w:p w14:paraId="41647774" w14:textId="7A8447B0" w:rsidR="00FE7AFC" w:rsidRDefault="00A529A2" w:rsidP="000C39AB">
      <w:pPr>
        <w:rPr>
          <w:szCs w:val="22"/>
          <w:lang w:val="en-CA"/>
        </w:rPr>
      </w:pPr>
      <w:r>
        <w:rPr>
          <w:szCs w:val="22"/>
          <w:lang w:val="en-CA"/>
        </w:rPr>
        <w:lastRenderedPageBreak/>
        <w:t xml:space="preserve">It is likely that many subscriptions of these </w:t>
      </w:r>
      <w:r w:rsidR="008C734F">
        <w:rPr>
          <w:szCs w:val="22"/>
          <w:lang w:val="en-CA"/>
        </w:rPr>
        <w:t xml:space="preserve">latter </w:t>
      </w:r>
      <w:r w:rsidR="00586814">
        <w:rPr>
          <w:szCs w:val="22"/>
          <w:lang w:val="en-CA"/>
        </w:rPr>
        <w:t xml:space="preserve">three </w:t>
      </w:r>
      <w:r>
        <w:rPr>
          <w:szCs w:val="22"/>
          <w:lang w:val="en-CA"/>
        </w:rPr>
        <w:t xml:space="preserve">reflectors </w:t>
      </w:r>
      <w:r w:rsidR="00A80565">
        <w:rPr>
          <w:szCs w:val="22"/>
          <w:lang w:val="en-CA"/>
        </w:rPr>
        <w:t xml:space="preserve">would </w:t>
      </w:r>
      <w:r>
        <w:rPr>
          <w:szCs w:val="22"/>
          <w:lang w:val="en-CA"/>
        </w:rPr>
        <w:t>have become obsolete, as no emails are being sent over them</w:t>
      </w:r>
      <w:r w:rsidR="00A80565">
        <w:rPr>
          <w:szCs w:val="22"/>
          <w:lang w:val="en-CA"/>
        </w:rPr>
        <w:t xml:space="preserve"> any more</w:t>
      </w:r>
      <w:r>
        <w:rPr>
          <w:szCs w:val="22"/>
          <w:lang w:val="en-CA"/>
        </w:rPr>
        <w:t xml:space="preserve">, and therefore automatic removal of </w:t>
      </w:r>
      <w:r w:rsidR="00A80565">
        <w:rPr>
          <w:szCs w:val="22"/>
          <w:lang w:val="en-CA"/>
        </w:rPr>
        <w:t>addresses</w:t>
      </w:r>
      <w:r>
        <w:rPr>
          <w:szCs w:val="22"/>
          <w:lang w:val="en-CA"/>
        </w:rPr>
        <w:t xml:space="preserve"> causing permanent bounces </w:t>
      </w:r>
      <w:r w:rsidR="00A80565">
        <w:rPr>
          <w:szCs w:val="22"/>
          <w:lang w:val="en-CA"/>
        </w:rPr>
        <w:t>by being invalid</w:t>
      </w:r>
      <w:r>
        <w:rPr>
          <w:szCs w:val="22"/>
          <w:lang w:val="en-CA"/>
        </w:rPr>
        <w:t xml:space="preserve"> (as </w:t>
      </w:r>
      <w:r w:rsidR="00A80565">
        <w:rPr>
          <w:szCs w:val="22"/>
          <w:lang w:val="en-CA"/>
        </w:rPr>
        <w:t xml:space="preserve">it happens </w:t>
      </w:r>
      <w:r>
        <w:rPr>
          <w:szCs w:val="22"/>
          <w:lang w:val="en-CA"/>
        </w:rPr>
        <w:t xml:space="preserve">with the main JVET reflector) cannot be executed by the </w:t>
      </w:r>
      <w:r w:rsidR="00A80565">
        <w:rPr>
          <w:szCs w:val="22"/>
          <w:lang w:val="en-CA"/>
        </w:rPr>
        <w:t>reflector</w:t>
      </w:r>
      <w:r>
        <w:rPr>
          <w:szCs w:val="22"/>
          <w:lang w:val="en-CA"/>
        </w:rPr>
        <w:t xml:space="preserve"> management system.</w:t>
      </w:r>
    </w:p>
    <w:p w14:paraId="5100F712" w14:textId="77777777" w:rsidR="00A7077E" w:rsidRDefault="00A7077E" w:rsidP="000C39AB">
      <w:pPr>
        <w:rPr>
          <w:szCs w:val="22"/>
          <w:lang w:val="en-CA"/>
        </w:rPr>
      </w:pPr>
    </w:p>
    <w:p w14:paraId="55F6F94F" w14:textId="77777777" w:rsidR="00A7077E" w:rsidRPr="00A529A2" w:rsidRDefault="00A7077E" w:rsidP="00DB7CD2">
      <w:pPr>
        <w:pStyle w:val="berschrift1"/>
        <w:ind w:left="360" w:hanging="360"/>
      </w:pPr>
      <w:r w:rsidRPr="00A529A2">
        <w:t>Goals and activity</w:t>
      </w:r>
    </w:p>
    <w:p w14:paraId="28799A98" w14:textId="67DFC59B" w:rsidR="00A7077E" w:rsidRPr="00B13C33" w:rsidRDefault="00A7077E" w:rsidP="00A7077E">
      <w:pPr>
        <w:rPr>
          <w:szCs w:val="22"/>
          <w:lang w:val="en-CA"/>
        </w:rPr>
      </w:pPr>
      <w:bookmarkStart w:id="3" w:name="_Hlk60808564"/>
      <w:bookmarkStart w:id="4" w:name="_Hlk124343054"/>
      <w:r w:rsidRPr="00B13C33">
        <w:rPr>
          <w:szCs w:val="22"/>
          <w:lang w:val="en-CA"/>
        </w:rPr>
        <w:t xml:space="preserve">The work of the </w:t>
      </w:r>
      <w:r>
        <w:rPr>
          <w:szCs w:val="22"/>
          <w:lang w:val="en-CA"/>
        </w:rPr>
        <w:t>JVET</w:t>
      </w:r>
      <w:r w:rsidRPr="00B13C33">
        <w:rPr>
          <w:szCs w:val="22"/>
          <w:lang w:val="en-CA"/>
        </w:rPr>
        <w:t xml:space="preserve"> overall had proceeded well in the interim period with </w:t>
      </w:r>
      <w:r w:rsidR="008B0F32">
        <w:rPr>
          <w:szCs w:val="22"/>
          <w:lang w:val="en-CA"/>
        </w:rPr>
        <w:t>increased</w:t>
      </w:r>
      <w:r w:rsidR="00116F6E">
        <w:rPr>
          <w:szCs w:val="22"/>
          <w:lang w:val="en-CA"/>
        </w:rPr>
        <w:t xml:space="preserve"> </w:t>
      </w:r>
      <w:r w:rsidRPr="00B13C33">
        <w:rPr>
          <w:szCs w:val="22"/>
          <w:lang w:val="en-CA"/>
        </w:rPr>
        <w:t xml:space="preserve">number of input documents </w:t>
      </w:r>
      <w:r w:rsidR="00BC3E54">
        <w:rPr>
          <w:szCs w:val="22"/>
          <w:lang w:val="en-CA"/>
        </w:rPr>
        <w:t xml:space="preserve">(as compared to the previous meeting) </w:t>
      </w:r>
      <w:r w:rsidRPr="00B13C33">
        <w:rPr>
          <w:szCs w:val="22"/>
          <w:lang w:val="en-CA"/>
        </w:rPr>
        <w:t>submitted to the current meeting</w:t>
      </w:r>
      <w:r>
        <w:rPr>
          <w:szCs w:val="22"/>
          <w:lang w:val="en-CA"/>
        </w:rPr>
        <w:t>. Intense d</w:t>
      </w:r>
      <w:r w:rsidRPr="00B13C33">
        <w:rPr>
          <w:szCs w:val="22"/>
          <w:lang w:val="en-CA"/>
        </w:rPr>
        <w:t>iscussion had been carried out on the group email reflector, and output documents from the preceding meeting had been produced</w:t>
      </w:r>
      <w:r w:rsidR="004E4D32">
        <w:rPr>
          <w:szCs w:val="22"/>
          <w:lang w:val="en-CA"/>
        </w:rPr>
        <w:t xml:space="preserve"> as planned</w:t>
      </w:r>
      <w:r w:rsidRPr="00B13C33">
        <w:rPr>
          <w:szCs w:val="22"/>
          <w:lang w:val="en-CA"/>
        </w:rPr>
        <w:t>.</w:t>
      </w:r>
    </w:p>
    <w:p w14:paraId="1780F534" w14:textId="14E18149" w:rsidR="00A5704C" w:rsidRPr="00B222D4" w:rsidRDefault="004B392D" w:rsidP="00A5704C">
      <w:r>
        <w:rPr>
          <w:szCs w:val="22"/>
          <w:lang w:val="en-CA"/>
        </w:rPr>
        <w:t>O</w:t>
      </w:r>
      <w:r w:rsidR="00A7077E" w:rsidRPr="00B13C33">
        <w:rPr>
          <w:szCs w:val="22"/>
          <w:lang w:val="en-CA"/>
        </w:rPr>
        <w:t xml:space="preserve">utput documents from the preceding meeting had been made </w:t>
      </w:r>
      <w:r w:rsidR="00A5704C">
        <w:rPr>
          <w:szCs w:val="22"/>
          <w:lang w:val="en-CA"/>
        </w:rPr>
        <w:t xml:space="preserve">initially </w:t>
      </w:r>
      <w:r w:rsidR="00A7077E" w:rsidRPr="00B13C33">
        <w:rPr>
          <w:szCs w:val="22"/>
          <w:lang w:val="en-CA"/>
        </w:rPr>
        <w:t xml:space="preserve">available at the </w:t>
      </w:r>
      <w:r w:rsidR="00BC3E54">
        <w:rPr>
          <w:szCs w:val="22"/>
          <w:lang w:val="en-CA"/>
        </w:rPr>
        <w:t>JVET</w:t>
      </w:r>
      <w:r w:rsidR="00A7077E" w:rsidRPr="00B13C33">
        <w:rPr>
          <w:szCs w:val="22"/>
          <w:lang w:val="en-CA"/>
        </w:rPr>
        <w:t xml:space="preserve"> </w:t>
      </w:r>
      <w:r w:rsidR="00BC3E54">
        <w:rPr>
          <w:szCs w:val="22"/>
          <w:lang w:val="en-CA"/>
        </w:rPr>
        <w:t xml:space="preserve">web </w:t>
      </w:r>
      <w:r w:rsidR="00A7077E" w:rsidRPr="00B13C33">
        <w:rPr>
          <w:szCs w:val="22"/>
          <w:lang w:val="en-CA"/>
        </w:rPr>
        <w:t xml:space="preserve">site </w:t>
      </w:r>
      <w:r w:rsidR="00A7077E" w:rsidRPr="00A7077E">
        <w:t>(</w:t>
      </w:r>
      <w:hyperlink r:id="rId15" w:history="1">
        <w:r w:rsidR="00BC3E54" w:rsidRPr="00B42431">
          <w:rPr>
            <w:rStyle w:val="Hyperlink"/>
          </w:rPr>
          <w:t>https://jvet-experts.org/</w:t>
        </w:r>
      </w:hyperlink>
      <w:r w:rsidR="00A7077E" w:rsidRPr="00A7077E">
        <w:t>)</w:t>
      </w:r>
      <w:r w:rsidR="00A7077E" w:rsidRPr="00B13C33">
        <w:rPr>
          <w:szCs w:val="22"/>
          <w:lang w:val="en-CA"/>
        </w:rPr>
        <w:t xml:space="preserve"> or the ITU-based </w:t>
      </w:r>
      <w:r w:rsidR="008719C0">
        <w:rPr>
          <w:szCs w:val="22"/>
          <w:lang w:val="en-CA"/>
        </w:rPr>
        <w:t>JVET</w:t>
      </w:r>
      <w:r w:rsidR="00A7077E" w:rsidRPr="00B13C33">
        <w:rPr>
          <w:szCs w:val="22"/>
          <w:lang w:val="en-CA"/>
        </w:rPr>
        <w:t xml:space="preserve"> </w:t>
      </w:r>
      <w:r w:rsidR="000D1E1F">
        <w:rPr>
          <w:szCs w:val="22"/>
          <w:lang w:val="en-CA"/>
        </w:rPr>
        <w:t xml:space="preserve">ftp </w:t>
      </w:r>
      <w:r w:rsidR="00A7077E" w:rsidRPr="00B13C33">
        <w:rPr>
          <w:szCs w:val="22"/>
          <w:lang w:val="en-CA"/>
        </w:rPr>
        <w:t>site (</w:t>
      </w:r>
      <w:hyperlink r:id="rId16" w:history="1">
        <w:r w:rsidR="00777562" w:rsidRPr="00183170">
          <w:rPr>
            <w:rStyle w:val="Hyperlink"/>
            <w:szCs w:val="22"/>
            <w:lang w:val="en-CA"/>
          </w:rPr>
          <w:t>http://wftp3.itu.int/av-arch/jvet-site/2025_10_AO_Geneva/</w:t>
        </w:r>
      </w:hyperlink>
      <w:r w:rsidR="00A7077E" w:rsidRPr="00B13C33">
        <w:rPr>
          <w:szCs w:val="22"/>
          <w:lang w:val="en-CA"/>
        </w:rPr>
        <w:t>)</w:t>
      </w:r>
      <w:r w:rsidR="00A5704C">
        <w:rPr>
          <w:szCs w:val="22"/>
          <w:lang w:val="en-CA"/>
        </w:rPr>
        <w:t xml:space="preserve">. </w:t>
      </w:r>
      <w:bookmarkStart w:id="5" w:name="_Hlk181303594"/>
      <w:bookmarkStart w:id="6" w:name="_Hlk181173887"/>
      <w:r w:rsidR="00586814">
        <w:t xml:space="preserve">JCT-VC and JCT-3V documents can </w:t>
      </w:r>
      <w:r w:rsidR="00777562">
        <w:t xml:space="preserve">also </w:t>
      </w:r>
      <w:r w:rsidR="00586814">
        <w:t>be accessed directly via the JVET site</w:t>
      </w:r>
      <w:r w:rsidR="00101AD8">
        <w:t>.</w:t>
      </w:r>
      <w:bookmarkEnd w:id="5"/>
      <w:r w:rsidR="000D1E1F">
        <w:t xml:space="preserve"> </w:t>
      </w:r>
      <w:r w:rsidR="00777562">
        <w:t>Previous meeting d</w:t>
      </w:r>
      <w:r w:rsidR="000D1E1F">
        <w:t xml:space="preserve">ocuments of </w:t>
      </w:r>
      <w:r w:rsidR="00777562">
        <w:t xml:space="preserve">JVT, </w:t>
      </w:r>
      <w:r w:rsidR="000D1E1F">
        <w:t xml:space="preserve">JCT-VC, JCT-3V and JVET </w:t>
      </w:r>
      <w:r w:rsidR="00524328">
        <w:t>are also</w:t>
      </w:r>
      <w:r w:rsidR="006D5F47">
        <w:t xml:space="preserve"> </w:t>
      </w:r>
      <w:r w:rsidR="000D1E1F">
        <w:t>available from the ITU</w:t>
      </w:r>
      <w:r w:rsidR="006D5F47">
        <w:t>-based</w:t>
      </w:r>
      <w:r w:rsidR="000D1E1F">
        <w:t xml:space="preserve"> ftp</w:t>
      </w:r>
      <w:r w:rsidR="006D5F47">
        <w:t xml:space="preserve"> site</w:t>
      </w:r>
      <w:r w:rsidR="000D1E1F">
        <w:t xml:space="preserve">, where </w:t>
      </w:r>
      <w:r w:rsidR="00777562">
        <w:t xml:space="preserve">sub-folders of the different groups can be found under </w:t>
      </w:r>
      <w:hyperlink r:id="rId17" w:history="1">
        <w:r w:rsidR="00777562" w:rsidRPr="00183170">
          <w:rPr>
            <w:rStyle w:val="Hyperlink"/>
          </w:rPr>
          <w:t>https://www.itu.int/wftp3/av-arch/</w:t>
        </w:r>
      </w:hyperlink>
      <w:r w:rsidR="00777562">
        <w:t xml:space="preserve">, and </w:t>
      </w:r>
      <w:r w:rsidR="000D1E1F">
        <w:t xml:space="preserve">sub-folders ‘./documents/’ </w:t>
      </w:r>
      <w:r w:rsidR="00524328">
        <w:t>were</w:t>
      </w:r>
      <w:r w:rsidR="000D1E1F">
        <w:t xml:space="preserve"> created in the folders of the respective meetings</w:t>
      </w:r>
      <w:r w:rsidR="00524328">
        <w:t xml:space="preserve"> (it is noted that</w:t>
      </w:r>
      <w:r w:rsidR="008C734F">
        <w:t xml:space="preserve">, </w:t>
      </w:r>
      <w:r w:rsidR="00524328">
        <w:t xml:space="preserve">for practicality reasons, </w:t>
      </w:r>
      <w:r w:rsidR="008C734F">
        <w:t xml:space="preserve">for JVET </w:t>
      </w:r>
      <w:r w:rsidR="00524328">
        <w:t xml:space="preserve">this is only done after all meeting documents including output documents are completely available </w:t>
      </w:r>
      <w:r w:rsidR="0020295C">
        <w:t>in</w:t>
      </w:r>
      <w:r w:rsidR="00524328">
        <w:t xml:space="preserve"> all versions</w:t>
      </w:r>
      <w:r w:rsidR="00565101">
        <w:t>, such that there may be some delay in availability</w:t>
      </w:r>
      <w:r w:rsidR="00524328">
        <w:t>)</w:t>
      </w:r>
      <w:r w:rsidR="000D0DB4">
        <w:t xml:space="preserve">. </w:t>
      </w:r>
      <w:r w:rsidR="00524328">
        <w:t>All</w:t>
      </w:r>
      <w:r w:rsidR="000D0DB4">
        <w:t xml:space="preserve"> </w:t>
      </w:r>
      <w:r w:rsidR="00A80565">
        <w:t xml:space="preserve">those </w:t>
      </w:r>
      <w:r w:rsidR="000D0DB4">
        <w:t xml:space="preserve">files </w:t>
      </w:r>
      <w:r w:rsidR="00524328">
        <w:t xml:space="preserve">come </w:t>
      </w:r>
      <w:r w:rsidR="000D0DB4">
        <w:t xml:space="preserve">with the original time stamps </w:t>
      </w:r>
      <w:r w:rsidR="00524328">
        <w:t>by which</w:t>
      </w:r>
      <w:r w:rsidR="000D0DB4">
        <w:t xml:space="preserve"> the original versions of documents were uploaded.</w:t>
      </w:r>
    </w:p>
    <w:bookmarkEnd w:id="6"/>
    <w:p w14:paraId="5C2C8D70" w14:textId="620B1A60" w:rsidR="00A7077E" w:rsidRDefault="00A5704C" w:rsidP="00A7077E">
      <w:pPr>
        <w:keepNext/>
        <w:rPr>
          <w:szCs w:val="22"/>
          <w:lang w:val="en-CA"/>
        </w:rPr>
      </w:pPr>
      <w:r>
        <w:rPr>
          <w:szCs w:val="22"/>
          <w:lang w:val="en-CA"/>
        </w:rPr>
        <w:t xml:space="preserve">The list of </w:t>
      </w:r>
      <w:r w:rsidR="000D0DB4">
        <w:rPr>
          <w:szCs w:val="22"/>
          <w:lang w:val="en-CA"/>
        </w:rPr>
        <w:t xml:space="preserve">output </w:t>
      </w:r>
      <w:r>
        <w:rPr>
          <w:szCs w:val="22"/>
          <w:lang w:val="en-CA"/>
        </w:rPr>
        <w:t>documents produced</w:t>
      </w:r>
      <w:r w:rsidR="00A7077E" w:rsidRPr="00B13C33">
        <w:rPr>
          <w:szCs w:val="22"/>
          <w:lang w:val="en-CA"/>
        </w:rPr>
        <w:t xml:space="preserve"> </w:t>
      </w:r>
      <w:r w:rsidR="000D0DB4">
        <w:rPr>
          <w:szCs w:val="22"/>
          <w:lang w:val="en-CA"/>
        </w:rPr>
        <w:t xml:space="preserve">since the last meeting </w:t>
      </w:r>
      <w:r w:rsidR="00A7077E" w:rsidRPr="00B13C33">
        <w:rPr>
          <w:szCs w:val="22"/>
          <w:lang w:val="en-CA"/>
        </w:rPr>
        <w:t>includ</w:t>
      </w:r>
      <w:r>
        <w:rPr>
          <w:szCs w:val="22"/>
          <w:lang w:val="en-CA"/>
        </w:rPr>
        <w:t>ed</w:t>
      </w:r>
      <w:r w:rsidR="00A7077E" w:rsidRPr="00B13C33">
        <w:rPr>
          <w:szCs w:val="22"/>
          <w:lang w:val="en-CA"/>
        </w:rPr>
        <w:t xml:space="preserve"> the following:</w:t>
      </w:r>
    </w:p>
    <w:p w14:paraId="4D173F26" w14:textId="6BA0A68E"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354E1A">
        <w:t>N</w:t>
      </w:r>
      <w:r w:rsidRPr="004D7761">
        <w:t xml:space="preserve">1005 Future CICP extensions (Draft </w:t>
      </w:r>
      <w:r w:rsidR="00354E1A">
        <w:t>2</w:t>
      </w:r>
      <w:r w:rsidRPr="004D7761">
        <w:t>)</w:t>
      </w:r>
      <w:r w:rsidR="00420C2A">
        <w:t xml:space="preserve"> </w:t>
      </w:r>
      <w:r w:rsidR="00420C2A" w:rsidRPr="00727CE1">
        <w:rPr>
          <w:szCs w:val="22"/>
        </w:rPr>
        <w:t>[</w:t>
      </w:r>
      <w:r w:rsidR="00420C2A" w:rsidRPr="001B4B6F">
        <w:rPr>
          <w:szCs w:val="22"/>
        </w:rPr>
        <w:t>Posted 2025-</w:t>
      </w:r>
      <w:r w:rsidR="00354E1A">
        <w:rPr>
          <w:szCs w:val="22"/>
        </w:rPr>
        <w:t>11</w:t>
      </w:r>
      <w:r w:rsidR="00420C2A">
        <w:rPr>
          <w:szCs w:val="22"/>
        </w:rPr>
        <w:t>-</w:t>
      </w:r>
      <w:r w:rsidR="00CE34BA">
        <w:rPr>
          <w:szCs w:val="22"/>
        </w:rPr>
        <w:t>0</w:t>
      </w:r>
      <w:r w:rsidR="00354E1A">
        <w:rPr>
          <w:szCs w:val="22"/>
        </w:rPr>
        <w:t>3</w:t>
      </w:r>
      <w:r w:rsidR="00420C2A">
        <w:rPr>
          <w:szCs w:val="22"/>
        </w:rPr>
        <w:t>]</w:t>
      </w:r>
    </w:p>
    <w:p w14:paraId="0FDE649B" w14:textId="6A6B9A76"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354E1A">
        <w:t>N</w:t>
      </w:r>
      <w:r w:rsidRPr="004D7761">
        <w:t>10</w:t>
      </w:r>
      <w:r w:rsidR="00354E1A">
        <w:t>16</w:t>
      </w:r>
      <w:r w:rsidRPr="004D7761">
        <w:t xml:space="preserve"> </w:t>
      </w:r>
      <w:r w:rsidR="00354E1A">
        <w:t>A</w:t>
      </w:r>
      <w:r w:rsidRPr="004D7761">
        <w:t xml:space="preserve">VC </w:t>
      </w:r>
      <w:r w:rsidR="00354E1A">
        <w:t>with extensions and corrections</w:t>
      </w:r>
      <w:r w:rsidRPr="004D7761">
        <w:t xml:space="preserve"> (Draft 4)</w:t>
      </w:r>
      <w:r w:rsidR="00CE34BA">
        <w:t xml:space="preserve"> </w:t>
      </w:r>
      <w:r w:rsidR="00CE34BA" w:rsidRPr="00727CE1">
        <w:rPr>
          <w:szCs w:val="22"/>
        </w:rPr>
        <w:t>[</w:t>
      </w:r>
      <w:r w:rsidR="00CE34BA" w:rsidRPr="001B4B6F">
        <w:rPr>
          <w:szCs w:val="22"/>
        </w:rPr>
        <w:t>Posted 202</w:t>
      </w:r>
      <w:r w:rsidR="00354E1A">
        <w:rPr>
          <w:szCs w:val="22"/>
        </w:rPr>
        <w:t>6</w:t>
      </w:r>
      <w:r w:rsidR="00CE34BA" w:rsidRPr="001B4B6F">
        <w:rPr>
          <w:szCs w:val="22"/>
        </w:rPr>
        <w:t>-</w:t>
      </w:r>
      <w:del w:id="7" w:author="Jens-Rainer Ohm" w:date="2026-01-14T15:18:00Z">
        <w:r w:rsidR="00354E1A" w:rsidRPr="00EE2208" w:rsidDel="006719E8">
          <w:rPr>
            <w:szCs w:val="22"/>
            <w:highlight w:val="yellow"/>
          </w:rPr>
          <w:delText>XX</w:delText>
        </w:r>
        <w:r w:rsidR="00CE34BA" w:rsidRPr="00EE2208" w:rsidDel="006719E8">
          <w:rPr>
            <w:szCs w:val="22"/>
            <w:highlight w:val="yellow"/>
          </w:rPr>
          <w:delText>-</w:delText>
        </w:r>
        <w:r w:rsidR="00354E1A" w:rsidRPr="00EE2208" w:rsidDel="006719E8">
          <w:rPr>
            <w:szCs w:val="22"/>
            <w:highlight w:val="yellow"/>
          </w:rPr>
          <w:delText>XX</w:delText>
        </w:r>
      </w:del>
      <w:ins w:id="8" w:author="Jens-Rainer Ohm" w:date="2026-01-14T15:18:00Z">
        <w:r w:rsidR="006719E8">
          <w:rPr>
            <w:szCs w:val="22"/>
          </w:rPr>
          <w:t>01-14</w:t>
        </w:r>
      </w:ins>
      <w:r w:rsidR="00CE34BA">
        <w:rPr>
          <w:szCs w:val="22"/>
        </w:rPr>
        <w:t>]</w:t>
      </w:r>
    </w:p>
    <w:p w14:paraId="1068D014" w14:textId="02403634"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354E1A">
        <w:t>N</w:t>
      </w:r>
      <w:r w:rsidRPr="004D7761">
        <w:t xml:space="preserve">1017 Support for additional VSEI messages in AVC (Draft </w:t>
      </w:r>
      <w:r w:rsidR="00354E1A">
        <w:t>4</w:t>
      </w:r>
      <w:r w:rsidR="00CE34BA">
        <w:t xml:space="preserve"> </w:t>
      </w:r>
      <w:r w:rsidR="00CE34BA" w:rsidRPr="00727CE1">
        <w:rPr>
          <w:szCs w:val="22"/>
        </w:rPr>
        <w:t>[</w:t>
      </w:r>
      <w:r w:rsidR="00CE34BA" w:rsidRPr="001B4B6F">
        <w:rPr>
          <w:szCs w:val="22"/>
        </w:rPr>
        <w:t>Posted 2025-</w:t>
      </w:r>
      <w:r w:rsidR="00354E1A">
        <w:rPr>
          <w:szCs w:val="22"/>
        </w:rPr>
        <w:t>10-26</w:t>
      </w:r>
      <w:r w:rsidR="00CE34BA">
        <w:rPr>
          <w:szCs w:val="22"/>
        </w:rPr>
        <w:t>]</w:t>
      </w:r>
    </w:p>
    <w:p w14:paraId="200351A8" w14:textId="266FC117"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354E1A">
        <w:t>N</w:t>
      </w:r>
      <w:r w:rsidRPr="004D7761">
        <w:t xml:space="preserve">1018 HEVC with extensions and corrections (Draft </w:t>
      </w:r>
      <w:r w:rsidR="00354E1A">
        <w:t>3</w:t>
      </w:r>
      <w:r w:rsidRPr="004D7761">
        <w:t>)</w:t>
      </w:r>
      <w:r w:rsidR="00354E1A">
        <w:t xml:space="preserve">, </w:t>
      </w:r>
      <w:r w:rsidR="00354E1A" w:rsidRPr="00945610">
        <w:t xml:space="preserve">also forwarded for consent as </w:t>
      </w:r>
      <w:hyperlink r:id="rId18" w:history="1">
        <w:r w:rsidR="00354E1A" w:rsidRPr="00945610">
          <w:rPr>
            <w:rStyle w:val="Hyperlink"/>
          </w:rPr>
          <w:t>SG21-TD210/PLEN</w:t>
        </w:r>
      </w:hyperlink>
      <w:r w:rsidR="00354E1A" w:rsidRPr="00945610">
        <w:t xml:space="preserve"> ITU-T H.265 (V11) "</w:t>
      </w:r>
      <w:r w:rsidR="00354E1A" w:rsidRPr="00945610">
        <w:rPr>
          <w:i/>
          <w:iCs/>
        </w:rPr>
        <w:t>High efficiency video coding</w:t>
      </w:r>
      <w:r w:rsidR="00354E1A" w:rsidRPr="00945610">
        <w:t>" (Rev.)</w:t>
      </w:r>
      <w:r w:rsidR="00CE34BA">
        <w:t xml:space="preserve"> </w:t>
      </w:r>
      <w:r w:rsidR="00CE34BA" w:rsidRPr="00727CE1">
        <w:rPr>
          <w:szCs w:val="22"/>
        </w:rPr>
        <w:t>[</w:t>
      </w:r>
      <w:r w:rsidR="00CE34BA" w:rsidRPr="001B4B6F">
        <w:rPr>
          <w:szCs w:val="22"/>
        </w:rPr>
        <w:t>Posted 2025-</w:t>
      </w:r>
      <w:r w:rsidR="00354E1A">
        <w:rPr>
          <w:szCs w:val="22"/>
        </w:rPr>
        <w:t>10-17, last update 2025-12-13</w:t>
      </w:r>
      <w:r w:rsidR="00CE34BA">
        <w:rPr>
          <w:szCs w:val="22"/>
        </w:rPr>
        <w:t>]</w:t>
      </w:r>
    </w:p>
    <w:p w14:paraId="62B28407" w14:textId="3CF987DE" w:rsidR="00354E1A" w:rsidRPr="004D7761" w:rsidRDefault="00354E1A" w:rsidP="00354E1A">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45610">
        <w:t xml:space="preserve">JVET-AN1019 VSEI with extensions and corrections (Draft 1), also forwarded for consent as </w:t>
      </w:r>
      <w:hyperlink r:id="rId19" w:history="1">
        <w:r w:rsidRPr="00945610">
          <w:rPr>
            <w:rStyle w:val="Hyperlink"/>
          </w:rPr>
          <w:t>SG21-TD212/PLEN</w:t>
        </w:r>
      </w:hyperlink>
      <w:r w:rsidRPr="00945610">
        <w:t xml:space="preserve"> ITU-T H.274 (V4) "</w:t>
      </w:r>
      <w:r w:rsidRPr="00945610">
        <w:rPr>
          <w:i/>
          <w:iCs/>
        </w:rPr>
        <w:t>Versatile supplemental enhancement information messages for coded video bitstreams</w:t>
      </w:r>
      <w:r w:rsidRPr="00945610">
        <w:t>" (Rev.)</w:t>
      </w:r>
      <w:r>
        <w:t xml:space="preserve"> </w:t>
      </w:r>
      <w:r w:rsidRPr="00727CE1">
        <w:rPr>
          <w:szCs w:val="22"/>
        </w:rPr>
        <w:t>[</w:t>
      </w:r>
      <w:r w:rsidRPr="001B4B6F">
        <w:rPr>
          <w:szCs w:val="22"/>
        </w:rPr>
        <w:t>Posted 2025-</w:t>
      </w:r>
      <w:r>
        <w:rPr>
          <w:szCs w:val="22"/>
        </w:rPr>
        <w:t>10-17]</w:t>
      </w:r>
    </w:p>
    <w:p w14:paraId="3F477092" w14:textId="798151B0" w:rsidR="00354E1A" w:rsidRPr="004D7761" w:rsidRDefault="00EE2208" w:rsidP="00354E1A">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45610">
        <w:t xml:space="preserve">JVET-AN2001 VVC with extensions and corrections (Draft 1), also forwarded for consent as </w:t>
      </w:r>
      <w:hyperlink r:id="rId20" w:history="1">
        <w:r w:rsidRPr="00945610">
          <w:rPr>
            <w:rStyle w:val="Hyperlink"/>
          </w:rPr>
          <w:t>SG21-TD211/PLEN</w:t>
        </w:r>
      </w:hyperlink>
      <w:r w:rsidRPr="00945610">
        <w:t xml:space="preserve"> ITU-T H.266 (V4) "</w:t>
      </w:r>
      <w:r w:rsidRPr="00945610">
        <w:rPr>
          <w:i/>
          <w:iCs/>
        </w:rPr>
        <w:t>Versatile video coding</w:t>
      </w:r>
      <w:r w:rsidRPr="00945610">
        <w:t>" (Rev.)</w:t>
      </w:r>
      <w:r w:rsidR="00354E1A">
        <w:t xml:space="preserve"> </w:t>
      </w:r>
      <w:r w:rsidR="00354E1A" w:rsidRPr="00727CE1">
        <w:rPr>
          <w:szCs w:val="22"/>
        </w:rPr>
        <w:t>[</w:t>
      </w:r>
      <w:r w:rsidR="00354E1A" w:rsidRPr="001B4B6F">
        <w:rPr>
          <w:szCs w:val="22"/>
        </w:rPr>
        <w:t>Posted 2025-</w:t>
      </w:r>
      <w:r w:rsidR="00354E1A">
        <w:rPr>
          <w:szCs w:val="22"/>
        </w:rPr>
        <w:t>10-17, last update 2025-12-1</w:t>
      </w:r>
      <w:r>
        <w:rPr>
          <w:szCs w:val="22"/>
        </w:rPr>
        <w:t>5</w:t>
      </w:r>
      <w:r w:rsidR="00354E1A">
        <w:rPr>
          <w:szCs w:val="22"/>
        </w:rPr>
        <w:t>]</w:t>
      </w:r>
    </w:p>
    <w:p w14:paraId="32B67405" w14:textId="241A05AA" w:rsidR="00354E1A" w:rsidRPr="004D7761" w:rsidRDefault="00EE2208" w:rsidP="00354E1A">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45610">
        <w:t xml:space="preserve">JVET-AN2008 Conformance testing for versatile video coding (Draft 8), also forwarded for consent as </w:t>
      </w:r>
      <w:hyperlink r:id="rId21" w:history="1">
        <w:r w:rsidRPr="00945610">
          <w:rPr>
            <w:rStyle w:val="Hyperlink"/>
          </w:rPr>
          <w:t>SG21-TD214/PLEN</w:t>
        </w:r>
      </w:hyperlink>
      <w:r w:rsidRPr="00945610">
        <w:t xml:space="preserve"> ITU-T H.266.1 (V3) " </w:t>
      </w:r>
      <w:r w:rsidRPr="00945610">
        <w:rPr>
          <w:i/>
          <w:iCs/>
        </w:rPr>
        <w:t>Conformance specification for ITU-T H.266 versatile video coding</w:t>
      </w:r>
      <w:r w:rsidRPr="00945610">
        <w:t>" (Rev</w:t>
      </w:r>
      <w:r w:rsidR="00354E1A" w:rsidRPr="00945610">
        <w:t>.)</w:t>
      </w:r>
      <w:r w:rsidR="00354E1A">
        <w:t xml:space="preserve"> </w:t>
      </w:r>
      <w:r w:rsidR="00354E1A" w:rsidRPr="00727CE1">
        <w:rPr>
          <w:szCs w:val="22"/>
        </w:rPr>
        <w:t>[</w:t>
      </w:r>
      <w:r w:rsidR="00354E1A" w:rsidRPr="001B4B6F">
        <w:rPr>
          <w:szCs w:val="22"/>
        </w:rPr>
        <w:t>Posted 202</w:t>
      </w:r>
      <w:r>
        <w:rPr>
          <w:szCs w:val="22"/>
        </w:rPr>
        <w:t>6</w:t>
      </w:r>
      <w:r w:rsidR="00354E1A" w:rsidRPr="001B4B6F">
        <w:rPr>
          <w:szCs w:val="22"/>
        </w:rPr>
        <w:t>-</w:t>
      </w:r>
      <w:r>
        <w:rPr>
          <w:szCs w:val="22"/>
        </w:rPr>
        <w:t>01</w:t>
      </w:r>
      <w:r w:rsidR="00354E1A">
        <w:rPr>
          <w:szCs w:val="22"/>
        </w:rPr>
        <w:t>-</w:t>
      </w:r>
      <w:r>
        <w:rPr>
          <w:szCs w:val="22"/>
        </w:rPr>
        <w:t>01</w:t>
      </w:r>
      <w:r w:rsidR="00354E1A">
        <w:rPr>
          <w:szCs w:val="22"/>
        </w:rPr>
        <w:t>]</w:t>
      </w:r>
    </w:p>
    <w:p w14:paraId="7D4E51A8" w14:textId="6EDCAE1F" w:rsidR="008B0F32" w:rsidRPr="004D7761" w:rsidRDefault="00EE2208"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45610">
        <w:t>JVET-AN2019 Description of algorithms version 13 and software version 15 in neural network-based video coding (NNVC)</w:t>
      </w:r>
      <w:r w:rsidR="00CE34BA">
        <w:t xml:space="preserve"> </w:t>
      </w:r>
      <w:r w:rsidR="00CE34BA" w:rsidRPr="00727CE1">
        <w:rPr>
          <w:szCs w:val="22"/>
        </w:rPr>
        <w:t>[</w:t>
      </w:r>
      <w:r w:rsidR="00CE34BA" w:rsidRPr="001B4B6F">
        <w:rPr>
          <w:szCs w:val="22"/>
        </w:rPr>
        <w:t>Posted 2025-</w:t>
      </w:r>
      <w:r>
        <w:rPr>
          <w:szCs w:val="22"/>
        </w:rPr>
        <w:t>12</w:t>
      </w:r>
      <w:r w:rsidR="00CE34BA">
        <w:rPr>
          <w:szCs w:val="22"/>
        </w:rPr>
        <w:t>-</w:t>
      </w:r>
      <w:r>
        <w:rPr>
          <w:szCs w:val="22"/>
        </w:rPr>
        <w:t>13</w:t>
      </w:r>
      <w:r w:rsidR="00CE34BA">
        <w:rPr>
          <w:szCs w:val="22"/>
        </w:rPr>
        <w:t>]</w:t>
      </w:r>
    </w:p>
    <w:p w14:paraId="08070423" w14:textId="45F82EFC" w:rsidR="00EE2208" w:rsidRPr="004D7761" w:rsidRDefault="00EE2208" w:rsidP="00EE2208">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45610">
        <w:t>JVET-AN2020 Film grain synthesis technology for video applications ed. 2 (Draft 4)</w:t>
      </w:r>
      <w:r>
        <w:t xml:space="preserve"> </w:t>
      </w:r>
      <w:r w:rsidRPr="00727CE1">
        <w:rPr>
          <w:szCs w:val="22"/>
        </w:rPr>
        <w:t>[</w:t>
      </w:r>
      <w:r w:rsidRPr="001B4B6F">
        <w:rPr>
          <w:szCs w:val="22"/>
        </w:rPr>
        <w:t>Posted 202</w:t>
      </w:r>
      <w:r>
        <w:rPr>
          <w:szCs w:val="22"/>
        </w:rPr>
        <w:t>6</w:t>
      </w:r>
      <w:r w:rsidRPr="001B4B6F">
        <w:rPr>
          <w:szCs w:val="22"/>
        </w:rPr>
        <w:t>-</w:t>
      </w:r>
      <w:r w:rsidR="005E044C">
        <w:rPr>
          <w:szCs w:val="22"/>
        </w:rPr>
        <w:t>01-14</w:t>
      </w:r>
      <w:r>
        <w:rPr>
          <w:szCs w:val="22"/>
        </w:rPr>
        <w:t>]</w:t>
      </w:r>
    </w:p>
    <w:p w14:paraId="409FA83F" w14:textId="0392930C"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EB02FF">
        <w:t>N</w:t>
      </w:r>
      <w:r w:rsidRPr="004D7761">
        <w:t xml:space="preserve">2021 Verification test plan for VVC multilayer coding (update </w:t>
      </w:r>
      <w:r w:rsidR="00EB02FF">
        <w:t>7</w:t>
      </w:r>
      <w:r w:rsidRPr="004D7761">
        <w:t>)</w:t>
      </w:r>
      <w:r w:rsidR="00CE34BA">
        <w:t xml:space="preserve"> </w:t>
      </w:r>
      <w:r w:rsidR="00CE34BA" w:rsidRPr="00727CE1">
        <w:rPr>
          <w:szCs w:val="22"/>
        </w:rPr>
        <w:t>[</w:t>
      </w:r>
      <w:r w:rsidR="00CE34BA" w:rsidRPr="001B4B6F">
        <w:rPr>
          <w:szCs w:val="22"/>
        </w:rPr>
        <w:t>Posted 202</w:t>
      </w:r>
      <w:r w:rsidR="00EB02FF">
        <w:rPr>
          <w:szCs w:val="22"/>
        </w:rPr>
        <w:t>6</w:t>
      </w:r>
      <w:r w:rsidR="00CE34BA" w:rsidRPr="001B4B6F">
        <w:rPr>
          <w:szCs w:val="22"/>
        </w:rPr>
        <w:t>-</w:t>
      </w:r>
      <w:r w:rsidR="00EB02FF">
        <w:rPr>
          <w:szCs w:val="22"/>
        </w:rPr>
        <w:t>01-08</w:t>
      </w:r>
      <w:r w:rsidR="00CE34BA">
        <w:rPr>
          <w:szCs w:val="22"/>
        </w:rPr>
        <w:t>]</w:t>
      </w:r>
    </w:p>
    <w:p w14:paraId="4806496F" w14:textId="2FA904F7"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EB02FF">
        <w:t>N</w:t>
      </w:r>
      <w:r w:rsidRPr="004D7761">
        <w:t>2023 Exploration experiment on neural network-based video coding (EE1)</w:t>
      </w:r>
      <w:r w:rsidR="00CE34BA">
        <w:t xml:space="preserve"> </w:t>
      </w:r>
      <w:r w:rsidR="00CE34BA" w:rsidRPr="00727CE1">
        <w:rPr>
          <w:szCs w:val="22"/>
        </w:rPr>
        <w:t>[</w:t>
      </w:r>
      <w:r w:rsidR="00CE34BA" w:rsidRPr="001B4B6F">
        <w:rPr>
          <w:szCs w:val="22"/>
        </w:rPr>
        <w:t>Posted 2025-</w:t>
      </w:r>
      <w:r w:rsidR="00EB02FF">
        <w:rPr>
          <w:szCs w:val="22"/>
        </w:rPr>
        <w:t>10</w:t>
      </w:r>
      <w:r w:rsidR="00CE34BA">
        <w:rPr>
          <w:szCs w:val="22"/>
        </w:rPr>
        <w:t>-</w:t>
      </w:r>
      <w:r w:rsidR="00EB02FF">
        <w:rPr>
          <w:szCs w:val="22"/>
        </w:rPr>
        <w:t>11</w:t>
      </w:r>
      <w:r w:rsidR="00CE34BA" w:rsidRPr="001B4B6F">
        <w:rPr>
          <w:szCs w:val="22"/>
        </w:rPr>
        <w:t>, last update 202</w:t>
      </w:r>
      <w:r w:rsidR="00CE34BA">
        <w:rPr>
          <w:szCs w:val="22"/>
        </w:rPr>
        <w:t>5</w:t>
      </w:r>
      <w:r w:rsidR="00CE34BA" w:rsidRPr="001B4B6F">
        <w:rPr>
          <w:szCs w:val="22"/>
        </w:rPr>
        <w:t>-</w:t>
      </w:r>
      <w:r w:rsidR="00EB02FF">
        <w:rPr>
          <w:szCs w:val="22"/>
        </w:rPr>
        <w:t>10</w:t>
      </w:r>
      <w:r w:rsidR="00CE34BA">
        <w:rPr>
          <w:szCs w:val="22"/>
        </w:rPr>
        <w:t>-</w:t>
      </w:r>
      <w:r w:rsidR="00EB02FF">
        <w:rPr>
          <w:szCs w:val="22"/>
        </w:rPr>
        <w:t>26</w:t>
      </w:r>
      <w:r w:rsidR="00CE34BA">
        <w:rPr>
          <w:szCs w:val="22"/>
        </w:rPr>
        <w:t>]</w:t>
      </w:r>
    </w:p>
    <w:p w14:paraId="343C0B48" w14:textId="41699DE4"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EB02FF">
        <w:t>N</w:t>
      </w:r>
      <w:r w:rsidRPr="004D7761">
        <w:t>2024 Exploration experiment on enhanced compression beyond VVC capability (EE2)</w:t>
      </w:r>
      <w:r w:rsidR="00CE34BA">
        <w:t xml:space="preserve"> </w:t>
      </w:r>
      <w:r w:rsidR="00CE34BA" w:rsidRPr="00727CE1">
        <w:rPr>
          <w:szCs w:val="22"/>
        </w:rPr>
        <w:t>[</w:t>
      </w:r>
      <w:r w:rsidR="00CE34BA" w:rsidRPr="001B4B6F">
        <w:rPr>
          <w:szCs w:val="22"/>
        </w:rPr>
        <w:t>Posted 2025-</w:t>
      </w:r>
      <w:r w:rsidR="00EB02FF">
        <w:rPr>
          <w:szCs w:val="22"/>
        </w:rPr>
        <w:t>10-12</w:t>
      </w:r>
      <w:r w:rsidR="00CE34BA">
        <w:rPr>
          <w:szCs w:val="22"/>
        </w:rPr>
        <w:t>]</w:t>
      </w:r>
    </w:p>
    <w:p w14:paraId="7E898878" w14:textId="08CA678A"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lastRenderedPageBreak/>
        <w:t>JVET-A</w:t>
      </w:r>
      <w:r w:rsidR="00EB02FF">
        <w:t>N</w:t>
      </w:r>
      <w:r w:rsidRPr="004D7761">
        <w:t>2025 Algorithm description of Enhanced Compression Model 1</w:t>
      </w:r>
      <w:r w:rsidR="00EB02FF">
        <w:t>9</w:t>
      </w:r>
      <w:r w:rsidRPr="004D7761">
        <w:t xml:space="preserve"> (ECM 1</w:t>
      </w:r>
      <w:r w:rsidR="00EB02FF">
        <w:t>9</w:t>
      </w:r>
      <w:r w:rsidRPr="004D7761">
        <w:t>)</w:t>
      </w:r>
      <w:r w:rsidR="00CE34BA">
        <w:t xml:space="preserve"> </w:t>
      </w:r>
      <w:r w:rsidR="00CE34BA" w:rsidRPr="00727CE1">
        <w:rPr>
          <w:szCs w:val="22"/>
        </w:rPr>
        <w:t>[</w:t>
      </w:r>
      <w:r w:rsidR="00CE34BA" w:rsidRPr="001B4B6F">
        <w:rPr>
          <w:szCs w:val="22"/>
        </w:rPr>
        <w:t>Posted 2025-</w:t>
      </w:r>
      <w:r w:rsidR="00EB02FF">
        <w:rPr>
          <w:szCs w:val="22"/>
        </w:rPr>
        <w:t>12-15</w:t>
      </w:r>
      <w:r w:rsidR="00CE34BA">
        <w:rPr>
          <w:szCs w:val="22"/>
        </w:rPr>
        <w:t>]</w:t>
      </w:r>
    </w:p>
    <w:p w14:paraId="7D455016" w14:textId="6825420A"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EB02FF">
        <w:t>N</w:t>
      </w:r>
      <w:r w:rsidRPr="004D7761">
        <w:t xml:space="preserve">2026 </w:t>
      </w:r>
      <w:r w:rsidR="00EB02FF">
        <w:t xml:space="preserve">Edits on top of the </w:t>
      </w:r>
      <w:r w:rsidRPr="004D7761">
        <w:t>Joint Call for Evidence on video compression with capability beyond VVC</w:t>
      </w:r>
      <w:r w:rsidR="00CE34BA">
        <w:t xml:space="preserve"> </w:t>
      </w:r>
      <w:r w:rsidR="00CE34BA" w:rsidRPr="00727CE1">
        <w:rPr>
          <w:szCs w:val="22"/>
        </w:rPr>
        <w:t>[</w:t>
      </w:r>
      <w:r w:rsidR="00CE34BA" w:rsidRPr="001B4B6F">
        <w:rPr>
          <w:szCs w:val="22"/>
        </w:rPr>
        <w:t>Posted 2025-</w:t>
      </w:r>
      <w:r w:rsidR="00EB02FF">
        <w:rPr>
          <w:szCs w:val="22"/>
        </w:rPr>
        <w:t>10-13</w:t>
      </w:r>
      <w:r w:rsidR="00CE34BA">
        <w:rPr>
          <w:szCs w:val="22"/>
        </w:rPr>
        <w:t>]</w:t>
      </w:r>
    </w:p>
    <w:p w14:paraId="19C4A9BF" w14:textId="6AE9E08D" w:rsidR="00EB02FF" w:rsidRPr="004D7761" w:rsidRDefault="00EB02FF" w:rsidP="00EB02FF">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t>N</w:t>
      </w:r>
      <w:r w:rsidRPr="004D7761">
        <w:t>202</w:t>
      </w:r>
      <w:r>
        <w:t>9</w:t>
      </w:r>
      <w:r w:rsidRPr="004D7761">
        <w:t xml:space="preserve"> </w:t>
      </w:r>
      <w:r>
        <w:t xml:space="preserve">Results of the </w:t>
      </w:r>
      <w:r w:rsidRPr="004D7761">
        <w:t>Joint Call for Evidence on video compression with capability beyond VVC</w:t>
      </w:r>
      <w:r>
        <w:t xml:space="preserve"> </w:t>
      </w:r>
      <w:r w:rsidRPr="00727CE1">
        <w:rPr>
          <w:szCs w:val="22"/>
        </w:rPr>
        <w:t>[</w:t>
      </w:r>
      <w:r w:rsidRPr="001B4B6F">
        <w:rPr>
          <w:szCs w:val="22"/>
        </w:rPr>
        <w:t>Posted 2025-</w:t>
      </w:r>
      <w:r>
        <w:rPr>
          <w:szCs w:val="22"/>
        </w:rPr>
        <w:t>12-20]</w:t>
      </w:r>
    </w:p>
    <w:p w14:paraId="671E5CCB" w14:textId="2CCA57D1" w:rsidR="008B0F32" w:rsidRPr="004D7761" w:rsidRDefault="008B0F32"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4D7761">
        <w:t>JVET-A</w:t>
      </w:r>
      <w:r w:rsidR="00EB02FF">
        <w:t>N</w:t>
      </w:r>
      <w:r w:rsidRPr="004D7761">
        <w:t xml:space="preserve">2032 Technologies under consideration for future extensions of VSEI (version </w:t>
      </w:r>
      <w:r w:rsidR="00EB02FF">
        <w:t>10</w:t>
      </w:r>
      <w:r w:rsidRPr="004D7761">
        <w:t>)</w:t>
      </w:r>
      <w:r w:rsidR="00CE34BA">
        <w:t xml:space="preserve"> </w:t>
      </w:r>
      <w:r w:rsidR="00CE34BA" w:rsidRPr="00727CE1">
        <w:rPr>
          <w:szCs w:val="22"/>
        </w:rPr>
        <w:t>[</w:t>
      </w:r>
      <w:r w:rsidR="00CE34BA" w:rsidRPr="001B4B6F">
        <w:rPr>
          <w:szCs w:val="22"/>
        </w:rPr>
        <w:t>Posted 2025-</w:t>
      </w:r>
      <w:r w:rsidR="00EB02FF">
        <w:rPr>
          <w:szCs w:val="22"/>
        </w:rPr>
        <w:t>11-19</w:t>
      </w:r>
      <w:r w:rsidR="00CE34BA" w:rsidRPr="001B4B6F">
        <w:rPr>
          <w:szCs w:val="22"/>
        </w:rPr>
        <w:t>, last update 202</w:t>
      </w:r>
      <w:r w:rsidR="00EB02FF">
        <w:rPr>
          <w:szCs w:val="22"/>
        </w:rPr>
        <w:t>6</w:t>
      </w:r>
      <w:r w:rsidR="00CE34BA" w:rsidRPr="001B4B6F">
        <w:rPr>
          <w:szCs w:val="22"/>
        </w:rPr>
        <w:t>-</w:t>
      </w:r>
      <w:r w:rsidR="00CE34BA">
        <w:rPr>
          <w:szCs w:val="22"/>
        </w:rPr>
        <w:t>0</w:t>
      </w:r>
      <w:r w:rsidR="00EB02FF">
        <w:rPr>
          <w:szCs w:val="22"/>
        </w:rPr>
        <w:t>1</w:t>
      </w:r>
      <w:r w:rsidR="00CE34BA">
        <w:rPr>
          <w:szCs w:val="22"/>
        </w:rPr>
        <w:t>-</w:t>
      </w:r>
      <w:r w:rsidR="00EE7EBC">
        <w:rPr>
          <w:szCs w:val="22"/>
        </w:rPr>
        <w:t>0</w:t>
      </w:r>
      <w:r w:rsidR="00EB02FF">
        <w:rPr>
          <w:szCs w:val="22"/>
        </w:rPr>
        <w:t>6</w:t>
      </w:r>
      <w:r w:rsidR="00CE34BA">
        <w:rPr>
          <w:szCs w:val="22"/>
        </w:rPr>
        <w:t>]</w:t>
      </w:r>
    </w:p>
    <w:p w14:paraId="76CA48E0" w14:textId="69FCA875" w:rsidR="00E82479" w:rsidRDefault="00E82479" w:rsidP="00E82479">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45610">
        <w:t>JVET-AN2039 Common test conditions for technology targeting ultra low latency and packet loss resilience</w:t>
      </w:r>
      <w:r>
        <w:t xml:space="preserve"> </w:t>
      </w:r>
      <w:r w:rsidRPr="00727CE1">
        <w:rPr>
          <w:szCs w:val="22"/>
        </w:rPr>
        <w:t>[</w:t>
      </w:r>
      <w:r w:rsidRPr="001B4B6F">
        <w:rPr>
          <w:szCs w:val="22"/>
        </w:rPr>
        <w:t>Posted 2025-</w:t>
      </w:r>
      <w:r>
        <w:rPr>
          <w:szCs w:val="22"/>
        </w:rPr>
        <w:t>11-01, last update 2025-12-24]</w:t>
      </w:r>
    </w:p>
    <w:p w14:paraId="495AA040" w14:textId="7C0F6591" w:rsidR="00E82479" w:rsidRDefault="00E82479" w:rsidP="00E82479">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45610">
        <w:t>JVET-AN2040 Draft of complexity reporting template for coding algorithms and tools</w:t>
      </w:r>
      <w:r>
        <w:t xml:space="preserve"> </w:t>
      </w:r>
      <w:r w:rsidRPr="00727CE1">
        <w:rPr>
          <w:szCs w:val="22"/>
        </w:rPr>
        <w:t>[</w:t>
      </w:r>
      <w:r w:rsidRPr="001B4B6F">
        <w:rPr>
          <w:szCs w:val="22"/>
        </w:rPr>
        <w:t>Posted 2025-</w:t>
      </w:r>
      <w:r>
        <w:rPr>
          <w:szCs w:val="22"/>
        </w:rPr>
        <w:t>12-02]</w:t>
      </w:r>
    </w:p>
    <w:p w14:paraId="12DABAE1" w14:textId="62A593FB" w:rsidR="008B0F32" w:rsidRDefault="00E82479" w:rsidP="008B0F32">
      <w:pPr>
        <w:pStyle w:val="Aufzhlungszeichen2"/>
        <w:numPr>
          <w:ilvl w:val="0"/>
          <w:numId w:val="15"/>
        </w:numPr>
        <w:tabs>
          <w:tab w:val="clear" w:pos="360"/>
          <w:tab w:val="clear" w:pos="720"/>
          <w:tab w:val="clear" w:pos="1080"/>
          <w:tab w:val="clear" w:pos="1440"/>
        </w:tabs>
        <w:overflowPunct/>
        <w:autoSpaceDE/>
        <w:autoSpaceDN/>
        <w:adjustRightInd/>
        <w:ind w:left="360"/>
        <w:contextualSpacing w:val="0"/>
        <w:jc w:val="both"/>
        <w:textAlignment w:val="auto"/>
      </w:pPr>
      <w:r w:rsidRPr="00945610">
        <w:t>JVET-AN2041 Preliminary Announcement of JVET AHG17 Meeting in Aachen, DE, during 23-27 February 2026</w:t>
      </w:r>
      <w:r w:rsidR="00CE34BA">
        <w:t xml:space="preserve"> </w:t>
      </w:r>
      <w:r w:rsidR="00CE34BA" w:rsidRPr="00727CE1">
        <w:rPr>
          <w:szCs w:val="22"/>
        </w:rPr>
        <w:t>[</w:t>
      </w:r>
      <w:r w:rsidR="00CE34BA" w:rsidRPr="001B4B6F">
        <w:rPr>
          <w:szCs w:val="22"/>
        </w:rPr>
        <w:t>Posted 2025-</w:t>
      </w:r>
      <w:r>
        <w:rPr>
          <w:szCs w:val="22"/>
        </w:rPr>
        <w:t>10</w:t>
      </w:r>
      <w:r w:rsidR="00CE34BA">
        <w:rPr>
          <w:szCs w:val="22"/>
        </w:rPr>
        <w:t>-</w:t>
      </w:r>
      <w:r w:rsidR="00EE7EBC">
        <w:rPr>
          <w:szCs w:val="22"/>
        </w:rPr>
        <w:t>2</w:t>
      </w:r>
      <w:r>
        <w:rPr>
          <w:szCs w:val="22"/>
        </w:rPr>
        <w:t>3</w:t>
      </w:r>
      <w:r w:rsidR="00CE34BA">
        <w:rPr>
          <w:szCs w:val="22"/>
        </w:rPr>
        <w:t>]</w:t>
      </w:r>
    </w:p>
    <w:p w14:paraId="1BE2358E" w14:textId="603650D9" w:rsidR="00A7077E" w:rsidRDefault="00A7077E" w:rsidP="00A7077E">
      <w:pPr>
        <w:rPr>
          <w:szCs w:val="22"/>
          <w:lang w:val="en-CA"/>
        </w:rPr>
      </w:pPr>
      <w:r w:rsidRPr="00B13C33">
        <w:rPr>
          <w:szCs w:val="22"/>
          <w:lang w:val="en-CA"/>
        </w:rPr>
        <w:t xml:space="preserve">The </w:t>
      </w:r>
      <w:r w:rsidR="00E82479">
        <w:rPr>
          <w:szCs w:val="22"/>
          <w:lang w:val="en-CA"/>
        </w:rPr>
        <w:t>nine</w:t>
      </w:r>
      <w:r w:rsidR="004D4028">
        <w:rPr>
          <w:szCs w:val="22"/>
          <w:lang w:val="en-CA"/>
        </w:rPr>
        <w:t>teen</w:t>
      </w:r>
      <w:r w:rsidRPr="00B13C33">
        <w:rPr>
          <w:szCs w:val="22"/>
          <w:lang w:val="en-CA"/>
        </w:rPr>
        <w:t xml:space="preserve"> </w:t>
      </w:r>
      <w:r w:rsidRPr="00B13C33">
        <w:rPr>
          <w:i/>
          <w:szCs w:val="22"/>
          <w:lang w:val="en-CA"/>
        </w:rPr>
        <w:t>ad hoc</w:t>
      </w:r>
      <w:r w:rsidRPr="00B13C33">
        <w:rPr>
          <w:szCs w:val="22"/>
          <w:lang w:val="en-CA"/>
        </w:rPr>
        <w:t xml:space="preserve"> groups had made progress, and reports from those activities had been submitted.</w:t>
      </w:r>
      <w:r w:rsidR="00B45D6C">
        <w:rPr>
          <w:szCs w:val="22"/>
          <w:lang w:val="en-CA"/>
        </w:rPr>
        <w:t xml:space="preserve"> </w:t>
      </w:r>
      <w:r w:rsidR="00EE7EBC">
        <w:rPr>
          <w:szCs w:val="22"/>
          <w:lang w:val="en-CA"/>
        </w:rPr>
        <w:t>Numerous</w:t>
      </w:r>
      <w:r w:rsidR="00B45D6C">
        <w:rPr>
          <w:szCs w:val="22"/>
          <w:lang w:val="en-CA"/>
        </w:rPr>
        <w:t xml:space="preserve"> teleconferences had been held by AHGs</w:t>
      </w:r>
      <w:r w:rsidR="001D0916">
        <w:rPr>
          <w:szCs w:val="22"/>
          <w:lang w:val="en-CA"/>
        </w:rPr>
        <w:t xml:space="preserve">. </w:t>
      </w:r>
      <w:r w:rsidR="00CE4EC4">
        <w:rPr>
          <w:szCs w:val="22"/>
          <w:lang w:val="en-CA"/>
        </w:rPr>
        <w:t xml:space="preserve">Furthermore, </w:t>
      </w:r>
      <w:r w:rsidR="0036001C">
        <w:rPr>
          <w:szCs w:val="22"/>
          <w:lang w:val="en-CA"/>
        </w:rPr>
        <w:t>two</w:t>
      </w:r>
      <w:r w:rsidR="00CE4EC4">
        <w:rPr>
          <w:szCs w:val="22"/>
          <w:lang w:val="en-CA"/>
        </w:rPr>
        <w:t xml:space="preserve"> exploration experiment</w:t>
      </w:r>
      <w:r w:rsidR="0036001C">
        <w:rPr>
          <w:szCs w:val="22"/>
          <w:lang w:val="en-CA"/>
        </w:rPr>
        <w:t>s</w:t>
      </w:r>
      <w:r w:rsidR="00655297">
        <w:rPr>
          <w:szCs w:val="22"/>
          <w:lang w:val="en-CA"/>
        </w:rPr>
        <w:t xml:space="preserve"> (EE)</w:t>
      </w:r>
      <w:r w:rsidR="00CE4EC4">
        <w:rPr>
          <w:szCs w:val="22"/>
          <w:lang w:val="en-CA"/>
        </w:rPr>
        <w:t xml:space="preserve"> on neural network-based video coding</w:t>
      </w:r>
      <w:r w:rsidR="0036001C">
        <w:rPr>
          <w:szCs w:val="22"/>
          <w:lang w:val="en-CA"/>
        </w:rPr>
        <w:t xml:space="preserve"> and on enhanced compression beyond VVC capability</w:t>
      </w:r>
      <w:r w:rsidR="00CE4EC4">
        <w:rPr>
          <w:szCs w:val="22"/>
          <w:lang w:val="en-CA"/>
        </w:rPr>
        <w:t xml:space="preserve"> </w:t>
      </w:r>
      <w:r w:rsidR="00655297">
        <w:rPr>
          <w:szCs w:val="22"/>
          <w:lang w:val="en-CA"/>
        </w:rPr>
        <w:t>were conducted</w:t>
      </w:r>
      <w:r w:rsidR="00EE7EBC">
        <w:rPr>
          <w:szCs w:val="22"/>
          <w:lang w:val="en-CA"/>
        </w:rPr>
        <w:t xml:space="preserve">, and 5 submissions were received as responses to the Joint Call for Evidence </w:t>
      </w:r>
      <w:r w:rsidR="00EE7EBC" w:rsidRPr="004D7761">
        <w:rPr>
          <w:lang w:val="en-CA"/>
        </w:rPr>
        <w:t>on video compression with capability beyond VVC</w:t>
      </w:r>
      <w:r w:rsidR="00655297">
        <w:rPr>
          <w:szCs w:val="22"/>
          <w:lang w:val="en-CA"/>
        </w:rPr>
        <w:t>.</w:t>
      </w:r>
    </w:p>
    <w:p w14:paraId="55AC5CA4" w14:textId="3D118EA3" w:rsidR="007233DB" w:rsidRDefault="007233DB" w:rsidP="00A7077E">
      <w:r>
        <w:t xml:space="preserve">The arrangements for the </w:t>
      </w:r>
      <w:r w:rsidR="00420C2A">
        <w:t>4</w:t>
      </w:r>
      <w:r w:rsidR="00E82479">
        <w:t>1</w:t>
      </w:r>
      <w:r w:rsidR="00E82479">
        <w:rPr>
          <w:vertAlign w:val="superscript"/>
        </w:rPr>
        <w:t>st</w:t>
      </w:r>
      <w:r>
        <w:t xml:space="preserve"> meeting had </w:t>
      </w:r>
      <w:r w:rsidR="002901C3">
        <w:t>been</w:t>
      </w:r>
      <w:r>
        <w:t xml:space="preserve"> announced in the JVET reflector, in the JVET logistics document</w:t>
      </w:r>
      <w:r w:rsidR="00E661E1">
        <w:t xml:space="preserve"> </w:t>
      </w:r>
      <w:r>
        <w:t>(</w:t>
      </w:r>
      <w:hyperlink r:id="rId22" w:history="1">
        <w:r w:rsidR="00E82479" w:rsidRPr="00183170">
          <w:rPr>
            <w:rStyle w:val="Hyperlink"/>
          </w:rPr>
          <w:t>https://www.itu.int/wftp3/av-arch/jvet-site/2026_01_AO_Virtual/JVET-AO_Logistics.docx</w:t>
        </w:r>
      </w:hyperlink>
      <w:r>
        <w:t xml:space="preserve">), and in the WG 5 calling notice (N </w:t>
      </w:r>
      <w:r w:rsidR="00156A79">
        <w:t>3</w:t>
      </w:r>
      <w:r w:rsidR="00E82479">
        <w:t>80</w:t>
      </w:r>
      <w:r>
        <w:t xml:space="preserve">) and agenda (N </w:t>
      </w:r>
      <w:r w:rsidR="00E661E1">
        <w:t>3</w:t>
      </w:r>
      <w:r w:rsidR="00E82479">
        <w:t>81</w:t>
      </w:r>
      <w:r>
        <w:t xml:space="preserve">) for the </w:t>
      </w:r>
      <w:r w:rsidR="00AD159D">
        <w:t>2</w:t>
      </w:r>
      <w:r w:rsidR="00E86D23">
        <w:t>2</w:t>
      </w:r>
      <w:r w:rsidR="00E86D23">
        <w:rPr>
          <w:vertAlign w:val="superscript"/>
        </w:rPr>
        <w:t>nd</w:t>
      </w:r>
      <w:ins w:id="9" w:author="Jens-Rainer Ohm" w:date="2026-01-14T15:18:00Z">
        <w:r w:rsidR="006719E8">
          <w:rPr>
            <w:vertAlign w:val="superscript"/>
          </w:rPr>
          <w:t xml:space="preserve"> </w:t>
        </w:r>
      </w:ins>
      <w:r>
        <w:t>WG 5 meeting.</w:t>
      </w:r>
    </w:p>
    <w:p w14:paraId="502D55C3" w14:textId="144E5376" w:rsidR="00A7077E" w:rsidRPr="00B13C33" w:rsidRDefault="00A7077E" w:rsidP="00A7077E">
      <w:pPr>
        <w:rPr>
          <w:szCs w:val="22"/>
          <w:lang w:val="en-CA"/>
        </w:rPr>
      </w:pPr>
      <w:r w:rsidRPr="00B13C33">
        <w:rPr>
          <w:szCs w:val="22"/>
          <w:lang w:val="en-CA"/>
        </w:rPr>
        <w:t xml:space="preserve">Software </w:t>
      </w:r>
      <w:r>
        <w:rPr>
          <w:szCs w:val="22"/>
          <w:lang w:val="en-CA"/>
        </w:rPr>
        <w:t>integration was finalized approximately according to the plan.</w:t>
      </w:r>
      <w:r w:rsidR="00682FE8" w:rsidRPr="00682FE8">
        <w:rPr>
          <w:szCs w:val="22"/>
          <w:lang w:val="en-CA"/>
        </w:rPr>
        <w:t xml:space="preserve"> </w:t>
      </w:r>
    </w:p>
    <w:p w14:paraId="33ED5754" w14:textId="612C7E7A" w:rsidR="00A7077E" w:rsidRDefault="00A7077E" w:rsidP="00A7077E">
      <w:pPr>
        <w:rPr>
          <w:szCs w:val="22"/>
          <w:lang w:val="en-CA"/>
        </w:rPr>
      </w:pPr>
      <w:r w:rsidRPr="00B13C33">
        <w:rPr>
          <w:szCs w:val="22"/>
          <w:lang w:val="en-CA"/>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5DD20B76" w14:textId="4803E9A3" w:rsidR="00271B5C" w:rsidRDefault="00234D10" w:rsidP="00A7077E">
      <w:pPr>
        <w:rPr>
          <w:szCs w:val="22"/>
          <w:lang w:val="en-CA"/>
        </w:rPr>
      </w:pPr>
      <w:r>
        <w:rPr>
          <w:szCs w:val="22"/>
          <w:lang w:val="en-CA"/>
        </w:rPr>
        <w:t xml:space="preserve">More than </w:t>
      </w:r>
      <w:r w:rsidR="00045D6E">
        <w:rPr>
          <w:szCs w:val="22"/>
          <w:lang w:val="en-CA"/>
        </w:rPr>
        <w:t>180</w:t>
      </w:r>
      <w:r w:rsidR="008B5B57" w:rsidRPr="00B13C33">
        <w:rPr>
          <w:szCs w:val="22"/>
          <w:lang w:val="en-CA"/>
        </w:rPr>
        <w:t xml:space="preserve"> </w:t>
      </w:r>
      <w:r w:rsidR="00A7077E" w:rsidRPr="00B13C33">
        <w:rPr>
          <w:szCs w:val="22"/>
          <w:lang w:val="en-CA"/>
        </w:rPr>
        <w:t>input contributions (not counting the AHG</w:t>
      </w:r>
      <w:r w:rsidR="002901C3">
        <w:rPr>
          <w:szCs w:val="22"/>
          <w:lang w:val="en-CA"/>
        </w:rPr>
        <w:t xml:space="preserve"> reports</w:t>
      </w:r>
      <w:r w:rsidR="00655297">
        <w:rPr>
          <w:szCs w:val="22"/>
          <w:lang w:val="en-CA"/>
        </w:rPr>
        <w:t xml:space="preserve">, </w:t>
      </w:r>
      <w:r w:rsidR="008719C0">
        <w:rPr>
          <w:szCs w:val="22"/>
          <w:lang w:val="en-CA"/>
        </w:rPr>
        <w:t xml:space="preserve">summary </w:t>
      </w:r>
      <w:r w:rsidR="00A7077E" w:rsidRPr="00B13C33">
        <w:rPr>
          <w:szCs w:val="22"/>
          <w:lang w:val="en-CA"/>
        </w:rPr>
        <w:t>reports</w:t>
      </w:r>
      <w:r w:rsidR="007B6129">
        <w:rPr>
          <w:szCs w:val="22"/>
          <w:lang w:val="en-CA"/>
        </w:rPr>
        <w:t xml:space="preserve"> and crosschecks</w:t>
      </w:r>
      <w:r w:rsidR="00A7077E" w:rsidRPr="00B13C33">
        <w:rPr>
          <w:szCs w:val="22"/>
          <w:lang w:val="en-CA"/>
        </w:rPr>
        <w:t xml:space="preserve">) had been registered for consideration at the </w:t>
      </w:r>
      <w:r w:rsidR="00FF7089">
        <w:rPr>
          <w:szCs w:val="22"/>
          <w:lang w:val="en-CA"/>
        </w:rPr>
        <w:t xml:space="preserve">current </w:t>
      </w:r>
      <w:r w:rsidR="00A7077E" w:rsidRPr="00B13C33">
        <w:rPr>
          <w:szCs w:val="22"/>
          <w:lang w:val="en-CA"/>
        </w:rPr>
        <w:t>meeting.</w:t>
      </w:r>
    </w:p>
    <w:p w14:paraId="2D96B1DA" w14:textId="467058E6" w:rsidR="00F26D70" w:rsidRPr="00EB75CF" w:rsidRDefault="00F26D70" w:rsidP="00F26D70">
      <w:r>
        <w:t xml:space="preserve">It is further noted that, </w:t>
      </w:r>
      <w:r w:rsidRPr="00EB75CF">
        <w:t xml:space="preserve">starting from the twentieth </w:t>
      </w:r>
      <w:r>
        <w:t xml:space="preserve">JVET </w:t>
      </w:r>
      <w:r w:rsidRPr="00EB75CF">
        <w:t>meeting, work items which had originally been conducted by the Joint Collaborative Team on Video Coding (JCT-VC) w</w:t>
      </w:r>
      <w:r>
        <w:t>ere</w:t>
      </w:r>
      <w:r w:rsidRPr="00EB75CF">
        <w:t xml:space="preserve"> continued </w:t>
      </w:r>
      <w:r>
        <w:t xml:space="preserve">to be conducted </w:t>
      </w:r>
      <w:r w:rsidRPr="00EB75CF">
        <w:t xml:space="preserve">in JVET as a single joint team, as negotiated by the parent bodies. This particularly consists of work on </w:t>
      </w:r>
    </w:p>
    <w:p w14:paraId="0931CE71" w14:textId="629A9AFF"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rPr>
          <w:i/>
        </w:rPr>
        <w:t xml:space="preserve">High Efficiency Video </w:t>
      </w:r>
      <w:r w:rsidRPr="00EB75CF">
        <w:rPr>
          <w:i/>
          <w:szCs w:val="24"/>
        </w:rPr>
        <w:t>Coding</w:t>
      </w:r>
      <w:r w:rsidRPr="00EB75CF">
        <w:t xml:space="preserve"> (HEVC) and its extensions, the development of associated conformance test sets, reference software, verification testing, </w:t>
      </w:r>
      <w:r w:rsidR="0020295C">
        <w:t xml:space="preserve">maintenance, </w:t>
      </w:r>
      <w:r w:rsidRPr="00EB75CF">
        <w:t>and non-normative guidance information,</w:t>
      </w:r>
    </w:p>
    <w:p w14:paraId="56C97B26" w14:textId="77777777"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Specification of </w:t>
      </w:r>
      <w:r w:rsidRPr="00EB75CF">
        <w:rPr>
          <w:i/>
        </w:rPr>
        <w:t>Coding-independent Code Points (Video)</w:t>
      </w:r>
      <w:r w:rsidRPr="00EB75CF">
        <w:t xml:space="preserve"> (CICP), and associated technical report(s),</w:t>
      </w:r>
    </w:p>
    <w:p w14:paraId="0A864031" w14:textId="77A5AF9A" w:rsidR="00F26D70" w:rsidRPr="00EB75CF" w:rsidRDefault="00F26D70" w:rsidP="00F26D70">
      <w:pPr>
        <w:pStyle w:val="Aufzhlungszeichen2"/>
        <w:numPr>
          <w:ilvl w:val="0"/>
          <w:numId w:val="15"/>
        </w:numPr>
        <w:tabs>
          <w:tab w:val="clear" w:pos="360"/>
          <w:tab w:val="clear" w:pos="720"/>
          <w:tab w:val="clear" w:pos="1080"/>
          <w:tab w:val="clear" w:pos="1440"/>
        </w:tabs>
        <w:adjustRightInd/>
        <w:contextualSpacing w:val="0"/>
        <w:jc w:val="both"/>
        <w:textAlignment w:val="auto"/>
      </w:pPr>
      <w:r w:rsidRPr="00EB75CF">
        <w:t xml:space="preserve">Maintenance and enhancement work on the </w:t>
      </w:r>
      <w:r w:rsidRPr="00EB75CF">
        <w:rPr>
          <w:i/>
        </w:rPr>
        <w:t>Advanced Video Coding</w:t>
      </w:r>
      <w:r w:rsidRPr="00EB75CF">
        <w:t xml:space="preserve"> (AVC) standard, associated conformance test sets and reference software.</w:t>
      </w:r>
    </w:p>
    <w:p w14:paraId="7207BAD0" w14:textId="5F7772C2" w:rsidR="00F26D70" w:rsidRDefault="00655297" w:rsidP="00A7077E">
      <w:pPr>
        <w:rPr>
          <w:szCs w:val="22"/>
          <w:lang w:val="en-CA"/>
        </w:rPr>
      </w:pPr>
      <w:r>
        <w:rPr>
          <w:szCs w:val="22"/>
          <w:lang w:val="en-CA"/>
        </w:rPr>
        <w:t xml:space="preserve">To retain a consistent numbering scheme, the number range of output documents starting from 1001 was reserved for the previous JCT-VC </w:t>
      </w:r>
      <w:r w:rsidR="0020295C">
        <w:rPr>
          <w:szCs w:val="22"/>
          <w:lang w:val="en-CA"/>
        </w:rPr>
        <w:t xml:space="preserve">and JCT-3V </w:t>
      </w:r>
      <w:r>
        <w:rPr>
          <w:szCs w:val="22"/>
          <w:lang w:val="en-CA"/>
        </w:rPr>
        <w:t>topic items listed above, whereas the number range starting from 2001 was retained for VVC, VSEI and exploration activities.</w:t>
      </w:r>
    </w:p>
    <w:p w14:paraId="2D133C24" w14:textId="5295AA91" w:rsidR="00A7077E" w:rsidRDefault="00A7077E">
      <w:pPr>
        <w:rPr>
          <w:szCs w:val="22"/>
          <w:lang w:val="en-CA"/>
        </w:rPr>
      </w:pPr>
      <w:r w:rsidRPr="00B13C33">
        <w:rPr>
          <w:szCs w:val="22"/>
          <w:lang w:val="en-CA"/>
        </w:rPr>
        <w:lastRenderedPageBreak/>
        <w:t xml:space="preserve">A preliminary basis for the document subject allocation and meeting notes for the </w:t>
      </w:r>
      <w:r w:rsidR="00420C2A">
        <w:rPr>
          <w:szCs w:val="22"/>
          <w:lang w:val="en-CA"/>
        </w:rPr>
        <w:t>4</w:t>
      </w:r>
      <w:r w:rsidR="00E82479">
        <w:rPr>
          <w:szCs w:val="22"/>
          <w:lang w:val="en-CA"/>
        </w:rPr>
        <w:t>1</w:t>
      </w:r>
      <w:r w:rsidR="00E82479">
        <w:rPr>
          <w:szCs w:val="22"/>
          <w:vertAlign w:val="superscript"/>
          <w:lang w:val="en-CA"/>
        </w:rPr>
        <w:t>st</w:t>
      </w:r>
      <w:r w:rsidR="006F552E" w:rsidRPr="00B13C33">
        <w:rPr>
          <w:szCs w:val="22"/>
          <w:lang w:val="en-CA"/>
        </w:rPr>
        <w:t xml:space="preserve"> </w:t>
      </w:r>
      <w:r w:rsidRPr="00B13C33">
        <w:rPr>
          <w:szCs w:val="22"/>
          <w:lang w:val="en-CA"/>
        </w:rPr>
        <w:t xml:space="preserve">meeting had been </w:t>
      </w:r>
      <w:r w:rsidR="005F7710">
        <w:rPr>
          <w:szCs w:val="22"/>
          <w:lang w:val="en-CA"/>
        </w:rPr>
        <w:t>made</w:t>
      </w:r>
      <w:r w:rsidRPr="00B13C33">
        <w:rPr>
          <w:szCs w:val="22"/>
          <w:lang w:val="en-CA"/>
        </w:rPr>
        <w:t xml:space="preserve"> publicly available on the ITU-hosted ftp site</w:t>
      </w:r>
      <w:r w:rsidR="007222FD">
        <w:rPr>
          <w:szCs w:val="22"/>
          <w:lang w:val="en-CA"/>
        </w:rPr>
        <w:t xml:space="preserve"> as</w:t>
      </w:r>
      <w:r w:rsidR="00682FE8">
        <w:rPr>
          <w:szCs w:val="22"/>
          <w:lang w:val="en-CA"/>
        </w:rPr>
        <w:t xml:space="preserve"> </w:t>
      </w:r>
      <w:hyperlink r:id="rId23" w:history="1">
        <w:r w:rsidR="00D852D2" w:rsidRPr="00183170">
          <w:rPr>
            <w:rStyle w:val="Hyperlink"/>
          </w:rPr>
          <w:t>http://wftp3.itu.int/av-arch/jvet-site/2026_01_AO_Virtual/JVET-AO_notes_d0.docx</w:t>
        </w:r>
      </w:hyperlink>
      <w:r w:rsidRPr="00B13C33">
        <w:rPr>
          <w:szCs w:val="22"/>
          <w:lang w:val="en-CA"/>
        </w:rPr>
        <w:t>.</w:t>
      </w:r>
      <w:bookmarkEnd w:id="3"/>
    </w:p>
    <w:p w14:paraId="2B754723" w14:textId="498C1303" w:rsidR="007D6C92" w:rsidRDefault="00420C2A">
      <w:pPr>
        <w:rPr>
          <w:szCs w:val="22"/>
          <w:lang w:val="en-CA"/>
        </w:rPr>
      </w:pPr>
      <w:r>
        <w:rPr>
          <w:szCs w:val="22"/>
          <w:lang w:val="en-CA"/>
        </w:rPr>
        <w:t>Further d</w:t>
      </w:r>
      <w:r w:rsidR="00AD159D">
        <w:rPr>
          <w:szCs w:val="22"/>
          <w:lang w:val="en-CA"/>
        </w:rPr>
        <w:t xml:space="preserve">iscussion </w:t>
      </w:r>
      <w:r>
        <w:rPr>
          <w:szCs w:val="22"/>
          <w:lang w:val="en-CA"/>
        </w:rPr>
        <w:t>needs to be</w:t>
      </w:r>
      <w:r w:rsidR="00AD159D">
        <w:rPr>
          <w:szCs w:val="22"/>
          <w:lang w:val="en-CA"/>
        </w:rPr>
        <w:t xml:space="preserve"> conducted with the parent bodies </w:t>
      </w:r>
      <w:r>
        <w:rPr>
          <w:szCs w:val="22"/>
          <w:lang w:val="en-CA"/>
        </w:rPr>
        <w:t>about future JVET management structures</w:t>
      </w:r>
      <w:r w:rsidR="00CE34BA">
        <w:rPr>
          <w:szCs w:val="22"/>
          <w:lang w:val="en-CA"/>
        </w:rPr>
        <w:t>, considering that substantially higher workload could be expected in upcoming standardization activities</w:t>
      </w:r>
      <w:r w:rsidR="007D6C92">
        <w:rPr>
          <w:szCs w:val="22"/>
          <w:lang w:val="en-CA"/>
        </w:rPr>
        <w:t>.</w:t>
      </w:r>
    </w:p>
    <w:bookmarkEnd w:id="4"/>
    <w:p w14:paraId="66DAD5C8" w14:textId="1E275E34" w:rsidR="00DC7153" w:rsidRPr="00A529A2" w:rsidRDefault="00DC7153" w:rsidP="00DC7153">
      <w:pPr>
        <w:pStyle w:val="berschrift1"/>
        <w:ind w:left="360" w:hanging="360"/>
      </w:pPr>
      <w:r w:rsidRPr="00A529A2">
        <w:t>Recommendations</w:t>
      </w:r>
    </w:p>
    <w:p w14:paraId="791F6076" w14:textId="1BC19BCF" w:rsidR="002715DB" w:rsidRDefault="002715DB" w:rsidP="00D0177E">
      <w:pPr>
        <w:pStyle w:val="Listenabsatz"/>
        <w:numPr>
          <w:ilvl w:val="0"/>
          <w:numId w:val="27"/>
        </w:numPr>
        <w:contextualSpacing w:val="0"/>
        <w:rPr>
          <w:lang w:val="en-CA"/>
        </w:rPr>
      </w:pPr>
      <w:r w:rsidRPr="00C847E2">
        <w:rPr>
          <w:lang w:val="en-CA"/>
        </w:rPr>
        <w:t xml:space="preserve">The AHG recommends </w:t>
      </w:r>
      <w:r w:rsidR="00E96C90" w:rsidRPr="00C847E2">
        <w:rPr>
          <w:lang w:val="en-CA"/>
        </w:rPr>
        <w:t>its continuation</w:t>
      </w:r>
      <w:r w:rsidR="00280171" w:rsidRPr="00C847E2">
        <w:rPr>
          <w:lang w:val="en-CA"/>
        </w:rPr>
        <w:t>.</w:t>
      </w:r>
      <w:bookmarkEnd w:id="2"/>
    </w:p>
    <w:sectPr w:rsidR="002715DB" w:rsidSect="00A01439">
      <w:footerReference w:type="default" r:id="rId2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ACE7" w14:textId="77777777" w:rsidR="00EE35D3" w:rsidRDefault="00EE35D3">
      <w:r>
        <w:separator/>
      </w:r>
    </w:p>
  </w:endnote>
  <w:endnote w:type="continuationSeparator" w:id="0">
    <w:p w14:paraId="16020B27" w14:textId="77777777" w:rsidR="00EE35D3" w:rsidRDefault="00EE3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2D4767D"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9E68E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ins w:id="10" w:author="Jens-Rainer Ohm" w:date="2026-01-14T13:20:00Z">
      <w:r w:rsidR="007F1EB4">
        <w:rPr>
          <w:rStyle w:val="Seitenzahl"/>
          <w:noProof/>
        </w:rPr>
        <w:t>2026-01-14</w:t>
      </w:r>
    </w:ins>
    <w:del w:id="11" w:author="Jens-Rainer Ohm" w:date="2026-01-14T13:20:00Z">
      <w:r w:rsidR="005E044C" w:rsidDel="007F1EB4">
        <w:rPr>
          <w:rStyle w:val="Seitenzahl"/>
          <w:noProof/>
        </w:rPr>
        <w:delText>2026-01-13</w:delText>
      </w:r>
    </w:del>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6C6CD" w14:textId="77777777" w:rsidR="00EE35D3" w:rsidRDefault="00EE35D3">
      <w:r>
        <w:separator/>
      </w:r>
    </w:p>
  </w:footnote>
  <w:footnote w:type="continuationSeparator" w:id="0">
    <w:p w14:paraId="3D6C2D84" w14:textId="77777777" w:rsidR="00EE35D3" w:rsidRDefault="00EE3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5160417A"/>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54621D"/>
    <w:multiLevelType w:val="hybridMultilevel"/>
    <w:tmpl w:val="94DAE0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2"/>
  </w:num>
  <w:num w:numId="4">
    <w:abstractNumId w:val="9"/>
  </w:num>
  <w:num w:numId="5">
    <w:abstractNumId w:val="10"/>
  </w:num>
  <w:num w:numId="6">
    <w:abstractNumId w:val="5"/>
  </w:num>
  <w:num w:numId="7">
    <w:abstractNumId w:val="8"/>
  </w:num>
  <w:num w:numId="8">
    <w:abstractNumId w:val="5"/>
  </w:num>
  <w:num w:numId="9">
    <w:abstractNumId w:val="2"/>
  </w:num>
  <w:num w:numId="10">
    <w:abstractNumId w:val="4"/>
  </w:num>
  <w:num w:numId="11">
    <w:abstractNumId w:val="3"/>
  </w:num>
  <w:num w:numId="12">
    <w:abstractNumId w:val="14"/>
  </w:num>
  <w:num w:numId="13">
    <w:abstractNumId w:val="6"/>
  </w:num>
  <w:num w:numId="14">
    <w:abstractNumId w:val="11"/>
  </w:num>
  <w:num w:numId="15">
    <w:abstractNumId w:val="16"/>
  </w:num>
  <w:num w:numId="16">
    <w:abstractNumId w:val="0"/>
  </w:num>
  <w:num w:numId="17">
    <w:abstractNumId w:val="5"/>
  </w:num>
  <w:num w:numId="18">
    <w:abstractNumId w:val="0"/>
  </w:num>
  <w:num w:numId="19">
    <w:abstractNumId w:val="13"/>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7"/>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E93"/>
    <w:rsid w:val="00011E19"/>
    <w:rsid w:val="00022530"/>
    <w:rsid w:val="00023D11"/>
    <w:rsid w:val="000308A3"/>
    <w:rsid w:val="000420C0"/>
    <w:rsid w:val="000458BC"/>
    <w:rsid w:val="00045C41"/>
    <w:rsid w:val="00045D6E"/>
    <w:rsid w:val="00046C03"/>
    <w:rsid w:val="00053D97"/>
    <w:rsid w:val="00065039"/>
    <w:rsid w:val="00071B0F"/>
    <w:rsid w:val="0007614F"/>
    <w:rsid w:val="000A09A5"/>
    <w:rsid w:val="000A0EB9"/>
    <w:rsid w:val="000B0C0F"/>
    <w:rsid w:val="000B1C6B"/>
    <w:rsid w:val="000B33FB"/>
    <w:rsid w:val="000B4FF9"/>
    <w:rsid w:val="000C09AC"/>
    <w:rsid w:val="000C39AB"/>
    <w:rsid w:val="000D0DB4"/>
    <w:rsid w:val="000D1E1F"/>
    <w:rsid w:val="000D2C3F"/>
    <w:rsid w:val="000E00F3"/>
    <w:rsid w:val="000F158C"/>
    <w:rsid w:val="00101AD8"/>
    <w:rsid w:val="00102F3D"/>
    <w:rsid w:val="00115BE3"/>
    <w:rsid w:val="00116F6E"/>
    <w:rsid w:val="00124E38"/>
    <w:rsid w:val="0012580B"/>
    <w:rsid w:val="001273D4"/>
    <w:rsid w:val="00131F90"/>
    <w:rsid w:val="0013458C"/>
    <w:rsid w:val="0013526E"/>
    <w:rsid w:val="001360B8"/>
    <w:rsid w:val="00136E79"/>
    <w:rsid w:val="00142265"/>
    <w:rsid w:val="00146152"/>
    <w:rsid w:val="00155526"/>
    <w:rsid w:val="00156A79"/>
    <w:rsid w:val="00171371"/>
    <w:rsid w:val="00175A24"/>
    <w:rsid w:val="00183814"/>
    <w:rsid w:val="00185063"/>
    <w:rsid w:val="00187E58"/>
    <w:rsid w:val="001A02C2"/>
    <w:rsid w:val="001A13A0"/>
    <w:rsid w:val="001A297E"/>
    <w:rsid w:val="001A368E"/>
    <w:rsid w:val="001A7329"/>
    <w:rsid w:val="001A792F"/>
    <w:rsid w:val="001B0998"/>
    <w:rsid w:val="001B4B6F"/>
    <w:rsid w:val="001B4E28"/>
    <w:rsid w:val="001B686C"/>
    <w:rsid w:val="001C2C4B"/>
    <w:rsid w:val="001C3525"/>
    <w:rsid w:val="001C3AFB"/>
    <w:rsid w:val="001C7592"/>
    <w:rsid w:val="001D0916"/>
    <w:rsid w:val="001D1BD2"/>
    <w:rsid w:val="001D4E6C"/>
    <w:rsid w:val="001D56CB"/>
    <w:rsid w:val="001E0248"/>
    <w:rsid w:val="001E02BE"/>
    <w:rsid w:val="001E3B37"/>
    <w:rsid w:val="001F2594"/>
    <w:rsid w:val="0020295C"/>
    <w:rsid w:val="00203613"/>
    <w:rsid w:val="002055A6"/>
    <w:rsid w:val="00206460"/>
    <w:rsid w:val="002069B4"/>
    <w:rsid w:val="00207B31"/>
    <w:rsid w:val="00215DFC"/>
    <w:rsid w:val="002212DF"/>
    <w:rsid w:val="00222777"/>
    <w:rsid w:val="00222CD4"/>
    <w:rsid w:val="00225016"/>
    <w:rsid w:val="002264A6"/>
    <w:rsid w:val="00227BA7"/>
    <w:rsid w:val="0023011C"/>
    <w:rsid w:val="00233BBC"/>
    <w:rsid w:val="00234D10"/>
    <w:rsid w:val="00236962"/>
    <w:rsid w:val="002375C1"/>
    <w:rsid w:val="0026052F"/>
    <w:rsid w:val="002615A3"/>
    <w:rsid w:val="00263398"/>
    <w:rsid w:val="00266F06"/>
    <w:rsid w:val="002715DB"/>
    <w:rsid w:val="00271B5C"/>
    <w:rsid w:val="002732EA"/>
    <w:rsid w:val="00275BCF"/>
    <w:rsid w:val="00280171"/>
    <w:rsid w:val="002831C1"/>
    <w:rsid w:val="002901C3"/>
    <w:rsid w:val="00291E36"/>
    <w:rsid w:val="00292257"/>
    <w:rsid w:val="002A195E"/>
    <w:rsid w:val="002A54E0"/>
    <w:rsid w:val="002A69A4"/>
    <w:rsid w:val="002B1595"/>
    <w:rsid w:val="002B191D"/>
    <w:rsid w:val="002B2944"/>
    <w:rsid w:val="002B2D8A"/>
    <w:rsid w:val="002B6B4D"/>
    <w:rsid w:val="002C6D7D"/>
    <w:rsid w:val="002D0AF6"/>
    <w:rsid w:val="002D43E0"/>
    <w:rsid w:val="002D7795"/>
    <w:rsid w:val="002E02A2"/>
    <w:rsid w:val="002E6465"/>
    <w:rsid w:val="002F164D"/>
    <w:rsid w:val="002F1F55"/>
    <w:rsid w:val="002F6DED"/>
    <w:rsid w:val="003021BC"/>
    <w:rsid w:val="00303378"/>
    <w:rsid w:val="00306206"/>
    <w:rsid w:val="00317BF3"/>
    <w:rsid w:val="00317D85"/>
    <w:rsid w:val="00321D0B"/>
    <w:rsid w:val="00327C56"/>
    <w:rsid w:val="003306DC"/>
    <w:rsid w:val="003315A1"/>
    <w:rsid w:val="0033466A"/>
    <w:rsid w:val="003373EC"/>
    <w:rsid w:val="00342FF4"/>
    <w:rsid w:val="0034394F"/>
    <w:rsid w:val="00345E70"/>
    <w:rsid w:val="00346148"/>
    <w:rsid w:val="00347B34"/>
    <w:rsid w:val="00354E1A"/>
    <w:rsid w:val="0036001C"/>
    <w:rsid w:val="003669EA"/>
    <w:rsid w:val="003706CC"/>
    <w:rsid w:val="00371A30"/>
    <w:rsid w:val="003720BC"/>
    <w:rsid w:val="00376468"/>
    <w:rsid w:val="00377710"/>
    <w:rsid w:val="00381298"/>
    <w:rsid w:val="003A0887"/>
    <w:rsid w:val="003A1D1B"/>
    <w:rsid w:val="003A2D8E"/>
    <w:rsid w:val="003A373D"/>
    <w:rsid w:val="003A7CE6"/>
    <w:rsid w:val="003B7A3C"/>
    <w:rsid w:val="003C01E5"/>
    <w:rsid w:val="003C20E4"/>
    <w:rsid w:val="003C56D1"/>
    <w:rsid w:val="003D6342"/>
    <w:rsid w:val="003E3F12"/>
    <w:rsid w:val="003E6AEC"/>
    <w:rsid w:val="003E6F90"/>
    <w:rsid w:val="003E73ED"/>
    <w:rsid w:val="003F526F"/>
    <w:rsid w:val="003F5D0F"/>
    <w:rsid w:val="00414101"/>
    <w:rsid w:val="0041765A"/>
    <w:rsid w:val="00420C2A"/>
    <w:rsid w:val="004219CF"/>
    <w:rsid w:val="004234F0"/>
    <w:rsid w:val="004271A3"/>
    <w:rsid w:val="00427321"/>
    <w:rsid w:val="00433DDB"/>
    <w:rsid w:val="004343EE"/>
    <w:rsid w:val="00435A29"/>
    <w:rsid w:val="00437619"/>
    <w:rsid w:val="00440818"/>
    <w:rsid w:val="004506D7"/>
    <w:rsid w:val="00465A1E"/>
    <w:rsid w:val="004700E4"/>
    <w:rsid w:val="00476CB3"/>
    <w:rsid w:val="00480742"/>
    <w:rsid w:val="00494D07"/>
    <w:rsid w:val="004A2A63"/>
    <w:rsid w:val="004B210C"/>
    <w:rsid w:val="004B2A2A"/>
    <w:rsid w:val="004B392D"/>
    <w:rsid w:val="004B3F89"/>
    <w:rsid w:val="004B4A71"/>
    <w:rsid w:val="004B5CF5"/>
    <w:rsid w:val="004D4028"/>
    <w:rsid w:val="004D405F"/>
    <w:rsid w:val="004E2498"/>
    <w:rsid w:val="004E4D32"/>
    <w:rsid w:val="004E4F4F"/>
    <w:rsid w:val="004E6789"/>
    <w:rsid w:val="004E6E12"/>
    <w:rsid w:val="004F61E3"/>
    <w:rsid w:val="00502E10"/>
    <w:rsid w:val="0051015C"/>
    <w:rsid w:val="00516CF1"/>
    <w:rsid w:val="00524328"/>
    <w:rsid w:val="00525031"/>
    <w:rsid w:val="00531AE9"/>
    <w:rsid w:val="00550A66"/>
    <w:rsid w:val="00556322"/>
    <w:rsid w:val="0055642D"/>
    <w:rsid w:val="00565101"/>
    <w:rsid w:val="00567EC7"/>
    <w:rsid w:val="00570013"/>
    <w:rsid w:val="00572C55"/>
    <w:rsid w:val="00577140"/>
    <w:rsid w:val="005801A2"/>
    <w:rsid w:val="00583CB9"/>
    <w:rsid w:val="00586814"/>
    <w:rsid w:val="0059239F"/>
    <w:rsid w:val="005952A5"/>
    <w:rsid w:val="005956BB"/>
    <w:rsid w:val="00596F22"/>
    <w:rsid w:val="00596FC1"/>
    <w:rsid w:val="005A1CB5"/>
    <w:rsid w:val="005A33A1"/>
    <w:rsid w:val="005A658E"/>
    <w:rsid w:val="005A78EF"/>
    <w:rsid w:val="005B217D"/>
    <w:rsid w:val="005B4524"/>
    <w:rsid w:val="005B6EAC"/>
    <w:rsid w:val="005C230B"/>
    <w:rsid w:val="005C385F"/>
    <w:rsid w:val="005D1BD4"/>
    <w:rsid w:val="005D3BF6"/>
    <w:rsid w:val="005D4A79"/>
    <w:rsid w:val="005D742C"/>
    <w:rsid w:val="005E044C"/>
    <w:rsid w:val="005E06B5"/>
    <w:rsid w:val="005E1AC6"/>
    <w:rsid w:val="005F0E0B"/>
    <w:rsid w:val="005F5BC9"/>
    <w:rsid w:val="005F6F1B"/>
    <w:rsid w:val="005F7710"/>
    <w:rsid w:val="00606E0D"/>
    <w:rsid w:val="00615995"/>
    <w:rsid w:val="00616155"/>
    <w:rsid w:val="00624B33"/>
    <w:rsid w:val="00626135"/>
    <w:rsid w:val="0063041A"/>
    <w:rsid w:val="00630AA2"/>
    <w:rsid w:val="00646707"/>
    <w:rsid w:val="00646964"/>
    <w:rsid w:val="00646ECE"/>
    <w:rsid w:val="006471A2"/>
    <w:rsid w:val="00655297"/>
    <w:rsid w:val="00657F7E"/>
    <w:rsid w:val="006627B2"/>
    <w:rsid w:val="00662E58"/>
    <w:rsid w:val="006637F2"/>
    <w:rsid w:val="00663870"/>
    <w:rsid w:val="006642A5"/>
    <w:rsid w:val="00664DCF"/>
    <w:rsid w:val="00665120"/>
    <w:rsid w:val="00666BA7"/>
    <w:rsid w:val="00670ACF"/>
    <w:rsid w:val="006719E8"/>
    <w:rsid w:val="006800B3"/>
    <w:rsid w:val="00682FE8"/>
    <w:rsid w:val="006965B3"/>
    <w:rsid w:val="00696617"/>
    <w:rsid w:val="006A0ECF"/>
    <w:rsid w:val="006A13B1"/>
    <w:rsid w:val="006A452F"/>
    <w:rsid w:val="006B07A1"/>
    <w:rsid w:val="006B0F8F"/>
    <w:rsid w:val="006C5D39"/>
    <w:rsid w:val="006D13C0"/>
    <w:rsid w:val="006D2524"/>
    <w:rsid w:val="006D5F47"/>
    <w:rsid w:val="006D6D9B"/>
    <w:rsid w:val="006E2810"/>
    <w:rsid w:val="006E5417"/>
    <w:rsid w:val="006F0794"/>
    <w:rsid w:val="006F552E"/>
    <w:rsid w:val="006F6643"/>
    <w:rsid w:val="007023DE"/>
    <w:rsid w:val="0071074A"/>
    <w:rsid w:val="007116EF"/>
    <w:rsid w:val="0071237E"/>
    <w:rsid w:val="00712F60"/>
    <w:rsid w:val="00720E3B"/>
    <w:rsid w:val="007210E0"/>
    <w:rsid w:val="007211C4"/>
    <w:rsid w:val="007222FD"/>
    <w:rsid w:val="00722DBC"/>
    <w:rsid w:val="00722F6E"/>
    <w:rsid w:val="0072303A"/>
    <w:rsid w:val="007233DB"/>
    <w:rsid w:val="007242A3"/>
    <w:rsid w:val="00725CFA"/>
    <w:rsid w:val="00727CE1"/>
    <w:rsid w:val="00737A54"/>
    <w:rsid w:val="0074393F"/>
    <w:rsid w:val="00743ECF"/>
    <w:rsid w:val="00745F6B"/>
    <w:rsid w:val="00750394"/>
    <w:rsid w:val="0075585E"/>
    <w:rsid w:val="0076456F"/>
    <w:rsid w:val="00767542"/>
    <w:rsid w:val="00770571"/>
    <w:rsid w:val="007708BD"/>
    <w:rsid w:val="00774201"/>
    <w:rsid w:val="00775C06"/>
    <w:rsid w:val="007768FF"/>
    <w:rsid w:val="00776C93"/>
    <w:rsid w:val="00777562"/>
    <w:rsid w:val="007824D3"/>
    <w:rsid w:val="007912BF"/>
    <w:rsid w:val="00794EDB"/>
    <w:rsid w:val="00795AEA"/>
    <w:rsid w:val="00796EE3"/>
    <w:rsid w:val="007A3942"/>
    <w:rsid w:val="007A6161"/>
    <w:rsid w:val="007A7D29"/>
    <w:rsid w:val="007B1975"/>
    <w:rsid w:val="007B4AB8"/>
    <w:rsid w:val="007B6129"/>
    <w:rsid w:val="007C1E52"/>
    <w:rsid w:val="007D1181"/>
    <w:rsid w:val="007D3961"/>
    <w:rsid w:val="007D53A7"/>
    <w:rsid w:val="007D6C92"/>
    <w:rsid w:val="007E01A3"/>
    <w:rsid w:val="007E703B"/>
    <w:rsid w:val="007F1EB4"/>
    <w:rsid w:val="007F1F8B"/>
    <w:rsid w:val="007F67A1"/>
    <w:rsid w:val="0080096D"/>
    <w:rsid w:val="00811C05"/>
    <w:rsid w:val="00814A66"/>
    <w:rsid w:val="008206C8"/>
    <w:rsid w:val="00821F59"/>
    <w:rsid w:val="008269C6"/>
    <w:rsid w:val="0084112C"/>
    <w:rsid w:val="0084675D"/>
    <w:rsid w:val="0085206C"/>
    <w:rsid w:val="0086387C"/>
    <w:rsid w:val="008679F5"/>
    <w:rsid w:val="00870092"/>
    <w:rsid w:val="008719C0"/>
    <w:rsid w:val="00874A6C"/>
    <w:rsid w:val="00876C65"/>
    <w:rsid w:val="00895127"/>
    <w:rsid w:val="008A26D1"/>
    <w:rsid w:val="008A4B4C"/>
    <w:rsid w:val="008A587C"/>
    <w:rsid w:val="008A6981"/>
    <w:rsid w:val="008B0F32"/>
    <w:rsid w:val="008B5B57"/>
    <w:rsid w:val="008C239F"/>
    <w:rsid w:val="008C734F"/>
    <w:rsid w:val="008D011D"/>
    <w:rsid w:val="008D7DDD"/>
    <w:rsid w:val="008E0F90"/>
    <w:rsid w:val="008E24CD"/>
    <w:rsid w:val="008E480C"/>
    <w:rsid w:val="008E62C6"/>
    <w:rsid w:val="008E6596"/>
    <w:rsid w:val="008E68FA"/>
    <w:rsid w:val="008F2149"/>
    <w:rsid w:val="008F2DC6"/>
    <w:rsid w:val="00905CBB"/>
    <w:rsid w:val="00907757"/>
    <w:rsid w:val="0091297F"/>
    <w:rsid w:val="009205B0"/>
    <w:rsid w:val="009212B0"/>
    <w:rsid w:val="00921FA1"/>
    <w:rsid w:val="009234A5"/>
    <w:rsid w:val="009237FD"/>
    <w:rsid w:val="00930648"/>
    <w:rsid w:val="009325F6"/>
    <w:rsid w:val="00933453"/>
    <w:rsid w:val="009336F7"/>
    <w:rsid w:val="0093636C"/>
    <w:rsid w:val="009374A7"/>
    <w:rsid w:val="00955F6D"/>
    <w:rsid w:val="00957827"/>
    <w:rsid w:val="0097231D"/>
    <w:rsid w:val="00977C16"/>
    <w:rsid w:val="00980DC5"/>
    <w:rsid w:val="0098551D"/>
    <w:rsid w:val="0099008A"/>
    <w:rsid w:val="0099518F"/>
    <w:rsid w:val="00997F04"/>
    <w:rsid w:val="009A523D"/>
    <w:rsid w:val="009A62BF"/>
    <w:rsid w:val="009B02A1"/>
    <w:rsid w:val="009B21E0"/>
    <w:rsid w:val="009B48D0"/>
    <w:rsid w:val="009C28BE"/>
    <w:rsid w:val="009C44B8"/>
    <w:rsid w:val="009D45FB"/>
    <w:rsid w:val="009D7CE6"/>
    <w:rsid w:val="009E68E8"/>
    <w:rsid w:val="009E7030"/>
    <w:rsid w:val="009F1F3C"/>
    <w:rsid w:val="009F3CB7"/>
    <w:rsid w:val="009F496B"/>
    <w:rsid w:val="009F56BA"/>
    <w:rsid w:val="00A01439"/>
    <w:rsid w:val="00A02E61"/>
    <w:rsid w:val="00A05CFF"/>
    <w:rsid w:val="00A13048"/>
    <w:rsid w:val="00A23759"/>
    <w:rsid w:val="00A312B0"/>
    <w:rsid w:val="00A46843"/>
    <w:rsid w:val="00A50EF9"/>
    <w:rsid w:val="00A510E7"/>
    <w:rsid w:val="00A529A2"/>
    <w:rsid w:val="00A55F0A"/>
    <w:rsid w:val="00A56B97"/>
    <w:rsid w:val="00A5704C"/>
    <w:rsid w:val="00A6093D"/>
    <w:rsid w:val="00A7077E"/>
    <w:rsid w:val="00A708A2"/>
    <w:rsid w:val="00A74AFF"/>
    <w:rsid w:val="00A767DC"/>
    <w:rsid w:val="00A76A6D"/>
    <w:rsid w:val="00A80565"/>
    <w:rsid w:val="00A83253"/>
    <w:rsid w:val="00A84B92"/>
    <w:rsid w:val="00A85D9C"/>
    <w:rsid w:val="00A91D7C"/>
    <w:rsid w:val="00A96330"/>
    <w:rsid w:val="00AA1AA2"/>
    <w:rsid w:val="00AA6E84"/>
    <w:rsid w:val="00AB1A1C"/>
    <w:rsid w:val="00AD05A8"/>
    <w:rsid w:val="00AD159D"/>
    <w:rsid w:val="00AD18C5"/>
    <w:rsid w:val="00AE03F8"/>
    <w:rsid w:val="00AE0A81"/>
    <w:rsid w:val="00AE341B"/>
    <w:rsid w:val="00B01905"/>
    <w:rsid w:val="00B0532D"/>
    <w:rsid w:val="00B079B8"/>
    <w:rsid w:val="00B07CA7"/>
    <w:rsid w:val="00B12212"/>
    <w:rsid w:val="00B1279A"/>
    <w:rsid w:val="00B1628A"/>
    <w:rsid w:val="00B30A7F"/>
    <w:rsid w:val="00B4194A"/>
    <w:rsid w:val="00B42A96"/>
    <w:rsid w:val="00B437E8"/>
    <w:rsid w:val="00B45D6C"/>
    <w:rsid w:val="00B5222E"/>
    <w:rsid w:val="00B52E4A"/>
    <w:rsid w:val="00B53179"/>
    <w:rsid w:val="00B57A23"/>
    <w:rsid w:val="00B600CD"/>
    <w:rsid w:val="00B6155C"/>
    <w:rsid w:val="00B61C96"/>
    <w:rsid w:val="00B73A2A"/>
    <w:rsid w:val="00B75A51"/>
    <w:rsid w:val="00B827C6"/>
    <w:rsid w:val="00B94B06"/>
    <w:rsid w:val="00B94C28"/>
    <w:rsid w:val="00B94E80"/>
    <w:rsid w:val="00BA0857"/>
    <w:rsid w:val="00BA3FB4"/>
    <w:rsid w:val="00BB06A5"/>
    <w:rsid w:val="00BB45A6"/>
    <w:rsid w:val="00BC10BA"/>
    <w:rsid w:val="00BC3E54"/>
    <w:rsid w:val="00BC5AFD"/>
    <w:rsid w:val="00BD2145"/>
    <w:rsid w:val="00BE158E"/>
    <w:rsid w:val="00BF49F9"/>
    <w:rsid w:val="00C00DDE"/>
    <w:rsid w:val="00C04F43"/>
    <w:rsid w:val="00C0609D"/>
    <w:rsid w:val="00C115AB"/>
    <w:rsid w:val="00C26CCB"/>
    <w:rsid w:val="00C30249"/>
    <w:rsid w:val="00C36E1E"/>
    <w:rsid w:val="00C3723B"/>
    <w:rsid w:val="00C42466"/>
    <w:rsid w:val="00C43CA8"/>
    <w:rsid w:val="00C5449B"/>
    <w:rsid w:val="00C606C9"/>
    <w:rsid w:val="00C77BBD"/>
    <w:rsid w:val="00C80288"/>
    <w:rsid w:val="00C80656"/>
    <w:rsid w:val="00C8389C"/>
    <w:rsid w:val="00C84003"/>
    <w:rsid w:val="00C847E2"/>
    <w:rsid w:val="00C90650"/>
    <w:rsid w:val="00C940F5"/>
    <w:rsid w:val="00C97D78"/>
    <w:rsid w:val="00CA1306"/>
    <w:rsid w:val="00CA6D8B"/>
    <w:rsid w:val="00CA72A9"/>
    <w:rsid w:val="00CA7F7A"/>
    <w:rsid w:val="00CB320E"/>
    <w:rsid w:val="00CC2AAE"/>
    <w:rsid w:val="00CC5A42"/>
    <w:rsid w:val="00CD0EAB"/>
    <w:rsid w:val="00CD387E"/>
    <w:rsid w:val="00CE10BE"/>
    <w:rsid w:val="00CE34BA"/>
    <w:rsid w:val="00CE40B0"/>
    <w:rsid w:val="00CE4EC4"/>
    <w:rsid w:val="00CE5E02"/>
    <w:rsid w:val="00CF34DB"/>
    <w:rsid w:val="00CF558F"/>
    <w:rsid w:val="00D010C0"/>
    <w:rsid w:val="00D0177E"/>
    <w:rsid w:val="00D03C0C"/>
    <w:rsid w:val="00D073E2"/>
    <w:rsid w:val="00D23014"/>
    <w:rsid w:val="00D33039"/>
    <w:rsid w:val="00D35FC9"/>
    <w:rsid w:val="00D446EC"/>
    <w:rsid w:val="00D51BF0"/>
    <w:rsid w:val="00D5297E"/>
    <w:rsid w:val="00D531DB"/>
    <w:rsid w:val="00D54133"/>
    <w:rsid w:val="00D55942"/>
    <w:rsid w:val="00D778DF"/>
    <w:rsid w:val="00D807BF"/>
    <w:rsid w:val="00D81A98"/>
    <w:rsid w:val="00D82FCC"/>
    <w:rsid w:val="00D83426"/>
    <w:rsid w:val="00D852D2"/>
    <w:rsid w:val="00D94F02"/>
    <w:rsid w:val="00DA17FC"/>
    <w:rsid w:val="00DA647F"/>
    <w:rsid w:val="00DA7887"/>
    <w:rsid w:val="00DB2C26"/>
    <w:rsid w:val="00DB7CD2"/>
    <w:rsid w:val="00DC364F"/>
    <w:rsid w:val="00DC5F9E"/>
    <w:rsid w:val="00DC7153"/>
    <w:rsid w:val="00DD02F4"/>
    <w:rsid w:val="00DD6622"/>
    <w:rsid w:val="00DE0D0D"/>
    <w:rsid w:val="00DE1C7C"/>
    <w:rsid w:val="00DE6B43"/>
    <w:rsid w:val="00DF208A"/>
    <w:rsid w:val="00DF2BDB"/>
    <w:rsid w:val="00DF4ABA"/>
    <w:rsid w:val="00DF4DCC"/>
    <w:rsid w:val="00DF6926"/>
    <w:rsid w:val="00E04702"/>
    <w:rsid w:val="00E11923"/>
    <w:rsid w:val="00E262D4"/>
    <w:rsid w:val="00E337C5"/>
    <w:rsid w:val="00E33BF7"/>
    <w:rsid w:val="00E36250"/>
    <w:rsid w:val="00E47669"/>
    <w:rsid w:val="00E47E0F"/>
    <w:rsid w:val="00E47F2D"/>
    <w:rsid w:val="00E54511"/>
    <w:rsid w:val="00E57F3D"/>
    <w:rsid w:val="00E61DAC"/>
    <w:rsid w:val="00E64A17"/>
    <w:rsid w:val="00E65189"/>
    <w:rsid w:val="00E661E1"/>
    <w:rsid w:val="00E72B80"/>
    <w:rsid w:val="00E75FE3"/>
    <w:rsid w:val="00E82479"/>
    <w:rsid w:val="00E86C4C"/>
    <w:rsid w:val="00E86D23"/>
    <w:rsid w:val="00E871DA"/>
    <w:rsid w:val="00E87623"/>
    <w:rsid w:val="00E907A3"/>
    <w:rsid w:val="00E9316F"/>
    <w:rsid w:val="00E934CA"/>
    <w:rsid w:val="00E96C90"/>
    <w:rsid w:val="00EA5AE0"/>
    <w:rsid w:val="00EB02FF"/>
    <w:rsid w:val="00EB56E1"/>
    <w:rsid w:val="00EB7AB1"/>
    <w:rsid w:val="00ED23F7"/>
    <w:rsid w:val="00ED6CBC"/>
    <w:rsid w:val="00ED6FDB"/>
    <w:rsid w:val="00EE2208"/>
    <w:rsid w:val="00EE35D3"/>
    <w:rsid w:val="00EE7CD8"/>
    <w:rsid w:val="00EE7EBC"/>
    <w:rsid w:val="00EF48CC"/>
    <w:rsid w:val="00EF78F0"/>
    <w:rsid w:val="00F00466"/>
    <w:rsid w:val="00F00801"/>
    <w:rsid w:val="00F10F8E"/>
    <w:rsid w:val="00F127B1"/>
    <w:rsid w:val="00F16073"/>
    <w:rsid w:val="00F2488D"/>
    <w:rsid w:val="00F26C1A"/>
    <w:rsid w:val="00F26D70"/>
    <w:rsid w:val="00F32702"/>
    <w:rsid w:val="00F35F51"/>
    <w:rsid w:val="00F47DCC"/>
    <w:rsid w:val="00F601A0"/>
    <w:rsid w:val="00F6278C"/>
    <w:rsid w:val="00F64CC7"/>
    <w:rsid w:val="00F64FDA"/>
    <w:rsid w:val="00F712E9"/>
    <w:rsid w:val="00F73032"/>
    <w:rsid w:val="00F74942"/>
    <w:rsid w:val="00F848FC"/>
    <w:rsid w:val="00F8733E"/>
    <w:rsid w:val="00F906F6"/>
    <w:rsid w:val="00F918FA"/>
    <w:rsid w:val="00F9282A"/>
    <w:rsid w:val="00F94AF4"/>
    <w:rsid w:val="00F96BAD"/>
    <w:rsid w:val="00FA139D"/>
    <w:rsid w:val="00FA55B9"/>
    <w:rsid w:val="00FB0E84"/>
    <w:rsid w:val="00FB5B56"/>
    <w:rsid w:val="00FC1E3A"/>
    <w:rsid w:val="00FC2405"/>
    <w:rsid w:val="00FC4F8C"/>
    <w:rsid w:val="00FC5AFC"/>
    <w:rsid w:val="00FD01C2"/>
    <w:rsid w:val="00FD5B43"/>
    <w:rsid w:val="00FE595C"/>
    <w:rsid w:val="00FE7AFC"/>
    <w:rsid w:val="00FF0047"/>
    <w:rsid w:val="00FF0CE3"/>
    <w:rsid w:val="00FF3305"/>
    <w:rsid w:val="00FF640F"/>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berschrift1">
    <w:name w:val="heading 1"/>
    <w:basedOn w:val="Standard"/>
    <w:next w:val="Standard"/>
    <w:qFormat/>
    <w:rsid w:val="00E11923"/>
    <w:pPr>
      <w:keepNext/>
      <w:numPr>
        <w:numId w:val="6"/>
      </w:numPr>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aliases w:val="超级链接,超?级链,CEO_Hyperlink,Style 58,超????,하이퍼링크2,超链接1,하이퍼링크21,超??级链Ú,fL????,fL?级,超??级链,超?级链Ú,’´?级链,’´????,’´??级链Ú,’´??级"/>
    <w:uiPriority w:val="99"/>
    <w:qFormat/>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Aufzhlungszeichen2">
    <w:name w:val="List Bullet 2"/>
    <w:basedOn w:val="Standard"/>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NichtaufgelsteErwhnung">
    <w:name w:val="Unresolved Mention"/>
    <w:basedOn w:val="Absatz-Standardschriftart"/>
    <w:uiPriority w:val="99"/>
    <w:semiHidden/>
    <w:unhideWhenUsed/>
    <w:rsid w:val="003A373D"/>
    <w:rPr>
      <w:color w:val="605E5C"/>
      <w:shd w:val="clear" w:color="auto" w:fill="E1DFDD"/>
    </w:rPr>
  </w:style>
  <w:style w:type="paragraph" w:styleId="Listenabsatz">
    <w:name w:val="List Paragraph"/>
    <w:basedOn w:val="Standard"/>
    <w:uiPriority w:val="34"/>
    <w:qFormat/>
    <w:rsid w:val="00C847E2"/>
    <w:pPr>
      <w:ind w:left="720"/>
      <w:contextualSpacing/>
    </w:pPr>
  </w:style>
  <w:style w:type="paragraph" w:styleId="berarbeitung">
    <w:name w:val="Revision"/>
    <w:hidden/>
    <w:uiPriority w:val="99"/>
    <w:semiHidden/>
    <w:rsid w:val="00D0177E"/>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89355">
      <w:bodyDiv w:val="1"/>
      <w:marLeft w:val="0"/>
      <w:marRight w:val="0"/>
      <w:marTop w:val="0"/>
      <w:marBottom w:val="0"/>
      <w:divBdr>
        <w:top w:val="none" w:sz="0" w:space="0" w:color="auto"/>
        <w:left w:val="none" w:sz="0" w:space="0" w:color="auto"/>
        <w:bottom w:val="none" w:sz="0" w:space="0" w:color="auto"/>
        <w:right w:val="none" w:sz="0" w:space="0" w:color="auto"/>
      </w:divBdr>
    </w:div>
    <w:div w:id="899251089">
      <w:bodyDiv w:val="1"/>
      <w:marLeft w:val="0"/>
      <w:marRight w:val="0"/>
      <w:marTop w:val="0"/>
      <w:marBottom w:val="0"/>
      <w:divBdr>
        <w:top w:val="none" w:sz="0" w:space="0" w:color="auto"/>
        <w:left w:val="none" w:sz="0" w:space="0" w:color="auto"/>
        <w:bottom w:val="none" w:sz="0" w:space="0" w:color="auto"/>
        <w:right w:val="none" w:sz="0" w:space="0" w:color="auto"/>
      </w:divBdr>
    </w:div>
    <w:div w:id="955479407">
      <w:bodyDiv w:val="1"/>
      <w:marLeft w:val="0"/>
      <w:marRight w:val="0"/>
      <w:marTop w:val="0"/>
      <w:marBottom w:val="0"/>
      <w:divBdr>
        <w:top w:val="none" w:sz="0" w:space="0" w:color="auto"/>
        <w:left w:val="none" w:sz="0" w:space="0" w:color="auto"/>
        <w:bottom w:val="none" w:sz="0" w:space="0" w:color="auto"/>
        <w:right w:val="none" w:sz="0" w:space="0" w:color="auto"/>
      </w:divBdr>
    </w:div>
    <w:div w:id="1071779759">
      <w:bodyDiv w:val="1"/>
      <w:marLeft w:val="0"/>
      <w:marRight w:val="0"/>
      <w:marTop w:val="0"/>
      <w:marBottom w:val="0"/>
      <w:divBdr>
        <w:top w:val="none" w:sz="0" w:space="0" w:color="auto"/>
        <w:left w:val="none" w:sz="0" w:space="0" w:color="auto"/>
        <w:bottom w:val="none" w:sz="0" w:space="0" w:color="auto"/>
        <w:right w:val="none" w:sz="0" w:space="0" w:color="auto"/>
      </w:divBdr>
      <w:divsChild>
        <w:div w:id="1790273221">
          <w:marLeft w:val="0"/>
          <w:marRight w:val="0"/>
          <w:marTop w:val="0"/>
          <w:marBottom w:val="0"/>
          <w:divBdr>
            <w:top w:val="none" w:sz="0" w:space="0" w:color="auto"/>
            <w:left w:val="none" w:sz="0" w:space="0" w:color="auto"/>
            <w:bottom w:val="none" w:sz="0" w:space="0" w:color="auto"/>
            <w:right w:val="none" w:sz="0" w:space="0" w:color="auto"/>
          </w:divBdr>
        </w:div>
      </w:divsChild>
    </w:div>
    <w:div w:id="1505706293">
      <w:bodyDiv w:val="1"/>
      <w:marLeft w:val="0"/>
      <w:marRight w:val="0"/>
      <w:marTop w:val="0"/>
      <w:marBottom w:val="0"/>
      <w:divBdr>
        <w:top w:val="none" w:sz="0" w:space="0" w:color="auto"/>
        <w:left w:val="none" w:sz="0" w:space="0" w:color="auto"/>
        <w:bottom w:val="none" w:sz="0" w:space="0" w:color="auto"/>
        <w:right w:val="none" w:sz="0" w:space="0" w:color="auto"/>
      </w:divBdr>
      <w:divsChild>
        <w:div w:id="839005910">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1594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vet@lists.rwth-aachen.de" TargetMode="External"/><Relationship Id="rId18" Type="http://schemas.openxmlformats.org/officeDocument/2006/relationships/hyperlink" Target="https://www.itu.int/md/meetingdoc.asp?lang=en&amp;parent=T25-SG21-251006-TD-PLEN-0210"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www.itu.int/md/meetingdoc.asp?lang=en&amp;parent=T25-SG21-251006-TD-PLEN-0214" TargetMode="External"/><Relationship Id="rId7" Type="http://schemas.openxmlformats.org/officeDocument/2006/relationships/endnotes" Target="endnotes.xml"/><Relationship Id="rId12" Type="http://schemas.openxmlformats.org/officeDocument/2006/relationships/hyperlink" Target="mailto:g-j-sullivan@outlook.com" TargetMode="External"/><Relationship Id="rId17" Type="http://schemas.openxmlformats.org/officeDocument/2006/relationships/hyperlink" Target="https://www.itu.int/wftp3/av-arch/"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ftp3.itu.int/av-arch/jvet-site/2025_10_AO_Geneva/" TargetMode="External"/><Relationship Id="rId20" Type="http://schemas.openxmlformats.org/officeDocument/2006/relationships/hyperlink" Target="https://www.itu.int/md/meetingdoc.asp?lang=en&amp;parent=T25-SG21-251006-TD-PLEN-02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hm@ient.rwth-aachen.d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jvet-experts.org/" TargetMode="External"/><Relationship Id="rId23" Type="http://schemas.openxmlformats.org/officeDocument/2006/relationships/hyperlink" Target="http://wftp3.itu.int/av-arch/jvet-site/2026_01_AO_Virtual/JVET-AO_notes_d0.docx" TargetMode="External"/><Relationship Id="rId10" Type="http://schemas.openxmlformats.org/officeDocument/2006/relationships/image" Target="media/image3.png"/><Relationship Id="rId19" Type="http://schemas.openxmlformats.org/officeDocument/2006/relationships/hyperlink" Target="https://www.itu.int/md/meetingdoc.asp?lang=en&amp;parent=T25-SG21-251006-TD-PLEN-021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lists.rwth-aachen.de/postorius/lists/jvet.lists.rwth-aachen.de/" TargetMode="External"/><Relationship Id="rId22" Type="http://schemas.openxmlformats.org/officeDocument/2006/relationships/hyperlink" Target="https://www.itu.int/wftp3/av-arch/jvet-site/2026_01_AO_Virtual/JVET-AO_Logistics.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932-1A3D-4CAC-8A81-D5C41021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8770</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10142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3</cp:revision>
  <cp:lastPrinted>1900-01-01T08:00:00Z</cp:lastPrinted>
  <dcterms:created xsi:type="dcterms:W3CDTF">2026-01-14T14:17:00Z</dcterms:created>
  <dcterms:modified xsi:type="dcterms:W3CDTF">2026-01-14T14:19:00Z</dcterms:modified>
</cp:coreProperties>
</file>