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506"/>
        <w:tblOverlap w:val="never"/>
        <w:tblW w:w="10740" w:type="dxa"/>
        <w:tblLayout w:type="fixed"/>
        <w:tblLook w:val="0000" w:firstRow="0" w:lastRow="0" w:firstColumn="0" w:lastColumn="0" w:noHBand="0" w:noVBand="0"/>
      </w:tblPr>
      <w:tblGrid>
        <w:gridCol w:w="817"/>
        <w:gridCol w:w="4253"/>
        <w:gridCol w:w="5670"/>
      </w:tblGrid>
      <w:tr w:rsidR="00455429" w:rsidRPr="001B13C9" w14:paraId="2B36DDC8" w14:textId="77777777" w:rsidTr="00B259DE">
        <w:trPr>
          <w:trHeight w:hRule="exact" w:val="426"/>
        </w:trPr>
        <w:tc>
          <w:tcPr>
            <w:tcW w:w="5070" w:type="dxa"/>
            <w:gridSpan w:val="2"/>
          </w:tcPr>
          <w:p w14:paraId="1301EF8E" w14:textId="77777777" w:rsidR="00455429" w:rsidRPr="001B13C9" w:rsidRDefault="00455429" w:rsidP="00B259DE">
            <w:pPr>
              <w:spacing w:before="0"/>
              <w:rPr>
                <w:rFonts w:ascii="Arial" w:eastAsia="Avenir Next W1G Medium" w:hAnsi="Arial" w:cs="Arial"/>
                <w:szCs w:val="24"/>
                <w:lang w:val="en-GB"/>
              </w:rPr>
            </w:pPr>
            <w:bookmarkStart w:id="0" w:name="_Toc356148046"/>
            <w:bookmarkStart w:id="1" w:name="_Toc345753769"/>
            <w:bookmarkStart w:id="2" w:name="_Toc348629455"/>
            <w:bookmarkStart w:id="3" w:name="_Toc348630608"/>
            <w:bookmarkStart w:id="4" w:name="_Toc348631566"/>
            <w:bookmarkStart w:id="5" w:name="_Toc348631845"/>
            <w:bookmarkStart w:id="6" w:name="_Toc348632113"/>
            <w:bookmarkStart w:id="7" w:name="_Toc348632853"/>
            <w:bookmarkStart w:id="8" w:name="_Toc348633110"/>
            <w:bookmarkStart w:id="9" w:name="_Toc378026123"/>
            <w:proofErr w:type="spellStart"/>
            <w:r w:rsidRPr="001B13C9">
              <w:rPr>
                <w:rFonts w:ascii="Arial" w:hAnsi="Arial" w:cs="Arial"/>
                <w:b/>
                <w:color w:val="009CD6"/>
                <w:spacing w:val="-4"/>
                <w:sz w:val="32"/>
                <w:szCs w:val="32"/>
                <w:lang w:val="en-GB"/>
              </w:rPr>
              <w:t>ITU</w:t>
            </w:r>
            <w:r w:rsidRPr="001B13C9">
              <w:rPr>
                <w:rFonts w:ascii="Arial" w:hAnsi="Arial" w:cs="Arial"/>
                <w:b/>
                <w:color w:val="292829"/>
                <w:spacing w:val="-4"/>
                <w:sz w:val="32"/>
                <w:szCs w:val="32"/>
                <w:lang w:val="en-GB"/>
              </w:rPr>
              <w:t>Publications</w:t>
            </w:r>
            <w:proofErr w:type="spellEnd"/>
          </w:p>
        </w:tc>
        <w:tc>
          <w:tcPr>
            <w:tcW w:w="5670" w:type="dxa"/>
          </w:tcPr>
          <w:p w14:paraId="4C4FC49F" w14:textId="77777777" w:rsidR="00455429" w:rsidRPr="001B13C9" w:rsidRDefault="00455429" w:rsidP="00B259DE">
            <w:pPr>
              <w:spacing w:before="0"/>
              <w:jc w:val="right"/>
              <w:rPr>
                <w:rFonts w:ascii="Arial" w:eastAsia="Avenir Next W1G Medium" w:hAnsi="Arial" w:cs="Arial"/>
                <w:szCs w:val="24"/>
                <w:lang w:val="en-GB"/>
              </w:rPr>
            </w:pPr>
            <w:r w:rsidRPr="001B13C9">
              <w:rPr>
                <w:rFonts w:ascii="Arial" w:eastAsia="Avenir Next W1G Medium" w:hAnsi="Arial" w:cs="Arial"/>
                <w:b/>
                <w:spacing w:val="-4"/>
                <w:sz w:val="24"/>
                <w:szCs w:val="24"/>
                <w:lang w:val="en-GB"/>
              </w:rPr>
              <w:t>International</w:t>
            </w:r>
            <w:r w:rsidRPr="001B13C9">
              <w:rPr>
                <w:rFonts w:ascii="Arial" w:eastAsia="Avenir Next W1G Medium" w:hAnsi="Arial" w:cs="Arial"/>
                <w:b/>
                <w:spacing w:val="-4"/>
                <w:szCs w:val="24"/>
                <w:lang w:val="en-GB"/>
              </w:rPr>
              <w:t xml:space="preserve"> Telecommunication Union</w:t>
            </w:r>
          </w:p>
        </w:tc>
      </w:tr>
      <w:tr w:rsidR="00455429" w:rsidRPr="001B13C9" w14:paraId="1039F96C" w14:textId="77777777" w:rsidTr="00B259DE">
        <w:trPr>
          <w:trHeight w:hRule="exact" w:val="992"/>
        </w:trPr>
        <w:tc>
          <w:tcPr>
            <w:tcW w:w="5070" w:type="dxa"/>
            <w:gridSpan w:val="2"/>
          </w:tcPr>
          <w:p w14:paraId="72E70936" w14:textId="77777777" w:rsidR="00455429" w:rsidRPr="001B13C9" w:rsidRDefault="00455429" w:rsidP="00B259DE">
            <w:pPr>
              <w:spacing w:before="0"/>
              <w:rPr>
                <w:rFonts w:ascii="Arial" w:eastAsia="Avenir Next W1G Medium" w:hAnsi="Arial" w:cs="Arial"/>
                <w:szCs w:val="24"/>
                <w:lang w:val="en-GB"/>
              </w:rPr>
            </w:pPr>
            <w:r w:rsidRPr="001B13C9">
              <w:rPr>
                <w:rFonts w:ascii="Arial" w:eastAsia="Avenir Next W1G Medium" w:hAnsi="Arial" w:cs="Arial"/>
                <w:sz w:val="24"/>
                <w:szCs w:val="24"/>
                <w:lang w:val="en-GB"/>
              </w:rPr>
              <w:t>Recommendations</w:t>
            </w:r>
          </w:p>
        </w:tc>
        <w:tc>
          <w:tcPr>
            <w:tcW w:w="5670" w:type="dxa"/>
          </w:tcPr>
          <w:p w14:paraId="2459485E" w14:textId="77777777" w:rsidR="00455429" w:rsidRPr="001B13C9" w:rsidRDefault="00455429" w:rsidP="00B259DE">
            <w:pPr>
              <w:spacing w:before="0"/>
              <w:jc w:val="right"/>
              <w:rPr>
                <w:rFonts w:ascii="Arial" w:eastAsia="Avenir Next W1G Medium" w:hAnsi="Arial" w:cs="Arial"/>
                <w:szCs w:val="24"/>
                <w:lang w:val="en-GB"/>
              </w:rPr>
            </w:pPr>
            <w:r w:rsidRPr="001B13C9">
              <w:rPr>
                <w:rFonts w:ascii="Arial" w:eastAsia="Avenir Next W1G Medium" w:hAnsi="Arial" w:cs="Arial"/>
                <w:sz w:val="24"/>
                <w:szCs w:val="24"/>
                <w:lang w:val="en-GB"/>
              </w:rPr>
              <w:t>Standardization</w:t>
            </w:r>
            <w:r w:rsidRPr="001B13C9">
              <w:rPr>
                <w:rFonts w:ascii="Arial" w:eastAsia="Avenir Next W1G Medium" w:hAnsi="Arial" w:cs="Arial"/>
                <w:szCs w:val="24"/>
                <w:lang w:val="en-GB"/>
              </w:rPr>
              <w:t xml:space="preserve"> </w:t>
            </w:r>
            <w:r w:rsidRPr="001B13C9">
              <w:rPr>
                <w:rFonts w:ascii="Arial" w:eastAsia="Avenir Next W1G Medium" w:hAnsi="Arial" w:cs="Arial"/>
                <w:sz w:val="24"/>
                <w:szCs w:val="24"/>
                <w:lang w:val="en-GB"/>
              </w:rPr>
              <w:t>Sector</w:t>
            </w:r>
          </w:p>
        </w:tc>
      </w:tr>
      <w:tr w:rsidR="00455429" w:rsidRPr="001B13C9" w14:paraId="0DB16822" w14:textId="77777777" w:rsidTr="00B259DE">
        <w:tblPrEx>
          <w:tblCellMar>
            <w:left w:w="85" w:type="dxa"/>
            <w:right w:w="85" w:type="dxa"/>
          </w:tblCellMar>
        </w:tblPrEx>
        <w:trPr>
          <w:gridBefore w:val="1"/>
          <w:wBefore w:w="817" w:type="dxa"/>
          <w:trHeight w:val="709"/>
        </w:trPr>
        <w:tc>
          <w:tcPr>
            <w:tcW w:w="9923" w:type="dxa"/>
            <w:gridSpan w:val="2"/>
          </w:tcPr>
          <w:p w14:paraId="1B224B59" w14:textId="07525D00" w:rsidR="00455429" w:rsidRPr="001B13C9" w:rsidRDefault="00E57F5E" w:rsidP="00B259DE">
            <w:pPr>
              <w:pStyle w:val="BodyText"/>
              <w:spacing w:before="440"/>
              <w:rPr>
                <w:rFonts w:ascii="Arial" w:hAnsi="Arial" w:cs="Arial"/>
                <w:b w:val="0"/>
                <w:bCs w:val="0"/>
                <w:spacing w:val="-6"/>
                <w:sz w:val="44"/>
                <w:szCs w:val="44"/>
                <w:lang w:val="en-GB"/>
              </w:rPr>
            </w:pPr>
            <w:r w:rsidRPr="001B13C9">
              <w:rPr>
                <w:rFonts w:ascii="Arial" w:hAnsi="Arial" w:cs="Arial"/>
                <w:b w:val="0"/>
                <w:bCs w:val="0"/>
                <w:spacing w:val="-6"/>
                <w:sz w:val="44"/>
                <w:szCs w:val="44"/>
                <w:lang w:val="en-GB"/>
              </w:rPr>
              <w:t>Recommendation</w:t>
            </w:r>
          </w:p>
        </w:tc>
      </w:tr>
      <w:tr w:rsidR="00455429" w:rsidRPr="001B13C9" w14:paraId="653170B2" w14:textId="77777777" w:rsidTr="00B259DE">
        <w:tblPrEx>
          <w:tblCellMar>
            <w:left w:w="85" w:type="dxa"/>
            <w:right w:w="85" w:type="dxa"/>
          </w:tblCellMar>
        </w:tblPrEx>
        <w:trPr>
          <w:gridBefore w:val="1"/>
          <w:wBefore w:w="817" w:type="dxa"/>
          <w:trHeight w:val="129"/>
        </w:trPr>
        <w:tc>
          <w:tcPr>
            <w:tcW w:w="9923" w:type="dxa"/>
            <w:gridSpan w:val="2"/>
          </w:tcPr>
          <w:p w14:paraId="69F488D0" w14:textId="52CE277C" w:rsidR="00455429" w:rsidRPr="001B13C9" w:rsidRDefault="00455429" w:rsidP="00B259DE">
            <w:pPr>
              <w:pStyle w:val="BodyText"/>
              <w:spacing w:before="120" w:after="240"/>
              <w:rPr>
                <w:rFonts w:ascii="Arial" w:hAnsi="Arial" w:cs="Arial"/>
                <w:spacing w:val="-6"/>
                <w:sz w:val="44"/>
                <w:szCs w:val="44"/>
                <w:lang w:val="en-GB"/>
              </w:rPr>
            </w:pPr>
            <w:r w:rsidRPr="001B13C9">
              <w:rPr>
                <w:rFonts w:ascii="Arial" w:hAnsi="Arial" w:cs="Arial"/>
                <w:spacing w:val="-6"/>
                <w:sz w:val="44"/>
                <w:szCs w:val="44"/>
                <w:lang w:val="en-GB"/>
              </w:rPr>
              <w:t>ITU-T H.266.1 (V</w:t>
            </w:r>
            <w:del w:id="10" w:author="Moccagatta, Iole" w:date="2025-10-02T20:57:00Z" w16du:dateUtc="2025-10-03T03:57:00Z">
              <w:r w:rsidRPr="001B13C9" w:rsidDel="009677DF">
                <w:rPr>
                  <w:rFonts w:ascii="Arial" w:hAnsi="Arial" w:cs="Arial"/>
                  <w:spacing w:val="-6"/>
                  <w:sz w:val="44"/>
                  <w:szCs w:val="44"/>
                  <w:lang w:val="en-GB"/>
                </w:rPr>
                <w:delText>2</w:delText>
              </w:r>
            </w:del>
            <w:ins w:id="11" w:author="Moccagatta, Iole" w:date="2025-10-02T20:57:00Z" w16du:dateUtc="2025-10-03T03:57:00Z">
              <w:r w:rsidR="009677DF">
                <w:rPr>
                  <w:rFonts w:ascii="Arial" w:hAnsi="Arial" w:cs="Arial"/>
                  <w:spacing w:val="-6"/>
                  <w:sz w:val="44"/>
                  <w:szCs w:val="44"/>
                  <w:lang w:val="en-GB"/>
                </w:rPr>
                <w:t>3</w:t>
              </w:r>
            </w:ins>
            <w:r w:rsidRPr="001B13C9">
              <w:rPr>
                <w:rFonts w:ascii="Arial" w:hAnsi="Arial" w:cs="Arial"/>
                <w:spacing w:val="-6"/>
                <w:sz w:val="44"/>
                <w:szCs w:val="44"/>
                <w:lang w:val="en-GB"/>
              </w:rPr>
              <w:t>) (</w:t>
            </w:r>
            <w:del w:id="12" w:author="Moccagatta, Iole" w:date="2025-10-02T20:57:00Z" w16du:dateUtc="2025-10-03T03:57:00Z">
              <w:r w:rsidRPr="001B13C9" w:rsidDel="009677DF">
                <w:rPr>
                  <w:rFonts w:ascii="Arial" w:hAnsi="Arial" w:cs="Arial"/>
                  <w:spacing w:val="-6"/>
                  <w:sz w:val="44"/>
                  <w:szCs w:val="44"/>
                  <w:lang w:val="en-GB"/>
                </w:rPr>
                <w:delText>09</w:delText>
              </w:r>
            </w:del>
            <w:ins w:id="13" w:author="Moccagatta, Iole" w:date="2025-10-02T20:58:00Z" w16du:dateUtc="2025-10-03T03:58:00Z">
              <w:r w:rsidR="009677DF">
                <w:rPr>
                  <w:rFonts w:ascii="Arial" w:hAnsi="Arial" w:cs="Arial"/>
                  <w:spacing w:val="-6"/>
                  <w:sz w:val="44"/>
                  <w:szCs w:val="44"/>
                  <w:lang w:val="en-GB"/>
                </w:rPr>
                <w:t>10</w:t>
              </w:r>
            </w:ins>
            <w:r w:rsidRPr="001B13C9">
              <w:rPr>
                <w:rFonts w:ascii="Arial" w:hAnsi="Arial" w:cs="Arial"/>
                <w:spacing w:val="-6"/>
                <w:sz w:val="44"/>
                <w:szCs w:val="44"/>
                <w:lang w:val="en-GB"/>
              </w:rPr>
              <w:t>/202</w:t>
            </w:r>
            <w:del w:id="14" w:author="Moccagatta, Iole" w:date="2025-10-02T20:58:00Z" w16du:dateUtc="2025-10-03T03:58:00Z">
              <w:r w:rsidRPr="001B13C9" w:rsidDel="009677DF">
                <w:rPr>
                  <w:rFonts w:ascii="Arial" w:hAnsi="Arial" w:cs="Arial"/>
                  <w:spacing w:val="-6"/>
                  <w:sz w:val="44"/>
                  <w:szCs w:val="44"/>
                  <w:lang w:val="en-GB"/>
                </w:rPr>
                <w:delText>3</w:delText>
              </w:r>
            </w:del>
            <w:ins w:id="15" w:author="Moccagatta, Iole" w:date="2025-10-02T20:58:00Z" w16du:dateUtc="2025-10-03T03:58:00Z">
              <w:r w:rsidR="009677DF">
                <w:rPr>
                  <w:rFonts w:ascii="Arial" w:hAnsi="Arial" w:cs="Arial"/>
                  <w:spacing w:val="-6"/>
                  <w:sz w:val="44"/>
                  <w:szCs w:val="44"/>
                  <w:lang w:val="en-GB"/>
                </w:rPr>
                <w:t>5</w:t>
              </w:r>
            </w:ins>
            <w:r w:rsidRPr="001B13C9">
              <w:rPr>
                <w:rFonts w:ascii="Arial" w:hAnsi="Arial" w:cs="Arial"/>
                <w:spacing w:val="-6"/>
                <w:sz w:val="44"/>
                <w:szCs w:val="44"/>
                <w:lang w:val="en-GB"/>
              </w:rPr>
              <w:t>)</w:t>
            </w:r>
          </w:p>
        </w:tc>
      </w:tr>
      <w:tr w:rsidR="00455429" w:rsidRPr="001B13C9" w14:paraId="4D0B6151" w14:textId="77777777" w:rsidTr="00B259DE">
        <w:trPr>
          <w:trHeight w:val="80"/>
        </w:trPr>
        <w:tc>
          <w:tcPr>
            <w:tcW w:w="817" w:type="dxa"/>
          </w:tcPr>
          <w:p w14:paraId="34BD5467" w14:textId="77777777" w:rsidR="00455429" w:rsidRPr="001B13C9" w:rsidRDefault="00455429" w:rsidP="00B259DE">
            <w:pPr>
              <w:tabs>
                <w:tab w:val="right" w:pos="9639"/>
              </w:tabs>
              <w:rPr>
                <w:rFonts w:ascii="Arial" w:hAnsi="Arial" w:cs="Arial"/>
                <w:sz w:val="18"/>
                <w:lang w:val="en-GB"/>
              </w:rPr>
            </w:pPr>
          </w:p>
        </w:tc>
        <w:tc>
          <w:tcPr>
            <w:tcW w:w="9923" w:type="dxa"/>
            <w:gridSpan w:val="2"/>
            <w:tcBorders>
              <w:bottom w:val="single" w:sz="8" w:space="0" w:color="auto"/>
            </w:tcBorders>
          </w:tcPr>
          <w:p w14:paraId="5E5BB0EF" w14:textId="77777777" w:rsidR="00455429" w:rsidRPr="001B13C9" w:rsidRDefault="00455429" w:rsidP="00B259DE">
            <w:pPr>
              <w:widowControl w:val="0"/>
              <w:spacing w:before="276"/>
              <w:jc w:val="left"/>
              <w:rPr>
                <w:rFonts w:ascii="Arial" w:hAnsi="Arial" w:cs="Arial"/>
                <w:sz w:val="36"/>
                <w:szCs w:val="36"/>
                <w:lang w:val="en-GB"/>
              </w:rPr>
            </w:pPr>
            <w:r w:rsidRPr="001B13C9">
              <w:rPr>
                <w:rFonts w:ascii="Arial" w:hAnsi="Arial" w:cs="Arial"/>
                <w:sz w:val="36"/>
                <w:szCs w:val="36"/>
                <w:lang w:val="en-GB"/>
              </w:rPr>
              <w:t>SERIES H: Audiovisual and multimedia systems</w:t>
            </w:r>
          </w:p>
          <w:p w14:paraId="7E9F9F88" w14:textId="77777777" w:rsidR="00455429" w:rsidRPr="001B13C9" w:rsidRDefault="00455429" w:rsidP="00B259DE">
            <w:pPr>
              <w:widowControl w:val="0"/>
              <w:spacing w:before="276"/>
              <w:jc w:val="left"/>
              <w:rPr>
                <w:rFonts w:ascii="Arial" w:hAnsi="Arial" w:cs="Arial"/>
                <w:sz w:val="36"/>
                <w:szCs w:val="36"/>
                <w:lang w:val="en-GB"/>
              </w:rPr>
            </w:pPr>
            <w:r w:rsidRPr="001B13C9">
              <w:rPr>
                <w:rFonts w:ascii="Arial" w:hAnsi="Arial" w:cs="Arial"/>
                <w:sz w:val="36"/>
                <w:szCs w:val="36"/>
                <w:lang w:val="en-GB"/>
              </w:rPr>
              <w:t>Infrastructure of audiovisual services – Coding of moving video</w:t>
            </w:r>
          </w:p>
          <w:p w14:paraId="4CB81506" w14:textId="77777777" w:rsidR="00455429" w:rsidRPr="001B13C9" w:rsidRDefault="00455429" w:rsidP="00B259DE">
            <w:pPr>
              <w:rPr>
                <w:lang w:val="en-GB"/>
              </w:rPr>
            </w:pPr>
          </w:p>
        </w:tc>
      </w:tr>
      <w:tr w:rsidR="00455429" w:rsidRPr="001B13C9" w14:paraId="504AE441" w14:textId="77777777" w:rsidTr="00B259DE">
        <w:trPr>
          <w:trHeight w:val="743"/>
        </w:trPr>
        <w:tc>
          <w:tcPr>
            <w:tcW w:w="817" w:type="dxa"/>
          </w:tcPr>
          <w:p w14:paraId="48A14DF9" w14:textId="77777777" w:rsidR="00455429" w:rsidRPr="001B13C9" w:rsidRDefault="00455429" w:rsidP="00B259DE">
            <w:pPr>
              <w:tabs>
                <w:tab w:val="right" w:pos="9639"/>
              </w:tabs>
              <w:rPr>
                <w:rFonts w:ascii="Arial" w:hAnsi="Arial" w:cs="Arial"/>
                <w:b/>
                <w:bCs/>
                <w:sz w:val="48"/>
                <w:szCs w:val="48"/>
                <w:lang w:val="en-GB"/>
              </w:rPr>
            </w:pPr>
          </w:p>
        </w:tc>
        <w:tc>
          <w:tcPr>
            <w:tcW w:w="9923" w:type="dxa"/>
            <w:gridSpan w:val="2"/>
            <w:tcBorders>
              <w:top w:val="single" w:sz="8" w:space="0" w:color="auto"/>
            </w:tcBorders>
          </w:tcPr>
          <w:p w14:paraId="6F39125C" w14:textId="77777777" w:rsidR="00455429" w:rsidRPr="001B13C9" w:rsidRDefault="00455429" w:rsidP="00B259DE">
            <w:pPr>
              <w:pStyle w:val="BodyText"/>
              <w:spacing w:before="440"/>
              <w:rPr>
                <w:rFonts w:ascii="Arial" w:hAnsi="Arial" w:cs="Arial"/>
                <w:spacing w:val="-6"/>
                <w:sz w:val="44"/>
                <w:szCs w:val="44"/>
                <w:lang w:val="en-GB"/>
              </w:rPr>
            </w:pPr>
            <w:r w:rsidRPr="001B13C9">
              <w:rPr>
                <w:rFonts w:ascii="Arial" w:hAnsi="Arial" w:cs="Arial"/>
                <w:spacing w:val="-6"/>
                <w:sz w:val="44"/>
                <w:szCs w:val="44"/>
                <w:lang w:val="en-GB"/>
              </w:rPr>
              <w:t>Conformance specification for ITU-T H.266 versatile video coding</w:t>
            </w:r>
          </w:p>
          <w:p w14:paraId="7B824981" w14:textId="77777777" w:rsidR="00455429" w:rsidRPr="001B13C9" w:rsidRDefault="00455429" w:rsidP="00B259DE">
            <w:pPr>
              <w:rPr>
                <w:rFonts w:ascii="Arial" w:hAnsi="Arial" w:cs="Arial"/>
                <w:spacing w:val="-6"/>
                <w:sz w:val="44"/>
                <w:szCs w:val="44"/>
                <w:lang w:val="en-GB"/>
              </w:rPr>
            </w:pPr>
          </w:p>
        </w:tc>
      </w:tr>
    </w:tbl>
    <w:p w14:paraId="64237E55" w14:textId="77777777" w:rsidR="00455429" w:rsidRPr="001B13C9" w:rsidRDefault="00455429" w:rsidP="00455429">
      <w:pPr>
        <w:spacing w:before="0"/>
        <w:jc w:val="center"/>
        <w:rPr>
          <w:lang w:val="en-GB"/>
        </w:rPr>
      </w:pPr>
      <w:r w:rsidRPr="001B13C9">
        <w:rPr>
          <w:rFonts w:ascii="Arial" w:eastAsia="Avenir Next W1G Medium" w:hAnsi="Arial" w:cs="Arial"/>
          <w:noProof/>
          <w:szCs w:val="24"/>
          <w:lang w:val="en-GB"/>
        </w:rPr>
        <mc:AlternateContent>
          <mc:Choice Requires="wpg">
            <w:drawing>
              <wp:anchor distT="0" distB="0" distL="114300" distR="114300" simplePos="0" relativeHeight="251660288" behindDoc="1" locked="0" layoutInCell="1" allowOverlap="1" wp14:anchorId="541B4CDF" wp14:editId="3660FC33">
                <wp:simplePos x="0" y="0"/>
                <wp:positionH relativeFrom="page">
                  <wp:posOffset>6350</wp:posOffset>
                </wp:positionH>
                <wp:positionV relativeFrom="page">
                  <wp:posOffset>908685</wp:posOffset>
                </wp:positionV>
                <wp:extent cx="7772400" cy="22987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1" name="docshape4"/>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docshape5"/>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8CDD3" id="Group 30" o:spid="_x0000_s1026" style="position:absolute;margin-left:.5pt;margin-top:71.5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">
                <v:rect id="docshape4"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" fillcolor="#d74900" stroked="f"/>
                <v:shape id="docshape5" o:spid="_x0000_s1028"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" path="m627,l,,314,313,627,xe" stroked="f">
                  <v:path arrowok="t" o:connecttype="custom" o:connectlocs="627,1784;0,1784;314,2097;627,1784" o:connectangles="0,0,0,0"/>
                </v:shape>
                <w10:wrap anchorx="page" anchory="page"/>
              </v:group>
            </w:pict>
          </mc:Fallback>
        </mc:AlternateContent>
      </w:r>
      <w:r w:rsidRPr="001B13C9">
        <w:rPr>
          <w:noProof/>
          <w:lang w:val="en-GB"/>
        </w:rPr>
        <w:drawing>
          <wp:anchor distT="0" distB="0" distL="0" distR="0" simplePos="0" relativeHeight="251659264" behindDoc="1" locked="0" layoutInCell="1" allowOverlap="1" wp14:anchorId="41B80DAA" wp14:editId="4CF10421">
            <wp:simplePos x="0" y="0"/>
            <wp:positionH relativeFrom="page">
              <wp:posOffset>6355080</wp:posOffset>
            </wp:positionH>
            <wp:positionV relativeFrom="page">
              <wp:posOffset>9591675</wp:posOffset>
            </wp:positionV>
            <wp:extent cx="737870" cy="813435"/>
            <wp:effectExtent l="0" t="0" r="0" b="0"/>
            <wp:wrapNone/>
            <wp:docPr id="4" name="image1.png"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icon&#10;&#10;Description automatically generated"/>
                    <pic:cNvPicPr/>
                  </pic:nvPicPr>
                  <pic:blipFill>
                    <a:blip r:embed="rId13"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r w:rsidRPr="001B13C9">
        <w:rPr>
          <w:lang w:val="en-GB"/>
        </w:rPr>
        <w:br w:type="page"/>
      </w:r>
      <w:r w:rsidRPr="001B13C9">
        <w:rPr>
          <w:lang w:val="en-GB"/>
        </w:rPr>
        <w:lastRenderedPageBreak/>
        <w:t>ITU-T H-SERIES RECOMMENDATIONS</w:t>
      </w:r>
    </w:p>
    <w:p w14:paraId="40B27239" w14:textId="77777777" w:rsidR="00455429" w:rsidRPr="001B13C9" w:rsidRDefault="00455429" w:rsidP="00455429">
      <w:pPr>
        <w:spacing w:before="80" w:after="80"/>
        <w:jc w:val="center"/>
        <w:rPr>
          <w:b/>
          <w:lang w:val="en-GB"/>
        </w:rPr>
      </w:pPr>
      <w:r w:rsidRPr="001B13C9">
        <w:rPr>
          <w:b/>
          <w:lang w:val="en-GB"/>
        </w:rPr>
        <w:t>Audiovisual and multimedia systems</w:t>
      </w: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000"/>
        <w:gridCol w:w="2000"/>
      </w:tblGrid>
      <w:tr w:rsidR="00455429" w:rsidRPr="001B13C9" w14:paraId="304EB564" w14:textId="77777777" w:rsidTr="00B259DE">
        <w:trPr>
          <w:jc w:val="center"/>
        </w:trPr>
        <w:tc>
          <w:tcPr>
            <w:tcW w:w="8000" w:type="dxa"/>
            <w:vAlign w:val="center"/>
          </w:tcPr>
          <w:p w14:paraId="18D4CB67" w14:textId="77777777" w:rsidR="00455429" w:rsidRPr="001B13C9" w:rsidRDefault="00455429" w:rsidP="004E12D0">
            <w:pPr>
              <w:pStyle w:val="Tabletext"/>
              <w:spacing w:before="0" w:after="0" w:line="240" w:lineRule="auto"/>
              <w:textAlignment w:val="auto"/>
            </w:pPr>
          </w:p>
        </w:tc>
        <w:tc>
          <w:tcPr>
            <w:tcW w:w="2000" w:type="dxa"/>
            <w:vAlign w:val="center"/>
          </w:tcPr>
          <w:p w14:paraId="368BE7F7" w14:textId="77777777" w:rsidR="00455429" w:rsidRPr="001B13C9" w:rsidRDefault="00455429" w:rsidP="004E12D0">
            <w:pPr>
              <w:pStyle w:val="Tabletext"/>
              <w:spacing w:before="0" w:after="0" w:line="240" w:lineRule="auto"/>
              <w:textAlignment w:val="auto"/>
            </w:pPr>
          </w:p>
        </w:tc>
      </w:tr>
      <w:tr w:rsidR="00455429" w:rsidRPr="001B13C9" w14:paraId="306F028B" w14:textId="77777777" w:rsidTr="00B259DE">
        <w:trPr>
          <w:jc w:val="center"/>
        </w:trPr>
        <w:tc>
          <w:tcPr>
            <w:tcW w:w="8000" w:type="dxa"/>
            <w:vAlign w:val="center"/>
          </w:tcPr>
          <w:p w14:paraId="56917BD1" w14:textId="77777777" w:rsidR="00455429" w:rsidRPr="001B13C9" w:rsidRDefault="00455429" w:rsidP="004E12D0">
            <w:pPr>
              <w:pStyle w:val="Tabletext"/>
              <w:spacing w:before="0" w:after="0" w:line="240" w:lineRule="auto"/>
              <w:textAlignment w:val="auto"/>
            </w:pPr>
            <w:r w:rsidRPr="001B13C9">
              <w:rPr>
                <w:sz w:val="20"/>
              </w:rPr>
              <w:t>CHARACTERISTICS OF VISUAL TELEPHONE SYSTEMS</w:t>
            </w:r>
          </w:p>
        </w:tc>
        <w:tc>
          <w:tcPr>
            <w:tcW w:w="2000" w:type="dxa"/>
            <w:vAlign w:val="center"/>
          </w:tcPr>
          <w:p w14:paraId="2647ED80" w14:textId="77777777" w:rsidR="00455429" w:rsidRPr="001B13C9" w:rsidRDefault="00455429" w:rsidP="004E12D0">
            <w:pPr>
              <w:pStyle w:val="Tabletext"/>
              <w:spacing w:before="0" w:after="0" w:line="240" w:lineRule="auto"/>
              <w:textAlignment w:val="auto"/>
            </w:pPr>
            <w:r w:rsidRPr="001B13C9">
              <w:rPr>
                <w:sz w:val="20"/>
              </w:rPr>
              <w:t>H.100-H.199</w:t>
            </w:r>
          </w:p>
        </w:tc>
      </w:tr>
      <w:tr w:rsidR="00455429" w:rsidRPr="001B13C9" w14:paraId="5D9516F6" w14:textId="77777777" w:rsidTr="00B259DE">
        <w:trPr>
          <w:jc w:val="center"/>
        </w:trPr>
        <w:tc>
          <w:tcPr>
            <w:tcW w:w="8000" w:type="dxa"/>
            <w:vAlign w:val="center"/>
          </w:tcPr>
          <w:p w14:paraId="2DC16D6F" w14:textId="77777777" w:rsidR="00455429" w:rsidRPr="001B13C9" w:rsidRDefault="00455429" w:rsidP="004E12D0">
            <w:pPr>
              <w:pStyle w:val="Tabletext"/>
              <w:spacing w:before="0" w:after="0" w:line="240" w:lineRule="auto"/>
              <w:textAlignment w:val="auto"/>
            </w:pPr>
            <w:r w:rsidRPr="001B13C9">
              <w:rPr>
                <w:sz w:val="20"/>
              </w:rPr>
              <w:t>INFRASTRUCTURE OF AUDIOVISUAL SERVICES</w:t>
            </w:r>
          </w:p>
        </w:tc>
        <w:tc>
          <w:tcPr>
            <w:tcW w:w="2000" w:type="dxa"/>
            <w:vAlign w:val="center"/>
          </w:tcPr>
          <w:p w14:paraId="708FF41E" w14:textId="77777777" w:rsidR="00455429" w:rsidRPr="001B13C9" w:rsidRDefault="00455429" w:rsidP="004E12D0">
            <w:pPr>
              <w:pStyle w:val="Tabletext"/>
              <w:spacing w:before="0" w:after="0" w:line="240" w:lineRule="auto"/>
              <w:textAlignment w:val="auto"/>
            </w:pPr>
            <w:r w:rsidRPr="001B13C9">
              <w:rPr>
                <w:sz w:val="20"/>
              </w:rPr>
              <w:t>H.200-H.499</w:t>
            </w:r>
          </w:p>
        </w:tc>
      </w:tr>
      <w:tr w:rsidR="00455429" w:rsidRPr="001B13C9" w14:paraId="2BECE427" w14:textId="77777777" w:rsidTr="00B259DE">
        <w:trPr>
          <w:jc w:val="center"/>
        </w:trPr>
        <w:tc>
          <w:tcPr>
            <w:tcW w:w="8000" w:type="dxa"/>
            <w:vAlign w:val="center"/>
          </w:tcPr>
          <w:p w14:paraId="3B9EC325" w14:textId="77777777" w:rsidR="00455429" w:rsidRPr="001B13C9" w:rsidRDefault="00455429" w:rsidP="004E12D0">
            <w:pPr>
              <w:pStyle w:val="Tabletext"/>
              <w:spacing w:before="0" w:after="0" w:line="240" w:lineRule="auto"/>
              <w:textAlignment w:val="auto"/>
            </w:pPr>
            <w:r w:rsidRPr="001B13C9">
              <w:rPr>
                <w:sz w:val="20"/>
              </w:rPr>
              <w:t xml:space="preserve">     General</w:t>
            </w:r>
          </w:p>
        </w:tc>
        <w:tc>
          <w:tcPr>
            <w:tcW w:w="2000" w:type="dxa"/>
            <w:vAlign w:val="center"/>
          </w:tcPr>
          <w:p w14:paraId="54B12BDF" w14:textId="77777777" w:rsidR="00455429" w:rsidRPr="001B13C9" w:rsidRDefault="00455429" w:rsidP="004E12D0">
            <w:pPr>
              <w:pStyle w:val="Tabletext"/>
              <w:spacing w:before="0" w:after="0" w:line="240" w:lineRule="auto"/>
              <w:textAlignment w:val="auto"/>
            </w:pPr>
            <w:r w:rsidRPr="001B13C9">
              <w:rPr>
                <w:sz w:val="20"/>
              </w:rPr>
              <w:t xml:space="preserve">     H.200-H.219</w:t>
            </w:r>
          </w:p>
        </w:tc>
      </w:tr>
      <w:tr w:rsidR="00455429" w:rsidRPr="001B13C9" w14:paraId="55AF3FAB" w14:textId="77777777" w:rsidTr="00B259DE">
        <w:trPr>
          <w:jc w:val="center"/>
        </w:trPr>
        <w:tc>
          <w:tcPr>
            <w:tcW w:w="8000" w:type="dxa"/>
            <w:vAlign w:val="center"/>
          </w:tcPr>
          <w:p w14:paraId="39F9735A" w14:textId="77777777" w:rsidR="00455429" w:rsidRPr="001B13C9" w:rsidRDefault="00455429" w:rsidP="004E12D0">
            <w:pPr>
              <w:pStyle w:val="Tabletext"/>
              <w:spacing w:before="0" w:after="0" w:line="240" w:lineRule="auto"/>
              <w:textAlignment w:val="auto"/>
            </w:pPr>
            <w:r w:rsidRPr="001B13C9">
              <w:rPr>
                <w:sz w:val="20"/>
              </w:rPr>
              <w:t xml:space="preserve">     Transmission multiplexing and synchronization</w:t>
            </w:r>
          </w:p>
        </w:tc>
        <w:tc>
          <w:tcPr>
            <w:tcW w:w="2000" w:type="dxa"/>
            <w:vAlign w:val="center"/>
          </w:tcPr>
          <w:p w14:paraId="31CB0C9A" w14:textId="77777777" w:rsidR="00455429" w:rsidRPr="001B13C9" w:rsidRDefault="00455429" w:rsidP="004E12D0">
            <w:pPr>
              <w:pStyle w:val="Tabletext"/>
              <w:spacing w:before="0" w:after="0" w:line="240" w:lineRule="auto"/>
              <w:textAlignment w:val="auto"/>
            </w:pPr>
            <w:r w:rsidRPr="001B13C9">
              <w:rPr>
                <w:sz w:val="20"/>
              </w:rPr>
              <w:t xml:space="preserve">     H.220-H.229</w:t>
            </w:r>
          </w:p>
        </w:tc>
      </w:tr>
      <w:tr w:rsidR="00455429" w:rsidRPr="001B13C9" w14:paraId="73AB6926" w14:textId="77777777" w:rsidTr="00B259DE">
        <w:trPr>
          <w:jc w:val="center"/>
        </w:trPr>
        <w:tc>
          <w:tcPr>
            <w:tcW w:w="8000" w:type="dxa"/>
            <w:vAlign w:val="center"/>
          </w:tcPr>
          <w:p w14:paraId="3F2A6727" w14:textId="77777777" w:rsidR="00455429" w:rsidRPr="001B13C9" w:rsidRDefault="00455429" w:rsidP="004E12D0">
            <w:pPr>
              <w:pStyle w:val="Tabletext"/>
              <w:spacing w:before="0" w:after="0" w:line="240" w:lineRule="auto"/>
              <w:textAlignment w:val="auto"/>
            </w:pPr>
            <w:r w:rsidRPr="001B13C9">
              <w:rPr>
                <w:sz w:val="20"/>
              </w:rPr>
              <w:t xml:space="preserve">     Systems aspects</w:t>
            </w:r>
          </w:p>
        </w:tc>
        <w:tc>
          <w:tcPr>
            <w:tcW w:w="2000" w:type="dxa"/>
            <w:vAlign w:val="center"/>
          </w:tcPr>
          <w:p w14:paraId="58C40973" w14:textId="77777777" w:rsidR="00455429" w:rsidRPr="001B13C9" w:rsidRDefault="00455429" w:rsidP="004E12D0">
            <w:pPr>
              <w:pStyle w:val="Tabletext"/>
              <w:spacing w:before="0" w:after="0" w:line="240" w:lineRule="auto"/>
              <w:textAlignment w:val="auto"/>
            </w:pPr>
            <w:r w:rsidRPr="001B13C9">
              <w:rPr>
                <w:sz w:val="20"/>
              </w:rPr>
              <w:t xml:space="preserve">     H.230-H.239</w:t>
            </w:r>
          </w:p>
        </w:tc>
      </w:tr>
      <w:tr w:rsidR="00455429" w:rsidRPr="001B13C9" w14:paraId="0F603807" w14:textId="77777777" w:rsidTr="00B259DE">
        <w:trPr>
          <w:jc w:val="center"/>
        </w:trPr>
        <w:tc>
          <w:tcPr>
            <w:tcW w:w="8000" w:type="dxa"/>
            <w:vAlign w:val="center"/>
          </w:tcPr>
          <w:p w14:paraId="11EDD7FC" w14:textId="77777777" w:rsidR="00455429" w:rsidRPr="001B13C9" w:rsidRDefault="00455429" w:rsidP="004E12D0">
            <w:pPr>
              <w:pStyle w:val="Tabletext"/>
              <w:spacing w:before="0" w:after="0" w:line="240" w:lineRule="auto"/>
              <w:textAlignment w:val="auto"/>
            </w:pPr>
            <w:r w:rsidRPr="001B13C9">
              <w:rPr>
                <w:sz w:val="20"/>
              </w:rPr>
              <w:t xml:space="preserve">     Communication procedures</w:t>
            </w:r>
          </w:p>
        </w:tc>
        <w:tc>
          <w:tcPr>
            <w:tcW w:w="2000" w:type="dxa"/>
            <w:vAlign w:val="center"/>
          </w:tcPr>
          <w:p w14:paraId="6C8397B7" w14:textId="77777777" w:rsidR="00455429" w:rsidRPr="001B13C9" w:rsidRDefault="00455429" w:rsidP="004E12D0">
            <w:pPr>
              <w:pStyle w:val="Tabletext"/>
              <w:spacing w:before="0" w:after="0" w:line="240" w:lineRule="auto"/>
              <w:textAlignment w:val="auto"/>
            </w:pPr>
            <w:r w:rsidRPr="001B13C9">
              <w:rPr>
                <w:sz w:val="20"/>
              </w:rPr>
              <w:t xml:space="preserve">     H.240-H.259</w:t>
            </w:r>
          </w:p>
        </w:tc>
      </w:tr>
      <w:tr w:rsidR="00455429" w:rsidRPr="001B13C9" w14:paraId="4F8BB392" w14:textId="77777777" w:rsidTr="00B259DE">
        <w:trPr>
          <w:jc w:val="center"/>
        </w:trPr>
        <w:tc>
          <w:tcPr>
            <w:tcW w:w="8000" w:type="dxa"/>
            <w:shd w:val="pct10" w:color="auto" w:fill="auto"/>
            <w:vAlign w:val="center"/>
          </w:tcPr>
          <w:p w14:paraId="7952116C" w14:textId="77777777" w:rsidR="00455429" w:rsidRPr="001B13C9" w:rsidRDefault="00455429" w:rsidP="004E12D0">
            <w:pPr>
              <w:pStyle w:val="Tabletext"/>
              <w:spacing w:before="0" w:after="0" w:line="240" w:lineRule="auto"/>
              <w:textAlignment w:val="auto"/>
            </w:pPr>
            <w:r w:rsidRPr="001B13C9">
              <w:rPr>
                <w:b/>
                <w:sz w:val="20"/>
              </w:rPr>
              <w:t xml:space="preserve">     Coding of moving video</w:t>
            </w:r>
          </w:p>
        </w:tc>
        <w:tc>
          <w:tcPr>
            <w:tcW w:w="2000" w:type="dxa"/>
            <w:shd w:val="pct10" w:color="auto" w:fill="auto"/>
            <w:vAlign w:val="center"/>
          </w:tcPr>
          <w:p w14:paraId="5C7354DE" w14:textId="77777777" w:rsidR="00455429" w:rsidRPr="001B13C9" w:rsidRDefault="00455429" w:rsidP="004E12D0">
            <w:pPr>
              <w:pStyle w:val="Tabletext"/>
              <w:spacing w:before="0" w:after="0" w:line="240" w:lineRule="auto"/>
              <w:textAlignment w:val="auto"/>
            </w:pPr>
            <w:r w:rsidRPr="001B13C9">
              <w:rPr>
                <w:b/>
                <w:sz w:val="20"/>
              </w:rPr>
              <w:t xml:space="preserve">     H.260-H.279</w:t>
            </w:r>
          </w:p>
        </w:tc>
      </w:tr>
      <w:tr w:rsidR="00455429" w:rsidRPr="001B13C9" w14:paraId="33D77E46" w14:textId="77777777" w:rsidTr="00B259DE">
        <w:trPr>
          <w:jc w:val="center"/>
        </w:trPr>
        <w:tc>
          <w:tcPr>
            <w:tcW w:w="8000" w:type="dxa"/>
            <w:vAlign w:val="center"/>
          </w:tcPr>
          <w:p w14:paraId="3D74C999" w14:textId="77777777" w:rsidR="00455429" w:rsidRPr="001B13C9" w:rsidRDefault="00455429" w:rsidP="004E12D0">
            <w:pPr>
              <w:pStyle w:val="Tabletext"/>
              <w:spacing w:before="0" w:after="0" w:line="240" w:lineRule="auto"/>
              <w:textAlignment w:val="auto"/>
            </w:pPr>
            <w:r w:rsidRPr="001B13C9">
              <w:rPr>
                <w:sz w:val="20"/>
              </w:rPr>
              <w:t xml:space="preserve">     Related systems aspects</w:t>
            </w:r>
          </w:p>
        </w:tc>
        <w:tc>
          <w:tcPr>
            <w:tcW w:w="2000" w:type="dxa"/>
            <w:vAlign w:val="center"/>
          </w:tcPr>
          <w:p w14:paraId="4466B917" w14:textId="77777777" w:rsidR="00455429" w:rsidRPr="001B13C9" w:rsidRDefault="00455429" w:rsidP="004E12D0">
            <w:pPr>
              <w:pStyle w:val="Tabletext"/>
              <w:spacing w:before="0" w:after="0" w:line="240" w:lineRule="auto"/>
              <w:textAlignment w:val="auto"/>
            </w:pPr>
            <w:r w:rsidRPr="001B13C9">
              <w:rPr>
                <w:sz w:val="20"/>
              </w:rPr>
              <w:t xml:space="preserve">     H.280-H.299</w:t>
            </w:r>
          </w:p>
        </w:tc>
      </w:tr>
      <w:tr w:rsidR="00455429" w:rsidRPr="001B13C9" w14:paraId="09E799D3" w14:textId="77777777" w:rsidTr="00B259DE">
        <w:trPr>
          <w:jc w:val="center"/>
        </w:trPr>
        <w:tc>
          <w:tcPr>
            <w:tcW w:w="8000" w:type="dxa"/>
            <w:vAlign w:val="center"/>
          </w:tcPr>
          <w:p w14:paraId="6D1411E1" w14:textId="77777777" w:rsidR="00455429" w:rsidRPr="001B13C9" w:rsidRDefault="00455429" w:rsidP="004E12D0">
            <w:pPr>
              <w:pStyle w:val="Tabletext"/>
              <w:spacing w:before="0" w:after="0" w:line="240" w:lineRule="auto"/>
              <w:textAlignment w:val="auto"/>
            </w:pPr>
            <w:r w:rsidRPr="001B13C9">
              <w:rPr>
                <w:sz w:val="20"/>
              </w:rPr>
              <w:t xml:space="preserve">     Systems and terminal equipment for audiovisual services</w:t>
            </w:r>
          </w:p>
        </w:tc>
        <w:tc>
          <w:tcPr>
            <w:tcW w:w="2000" w:type="dxa"/>
            <w:vAlign w:val="center"/>
          </w:tcPr>
          <w:p w14:paraId="35FEC566" w14:textId="77777777" w:rsidR="00455429" w:rsidRPr="001B13C9" w:rsidRDefault="00455429" w:rsidP="004E12D0">
            <w:pPr>
              <w:pStyle w:val="Tabletext"/>
              <w:spacing w:before="0" w:after="0" w:line="240" w:lineRule="auto"/>
              <w:textAlignment w:val="auto"/>
            </w:pPr>
            <w:r w:rsidRPr="001B13C9">
              <w:rPr>
                <w:sz w:val="20"/>
              </w:rPr>
              <w:t xml:space="preserve">     H.300-H.349</w:t>
            </w:r>
          </w:p>
        </w:tc>
      </w:tr>
      <w:tr w:rsidR="00455429" w:rsidRPr="001B13C9" w14:paraId="1240A083" w14:textId="77777777" w:rsidTr="00B259DE">
        <w:trPr>
          <w:jc w:val="center"/>
        </w:trPr>
        <w:tc>
          <w:tcPr>
            <w:tcW w:w="8000" w:type="dxa"/>
            <w:vAlign w:val="center"/>
          </w:tcPr>
          <w:p w14:paraId="1504D6DF" w14:textId="77777777" w:rsidR="00455429" w:rsidRPr="001B13C9" w:rsidRDefault="00455429" w:rsidP="004E12D0">
            <w:pPr>
              <w:pStyle w:val="Tabletext"/>
              <w:spacing w:before="0" w:after="0" w:line="240" w:lineRule="auto"/>
              <w:textAlignment w:val="auto"/>
            </w:pPr>
            <w:r w:rsidRPr="001B13C9">
              <w:rPr>
                <w:sz w:val="20"/>
              </w:rPr>
              <w:t xml:space="preserve">     Directory services architecture for audiovisual and multimedia services</w:t>
            </w:r>
          </w:p>
        </w:tc>
        <w:tc>
          <w:tcPr>
            <w:tcW w:w="2000" w:type="dxa"/>
            <w:vAlign w:val="center"/>
          </w:tcPr>
          <w:p w14:paraId="75B3EAB9" w14:textId="77777777" w:rsidR="00455429" w:rsidRPr="001B13C9" w:rsidRDefault="00455429" w:rsidP="004E12D0">
            <w:pPr>
              <w:pStyle w:val="Tabletext"/>
              <w:spacing w:before="0" w:after="0" w:line="240" w:lineRule="auto"/>
              <w:textAlignment w:val="auto"/>
            </w:pPr>
            <w:r w:rsidRPr="001B13C9">
              <w:rPr>
                <w:sz w:val="20"/>
              </w:rPr>
              <w:t xml:space="preserve">     H.350-H.359</w:t>
            </w:r>
          </w:p>
        </w:tc>
      </w:tr>
      <w:tr w:rsidR="00455429" w:rsidRPr="001B13C9" w14:paraId="076173DD" w14:textId="77777777" w:rsidTr="00B259DE">
        <w:trPr>
          <w:jc w:val="center"/>
        </w:trPr>
        <w:tc>
          <w:tcPr>
            <w:tcW w:w="8000" w:type="dxa"/>
            <w:vAlign w:val="center"/>
          </w:tcPr>
          <w:p w14:paraId="545A8B3E" w14:textId="77777777" w:rsidR="00455429" w:rsidRPr="001B13C9" w:rsidRDefault="00455429" w:rsidP="004E12D0">
            <w:pPr>
              <w:pStyle w:val="Tabletext"/>
              <w:spacing w:before="0" w:after="0" w:line="240" w:lineRule="auto"/>
              <w:textAlignment w:val="auto"/>
            </w:pPr>
            <w:r w:rsidRPr="001B13C9">
              <w:rPr>
                <w:sz w:val="20"/>
              </w:rPr>
              <w:t xml:space="preserve">     Quality of service architecture for audiovisual and multimedia services</w:t>
            </w:r>
          </w:p>
        </w:tc>
        <w:tc>
          <w:tcPr>
            <w:tcW w:w="2000" w:type="dxa"/>
            <w:vAlign w:val="center"/>
          </w:tcPr>
          <w:p w14:paraId="309CB892" w14:textId="77777777" w:rsidR="00455429" w:rsidRPr="001B13C9" w:rsidRDefault="00455429" w:rsidP="004E12D0">
            <w:pPr>
              <w:pStyle w:val="Tabletext"/>
              <w:spacing w:before="0" w:after="0" w:line="240" w:lineRule="auto"/>
              <w:textAlignment w:val="auto"/>
            </w:pPr>
            <w:r w:rsidRPr="001B13C9">
              <w:rPr>
                <w:sz w:val="20"/>
              </w:rPr>
              <w:t xml:space="preserve">     H.360-H.369</w:t>
            </w:r>
          </w:p>
        </w:tc>
      </w:tr>
      <w:tr w:rsidR="00455429" w:rsidRPr="001B13C9" w14:paraId="7BDE2E0C" w14:textId="77777777" w:rsidTr="00B259DE">
        <w:trPr>
          <w:jc w:val="center"/>
        </w:trPr>
        <w:tc>
          <w:tcPr>
            <w:tcW w:w="8000" w:type="dxa"/>
            <w:vAlign w:val="center"/>
          </w:tcPr>
          <w:p w14:paraId="40A688F4" w14:textId="77777777" w:rsidR="00455429" w:rsidRPr="001B13C9" w:rsidRDefault="00455429" w:rsidP="004E12D0">
            <w:pPr>
              <w:pStyle w:val="Tabletext"/>
              <w:spacing w:before="0" w:after="0" w:line="240" w:lineRule="auto"/>
              <w:textAlignment w:val="auto"/>
            </w:pPr>
            <w:r w:rsidRPr="001B13C9">
              <w:rPr>
                <w:sz w:val="20"/>
              </w:rPr>
              <w:t xml:space="preserve">     Telepresence, immersive environments, virtual and extended reality</w:t>
            </w:r>
          </w:p>
        </w:tc>
        <w:tc>
          <w:tcPr>
            <w:tcW w:w="2000" w:type="dxa"/>
            <w:vAlign w:val="center"/>
          </w:tcPr>
          <w:p w14:paraId="4FE0BDCC" w14:textId="77777777" w:rsidR="00455429" w:rsidRPr="001B13C9" w:rsidRDefault="00455429" w:rsidP="004E12D0">
            <w:pPr>
              <w:pStyle w:val="Tabletext"/>
              <w:spacing w:before="0" w:after="0" w:line="240" w:lineRule="auto"/>
              <w:textAlignment w:val="auto"/>
            </w:pPr>
            <w:r w:rsidRPr="001B13C9">
              <w:rPr>
                <w:sz w:val="20"/>
              </w:rPr>
              <w:t xml:space="preserve">     H.420-H.439</w:t>
            </w:r>
          </w:p>
        </w:tc>
      </w:tr>
      <w:tr w:rsidR="00455429" w:rsidRPr="001B13C9" w14:paraId="3B0A5025" w14:textId="77777777" w:rsidTr="00B259DE">
        <w:trPr>
          <w:jc w:val="center"/>
        </w:trPr>
        <w:tc>
          <w:tcPr>
            <w:tcW w:w="8000" w:type="dxa"/>
            <w:vAlign w:val="center"/>
          </w:tcPr>
          <w:p w14:paraId="159974A1" w14:textId="77777777" w:rsidR="00455429" w:rsidRPr="001B13C9" w:rsidRDefault="00455429" w:rsidP="004E12D0">
            <w:pPr>
              <w:pStyle w:val="Tabletext"/>
              <w:spacing w:before="0" w:after="0" w:line="240" w:lineRule="auto"/>
              <w:textAlignment w:val="auto"/>
            </w:pPr>
            <w:r w:rsidRPr="001B13C9">
              <w:rPr>
                <w:sz w:val="20"/>
              </w:rPr>
              <w:t xml:space="preserve">     Supplementary services for multimedia</w:t>
            </w:r>
          </w:p>
        </w:tc>
        <w:tc>
          <w:tcPr>
            <w:tcW w:w="2000" w:type="dxa"/>
            <w:vAlign w:val="center"/>
          </w:tcPr>
          <w:p w14:paraId="3B1BF81D" w14:textId="77777777" w:rsidR="00455429" w:rsidRPr="001B13C9" w:rsidRDefault="00455429" w:rsidP="004E12D0">
            <w:pPr>
              <w:pStyle w:val="Tabletext"/>
              <w:spacing w:before="0" w:after="0" w:line="240" w:lineRule="auto"/>
              <w:textAlignment w:val="auto"/>
            </w:pPr>
            <w:r w:rsidRPr="001B13C9">
              <w:rPr>
                <w:sz w:val="20"/>
              </w:rPr>
              <w:t xml:space="preserve">     H.450-H.499</w:t>
            </w:r>
          </w:p>
        </w:tc>
      </w:tr>
      <w:tr w:rsidR="00455429" w:rsidRPr="001B13C9" w14:paraId="528FCF16" w14:textId="77777777" w:rsidTr="00B259DE">
        <w:trPr>
          <w:jc w:val="center"/>
        </w:trPr>
        <w:tc>
          <w:tcPr>
            <w:tcW w:w="8000" w:type="dxa"/>
            <w:vAlign w:val="center"/>
          </w:tcPr>
          <w:p w14:paraId="15B16C97" w14:textId="77777777" w:rsidR="00455429" w:rsidRPr="001B13C9" w:rsidRDefault="00455429" w:rsidP="004E12D0">
            <w:pPr>
              <w:pStyle w:val="Tabletext"/>
              <w:spacing w:before="0" w:after="0" w:line="240" w:lineRule="auto"/>
              <w:textAlignment w:val="auto"/>
            </w:pPr>
            <w:r w:rsidRPr="001B13C9">
              <w:rPr>
                <w:sz w:val="20"/>
              </w:rPr>
              <w:t>MOBILITY AND COLLABORATION PROCEDURES</w:t>
            </w:r>
          </w:p>
        </w:tc>
        <w:tc>
          <w:tcPr>
            <w:tcW w:w="2000" w:type="dxa"/>
            <w:vAlign w:val="center"/>
          </w:tcPr>
          <w:p w14:paraId="529FABD4" w14:textId="77777777" w:rsidR="00455429" w:rsidRPr="001B13C9" w:rsidRDefault="00455429" w:rsidP="004E12D0">
            <w:pPr>
              <w:pStyle w:val="Tabletext"/>
              <w:spacing w:before="0" w:after="0" w:line="240" w:lineRule="auto"/>
              <w:textAlignment w:val="auto"/>
            </w:pPr>
            <w:r w:rsidRPr="001B13C9">
              <w:rPr>
                <w:sz w:val="20"/>
              </w:rPr>
              <w:t>H.500-H.549</w:t>
            </w:r>
          </w:p>
        </w:tc>
      </w:tr>
      <w:tr w:rsidR="00455429" w:rsidRPr="001B13C9" w14:paraId="75601796" w14:textId="77777777" w:rsidTr="00B259DE">
        <w:trPr>
          <w:jc w:val="center"/>
        </w:trPr>
        <w:tc>
          <w:tcPr>
            <w:tcW w:w="8000" w:type="dxa"/>
            <w:vAlign w:val="center"/>
          </w:tcPr>
          <w:p w14:paraId="72086E7C" w14:textId="77777777" w:rsidR="00455429" w:rsidRPr="001B13C9" w:rsidRDefault="00455429" w:rsidP="004E12D0">
            <w:pPr>
              <w:pStyle w:val="Tabletext"/>
              <w:spacing w:before="0" w:after="0" w:line="240" w:lineRule="auto"/>
              <w:textAlignment w:val="auto"/>
            </w:pPr>
            <w:r w:rsidRPr="001B13C9">
              <w:rPr>
                <w:sz w:val="20"/>
              </w:rPr>
              <w:t>VEHICULAR GATEWAYS AND INTELLIGENT TRANSPORTATION SYSTEMS (ITS)</w:t>
            </w:r>
          </w:p>
        </w:tc>
        <w:tc>
          <w:tcPr>
            <w:tcW w:w="2000" w:type="dxa"/>
            <w:vAlign w:val="center"/>
          </w:tcPr>
          <w:p w14:paraId="48836FAD" w14:textId="77777777" w:rsidR="00455429" w:rsidRPr="001B13C9" w:rsidRDefault="00455429" w:rsidP="004E12D0">
            <w:pPr>
              <w:pStyle w:val="Tabletext"/>
              <w:spacing w:before="0" w:after="0" w:line="240" w:lineRule="auto"/>
              <w:textAlignment w:val="auto"/>
            </w:pPr>
            <w:r w:rsidRPr="001B13C9">
              <w:rPr>
                <w:sz w:val="20"/>
              </w:rPr>
              <w:t>H.550-H.599</w:t>
            </w:r>
          </w:p>
        </w:tc>
      </w:tr>
      <w:tr w:rsidR="00455429" w:rsidRPr="001B13C9" w14:paraId="44DC361B" w14:textId="77777777" w:rsidTr="00B259DE">
        <w:trPr>
          <w:jc w:val="center"/>
        </w:trPr>
        <w:tc>
          <w:tcPr>
            <w:tcW w:w="8000" w:type="dxa"/>
            <w:vAlign w:val="center"/>
          </w:tcPr>
          <w:p w14:paraId="0275CA3C" w14:textId="77777777" w:rsidR="00455429" w:rsidRPr="001B13C9" w:rsidRDefault="00455429" w:rsidP="004E12D0">
            <w:pPr>
              <w:pStyle w:val="Tabletext"/>
              <w:spacing w:before="0" w:after="0" w:line="240" w:lineRule="auto"/>
              <w:textAlignment w:val="auto"/>
            </w:pPr>
            <w:r w:rsidRPr="001B13C9">
              <w:rPr>
                <w:sz w:val="20"/>
              </w:rPr>
              <w:t>BROADBAND, TRIPLE-PLAY AND ADVANCED MULTIMEDIA SERVICES</w:t>
            </w:r>
          </w:p>
        </w:tc>
        <w:tc>
          <w:tcPr>
            <w:tcW w:w="2000" w:type="dxa"/>
            <w:vAlign w:val="center"/>
          </w:tcPr>
          <w:p w14:paraId="7BDC1345" w14:textId="77777777" w:rsidR="00455429" w:rsidRPr="001B13C9" w:rsidRDefault="00455429" w:rsidP="004E12D0">
            <w:pPr>
              <w:pStyle w:val="Tabletext"/>
              <w:spacing w:before="0" w:after="0" w:line="240" w:lineRule="auto"/>
              <w:textAlignment w:val="auto"/>
            </w:pPr>
            <w:r w:rsidRPr="001B13C9">
              <w:rPr>
                <w:sz w:val="20"/>
              </w:rPr>
              <w:t>H.600-H.699</w:t>
            </w:r>
          </w:p>
        </w:tc>
      </w:tr>
      <w:tr w:rsidR="00455429" w:rsidRPr="001B13C9" w14:paraId="13389B2C" w14:textId="77777777" w:rsidTr="00B259DE">
        <w:trPr>
          <w:jc w:val="center"/>
        </w:trPr>
        <w:tc>
          <w:tcPr>
            <w:tcW w:w="8000" w:type="dxa"/>
            <w:vAlign w:val="center"/>
          </w:tcPr>
          <w:p w14:paraId="4F1473E9" w14:textId="77777777" w:rsidR="00455429" w:rsidRPr="001B13C9" w:rsidRDefault="00455429" w:rsidP="004E12D0">
            <w:pPr>
              <w:pStyle w:val="Tabletext"/>
              <w:spacing w:before="0" w:after="0" w:line="240" w:lineRule="auto"/>
              <w:textAlignment w:val="auto"/>
            </w:pPr>
            <w:r w:rsidRPr="001B13C9">
              <w:rPr>
                <w:sz w:val="20"/>
              </w:rPr>
              <w:t>IPTV MULTIMEDIA SERVICES AND APPLICATIONS FOR IPTV</w:t>
            </w:r>
          </w:p>
        </w:tc>
        <w:tc>
          <w:tcPr>
            <w:tcW w:w="2000" w:type="dxa"/>
            <w:vAlign w:val="center"/>
          </w:tcPr>
          <w:p w14:paraId="5EAFA422" w14:textId="77777777" w:rsidR="00455429" w:rsidRPr="001B13C9" w:rsidRDefault="00455429" w:rsidP="004E12D0">
            <w:pPr>
              <w:pStyle w:val="Tabletext"/>
              <w:spacing w:before="0" w:after="0" w:line="240" w:lineRule="auto"/>
              <w:textAlignment w:val="auto"/>
            </w:pPr>
            <w:r w:rsidRPr="001B13C9">
              <w:rPr>
                <w:sz w:val="20"/>
              </w:rPr>
              <w:t>H.700-H.799</w:t>
            </w:r>
          </w:p>
        </w:tc>
      </w:tr>
      <w:tr w:rsidR="00455429" w:rsidRPr="001B13C9" w14:paraId="60F8DB68" w14:textId="77777777" w:rsidTr="00B259DE">
        <w:trPr>
          <w:jc w:val="center"/>
        </w:trPr>
        <w:tc>
          <w:tcPr>
            <w:tcW w:w="8000" w:type="dxa"/>
            <w:vAlign w:val="center"/>
          </w:tcPr>
          <w:p w14:paraId="7DA5B342" w14:textId="77777777" w:rsidR="00455429" w:rsidRPr="001B13C9" w:rsidRDefault="00455429" w:rsidP="004E12D0">
            <w:pPr>
              <w:pStyle w:val="Tabletext"/>
              <w:spacing w:before="0" w:after="0" w:line="240" w:lineRule="auto"/>
              <w:textAlignment w:val="auto"/>
            </w:pPr>
            <w:r w:rsidRPr="001B13C9">
              <w:rPr>
                <w:sz w:val="20"/>
              </w:rPr>
              <w:t>E-HEALTH MULTIMEDIA SYSTEMS, SERVICES AND APPLICATIONS</w:t>
            </w:r>
          </w:p>
        </w:tc>
        <w:tc>
          <w:tcPr>
            <w:tcW w:w="2000" w:type="dxa"/>
            <w:vAlign w:val="center"/>
          </w:tcPr>
          <w:p w14:paraId="58DAE7BB" w14:textId="77777777" w:rsidR="00455429" w:rsidRPr="001B13C9" w:rsidRDefault="00455429" w:rsidP="004E12D0">
            <w:pPr>
              <w:pStyle w:val="Tabletext"/>
              <w:spacing w:before="0" w:after="0" w:line="240" w:lineRule="auto"/>
              <w:textAlignment w:val="auto"/>
            </w:pPr>
            <w:r w:rsidRPr="001B13C9">
              <w:rPr>
                <w:sz w:val="20"/>
              </w:rPr>
              <w:t>H.800-H.899</w:t>
            </w:r>
          </w:p>
        </w:tc>
      </w:tr>
      <w:tr w:rsidR="00455429" w:rsidRPr="001B13C9" w14:paraId="5ED36E7B" w14:textId="77777777" w:rsidTr="00B259DE">
        <w:trPr>
          <w:jc w:val="center"/>
        </w:trPr>
        <w:tc>
          <w:tcPr>
            <w:tcW w:w="8000" w:type="dxa"/>
            <w:vAlign w:val="center"/>
          </w:tcPr>
          <w:p w14:paraId="460602E4" w14:textId="77777777" w:rsidR="00455429" w:rsidRPr="001B13C9" w:rsidRDefault="00455429" w:rsidP="004E12D0">
            <w:pPr>
              <w:pStyle w:val="Tabletext"/>
              <w:spacing w:before="0" w:after="0" w:line="240" w:lineRule="auto"/>
              <w:textAlignment w:val="auto"/>
            </w:pPr>
          </w:p>
        </w:tc>
        <w:tc>
          <w:tcPr>
            <w:tcW w:w="2000" w:type="dxa"/>
            <w:vAlign w:val="center"/>
          </w:tcPr>
          <w:p w14:paraId="6FA9C40F" w14:textId="77777777" w:rsidR="00455429" w:rsidRPr="001B13C9" w:rsidRDefault="00455429" w:rsidP="004E12D0">
            <w:pPr>
              <w:pStyle w:val="Tabletext"/>
              <w:spacing w:before="0" w:after="0" w:line="240" w:lineRule="auto"/>
              <w:textAlignment w:val="auto"/>
            </w:pPr>
          </w:p>
        </w:tc>
      </w:tr>
    </w:tbl>
    <w:p w14:paraId="39E0DB48" w14:textId="77777777" w:rsidR="00455429" w:rsidRPr="001B13C9" w:rsidRDefault="00455429" w:rsidP="00455429">
      <w:pPr>
        <w:spacing w:before="80" w:after="80"/>
        <w:jc w:val="left"/>
        <w:rPr>
          <w:sz w:val="18"/>
          <w:lang w:val="en-GB"/>
        </w:rPr>
      </w:pPr>
      <w:r w:rsidRPr="001B13C9">
        <w:rPr>
          <w:i/>
          <w:sz w:val="18"/>
          <w:lang w:val="en-GB"/>
        </w:rPr>
        <w:t>For further details, please refer to the list of ITU-T Recommendations.</w:t>
      </w:r>
    </w:p>
    <w:p w14:paraId="401D3EC1" w14:textId="77777777" w:rsidR="00455429" w:rsidRPr="001B13C9" w:rsidRDefault="00455429" w:rsidP="00455429">
      <w:pPr>
        <w:spacing w:before="80"/>
        <w:jc w:val="left"/>
        <w:rPr>
          <w:iCs/>
          <w:lang w:val="en-GB"/>
        </w:rPr>
      </w:pPr>
    </w:p>
    <w:p w14:paraId="3CFD547F" w14:textId="77777777" w:rsidR="00455429" w:rsidRPr="001B13C9" w:rsidRDefault="00455429" w:rsidP="00455429">
      <w:pPr>
        <w:jc w:val="left"/>
        <w:rPr>
          <w:lang w:val="en-GB"/>
        </w:rPr>
        <w:sectPr w:rsidR="00455429" w:rsidRPr="001B13C9" w:rsidSect="004E12D0">
          <w:headerReference w:type="even" r:id="rId14"/>
          <w:headerReference w:type="default" r:id="rId15"/>
          <w:pgSz w:w="11907" w:h="16840" w:code="9"/>
          <w:pgMar w:top="1038" w:right="601" w:bottom="1860" w:left="618" w:header="567" w:footer="284" w:gutter="0"/>
          <w:pgNumType w:start="1"/>
          <w:cols w:space="720"/>
          <w:docGrid w:linePitch="326"/>
        </w:sectPr>
      </w:pPr>
    </w:p>
    <w:tbl>
      <w:tblPr>
        <w:tblW w:w="0" w:type="auto"/>
        <w:tblLayout w:type="fixed"/>
        <w:tblLook w:val="0000" w:firstRow="0" w:lastRow="0" w:firstColumn="0" w:lastColumn="0" w:noHBand="0" w:noVBand="0"/>
      </w:tblPr>
      <w:tblGrid>
        <w:gridCol w:w="9945"/>
      </w:tblGrid>
      <w:tr w:rsidR="00455429" w:rsidRPr="001B13C9" w14:paraId="20CE64F8" w14:textId="77777777" w:rsidTr="00B259DE">
        <w:tc>
          <w:tcPr>
            <w:tcW w:w="9945" w:type="dxa"/>
          </w:tcPr>
          <w:p w14:paraId="5D9F5291" w14:textId="6FC7F4DF" w:rsidR="00455429" w:rsidRPr="00A94737" w:rsidRDefault="00E57F5E" w:rsidP="00E57F5E">
            <w:pPr>
              <w:pStyle w:val="RecNo"/>
              <w:rPr>
                <w:szCs w:val="28"/>
                <w:lang w:val="fr-CH"/>
              </w:rPr>
            </w:pPr>
            <w:proofErr w:type="spellStart"/>
            <w:r w:rsidRPr="00A94737">
              <w:rPr>
                <w:caps/>
                <w:sz w:val="20"/>
                <w:lang w:val="fr-CH"/>
              </w:rPr>
              <w:lastRenderedPageBreak/>
              <w:t>R</w:t>
            </w:r>
            <w:r w:rsidR="006041F1" w:rsidRPr="00A94737">
              <w:rPr>
                <w:sz w:val="20"/>
                <w:lang w:val="fr-CH"/>
              </w:rPr>
              <w:t>ecommendation</w:t>
            </w:r>
            <w:proofErr w:type="spellEnd"/>
            <w:r w:rsidR="006041F1" w:rsidRPr="00A94737">
              <w:rPr>
                <w:sz w:val="20"/>
                <w:lang w:val="fr-CH"/>
              </w:rPr>
              <w:t xml:space="preserve"> </w:t>
            </w:r>
            <w:r w:rsidRPr="00A94737">
              <w:rPr>
                <w:caps/>
                <w:sz w:val="20"/>
                <w:lang w:val="fr-CH"/>
              </w:rPr>
              <w:t xml:space="preserve">ITU-T </w:t>
            </w:r>
            <w:r w:rsidRPr="00A94737">
              <w:rPr>
                <w:rFonts w:ascii="Times New Roman Bold" w:hAnsi="Times New Roman Bold" w:cs="Times New Roman Bold"/>
                <w:sz w:val="20"/>
                <w:lang w:val="fr-CH"/>
              </w:rPr>
              <w:t>H.266.1 (V</w:t>
            </w:r>
            <w:del w:id="16" w:author="Moccagatta, Iole" w:date="2025-10-02T21:11:00Z" w16du:dateUtc="2025-10-03T04:11:00Z">
              <w:r w:rsidRPr="00A94737" w:rsidDel="005433EA">
                <w:rPr>
                  <w:rFonts w:ascii="Times New Roman Bold" w:hAnsi="Times New Roman Bold" w:cs="Times New Roman Bold"/>
                  <w:sz w:val="20"/>
                  <w:lang w:val="fr-CH"/>
                </w:rPr>
                <w:delText>2</w:delText>
              </w:r>
            </w:del>
            <w:ins w:id="17" w:author="Moccagatta, Iole" w:date="2025-10-02T21:11:00Z" w16du:dateUtc="2025-10-03T04:11:00Z">
              <w:r w:rsidR="005433EA">
                <w:rPr>
                  <w:rFonts w:ascii="Times New Roman Bold" w:hAnsi="Times New Roman Bold" w:cs="Times New Roman Bold"/>
                  <w:sz w:val="20"/>
                  <w:lang w:val="fr-CH"/>
                </w:rPr>
                <w:t>3</w:t>
              </w:r>
            </w:ins>
            <w:r w:rsidRPr="00A94737">
              <w:rPr>
                <w:rFonts w:ascii="Times New Roman Bold" w:hAnsi="Times New Roman Bold" w:cs="Times New Roman Bold"/>
                <w:sz w:val="20"/>
                <w:lang w:val="fr-CH"/>
              </w:rPr>
              <w:t>)</w:t>
            </w:r>
          </w:p>
          <w:p w14:paraId="442F7AFD" w14:textId="77777777" w:rsidR="00455429" w:rsidRPr="001B13C9" w:rsidRDefault="00455429" w:rsidP="00B259DE">
            <w:pPr>
              <w:pStyle w:val="Rectitle"/>
              <w:rPr>
                <w:szCs w:val="24"/>
              </w:rPr>
            </w:pPr>
            <w:r w:rsidRPr="001B13C9">
              <w:rPr>
                <w:szCs w:val="24"/>
              </w:rPr>
              <w:t>Conformance specification for ITU-T H.266 versatile video coding</w:t>
            </w:r>
          </w:p>
          <w:p w14:paraId="6C8E0E7B" w14:textId="77777777" w:rsidR="00455429" w:rsidRPr="001B13C9" w:rsidRDefault="00455429" w:rsidP="00B259DE">
            <w:pPr>
              <w:rPr>
                <w:sz w:val="28"/>
                <w:szCs w:val="28"/>
                <w:lang w:val="en-GB"/>
              </w:rPr>
            </w:pPr>
          </w:p>
        </w:tc>
      </w:tr>
    </w:tbl>
    <w:p w14:paraId="2904414E" w14:textId="77777777" w:rsidR="00455429" w:rsidRPr="001B13C9" w:rsidRDefault="00455429" w:rsidP="00455429">
      <w:pPr>
        <w:rPr>
          <w:lang w:val="en-GB"/>
        </w:rPr>
      </w:pPr>
    </w:p>
    <w:p w14:paraId="234A248E" w14:textId="77777777" w:rsidR="00455429" w:rsidRPr="001B13C9" w:rsidRDefault="00455429" w:rsidP="00455429">
      <w:pPr>
        <w:rPr>
          <w:lang w:val="en-GB"/>
        </w:rPr>
      </w:pPr>
    </w:p>
    <w:tbl>
      <w:tblPr>
        <w:tblW w:w="0" w:type="auto"/>
        <w:tblLayout w:type="fixed"/>
        <w:tblLook w:val="0000" w:firstRow="0" w:lastRow="0" w:firstColumn="0" w:lastColumn="0" w:noHBand="0" w:noVBand="0"/>
      </w:tblPr>
      <w:tblGrid>
        <w:gridCol w:w="9945"/>
      </w:tblGrid>
      <w:tr w:rsidR="00455429" w:rsidRPr="001B13C9" w14:paraId="01EEF3BA" w14:textId="77777777" w:rsidTr="00B259DE">
        <w:tc>
          <w:tcPr>
            <w:tcW w:w="9945" w:type="dxa"/>
          </w:tcPr>
          <w:p w14:paraId="6E691F8B" w14:textId="77777777" w:rsidR="00455429" w:rsidRPr="001B13C9" w:rsidRDefault="00455429" w:rsidP="00B259DE">
            <w:pPr>
              <w:pStyle w:val="Headingb"/>
            </w:pPr>
            <w:r w:rsidRPr="001B13C9">
              <w:t>Summary</w:t>
            </w:r>
          </w:p>
          <w:p w14:paraId="51EC0E08" w14:textId="49AC301B" w:rsidR="00455429" w:rsidRPr="001D0F16" w:rsidRDefault="00455429" w:rsidP="00B259DE">
            <w:pPr>
              <w:rPr>
                <w:lang w:val="en-GB"/>
              </w:rPr>
            </w:pPr>
            <w:r w:rsidRPr="001B13C9">
              <w:rPr>
                <w:lang w:val="en-GB"/>
              </w:rPr>
              <w:t>Recommendation ITU-T H.266.1 "Conformance specification for ITU-T H.266 versatile video coding" specifies tests for (non-exhaustive) testing to verify whether bitstreams and decoders meet the normative requirements specified in Rec. ITU</w:t>
            </w:r>
            <w:r w:rsidRPr="001B13C9">
              <w:rPr>
                <w:lang w:val="en-GB"/>
              </w:rPr>
              <w:noBreakHyphen/>
              <w:t xml:space="preserve">T H.266 | ISO/IEC 23090-3 Versatile video coding (VVC). The bitstreams provided with this document correspond to the </w:t>
            </w:r>
            <w:del w:id="18" w:author="Moccagatta, Iole" w:date="2025-10-02T20:56:00Z" w16du:dateUtc="2025-10-03T03:56:00Z">
              <w:r w:rsidRPr="001B13C9" w:rsidDel="007E3C7F">
                <w:rPr>
                  <w:lang w:val="en-GB"/>
                </w:rPr>
                <w:delText>04</w:delText>
              </w:r>
            </w:del>
            <w:ins w:id="19" w:author="Moccagatta, Iole" w:date="2025-10-02T20:58:00Z" w16du:dateUtc="2025-10-03T03:58:00Z">
              <w:r w:rsidR="001B796F">
                <w:rPr>
                  <w:lang w:val="en-GB"/>
                </w:rPr>
                <w:t>10</w:t>
              </w:r>
            </w:ins>
            <w:r w:rsidRPr="001B13C9">
              <w:rPr>
                <w:lang w:val="en-GB"/>
              </w:rPr>
              <w:t>/202</w:t>
            </w:r>
            <w:del w:id="20" w:author="Moccagatta, Iole" w:date="2025-10-02T20:56:00Z" w16du:dateUtc="2025-10-03T03:56:00Z">
              <w:r w:rsidRPr="001B13C9" w:rsidDel="007E3C7F">
                <w:rPr>
                  <w:lang w:val="en-GB"/>
                </w:rPr>
                <w:delText>2</w:delText>
              </w:r>
            </w:del>
            <w:ins w:id="21" w:author="Moccagatta, Iole" w:date="2025-10-02T20:58:00Z" w16du:dateUtc="2025-10-03T03:58:00Z">
              <w:r w:rsidR="001B796F">
                <w:rPr>
                  <w:lang w:val="en-GB"/>
                </w:rPr>
                <w:t>5</w:t>
              </w:r>
            </w:ins>
            <w:r w:rsidRPr="001B13C9">
              <w:rPr>
                <w:lang w:val="en-GB"/>
              </w:rPr>
              <w:t xml:space="preserve"> (V</w:t>
            </w:r>
            <w:del w:id="22" w:author="Moccagatta, Iole" w:date="2025-10-02T20:56:00Z" w16du:dateUtc="2025-10-03T03:56:00Z">
              <w:r w:rsidRPr="001B13C9" w:rsidDel="00E9148A">
                <w:rPr>
                  <w:lang w:val="en-GB"/>
                </w:rPr>
                <w:delText>2</w:delText>
              </w:r>
            </w:del>
            <w:ins w:id="23" w:author="Moccagatta, Iole" w:date="2025-10-02T20:58:00Z" w16du:dateUtc="2025-10-03T03:58:00Z">
              <w:r w:rsidR="001B796F">
                <w:rPr>
                  <w:lang w:val="en-GB"/>
                </w:rPr>
                <w:t>3</w:t>
              </w:r>
            </w:ins>
            <w:r w:rsidRPr="001B13C9">
              <w:rPr>
                <w:lang w:val="en-GB"/>
              </w:rPr>
              <w:t>) edition of Rec. ITU-T H</w:t>
            </w:r>
            <w:r w:rsidRPr="001D0F16">
              <w:rPr>
                <w:lang w:val="en-GB"/>
              </w:rPr>
              <w:t xml:space="preserve">.266. Relative to the previous </w:t>
            </w:r>
            <w:del w:id="24" w:author="Moccagatta, Iole" w:date="2025-10-02T21:58:00Z" w16du:dateUtc="2025-10-03T04:58:00Z">
              <w:r w:rsidRPr="001D0F16" w:rsidDel="00D245CA">
                <w:rPr>
                  <w:lang w:val="en-GB"/>
                </w:rPr>
                <w:delText xml:space="preserve">first </w:delText>
              </w:r>
            </w:del>
            <w:ins w:id="25" w:author="Moccagatta, Iole" w:date="2025-10-02T21:58:00Z" w16du:dateUtc="2025-10-03T04:58:00Z">
              <w:r w:rsidR="00D245CA" w:rsidRPr="001D0F16">
                <w:rPr>
                  <w:lang w:val="en-GB"/>
                  <w:rPrChange w:id="26" w:author="Moccagatta, Iole" w:date="2025-10-02T22:11:00Z" w16du:dateUtc="2025-10-03T05:11:00Z">
                    <w:rPr>
                      <w:highlight w:val="yellow"/>
                      <w:lang w:val="en-GB"/>
                    </w:rPr>
                  </w:rPrChange>
                </w:rPr>
                <w:t>second</w:t>
              </w:r>
              <w:r w:rsidR="00D245CA" w:rsidRPr="001D0F16">
                <w:rPr>
                  <w:lang w:val="en-GB"/>
                </w:rPr>
                <w:t xml:space="preserve"> </w:t>
              </w:r>
            </w:ins>
            <w:r w:rsidRPr="001D0F16">
              <w:rPr>
                <w:lang w:val="en-GB"/>
              </w:rPr>
              <w:t xml:space="preserve">edition, this version adds bitstreams for the </w:t>
            </w:r>
            <w:del w:id="27" w:author="Moccagatta, Iole" w:date="2025-10-02T21:59:00Z" w16du:dateUtc="2025-10-03T04:59:00Z">
              <w:r w:rsidRPr="001D0F16" w:rsidDel="00D245CA">
                <w:rPr>
                  <w:lang w:val="en-GB"/>
                </w:rPr>
                <w:delText>12-bit and 16-bit profiles that were added in the second edition of Rec. ITU-T H.266.</w:delText>
              </w:r>
            </w:del>
            <w:ins w:id="28" w:author="Moccagatta, Iole" w:date="2025-10-02T21:58:00Z" w16du:dateUtc="2025-10-03T04:58:00Z">
              <w:r w:rsidR="00D245CA" w:rsidRPr="001D0F16">
                <w:rPr>
                  <w:lang w:val="en-GB"/>
                </w:rPr>
                <w:t xml:space="preserve"> Multilayer Main 10 profile</w:t>
              </w:r>
            </w:ins>
            <w:ins w:id="29" w:author="Moccagatta, Iole" w:date="2025-10-02T22:09:00Z" w16du:dateUtc="2025-10-03T05:09:00Z">
              <w:r w:rsidR="001D0F16" w:rsidRPr="001D0F16">
                <w:rPr>
                  <w:lang w:val="en-GB"/>
                </w:rPr>
                <w:t>.</w:t>
              </w:r>
            </w:ins>
          </w:p>
          <w:p w14:paraId="67E33088" w14:textId="77777777" w:rsidR="00455429" w:rsidRPr="001B13C9" w:rsidRDefault="00455429" w:rsidP="00B259DE">
            <w:pPr>
              <w:rPr>
                <w:lang w:val="en-GB"/>
              </w:rPr>
            </w:pPr>
            <w:r w:rsidRPr="001D0F16">
              <w:rPr>
                <w:lang w:val="en-GB"/>
              </w:rPr>
              <w:t>This Recommendation was developed collaboratively with ISO/</w:t>
            </w:r>
            <w:r w:rsidRPr="001B13C9">
              <w:rPr>
                <w:lang w:val="en-GB"/>
              </w:rPr>
              <w:t>IEC JTC 1, Information technology, Subcommittee SC 29, Coding of audio, picture, multimedia and hypermedia information, and corresponds with ISO/IEC 23090-15 as technically aligned twin text.</w:t>
            </w:r>
          </w:p>
          <w:p w14:paraId="11C9B344" w14:textId="0788D198" w:rsidR="00455429" w:rsidRPr="001B13C9" w:rsidRDefault="00455429" w:rsidP="00C2278B">
            <w:pPr>
              <w:jc w:val="left"/>
              <w:rPr>
                <w:lang w:val="en-GB"/>
              </w:rPr>
            </w:pPr>
            <w:r w:rsidRPr="001B13C9">
              <w:rPr>
                <w:lang w:val="en-GB"/>
              </w:rPr>
              <w:t>The conformance bitstreams needed for this Recommendation are available at:</w:t>
            </w:r>
            <w:ins w:id="30" w:author="Moccagatta, Iole" w:date="2025-10-02T22:01:00Z" w16du:dateUtc="2025-10-03T05:01:00Z">
              <w:r w:rsidR="00D245CA">
                <w:rPr>
                  <w:lang w:val="en-GB"/>
                </w:rPr>
                <w:t xml:space="preserve"> </w:t>
              </w:r>
              <w:r w:rsidR="00D245CA" w:rsidRPr="00D245CA">
                <w:rPr>
                  <w:lang w:val="en-GB"/>
                </w:rPr>
                <w:t>https://www.itu.int/wftp3/av-arch/jvet-site/bitstream_exchange/VVC3rdEd/DIS/</w:t>
              </w:r>
            </w:ins>
            <w:del w:id="31" w:author="Moccagatta, Iole" w:date="2025-10-02T22:01:00Z" w16du:dateUtc="2025-10-03T05:01:00Z">
              <w:r w:rsidRPr="001B13C9" w:rsidDel="00D245CA">
                <w:rPr>
                  <w:lang w:val="en-GB"/>
                </w:rPr>
                <w:delText xml:space="preserve"> </w:delText>
              </w:r>
              <w:r w:rsidRPr="001B13C9" w:rsidDel="00D245CA">
                <w:rPr>
                  <w:lang w:val="en-GB"/>
                </w:rPr>
                <w:br/>
              </w:r>
            </w:del>
            <w:ins w:id="32" w:author="Moccagatta, Iole" w:date="2025-10-02T22:00:00Z" w16du:dateUtc="2025-10-03T05:00:00Z">
              <w:r w:rsidR="00D245CA" w:rsidRPr="00D245CA">
                <w:t xml:space="preserve">[Ed: to be replaced before publication by the URL that will be provided by </w:t>
              </w:r>
            </w:ins>
            <w:ins w:id="33" w:author="Moccagatta, Iole" w:date="2025-10-02T22:02:00Z" w16du:dateUtc="2025-10-03T05:02:00Z">
              <w:r w:rsidR="00D245CA">
                <w:t xml:space="preserve">ITU </w:t>
              </w:r>
            </w:ins>
            <w:ins w:id="34" w:author="Moccagatta, Iole" w:date="2025-10-02T22:00:00Z" w16du:dateUtc="2025-10-03T05:00:00Z">
              <w:r w:rsidR="00D245CA" w:rsidRPr="00D245CA">
                <w:t>secretariat.]</w:t>
              </w:r>
            </w:ins>
            <w:del w:id="35" w:author="Moccagatta, Iole" w:date="2025-10-02T22:00:00Z" w16du:dateUtc="2025-10-03T05:00:00Z">
              <w:r w:rsidRPr="00D245CA" w:rsidDel="00D245CA">
                <w:fldChar w:fldCharType="begin"/>
              </w:r>
              <w:r w:rsidRPr="00D245CA" w:rsidDel="00D245CA">
                <w:delInstrText>HYPERLINK "https://www.itu.int/net/itu-t/sigdb/spevideo/VideoForm-s.aspx?val=102002661"</w:delInstrText>
              </w:r>
              <w:r w:rsidRPr="00D245CA" w:rsidDel="00D245CA">
                <w:fldChar w:fldCharType="separate"/>
              </w:r>
              <w:r w:rsidRPr="00D245CA" w:rsidDel="00D245CA">
                <w:rPr>
                  <w:rStyle w:val="Hyperlink"/>
                  <w:lang w:val="en-GB"/>
                </w:rPr>
                <w:delText>https://www.itu.int/net/itu-t/sigdb/spevideo/VideoForm-s.aspx?val=102002661</w:delText>
              </w:r>
              <w:r w:rsidRPr="00D245CA" w:rsidDel="00D245CA">
                <w:fldChar w:fldCharType="end"/>
              </w:r>
              <w:r w:rsidRPr="00D245CA" w:rsidDel="00D245CA">
                <w:rPr>
                  <w:lang w:val="en-GB"/>
                </w:rPr>
                <w:delText>.</w:delText>
              </w:r>
            </w:del>
          </w:p>
        </w:tc>
      </w:tr>
    </w:tbl>
    <w:p w14:paraId="4708C6A4" w14:textId="77777777" w:rsidR="00455429" w:rsidRPr="001B13C9" w:rsidRDefault="00455429" w:rsidP="00455429">
      <w:pPr>
        <w:rPr>
          <w:lang w:val="en-GB"/>
        </w:rPr>
      </w:pPr>
    </w:p>
    <w:p w14:paraId="36B95188" w14:textId="77777777" w:rsidR="00455429" w:rsidRPr="001B13C9" w:rsidRDefault="00455429" w:rsidP="00455429">
      <w:pPr>
        <w:rPr>
          <w:lang w:val="en-GB"/>
        </w:rPr>
      </w:pPr>
    </w:p>
    <w:tbl>
      <w:tblPr>
        <w:tblW w:w="9948" w:type="dxa"/>
        <w:tblLook w:val="0000" w:firstRow="0" w:lastRow="0" w:firstColumn="0" w:lastColumn="0" w:noHBand="0" w:noVBand="0"/>
      </w:tblPr>
      <w:tblGrid>
        <w:gridCol w:w="9948"/>
      </w:tblGrid>
      <w:tr w:rsidR="00455429" w:rsidRPr="001B13C9" w14:paraId="677515D0" w14:textId="77777777" w:rsidTr="00B259DE">
        <w:trPr>
          <w:trHeight w:val="1854"/>
        </w:trPr>
        <w:tc>
          <w:tcPr>
            <w:tcW w:w="9948" w:type="dxa"/>
          </w:tcPr>
          <w:p w14:paraId="7E79919D" w14:textId="77777777" w:rsidR="00455429" w:rsidRPr="001B13C9" w:rsidRDefault="00455429" w:rsidP="00B259DE">
            <w:pPr>
              <w:pStyle w:val="Headingb"/>
              <w:spacing w:after="120"/>
            </w:pPr>
            <w:r w:rsidRPr="001B13C9">
              <w:t xml:space="preserve">History </w:t>
            </w:r>
            <w:r w:rsidRPr="001B13C9">
              <w:rPr>
                <w:rStyle w:val="FootnoteReference"/>
              </w:rPr>
              <w:footnoteReference w:id="2"/>
            </w:r>
          </w:p>
          <w:tbl>
            <w:tblPr>
              <w:tblStyle w:val="TableGrid"/>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0" w:type="dxa"/>
                <w:left w:w="115" w:type="dxa"/>
                <w:bottom w:w="30" w:type="dxa"/>
                <w:right w:w="115" w:type="dxa"/>
              </w:tblCellMar>
              <w:tblLook w:val="04A0" w:firstRow="1" w:lastRow="0" w:firstColumn="1" w:lastColumn="0" w:noHBand="0" w:noVBand="1"/>
            </w:tblPr>
            <w:tblGrid>
              <w:gridCol w:w="1051"/>
              <w:gridCol w:w="2408"/>
              <w:gridCol w:w="1495"/>
              <w:gridCol w:w="1616"/>
              <w:gridCol w:w="2430"/>
              <w:tblGridChange w:id="36">
                <w:tblGrid>
                  <w:gridCol w:w="1051"/>
                  <w:gridCol w:w="2408"/>
                  <w:gridCol w:w="1495"/>
                  <w:gridCol w:w="1616"/>
                  <w:gridCol w:w="2430"/>
                </w:tblGrid>
              </w:tblGridChange>
            </w:tblGrid>
            <w:tr w:rsidR="00455429" w:rsidRPr="001B13C9" w14:paraId="48A7F7C0" w14:textId="77777777" w:rsidTr="00B259DE">
              <w:trPr>
                <w:jc w:val="center"/>
              </w:trPr>
              <w:tc>
                <w:tcPr>
                  <w:tcW w:w="0" w:type="auto"/>
                  <w:vAlign w:val="center"/>
                </w:tcPr>
                <w:p w14:paraId="18D4319E" w14:textId="77777777" w:rsidR="00455429" w:rsidRPr="001B13C9" w:rsidRDefault="00455429" w:rsidP="004E12D0">
                  <w:pPr>
                    <w:pStyle w:val="Tabletext"/>
                    <w:spacing w:before="0" w:after="0" w:line="240" w:lineRule="auto"/>
                    <w:jc w:val="center"/>
                    <w:textAlignment w:val="center"/>
                  </w:pPr>
                  <w:r w:rsidRPr="001B13C9">
                    <w:rPr>
                      <w:sz w:val="20"/>
                    </w:rPr>
                    <w:t>Edition</w:t>
                  </w:r>
                </w:p>
              </w:tc>
              <w:tc>
                <w:tcPr>
                  <w:tcW w:w="0" w:type="auto"/>
                  <w:vAlign w:val="center"/>
                </w:tcPr>
                <w:p w14:paraId="1F803E5C" w14:textId="77777777" w:rsidR="00455429" w:rsidRPr="001B13C9" w:rsidRDefault="00455429" w:rsidP="004E12D0">
                  <w:pPr>
                    <w:pStyle w:val="Tabletext"/>
                    <w:spacing w:before="0" w:after="0" w:line="240" w:lineRule="auto"/>
                    <w:jc w:val="center"/>
                    <w:textAlignment w:val="center"/>
                  </w:pPr>
                  <w:r w:rsidRPr="001B13C9">
                    <w:rPr>
                      <w:sz w:val="20"/>
                    </w:rPr>
                    <w:t>Recommendation</w:t>
                  </w:r>
                </w:p>
              </w:tc>
              <w:tc>
                <w:tcPr>
                  <w:tcW w:w="0" w:type="auto"/>
                  <w:vAlign w:val="center"/>
                </w:tcPr>
                <w:p w14:paraId="15E51F99" w14:textId="77777777" w:rsidR="00455429" w:rsidRPr="001B13C9" w:rsidRDefault="00455429" w:rsidP="004E12D0">
                  <w:pPr>
                    <w:pStyle w:val="Tabletext"/>
                    <w:spacing w:before="0" w:after="0" w:line="240" w:lineRule="auto"/>
                    <w:jc w:val="center"/>
                    <w:textAlignment w:val="center"/>
                  </w:pPr>
                  <w:r w:rsidRPr="001B13C9">
                    <w:rPr>
                      <w:sz w:val="20"/>
                    </w:rPr>
                    <w:t>Approval</w:t>
                  </w:r>
                </w:p>
              </w:tc>
              <w:tc>
                <w:tcPr>
                  <w:tcW w:w="0" w:type="auto"/>
                  <w:vAlign w:val="center"/>
                </w:tcPr>
                <w:p w14:paraId="11F9F1B3" w14:textId="77777777" w:rsidR="00455429" w:rsidRPr="001B13C9" w:rsidRDefault="00455429" w:rsidP="004E12D0">
                  <w:pPr>
                    <w:pStyle w:val="Tabletext"/>
                    <w:spacing w:before="0" w:after="0" w:line="240" w:lineRule="auto"/>
                    <w:jc w:val="center"/>
                    <w:textAlignment w:val="center"/>
                  </w:pPr>
                  <w:r w:rsidRPr="001B13C9">
                    <w:rPr>
                      <w:sz w:val="20"/>
                    </w:rPr>
                    <w:t>Study Group</w:t>
                  </w:r>
                </w:p>
              </w:tc>
              <w:tc>
                <w:tcPr>
                  <w:tcW w:w="0" w:type="auto"/>
                  <w:vAlign w:val="center"/>
                </w:tcPr>
                <w:p w14:paraId="3CBA0D96" w14:textId="77777777" w:rsidR="00455429" w:rsidRPr="001B13C9" w:rsidRDefault="00455429" w:rsidP="004E12D0">
                  <w:pPr>
                    <w:pStyle w:val="Tabletext"/>
                    <w:spacing w:before="0" w:after="0" w:line="240" w:lineRule="auto"/>
                    <w:jc w:val="center"/>
                    <w:textAlignment w:val="center"/>
                  </w:pPr>
                  <w:r w:rsidRPr="001B13C9">
                    <w:rPr>
                      <w:sz w:val="20"/>
                    </w:rPr>
                    <w:t>Unique ID</w:t>
                  </w:r>
                </w:p>
              </w:tc>
            </w:tr>
            <w:tr w:rsidR="00455429" w:rsidRPr="001B13C9" w14:paraId="7274F327" w14:textId="77777777" w:rsidTr="00B259DE">
              <w:trPr>
                <w:jc w:val="center"/>
              </w:trPr>
              <w:tc>
                <w:tcPr>
                  <w:tcW w:w="0" w:type="auto"/>
                  <w:vAlign w:val="center"/>
                </w:tcPr>
                <w:p w14:paraId="6ED86CCB" w14:textId="77777777" w:rsidR="00455429" w:rsidRPr="001B13C9" w:rsidRDefault="00455429" w:rsidP="004E12D0">
                  <w:pPr>
                    <w:pStyle w:val="Tabletext"/>
                    <w:spacing w:before="0" w:after="0" w:line="240" w:lineRule="auto"/>
                    <w:jc w:val="center"/>
                    <w:textAlignment w:val="center"/>
                  </w:pPr>
                  <w:r w:rsidRPr="001B13C9">
                    <w:rPr>
                      <w:sz w:val="20"/>
                    </w:rPr>
                    <w:t>1.0</w:t>
                  </w:r>
                </w:p>
              </w:tc>
              <w:tc>
                <w:tcPr>
                  <w:tcW w:w="0" w:type="auto"/>
                  <w:vAlign w:val="center"/>
                </w:tcPr>
                <w:p w14:paraId="7FD2A519" w14:textId="77777777" w:rsidR="00455429" w:rsidRPr="001B13C9" w:rsidRDefault="00455429" w:rsidP="004E12D0">
                  <w:pPr>
                    <w:pStyle w:val="Tabletext"/>
                    <w:spacing w:before="0" w:after="0" w:line="240" w:lineRule="auto"/>
                    <w:textAlignment w:val="auto"/>
                  </w:pPr>
                  <w:r w:rsidRPr="001B13C9">
                    <w:rPr>
                      <w:sz w:val="20"/>
                    </w:rPr>
                    <w:t>ITU-T H.266.1</w:t>
                  </w:r>
                </w:p>
              </w:tc>
              <w:tc>
                <w:tcPr>
                  <w:tcW w:w="0" w:type="auto"/>
                  <w:vAlign w:val="center"/>
                </w:tcPr>
                <w:p w14:paraId="4F14ABF0" w14:textId="77777777" w:rsidR="00455429" w:rsidRPr="001B13C9" w:rsidRDefault="00455429" w:rsidP="004E12D0">
                  <w:pPr>
                    <w:pStyle w:val="Tabletext"/>
                    <w:spacing w:before="0" w:after="0" w:line="240" w:lineRule="auto"/>
                    <w:jc w:val="center"/>
                    <w:textAlignment w:val="center"/>
                  </w:pPr>
                  <w:r w:rsidRPr="001B13C9">
                    <w:rPr>
                      <w:sz w:val="20"/>
                    </w:rPr>
                    <w:t>2022-04-29</w:t>
                  </w:r>
                </w:p>
              </w:tc>
              <w:tc>
                <w:tcPr>
                  <w:tcW w:w="0" w:type="auto"/>
                  <w:vAlign w:val="center"/>
                </w:tcPr>
                <w:p w14:paraId="6714F9C4" w14:textId="77777777" w:rsidR="00455429" w:rsidRPr="001B13C9" w:rsidRDefault="00455429" w:rsidP="004E12D0">
                  <w:pPr>
                    <w:pStyle w:val="Tabletext"/>
                    <w:spacing w:before="0" w:after="0" w:line="240" w:lineRule="auto"/>
                    <w:jc w:val="center"/>
                    <w:textAlignment w:val="center"/>
                  </w:pPr>
                  <w:r w:rsidRPr="001B13C9">
                    <w:rPr>
                      <w:sz w:val="20"/>
                    </w:rPr>
                    <w:t>16</w:t>
                  </w:r>
                </w:p>
              </w:tc>
              <w:tc>
                <w:tcPr>
                  <w:tcW w:w="0" w:type="auto"/>
                  <w:vAlign w:val="center"/>
                </w:tcPr>
                <w:p w14:paraId="2ABEBD67" w14:textId="77777777" w:rsidR="00455429" w:rsidRPr="001B13C9" w:rsidRDefault="00455429" w:rsidP="004E12D0">
                  <w:pPr>
                    <w:pStyle w:val="Tabletext"/>
                    <w:spacing w:before="0" w:after="0" w:line="240" w:lineRule="auto"/>
                    <w:textAlignment w:val="auto"/>
                  </w:pPr>
                  <w:r w:rsidRPr="001B13C9">
                    <w:rPr>
                      <w:sz w:val="20"/>
                    </w:rPr>
                    <w:t>11.1002/1000/14969</w:t>
                  </w:r>
                </w:p>
              </w:tc>
            </w:tr>
            <w:tr w:rsidR="00455429" w:rsidRPr="001B13C9" w14:paraId="24990149" w14:textId="77777777" w:rsidTr="00852B1D">
              <w:tblPrEx>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0" w:type="dxa"/>
                  <w:left w:w="115" w:type="dxa"/>
                  <w:bottom w:w="30" w:type="dxa"/>
                  <w:right w:w="115" w:type="dxa"/>
                </w:tblCellMar>
                <w:tblPrExChange w:id="37" w:author="Moccagatta, Iole" w:date="2025-10-03T10:21:00Z" w16du:dateUtc="2025-10-03T17:21:00Z">
                  <w:tblPrEx>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0" w:type="dxa"/>
                      <w:left w:w="115" w:type="dxa"/>
                      <w:bottom w:w="30" w:type="dxa"/>
                      <w:right w:w="115" w:type="dxa"/>
                    </w:tblCellMar>
                  </w:tblPrEx>
                </w:tblPrExChange>
              </w:tblPrEx>
              <w:trPr>
                <w:jc w:val="center"/>
                <w:trPrChange w:id="38" w:author="Moccagatta, Iole" w:date="2025-10-03T10:21:00Z" w16du:dateUtc="2025-10-03T17:21:00Z">
                  <w:trPr>
                    <w:jc w:val="center"/>
                  </w:trPr>
                </w:trPrChange>
              </w:trPr>
              <w:tc>
                <w:tcPr>
                  <w:tcW w:w="0" w:type="auto"/>
                  <w:vAlign w:val="center"/>
                  <w:tcPrChange w:id="39" w:author="Moccagatta, Iole" w:date="2025-10-03T10:21:00Z" w16du:dateUtc="2025-10-03T17:21:00Z">
                    <w:tcPr>
                      <w:tcW w:w="0" w:type="auto"/>
                      <w:shd w:val="pct10" w:color="auto" w:fill="auto"/>
                      <w:vAlign w:val="center"/>
                    </w:tcPr>
                  </w:tcPrChange>
                </w:tcPr>
                <w:p w14:paraId="0BA11E1A" w14:textId="77777777" w:rsidR="00455429" w:rsidRPr="001B13C9" w:rsidRDefault="00455429" w:rsidP="004E12D0">
                  <w:pPr>
                    <w:pStyle w:val="Tabletext"/>
                    <w:spacing w:before="0" w:after="0" w:line="240" w:lineRule="auto"/>
                    <w:jc w:val="center"/>
                    <w:textAlignment w:val="center"/>
                    <w:rPr>
                      <w:bCs/>
                    </w:rPr>
                  </w:pPr>
                  <w:r w:rsidRPr="001B13C9">
                    <w:rPr>
                      <w:bCs/>
                      <w:sz w:val="20"/>
                    </w:rPr>
                    <w:t>2.0</w:t>
                  </w:r>
                </w:p>
              </w:tc>
              <w:tc>
                <w:tcPr>
                  <w:tcW w:w="0" w:type="auto"/>
                  <w:vAlign w:val="center"/>
                  <w:tcPrChange w:id="40" w:author="Moccagatta, Iole" w:date="2025-10-03T10:21:00Z" w16du:dateUtc="2025-10-03T17:21:00Z">
                    <w:tcPr>
                      <w:tcW w:w="0" w:type="auto"/>
                      <w:shd w:val="pct10" w:color="auto" w:fill="auto"/>
                      <w:vAlign w:val="center"/>
                    </w:tcPr>
                  </w:tcPrChange>
                </w:tcPr>
                <w:p w14:paraId="3F0C7388" w14:textId="77777777" w:rsidR="00455429" w:rsidRPr="001B13C9" w:rsidRDefault="00455429" w:rsidP="004E12D0">
                  <w:pPr>
                    <w:pStyle w:val="Tabletext"/>
                    <w:spacing w:before="0" w:after="0" w:line="240" w:lineRule="auto"/>
                    <w:textAlignment w:val="auto"/>
                    <w:rPr>
                      <w:bCs/>
                    </w:rPr>
                  </w:pPr>
                  <w:r w:rsidRPr="001B13C9">
                    <w:rPr>
                      <w:bCs/>
                      <w:sz w:val="20"/>
                    </w:rPr>
                    <w:t>ITU-T H.266.1 (V2)</w:t>
                  </w:r>
                </w:p>
              </w:tc>
              <w:tc>
                <w:tcPr>
                  <w:tcW w:w="0" w:type="auto"/>
                  <w:vAlign w:val="center"/>
                  <w:tcPrChange w:id="41" w:author="Moccagatta, Iole" w:date="2025-10-03T10:21:00Z" w16du:dateUtc="2025-10-03T17:21:00Z">
                    <w:tcPr>
                      <w:tcW w:w="0" w:type="auto"/>
                      <w:shd w:val="pct10" w:color="auto" w:fill="auto"/>
                      <w:vAlign w:val="center"/>
                    </w:tcPr>
                  </w:tcPrChange>
                </w:tcPr>
                <w:p w14:paraId="5BB90910" w14:textId="77777777" w:rsidR="00455429" w:rsidRPr="001B13C9" w:rsidRDefault="00455429" w:rsidP="004E12D0">
                  <w:pPr>
                    <w:pStyle w:val="Tabletext"/>
                    <w:spacing w:before="0" w:after="0" w:line="240" w:lineRule="auto"/>
                    <w:jc w:val="center"/>
                    <w:textAlignment w:val="center"/>
                    <w:rPr>
                      <w:bCs/>
                    </w:rPr>
                  </w:pPr>
                  <w:r w:rsidRPr="001B13C9">
                    <w:rPr>
                      <w:bCs/>
                      <w:sz w:val="20"/>
                    </w:rPr>
                    <w:t>2023-09-13</w:t>
                  </w:r>
                </w:p>
              </w:tc>
              <w:tc>
                <w:tcPr>
                  <w:tcW w:w="0" w:type="auto"/>
                  <w:vAlign w:val="center"/>
                  <w:tcPrChange w:id="42" w:author="Moccagatta, Iole" w:date="2025-10-03T10:21:00Z" w16du:dateUtc="2025-10-03T17:21:00Z">
                    <w:tcPr>
                      <w:tcW w:w="0" w:type="auto"/>
                      <w:shd w:val="pct10" w:color="auto" w:fill="auto"/>
                      <w:vAlign w:val="center"/>
                    </w:tcPr>
                  </w:tcPrChange>
                </w:tcPr>
                <w:p w14:paraId="649D90CA" w14:textId="77777777" w:rsidR="00455429" w:rsidRPr="001B13C9" w:rsidRDefault="00455429" w:rsidP="004E12D0">
                  <w:pPr>
                    <w:pStyle w:val="Tabletext"/>
                    <w:spacing w:before="0" w:after="0" w:line="240" w:lineRule="auto"/>
                    <w:jc w:val="center"/>
                    <w:textAlignment w:val="center"/>
                    <w:rPr>
                      <w:bCs/>
                    </w:rPr>
                  </w:pPr>
                  <w:r w:rsidRPr="001B13C9">
                    <w:rPr>
                      <w:bCs/>
                      <w:sz w:val="20"/>
                    </w:rPr>
                    <w:t>16</w:t>
                  </w:r>
                </w:p>
              </w:tc>
              <w:tc>
                <w:tcPr>
                  <w:tcW w:w="0" w:type="auto"/>
                  <w:vAlign w:val="center"/>
                  <w:tcPrChange w:id="43" w:author="Moccagatta, Iole" w:date="2025-10-03T10:21:00Z" w16du:dateUtc="2025-10-03T17:21:00Z">
                    <w:tcPr>
                      <w:tcW w:w="0" w:type="auto"/>
                      <w:shd w:val="pct10" w:color="auto" w:fill="auto"/>
                      <w:vAlign w:val="center"/>
                    </w:tcPr>
                  </w:tcPrChange>
                </w:tcPr>
                <w:p w14:paraId="0BC87764" w14:textId="77777777" w:rsidR="00455429" w:rsidRPr="001B13C9" w:rsidRDefault="00455429" w:rsidP="004E12D0">
                  <w:pPr>
                    <w:pStyle w:val="Tabletext"/>
                    <w:spacing w:before="0" w:after="0" w:line="240" w:lineRule="auto"/>
                    <w:textAlignment w:val="auto"/>
                    <w:rPr>
                      <w:bCs/>
                    </w:rPr>
                  </w:pPr>
                  <w:r w:rsidRPr="001B13C9">
                    <w:rPr>
                      <w:bCs/>
                      <w:sz w:val="20"/>
                    </w:rPr>
                    <w:t>11.1002/1000/15649</w:t>
                  </w:r>
                </w:p>
              </w:tc>
            </w:tr>
            <w:tr w:rsidR="00E112C4" w:rsidRPr="001B13C9" w14:paraId="7836993F" w14:textId="77777777" w:rsidTr="00B259DE">
              <w:trPr>
                <w:jc w:val="center"/>
                <w:ins w:id="44" w:author="Moccagatta, Iole" w:date="2025-10-02T20:53:00Z"/>
              </w:trPr>
              <w:tc>
                <w:tcPr>
                  <w:tcW w:w="0" w:type="auto"/>
                  <w:shd w:val="pct10" w:color="auto" w:fill="auto"/>
                  <w:vAlign w:val="center"/>
                </w:tcPr>
                <w:p w14:paraId="0D92E088" w14:textId="26DFDE68" w:rsidR="00E112C4" w:rsidRPr="00D245CA" w:rsidRDefault="00E112C4" w:rsidP="00E112C4">
                  <w:pPr>
                    <w:pStyle w:val="Tabletext"/>
                    <w:spacing w:before="0" w:after="0" w:line="240" w:lineRule="auto"/>
                    <w:jc w:val="center"/>
                    <w:textAlignment w:val="center"/>
                    <w:rPr>
                      <w:ins w:id="45" w:author="Moccagatta, Iole" w:date="2025-10-02T20:53:00Z" w16du:dateUtc="2025-10-03T03:53:00Z"/>
                      <w:bCs/>
                      <w:rPrChange w:id="46" w:author="Moccagatta, Iole" w:date="2025-10-02T21:54:00Z" w16du:dateUtc="2025-10-03T04:54:00Z">
                        <w:rPr>
                          <w:ins w:id="47" w:author="Moccagatta, Iole" w:date="2025-10-02T20:53:00Z" w16du:dateUtc="2025-10-03T03:53:00Z"/>
                          <w:bCs/>
                          <w:sz w:val="20"/>
                        </w:rPr>
                      </w:rPrChange>
                    </w:rPr>
                  </w:pPr>
                  <w:ins w:id="48" w:author="Moccagatta, Iole" w:date="2025-10-02T20:54:00Z" w16du:dateUtc="2025-10-03T03:54:00Z">
                    <w:r w:rsidRPr="00D245CA">
                      <w:rPr>
                        <w:bCs/>
                        <w:rPrChange w:id="49" w:author="Moccagatta, Iole" w:date="2025-10-02T21:54:00Z" w16du:dateUtc="2025-10-03T04:54:00Z">
                          <w:rPr>
                            <w:bCs/>
                            <w:sz w:val="20"/>
                          </w:rPr>
                        </w:rPrChange>
                      </w:rPr>
                      <w:t>3.0</w:t>
                    </w:r>
                  </w:ins>
                </w:p>
              </w:tc>
              <w:tc>
                <w:tcPr>
                  <w:tcW w:w="0" w:type="auto"/>
                  <w:shd w:val="pct10" w:color="auto" w:fill="auto"/>
                  <w:vAlign w:val="center"/>
                </w:tcPr>
                <w:p w14:paraId="56BC7A93" w14:textId="3FC06724" w:rsidR="00E112C4" w:rsidRPr="001B13C9" w:rsidRDefault="00E112C4" w:rsidP="00E112C4">
                  <w:pPr>
                    <w:pStyle w:val="Tabletext"/>
                    <w:spacing w:before="0" w:after="0" w:line="240" w:lineRule="auto"/>
                    <w:textAlignment w:val="auto"/>
                    <w:rPr>
                      <w:ins w:id="50" w:author="Moccagatta, Iole" w:date="2025-10-02T20:53:00Z" w16du:dateUtc="2025-10-03T03:53:00Z"/>
                      <w:bCs/>
                      <w:sz w:val="20"/>
                    </w:rPr>
                  </w:pPr>
                  <w:ins w:id="51" w:author="Moccagatta, Iole" w:date="2025-10-02T20:54:00Z" w16du:dateUtc="2025-10-03T03:54:00Z">
                    <w:r w:rsidRPr="001B13C9">
                      <w:rPr>
                        <w:bCs/>
                        <w:sz w:val="20"/>
                      </w:rPr>
                      <w:t>ITU-T H.266.1 (V</w:t>
                    </w:r>
                    <w:r>
                      <w:rPr>
                        <w:bCs/>
                        <w:sz w:val="20"/>
                      </w:rPr>
                      <w:t>3</w:t>
                    </w:r>
                    <w:r w:rsidRPr="001B13C9">
                      <w:rPr>
                        <w:bCs/>
                        <w:sz w:val="20"/>
                      </w:rPr>
                      <w:t>)</w:t>
                    </w:r>
                  </w:ins>
                </w:p>
              </w:tc>
              <w:tc>
                <w:tcPr>
                  <w:tcW w:w="0" w:type="auto"/>
                  <w:shd w:val="pct10" w:color="auto" w:fill="auto"/>
                  <w:vAlign w:val="center"/>
                </w:tcPr>
                <w:p w14:paraId="17B749F3" w14:textId="415EE43A" w:rsidR="00E112C4" w:rsidRPr="001B13C9" w:rsidRDefault="00E112C4" w:rsidP="00E112C4">
                  <w:pPr>
                    <w:pStyle w:val="Tabletext"/>
                    <w:spacing w:before="0" w:after="0" w:line="240" w:lineRule="auto"/>
                    <w:jc w:val="center"/>
                    <w:textAlignment w:val="center"/>
                    <w:rPr>
                      <w:ins w:id="52" w:author="Moccagatta, Iole" w:date="2025-10-02T20:53:00Z" w16du:dateUtc="2025-10-03T03:53:00Z"/>
                      <w:bCs/>
                      <w:sz w:val="20"/>
                    </w:rPr>
                  </w:pPr>
                  <w:ins w:id="53" w:author="Moccagatta, Iole" w:date="2025-10-02T20:54:00Z" w16du:dateUtc="2025-10-03T03:54:00Z">
                    <w:r w:rsidRPr="001B13C9">
                      <w:rPr>
                        <w:bCs/>
                        <w:sz w:val="20"/>
                      </w:rPr>
                      <w:t>202</w:t>
                    </w:r>
                    <w:r w:rsidR="002B0D86">
                      <w:rPr>
                        <w:bCs/>
                        <w:sz w:val="20"/>
                      </w:rPr>
                      <w:t>5</w:t>
                    </w:r>
                    <w:r w:rsidRPr="001B13C9">
                      <w:rPr>
                        <w:bCs/>
                        <w:sz w:val="20"/>
                      </w:rPr>
                      <w:t>-</w:t>
                    </w:r>
                    <w:r w:rsidR="002B0D86">
                      <w:rPr>
                        <w:bCs/>
                        <w:sz w:val="20"/>
                      </w:rPr>
                      <w:t>10</w:t>
                    </w:r>
                    <w:r w:rsidRPr="001B13C9">
                      <w:rPr>
                        <w:bCs/>
                        <w:sz w:val="20"/>
                      </w:rPr>
                      <w:t>-</w:t>
                    </w:r>
                    <w:r w:rsidR="002B0D86">
                      <w:rPr>
                        <w:bCs/>
                        <w:sz w:val="20"/>
                      </w:rPr>
                      <w:t>xx</w:t>
                    </w:r>
                  </w:ins>
                </w:p>
              </w:tc>
              <w:tc>
                <w:tcPr>
                  <w:tcW w:w="0" w:type="auto"/>
                  <w:shd w:val="pct10" w:color="auto" w:fill="auto"/>
                  <w:vAlign w:val="center"/>
                </w:tcPr>
                <w:p w14:paraId="6D9C9C02" w14:textId="1653EA13" w:rsidR="00E112C4" w:rsidRPr="001B13C9" w:rsidRDefault="002B0D86" w:rsidP="00E112C4">
                  <w:pPr>
                    <w:pStyle w:val="Tabletext"/>
                    <w:spacing w:before="0" w:after="0" w:line="240" w:lineRule="auto"/>
                    <w:jc w:val="center"/>
                    <w:textAlignment w:val="center"/>
                    <w:rPr>
                      <w:ins w:id="54" w:author="Moccagatta, Iole" w:date="2025-10-02T20:53:00Z" w16du:dateUtc="2025-10-03T03:53:00Z"/>
                      <w:bCs/>
                      <w:sz w:val="20"/>
                    </w:rPr>
                  </w:pPr>
                  <w:ins w:id="55" w:author="Moccagatta, Iole" w:date="2025-10-02T20:55:00Z" w16du:dateUtc="2025-10-03T03:55:00Z">
                    <w:r w:rsidRPr="00D245CA">
                      <w:rPr>
                        <w:bCs/>
                        <w:sz w:val="20"/>
                      </w:rPr>
                      <w:t>21</w:t>
                    </w:r>
                  </w:ins>
                </w:p>
              </w:tc>
              <w:tc>
                <w:tcPr>
                  <w:tcW w:w="0" w:type="auto"/>
                  <w:shd w:val="pct10" w:color="auto" w:fill="auto"/>
                  <w:vAlign w:val="center"/>
                </w:tcPr>
                <w:p w14:paraId="2C19E36D" w14:textId="524EA861" w:rsidR="00E112C4" w:rsidRPr="001B13C9" w:rsidRDefault="00E112C4" w:rsidP="00E112C4">
                  <w:pPr>
                    <w:pStyle w:val="Tabletext"/>
                    <w:spacing w:before="0" w:after="0" w:line="240" w:lineRule="auto"/>
                    <w:textAlignment w:val="auto"/>
                    <w:rPr>
                      <w:ins w:id="56" w:author="Moccagatta, Iole" w:date="2025-10-02T20:53:00Z" w16du:dateUtc="2025-10-03T03:53:00Z"/>
                      <w:bCs/>
                      <w:sz w:val="20"/>
                    </w:rPr>
                  </w:pPr>
                  <w:ins w:id="57" w:author="Moccagatta, Iole" w:date="2025-10-02T20:54:00Z" w16du:dateUtc="2025-10-03T03:54:00Z">
                    <w:r w:rsidRPr="001B13C9">
                      <w:rPr>
                        <w:bCs/>
                        <w:sz w:val="20"/>
                      </w:rPr>
                      <w:t>11.1002/1000/15649</w:t>
                    </w:r>
                  </w:ins>
                </w:p>
              </w:tc>
            </w:tr>
          </w:tbl>
          <w:p w14:paraId="1CD30BB6" w14:textId="77777777" w:rsidR="00455429" w:rsidRPr="001B13C9" w:rsidRDefault="00455429" w:rsidP="00B259DE">
            <w:pPr>
              <w:rPr>
                <w:lang w:val="en-GB"/>
              </w:rPr>
            </w:pPr>
          </w:p>
        </w:tc>
      </w:tr>
    </w:tbl>
    <w:p w14:paraId="11D2BE75" w14:textId="77777777" w:rsidR="00455429" w:rsidRPr="001B13C9" w:rsidRDefault="00455429" w:rsidP="00455429">
      <w:pPr>
        <w:rPr>
          <w:lang w:val="en-GB"/>
        </w:rPr>
      </w:pPr>
    </w:p>
    <w:tbl>
      <w:tblPr>
        <w:tblW w:w="0" w:type="auto"/>
        <w:tblLayout w:type="fixed"/>
        <w:tblLook w:val="0000" w:firstRow="0" w:lastRow="0" w:firstColumn="0" w:lastColumn="0" w:noHBand="0" w:noVBand="0"/>
      </w:tblPr>
      <w:tblGrid>
        <w:gridCol w:w="9945"/>
      </w:tblGrid>
      <w:tr w:rsidR="00455429" w:rsidRPr="001B13C9" w14:paraId="5EE084B3" w14:textId="77777777" w:rsidTr="00B259DE">
        <w:tc>
          <w:tcPr>
            <w:tcW w:w="9945" w:type="dxa"/>
          </w:tcPr>
          <w:p w14:paraId="5CE14593" w14:textId="6F172D22" w:rsidR="00455429" w:rsidRPr="001B13C9" w:rsidRDefault="00406F3F" w:rsidP="00B259DE">
            <w:pPr>
              <w:pStyle w:val="Headingb"/>
            </w:pPr>
            <w:r w:rsidRPr="001B13C9">
              <w:t>Keywords</w:t>
            </w:r>
          </w:p>
          <w:p w14:paraId="05886AC1" w14:textId="2C7183E3" w:rsidR="00406F3F" w:rsidRPr="001B13C9" w:rsidRDefault="00406F3F" w:rsidP="00406F3F">
            <w:pPr>
              <w:rPr>
                <w:lang w:val="en-GB" w:eastAsia="ja-JP"/>
              </w:rPr>
            </w:pPr>
            <w:r w:rsidRPr="001B13C9">
              <w:rPr>
                <w:lang w:val="en-GB" w:eastAsia="ja-JP"/>
              </w:rPr>
              <w:t>Conformance, H.266, testing, versatile video coding, VVC.</w:t>
            </w:r>
          </w:p>
          <w:p w14:paraId="493705A6" w14:textId="77777777" w:rsidR="00455429" w:rsidRPr="001B13C9" w:rsidRDefault="00455429" w:rsidP="00B259DE">
            <w:pPr>
              <w:rPr>
                <w:bCs/>
                <w:lang w:val="en-GB"/>
              </w:rPr>
            </w:pPr>
          </w:p>
        </w:tc>
      </w:tr>
    </w:tbl>
    <w:p w14:paraId="664FA73C" w14:textId="77777777" w:rsidR="00455429" w:rsidRPr="001B13C9" w:rsidRDefault="00455429" w:rsidP="00455429">
      <w:pPr>
        <w:rPr>
          <w:lang w:val="en-GB"/>
        </w:rPr>
      </w:pPr>
    </w:p>
    <w:p w14:paraId="18CF8B55" w14:textId="77777777" w:rsidR="00455429" w:rsidRPr="001B13C9" w:rsidRDefault="00455429" w:rsidP="00455429">
      <w:pPr>
        <w:rPr>
          <w:lang w:val="en-GB"/>
        </w:rPr>
        <w:sectPr w:rsidR="00455429" w:rsidRPr="001B13C9">
          <w:headerReference w:type="even" r:id="rId16"/>
          <w:headerReference w:type="default" r:id="rId17"/>
          <w:footerReference w:type="even" r:id="rId18"/>
          <w:footerReference w:type="default" r:id="rId19"/>
          <w:headerReference w:type="first" r:id="rId20"/>
          <w:footerReference w:type="first" r:id="rId21"/>
          <w:footnotePr>
            <w:numFmt w:val="chicago"/>
          </w:footnotePr>
          <w:pgSz w:w="11907" w:h="16840" w:code="9"/>
          <w:pgMar w:top="1089" w:right="1089" w:bottom="1089" w:left="1089" w:header="482" w:footer="482" w:gutter="0"/>
          <w:pgNumType w:fmt="lowerRoman" w:start="1"/>
          <w:cols w:space="720"/>
          <w:vAlign w:val="both"/>
        </w:sectPr>
      </w:pPr>
    </w:p>
    <w:p w14:paraId="6D20E9E2" w14:textId="77777777" w:rsidR="00455429" w:rsidRPr="001B13C9" w:rsidRDefault="00455429" w:rsidP="00455429">
      <w:pPr>
        <w:spacing w:before="480"/>
        <w:jc w:val="center"/>
        <w:rPr>
          <w:sz w:val="22"/>
          <w:lang w:val="en-GB"/>
        </w:rPr>
      </w:pPr>
      <w:r w:rsidRPr="001B13C9">
        <w:rPr>
          <w:sz w:val="22"/>
          <w:lang w:val="en-GB"/>
        </w:rPr>
        <w:lastRenderedPageBreak/>
        <w:t>FOREWORD</w:t>
      </w:r>
    </w:p>
    <w:p w14:paraId="22B9712C" w14:textId="77777777" w:rsidR="00455429" w:rsidRPr="001B13C9" w:rsidRDefault="00455429" w:rsidP="00455429">
      <w:pPr>
        <w:rPr>
          <w:sz w:val="22"/>
          <w:lang w:val="en-GB"/>
        </w:rPr>
      </w:pPr>
      <w:r w:rsidRPr="001B13C9">
        <w:rPr>
          <w:sz w:val="22"/>
          <w:lang w:val="en-GB"/>
        </w:rPr>
        <w:t>The International Telecommunication Union (ITU) is the United Nations specialized agency in the field of tele</w:t>
      </w:r>
      <w:r w:rsidRPr="001B13C9">
        <w:rPr>
          <w:sz w:val="22"/>
          <w:lang w:val="en-GB"/>
        </w:rPr>
        <w:softHyphen/>
        <w:t>com</w:t>
      </w:r>
      <w:r w:rsidRPr="001B13C9">
        <w:rPr>
          <w:sz w:val="22"/>
          <w:lang w:val="en-GB"/>
        </w:rPr>
        <w:softHyphen/>
        <w:t>mu</w:t>
      </w:r>
      <w:r w:rsidRPr="001B13C9">
        <w:rPr>
          <w:sz w:val="22"/>
          <w:lang w:val="en-GB"/>
        </w:rPr>
        <w:softHyphen/>
        <w:t>ni</w:t>
      </w:r>
      <w:r w:rsidRPr="001B13C9">
        <w:rPr>
          <w:sz w:val="22"/>
          <w:lang w:val="en-GB"/>
        </w:rPr>
        <w:softHyphen/>
        <w:t>ca</w:t>
      </w:r>
      <w:r w:rsidRPr="001B13C9">
        <w:rPr>
          <w:sz w:val="22"/>
          <w:lang w:val="en-GB"/>
        </w:rPr>
        <w:softHyphen/>
        <w:t>tions, information and communication technologies (ICTs).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3F377861" w14:textId="77777777" w:rsidR="00455429" w:rsidRPr="001B13C9" w:rsidRDefault="00455429" w:rsidP="00455429">
      <w:pPr>
        <w:rPr>
          <w:sz w:val="22"/>
          <w:lang w:val="en-GB"/>
        </w:rPr>
      </w:pPr>
      <w:r w:rsidRPr="001B13C9">
        <w:rPr>
          <w:sz w:val="22"/>
          <w:lang w:val="en-GB"/>
        </w:rPr>
        <w:t>The World Telecommunication Standardization Assembly (WTSA), which meets every four years, establishes the topics for study by the ITU</w:t>
      </w:r>
      <w:r w:rsidRPr="001B13C9">
        <w:rPr>
          <w:sz w:val="22"/>
          <w:lang w:val="en-GB"/>
        </w:rPr>
        <w:noBreakHyphen/>
        <w:t>T study groups which, in turn, produce Recommendations on these topics.</w:t>
      </w:r>
    </w:p>
    <w:p w14:paraId="4E120172" w14:textId="77777777" w:rsidR="00455429" w:rsidRPr="001B13C9" w:rsidRDefault="00455429" w:rsidP="00455429">
      <w:pPr>
        <w:rPr>
          <w:sz w:val="22"/>
          <w:lang w:val="en-GB"/>
        </w:rPr>
      </w:pPr>
      <w:r w:rsidRPr="001B13C9">
        <w:rPr>
          <w:sz w:val="22"/>
          <w:lang w:val="en-GB"/>
        </w:rPr>
        <w:t>The approval of ITU-T Recommendations is covered by the procedure laid down in WTSA Resolution 1.</w:t>
      </w:r>
    </w:p>
    <w:p w14:paraId="23CE54F2" w14:textId="77777777" w:rsidR="00455429" w:rsidRPr="001B13C9" w:rsidRDefault="00455429" w:rsidP="00455429">
      <w:pPr>
        <w:rPr>
          <w:sz w:val="22"/>
          <w:lang w:val="en-GB"/>
        </w:rPr>
      </w:pPr>
      <w:r w:rsidRPr="001B13C9">
        <w:rPr>
          <w:sz w:val="22"/>
          <w:lang w:val="en-GB"/>
        </w:rPr>
        <w:t>In some areas of information technology which fall within ITU-T's purview, the necessary standards are prepared on a collaborative basis with ISO and IEC.</w:t>
      </w:r>
    </w:p>
    <w:p w14:paraId="3D9D9C49" w14:textId="77777777" w:rsidR="00455429" w:rsidRPr="001B13C9" w:rsidRDefault="00455429" w:rsidP="00455429">
      <w:pPr>
        <w:jc w:val="center"/>
        <w:rPr>
          <w:sz w:val="22"/>
          <w:lang w:val="en-GB"/>
        </w:rPr>
      </w:pPr>
    </w:p>
    <w:p w14:paraId="62816439" w14:textId="77777777" w:rsidR="00455429" w:rsidRPr="001B13C9" w:rsidRDefault="00455429" w:rsidP="00455429">
      <w:pPr>
        <w:jc w:val="center"/>
        <w:rPr>
          <w:sz w:val="22"/>
          <w:lang w:val="en-GB"/>
        </w:rPr>
      </w:pPr>
    </w:p>
    <w:p w14:paraId="18EED865" w14:textId="77777777" w:rsidR="00455429" w:rsidRPr="001B13C9" w:rsidRDefault="00455429" w:rsidP="00455429">
      <w:pPr>
        <w:jc w:val="center"/>
        <w:rPr>
          <w:sz w:val="22"/>
          <w:lang w:val="en-GB"/>
        </w:rPr>
      </w:pPr>
    </w:p>
    <w:p w14:paraId="1DF04D92" w14:textId="77777777" w:rsidR="00455429" w:rsidRPr="001B13C9" w:rsidRDefault="00455429" w:rsidP="00455429">
      <w:pPr>
        <w:jc w:val="center"/>
        <w:rPr>
          <w:sz w:val="22"/>
          <w:lang w:val="en-GB"/>
        </w:rPr>
      </w:pPr>
      <w:r w:rsidRPr="001B13C9">
        <w:rPr>
          <w:sz w:val="22"/>
          <w:lang w:val="en-GB"/>
        </w:rPr>
        <w:t>NOTE</w:t>
      </w:r>
    </w:p>
    <w:p w14:paraId="2FCA37B1" w14:textId="77777777" w:rsidR="00D100B2" w:rsidRPr="001B13C9" w:rsidRDefault="00D100B2" w:rsidP="00D100B2">
      <w:pPr>
        <w:spacing w:before="180"/>
        <w:rPr>
          <w:sz w:val="22"/>
          <w:lang w:val="en-GB"/>
        </w:rPr>
      </w:pPr>
      <w:bookmarkStart w:id="64" w:name="iitextea"/>
      <w:r w:rsidRPr="001B13C9">
        <w:rPr>
          <w:sz w:val="22"/>
          <w:lang w:val="en-GB"/>
        </w:rPr>
        <w:t>In this Recommendation, the expression "Administration" is used for conciseness to indicate both a telecommunication administration and a recognized operating agency.</w:t>
      </w:r>
    </w:p>
    <w:p w14:paraId="26DC9A54" w14:textId="7BC73B71" w:rsidR="00455429" w:rsidRPr="001B13C9" w:rsidRDefault="00D100B2" w:rsidP="00D100B2">
      <w:pPr>
        <w:spacing w:before="180"/>
        <w:rPr>
          <w:sz w:val="22"/>
          <w:lang w:val="en-GB"/>
        </w:rPr>
      </w:pPr>
      <w:r w:rsidRPr="001B13C9">
        <w:rPr>
          <w:sz w:val="22"/>
          <w:lang w:val="en-GB"/>
        </w:rPr>
        <w:t xml:space="preserve">Compliance with this Recommendation is voluntary. However, the Recommendation may contain certain mandatory provisions (to ensure, e.g., interoperability or applicability) and compliance with the Recommendation is achieved when </w:t>
      </w:r>
      <w:proofErr w:type="gramStart"/>
      <w:r w:rsidRPr="001B13C9">
        <w:rPr>
          <w:sz w:val="22"/>
          <w:lang w:val="en-GB"/>
        </w:rPr>
        <w:t>all of</w:t>
      </w:r>
      <w:proofErr w:type="gramEnd"/>
      <w:r w:rsidRPr="001B13C9">
        <w:rPr>
          <w:sz w:val="22"/>
          <w:lang w:val="en-GB"/>
        </w:rPr>
        <w:t xml:space="preserve"> these mandatory provisions are met. The words "shall" or some other obligatory language such as "must</w:t>
      </w:r>
      <w:proofErr w:type="gramStart"/>
      <w:r w:rsidRPr="001B13C9">
        <w:rPr>
          <w:sz w:val="22"/>
          <w:lang w:val="en-GB"/>
        </w:rPr>
        <w:t>"</w:t>
      </w:r>
      <w:proofErr w:type="gramEnd"/>
      <w:r w:rsidRPr="001B13C9">
        <w:rPr>
          <w:sz w:val="22"/>
          <w:lang w:val="en-GB"/>
        </w:rPr>
        <w:t xml:space="preserve"> and the negative equivalents are used to express requirements. The use of such words does not suggest that compliance with the Recommendation is required of any party.</w:t>
      </w:r>
      <w:bookmarkEnd w:id="64"/>
    </w:p>
    <w:p w14:paraId="78195C82" w14:textId="77777777" w:rsidR="00455429" w:rsidRPr="001B13C9" w:rsidRDefault="00455429" w:rsidP="00455429">
      <w:pPr>
        <w:jc w:val="center"/>
        <w:rPr>
          <w:sz w:val="22"/>
          <w:lang w:val="en-GB"/>
        </w:rPr>
      </w:pPr>
    </w:p>
    <w:p w14:paraId="7FFED8D0" w14:textId="77777777" w:rsidR="00455429" w:rsidRPr="001B13C9" w:rsidRDefault="00455429" w:rsidP="00455429">
      <w:pPr>
        <w:jc w:val="center"/>
        <w:rPr>
          <w:sz w:val="22"/>
          <w:lang w:val="en-GB"/>
        </w:rPr>
      </w:pPr>
    </w:p>
    <w:p w14:paraId="6ED0B1D9" w14:textId="77777777" w:rsidR="00455429" w:rsidRPr="001B13C9" w:rsidRDefault="00455429" w:rsidP="00455429">
      <w:pPr>
        <w:jc w:val="center"/>
        <w:rPr>
          <w:sz w:val="22"/>
          <w:lang w:val="en-GB"/>
        </w:rPr>
      </w:pPr>
    </w:p>
    <w:p w14:paraId="5743CFA3" w14:textId="77777777" w:rsidR="00455429" w:rsidRPr="001B13C9" w:rsidRDefault="00455429" w:rsidP="00455429">
      <w:pPr>
        <w:jc w:val="center"/>
        <w:rPr>
          <w:sz w:val="22"/>
          <w:lang w:val="en-GB"/>
        </w:rPr>
      </w:pPr>
    </w:p>
    <w:p w14:paraId="5F817927" w14:textId="77777777" w:rsidR="00455429" w:rsidRPr="001B13C9" w:rsidRDefault="00455429" w:rsidP="00455429">
      <w:pPr>
        <w:jc w:val="center"/>
        <w:rPr>
          <w:rFonts w:ascii="Symbol" w:hAnsi="Symbol" w:hint="eastAsia"/>
          <w:sz w:val="22"/>
          <w:lang w:val="en-GB"/>
        </w:rPr>
      </w:pPr>
      <w:r w:rsidRPr="001B13C9">
        <w:rPr>
          <w:sz w:val="22"/>
          <w:lang w:val="en-GB"/>
        </w:rPr>
        <w:t>INTELLECTUAL PROPERTY RIGHTS</w:t>
      </w:r>
    </w:p>
    <w:p w14:paraId="2C453DBF" w14:textId="77777777" w:rsidR="00D100B2" w:rsidRPr="001B13C9" w:rsidRDefault="00D100B2" w:rsidP="00D100B2">
      <w:pPr>
        <w:rPr>
          <w:sz w:val="22"/>
          <w:lang w:val="en-GB"/>
        </w:rPr>
      </w:pPr>
      <w:r w:rsidRPr="001B13C9">
        <w:rPr>
          <w:sz w:val="22"/>
          <w:lang w:val="en-GB"/>
        </w:rPr>
        <w:t xml:space="preserve">ITU </w:t>
      </w:r>
      <w:bookmarkStart w:id="65" w:name="iitexteb"/>
      <w:r w:rsidRPr="001B13C9">
        <w:rPr>
          <w:sz w:val="22"/>
          <w:lang w:val="en-GB"/>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65"/>
    <w:p w14:paraId="14BEC12E" w14:textId="7C6F034F" w:rsidR="00455429" w:rsidRPr="001B13C9" w:rsidRDefault="00D100B2" w:rsidP="00D100B2">
      <w:pPr>
        <w:rPr>
          <w:sz w:val="22"/>
          <w:lang w:val="en-GB"/>
        </w:rPr>
      </w:pPr>
      <w:r w:rsidRPr="001B13C9">
        <w:rPr>
          <w:sz w:val="22"/>
          <w:lang w:val="en-GB"/>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22" w:history="1">
        <w:r w:rsidRPr="001B13C9">
          <w:rPr>
            <w:rStyle w:val="Hyperlink"/>
            <w:rFonts w:eastAsia="SimSun"/>
            <w:lang w:val="en-GB" w:eastAsia="zh-CN"/>
          </w:rPr>
          <w:t>http://www.itu.int/ITU-T/ipr/</w:t>
        </w:r>
      </w:hyperlink>
      <w:r w:rsidRPr="001B13C9">
        <w:rPr>
          <w:sz w:val="22"/>
          <w:lang w:val="en-GB"/>
        </w:rPr>
        <w:t>.</w:t>
      </w:r>
    </w:p>
    <w:p w14:paraId="7505CB70" w14:textId="77777777" w:rsidR="00455429" w:rsidRPr="001B13C9" w:rsidRDefault="00455429" w:rsidP="00455429">
      <w:pPr>
        <w:jc w:val="center"/>
        <w:rPr>
          <w:sz w:val="22"/>
          <w:lang w:val="en-GB"/>
        </w:rPr>
      </w:pPr>
    </w:p>
    <w:p w14:paraId="7A5A7DB2" w14:textId="77777777" w:rsidR="00455429" w:rsidRPr="001B13C9" w:rsidRDefault="00455429" w:rsidP="00455429">
      <w:pPr>
        <w:jc w:val="center"/>
        <w:rPr>
          <w:sz w:val="22"/>
          <w:lang w:val="en-GB"/>
        </w:rPr>
      </w:pPr>
    </w:p>
    <w:p w14:paraId="7C951929" w14:textId="77777777" w:rsidR="00455429" w:rsidRPr="001B13C9" w:rsidRDefault="00455429" w:rsidP="00455429">
      <w:pPr>
        <w:jc w:val="center"/>
        <w:rPr>
          <w:sz w:val="22"/>
          <w:lang w:val="en-GB"/>
        </w:rPr>
      </w:pPr>
    </w:p>
    <w:p w14:paraId="7EF331B4" w14:textId="77777777" w:rsidR="00455429" w:rsidRPr="001B13C9" w:rsidRDefault="00455429" w:rsidP="00455429">
      <w:pPr>
        <w:jc w:val="center"/>
        <w:rPr>
          <w:sz w:val="22"/>
          <w:lang w:val="en-GB"/>
        </w:rPr>
      </w:pPr>
      <w:r w:rsidRPr="001B13C9">
        <w:rPr>
          <w:sz w:val="22"/>
          <w:lang w:val="en-GB"/>
        </w:rPr>
        <w:sym w:font="Symbol" w:char="F0E3"/>
      </w:r>
      <w:r w:rsidRPr="001B13C9">
        <w:rPr>
          <w:sz w:val="22"/>
          <w:lang w:val="en-GB"/>
        </w:rPr>
        <w:t> ITU 2023</w:t>
      </w:r>
    </w:p>
    <w:p w14:paraId="52C6B150" w14:textId="77777777" w:rsidR="00455429" w:rsidRPr="001B13C9" w:rsidRDefault="00455429" w:rsidP="00455429">
      <w:pPr>
        <w:rPr>
          <w:sz w:val="22"/>
          <w:lang w:val="en-GB"/>
        </w:rPr>
      </w:pPr>
      <w:r w:rsidRPr="001B13C9">
        <w:rPr>
          <w:sz w:val="22"/>
          <w:lang w:val="en-GB"/>
        </w:rPr>
        <w:t>All rights reserved. No part of this publication may be reproduced, by any means whatsoever, without the prior written permission of ITU.</w:t>
      </w:r>
    </w:p>
    <w:p w14:paraId="2B8D2BB2" w14:textId="3B31AC1C" w:rsidR="00455429" w:rsidRPr="001B13C9" w:rsidRDefault="00455429" w:rsidP="00455429">
      <w:pPr>
        <w:jc w:val="center"/>
        <w:rPr>
          <w:b/>
          <w:szCs w:val="20"/>
          <w:lang w:val="en-GB"/>
        </w:rPr>
      </w:pPr>
      <w:r w:rsidRPr="001B13C9">
        <w:rPr>
          <w:b/>
          <w:lang w:val="en-GB"/>
        </w:rPr>
        <w:br w:type="page"/>
      </w:r>
      <w:r w:rsidR="00E57F5E" w:rsidRPr="001B13C9">
        <w:rPr>
          <w:b/>
          <w:szCs w:val="20"/>
          <w:lang w:val="en-GB"/>
        </w:rPr>
        <w:lastRenderedPageBreak/>
        <w:t>CONTENTS</w:t>
      </w:r>
    </w:p>
    <w:tbl>
      <w:tblPr>
        <w:tblW w:w="9889" w:type="dxa"/>
        <w:tblLayout w:type="fixed"/>
        <w:tblLook w:val="04A0" w:firstRow="1" w:lastRow="0" w:firstColumn="1" w:lastColumn="0" w:noHBand="0" w:noVBand="1"/>
      </w:tblPr>
      <w:tblGrid>
        <w:gridCol w:w="9889"/>
      </w:tblGrid>
      <w:tr w:rsidR="00881693" w:rsidRPr="001B13C9" w14:paraId="21C1FEC2" w14:textId="77777777" w:rsidTr="00ED755E">
        <w:trPr>
          <w:tblHeader/>
        </w:trPr>
        <w:tc>
          <w:tcPr>
            <w:tcW w:w="9889" w:type="dxa"/>
          </w:tcPr>
          <w:p w14:paraId="56BCBD96" w14:textId="57537E01" w:rsidR="00881693" w:rsidRPr="001B13C9" w:rsidRDefault="00D33247" w:rsidP="001B13C9">
            <w:pPr>
              <w:pStyle w:val="toc0"/>
              <w:tabs>
                <w:tab w:val="left" w:pos="9252"/>
              </w:tabs>
              <w:rPr>
                <w:i/>
                <w:iCs/>
                <w:sz w:val="20"/>
                <w:szCs w:val="20"/>
              </w:rPr>
            </w:pPr>
            <w:bookmarkStart w:id="66" w:name="_Hlk147736581"/>
            <w:bookmarkEnd w:id="0"/>
            <w:bookmarkEnd w:id="1"/>
            <w:bookmarkEnd w:id="2"/>
            <w:bookmarkEnd w:id="3"/>
            <w:bookmarkEnd w:id="4"/>
            <w:bookmarkEnd w:id="5"/>
            <w:bookmarkEnd w:id="6"/>
            <w:bookmarkEnd w:id="7"/>
            <w:bookmarkEnd w:id="8"/>
            <w:bookmarkEnd w:id="9"/>
            <w:r w:rsidRPr="001B13C9">
              <w:tab/>
            </w:r>
            <w:r w:rsidRPr="001B13C9">
              <w:rPr>
                <w:i/>
                <w:iCs/>
                <w:sz w:val="20"/>
                <w:szCs w:val="20"/>
              </w:rPr>
              <w:t>Page</w:t>
            </w:r>
          </w:p>
        </w:tc>
      </w:tr>
      <w:tr w:rsidR="00881693" w:rsidRPr="001B13C9" w14:paraId="149A8A1E" w14:textId="77777777" w:rsidTr="00ED755E">
        <w:tc>
          <w:tcPr>
            <w:tcW w:w="9889" w:type="dxa"/>
          </w:tcPr>
          <w:p w14:paraId="51C52C43" w14:textId="546B65C5" w:rsidR="00F0139B" w:rsidRDefault="00881693">
            <w:pPr>
              <w:pStyle w:val="TOC1"/>
              <w:rPr>
                <w:ins w:id="67"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r w:rsidRPr="001B13C9">
              <w:rPr>
                <w:rFonts w:eastAsia="MS Mincho"/>
              </w:rPr>
              <w:fldChar w:fldCharType="begin"/>
            </w:r>
            <w:r w:rsidRPr="001B13C9">
              <w:instrText xml:space="preserve"> TOC \o "1-3" \h \z \t "Annex_NoTitle,1,Appendix_NoTitle,1,Annex_No &amp; title,1,Appendix_No &amp; title,1" </w:instrText>
            </w:r>
            <w:r w:rsidRPr="001B13C9">
              <w:rPr>
                <w:rFonts w:eastAsia="MS Mincho"/>
              </w:rPr>
              <w:fldChar w:fldCharType="separate"/>
            </w:r>
            <w:bookmarkStart w:id="68" w:name="_Hlk147736483"/>
            <w:ins w:id="69" w:author="Moccagatta, Iole" w:date="2025-10-02T21:48:00Z" w16du:dateUtc="2025-10-03T04:48:00Z">
              <w:r w:rsidR="00F0139B" w:rsidRPr="00863CDE">
                <w:rPr>
                  <w:rStyle w:val="Hyperlink"/>
                  <w:noProof/>
                </w:rPr>
                <w:fldChar w:fldCharType="begin"/>
              </w:r>
              <w:r w:rsidR="00F0139B" w:rsidRPr="00863CDE">
                <w:rPr>
                  <w:rStyle w:val="Hyperlink"/>
                  <w:noProof/>
                </w:rPr>
                <w:instrText xml:space="preserve"> </w:instrText>
              </w:r>
              <w:r w:rsidR="00F0139B">
                <w:rPr>
                  <w:noProof/>
                </w:rPr>
                <w:instrText>HYPERLINK \l "_Toc210334134"</w:instrText>
              </w:r>
              <w:r w:rsidR="00F0139B" w:rsidRPr="00863CDE">
                <w:rPr>
                  <w:rStyle w:val="Hyperlink"/>
                  <w:noProof/>
                </w:rPr>
                <w:instrText xml:space="preserve"> </w:instrText>
              </w:r>
              <w:r w:rsidR="00F0139B" w:rsidRPr="00863CDE">
                <w:rPr>
                  <w:rStyle w:val="Hyperlink"/>
                  <w:noProof/>
                </w:rPr>
              </w:r>
              <w:r w:rsidR="00F0139B" w:rsidRPr="00863CDE">
                <w:rPr>
                  <w:rStyle w:val="Hyperlink"/>
                  <w:noProof/>
                </w:rPr>
                <w:fldChar w:fldCharType="separate"/>
              </w:r>
              <w:r w:rsidR="00F0139B" w:rsidRPr="00863CDE">
                <w:rPr>
                  <w:rStyle w:val="Hyperlink"/>
                  <w:noProof/>
                  <w:lang w:eastAsia="ja-JP"/>
                </w:rPr>
                <w:t>1</w:t>
              </w:r>
              <w:r w:rsidR="00F0139B">
                <w:rPr>
                  <w:rFonts w:asciiTheme="minorHAnsi" w:eastAsiaTheme="minorEastAsia" w:hAnsiTheme="minorHAnsi" w:cstheme="minorBidi"/>
                  <w:noProof/>
                  <w:kern w:val="2"/>
                  <w:sz w:val="24"/>
                  <w:szCs w:val="24"/>
                  <w:lang w:val="en-US"/>
                  <w14:ligatures w14:val="standardContextual"/>
                </w:rPr>
                <w:tab/>
              </w:r>
              <w:r w:rsidR="00F0139B" w:rsidRPr="00863CDE">
                <w:rPr>
                  <w:rStyle w:val="Hyperlink"/>
                  <w:noProof/>
                </w:rPr>
                <w:t>Scope</w:t>
              </w:r>
              <w:r w:rsidR="00F0139B">
                <w:rPr>
                  <w:noProof/>
                  <w:webHidden/>
                </w:rPr>
                <w:tab/>
              </w:r>
              <w:r w:rsidR="00F0139B">
                <w:rPr>
                  <w:noProof/>
                  <w:webHidden/>
                </w:rPr>
                <w:fldChar w:fldCharType="begin"/>
              </w:r>
              <w:r w:rsidR="00F0139B">
                <w:rPr>
                  <w:noProof/>
                  <w:webHidden/>
                </w:rPr>
                <w:instrText xml:space="preserve"> PAGEREF _Toc210334134 \h </w:instrText>
              </w:r>
            </w:ins>
            <w:r w:rsidR="00F0139B">
              <w:rPr>
                <w:noProof/>
                <w:webHidden/>
              </w:rPr>
            </w:r>
            <w:ins w:id="70" w:author="Moccagatta, Iole" w:date="2025-10-02T21:48:00Z" w16du:dateUtc="2025-10-03T04:48:00Z">
              <w:r w:rsidR="00F0139B">
                <w:rPr>
                  <w:noProof/>
                  <w:webHidden/>
                </w:rPr>
                <w:fldChar w:fldCharType="separate"/>
              </w:r>
            </w:ins>
            <w:ins w:id="71" w:author="Moccagatta, Iole" w:date="2025-10-03T10:19:00Z" w16du:dateUtc="2025-10-03T17:19:00Z">
              <w:r w:rsidR="00852B1D">
                <w:rPr>
                  <w:noProof/>
                  <w:webHidden/>
                </w:rPr>
                <w:t>1</w:t>
              </w:r>
            </w:ins>
            <w:ins w:id="72" w:author="Moccagatta, Iole" w:date="2025-10-02T21:48:00Z" w16du:dateUtc="2025-10-03T04:48:00Z">
              <w:r w:rsidR="00F0139B">
                <w:rPr>
                  <w:noProof/>
                  <w:webHidden/>
                </w:rPr>
                <w:fldChar w:fldCharType="end"/>
              </w:r>
              <w:r w:rsidR="00F0139B" w:rsidRPr="00863CDE">
                <w:rPr>
                  <w:rStyle w:val="Hyperlink"/>
                  <w:noProof/>
                </w:rPr>
                <w:fldChar w:fldCharType="end"/>
              </w:r>
            </w:ins>
          </w:p>
          <w:p w14:paraId="143FE7AD" w14:textId="23573D45" w:rsidR="00F0139B" w:rsidRDefault="00F0139B">
            <w:pPr>
              <w:pStyle w:val="TOC1"/>
              <w:rPr>
                <w:ins w:id="7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7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"_Toc210334135"</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Normative references</w:t>
              </w:r>
              <w:r>
                <w:rPr>
                  <w:noProof/>
                  <w:webHidden/>
                </w:rPr>
                <w:tab/>
              </w:r>
              <w:r>
                <w:rPr>
                  <w:noProof/>
                  <w:webHidden/>
                </w:rPr>
                <w:fldChar w:fldCharType="begin"/>
              </w:r>
              <w:r>
                <w:rPr>
                  <w:noProof/>
                  <w:webHidden/>
                </w:rPr>
                <w:instrText xml:space="preserve"> PAGEREF _Toc210334135 \h </w:instrText>
              </w:r>
            </w:ins>
            <w:r>
              <w:rPr>
                <w:noProof/>
                <w:webHidden/>
              </w:rPr>
            </w:r>
            <w:ins w:id="75" w:author="Moccagatta, Iole" w:date="2025-10-02T21:48:00Z" w16du:dateUtc="2025-10-03T04:48:00Z">
              <w:r>
                <w:rPr>
                  <w:noProof/>
                  <w:webHidden/>
                </w:rPr>
                <w:fldChar w:fldCharType="separate"/>
              </w:r>
            </w:ins>
            <w:ins w:id="76" w:author="Moccagatta, Iole" w:date="2025-10-03T10:19:00Z" w16du:dateUtc="2025-10-03T17:19:00Z">
              <w:r w:rsidR="00852B1D">
                <w:rPr>
                  <w:noProof/>
                  <w:webHidden/>
                </w:rPr>
                <w:t>1</w:t>
              </w:r>
            </w:ins>
            <w:ins w:id="77" w:author="Moccagatta, Iole" w:date="2025-10-02T21:48:00Z" w16du:dateUtc="2025-10-03T04:48:00Z">
              <w:r>
                <w:rPr>
                  <w:noProof/>
                  <w:webHidden/>
                </w:rPr>
                <w:fldChar w:fldCharType="end"/>
              </w:r>
              <w:r w:rsidRPr="00863CDE">
                <w:rPr>
                  <w:rStyle w:val="Hyperlink"/>
                  <w:noProof/>
                </w:rPr>
                <w:fldChar w:fldCharType="end"/>
              </w:r>
            </w:ins>
          </w:p>
          <w:p w14:paraId="72A78973" w14:textId="0A7296ED" w:rsidR="00F0139B" w:rsidRDefault="00F0139B">
            <w:pPr>
              <w:pStyle w:val="TOC2"/>
              <w:rPr>
                <w:ins w:id="7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7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"_Toc210334136"</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2.1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General</w:t>
              </w:r>
              <w:r>
                <w:rPr>
                  <w:noProof/>
                  <w:webHidden/>
                </w:rPr>
                <w:tab/>
              </w:r>
              <w:r>
                <w:rPr>
                  <w:noProof/>
                  <w:webHidden/>
                </w:rPr>
                <w:fldChar w:fldCharType="begin"/>
              </w:r>
              <w:r>
                <w:rPr>
                  <w:noProof/>
                  <w:webHidden/>
                </w:rPr>
                <w:instrText xml:space="preserve"> PAGEREF _Toc210334136 \h </w:instrText>
              </w:r>
            </w:ins>
            <w:r>
              <w:rPr>
                <w:noProof/>
                <w:webHidden/>
              </w:rPr>
            </w:r>
            <w:ins w:id="80" w:author="Moccagatta, Iole" w:date="2025-10-02T21:48:00Z" w16du:dateUtc="2025-10-03T04:48:00Z">
              <w:r>
                <w:rPr>
                  <w:noProof/>
                  <w:webHidden/>
                </w:rPr>
                <w:fldChar w:fldCharType="separate"/>
              </w:r>
            </w:ins>
            <w:ins w:id="81" w:author="Moccagatta, Iole" w:date="2025-10-03T10:19:00Z" w16du:dateUtc="2025-10-03T17:19:00Z">
              <w:r w:rsidR="00852B1D">
                <w:rPr>
                  <w:noProof/>
                  <w:webHidden/>
                </w:rPr>
                <w:t>1</w:t>
              </w:r>
            </w:ins>
            <w:ins w:id="82" w:author="Moccagatta, Iole" w:date="2025-10-02T21:48:00Z" w16du:dateUtc="2025-10-03T04:48:00Z">
              <w:r>
                <w:rPr>
                  <w:noProof/>
                  <w:webHidden/>
                </w:rPr>
                <w:fldChar w:fldCharType="end"/>
              </w:r>
              <w:r w:rsidRPr="00863CDE">
                <w:rPr>
                  <w:rStyle w:val="Hyperlink"/>
                  <w:noProof/>
                </w:rPr>
                <w:fldChar w:fldCharType="end"/>
              </w:r>
            </w:ins>
          </w:p>
          <w:p w14:paraId="2050E40F" w14:textId="5D77B830" w:rsidR="00F0139B" w:rsidRDefault="00F0139B">
            <w:pPr>
              <w:pStyle w:val="TOC2"/>
              <w:rPr>
                <w:ins w:id="8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8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"_Toc210334137"</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2.2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Identical Recommendations | International Standards</w:t>
              </w:r>
              <w:r>
                <w:rPr>
                  <w:noProof/>
                  <w:webHidden/>
                </w:rPr>
                <w:tab/>
              </w:r>
              <w:r>
                <w:rPr>
                  <w:noProof/>
                  <w:webHidden/>
                </w:rPr>
                <w:fldChar w:fldCharType="begin"/>
              </w:r>
              <w:r>
                <w:rPr>
                  <w:noProof/>
                  <w:webHidden/>
                </w:rPr>
                <w:instrText xml:space="preserve"> PAGEREF _Toc210334137 \h </w:instrText>
              </w:r>
            </w:ins>
            <w:r>
              <w:rPr>
                <w:noProof/>
                <w:webHidden/>
              </w:rPr>
            </w:r>
            <w:ins w:id="85" w:author="Moccagatta, Iole" w:date="2025-10-02T21:48:00Z" w16du:dateUtc="2025-10-03T04:48:00Z">
              <w:r>
                <w:rPr>
                  <w:noProof/>
                  <w:webHidden/>
                </w:rPr>
                <w:fldChar w:fldCharType="separate"/>
              </w:r>
            </w:ins>
            <w:ins w:id="86" w:author="Moccagatta, Iole" w:date="2025-10-03T10:19:00Z" w16du:dateUtc="2025-10-03T17:19:00Z">
              <w:r w:rsidR="00852B1D">
                <w:rPr>
                  <w:noProof/>
                  <w:webHidden/>
                </w:rPr>
                <w:t>1</w:t>
              </w:r>
            </w:ins>
            <w:ins w:id="87" w:author="Moccagatta, Iole" w:date="2025-10-02T21:48:00Z" w16du:dateUtc="2025-10-03T04:48:00Z">
              <w:r>
                <w:rPr>
                  <w:noProof/>
                  <w:webHidden/>
                </w:rPr>
                <w:fldChar w:fldCharType="end"/>
              </w:r>
              <w:r w:rsidRPr="00863CDE">
                <w:rPr>
                  <w:rStyle w:val="Hyperlink"/>
                  <w:noProof/>
                </w:rPr>
                <w:fldChar w:fldCharType="end"/>
              </w:r>
            </w:ins>
          </w:p>
          <w:p w14:paraId="5A49E0D9" w14:textId="7DB2B498" w:rsidR="00F0139B" w:rsidRDefault="00F0139B">
            <w:pPr>
              <w:pStyle w:val="TOC2"/>
              <w:rPr>
                <w:ins w:id="8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8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"_Toc210334138"</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Paired Recommendations | International Standards equivalent in technical content</w:t>
              </w:r>
              <w:r>
                <w:rPr>
                  <w:noProof/>
                  <w:webHidden/>
                </w:rPr>
                <w:tab/>
              </w:r>
              <w:r>
                <w:rPr>
                  <w:noProof/>
                  <w:webHidden/>
                </w:rPr>
                <w:fldChar w:fldCharType="begin"/>
              </w:r>
              <w:r>
                <w:rPr>
                  <w:noProof/>
                  <w:webHidden/>
                </w:rPr>
                <w:instrText xml:space="preserve"> PAGEREF _Toc210334138 \h </w:instrText>
              </w:r>
            </w:ins>
            <w:r>
              <w:rPr>
                <w:noProof/>
                <w:webHidden/>
              </w:rPr>
            </w:r>
            <w:ins w:id="90" w:author="Moccagatta, Iole" w:date="2025-10-02T21:48:00Z" w16du:dateUtc="2025-10-03T04:48:00Z">
              <w:r>
                <w:rPr>
                  <w:noProof/>
                  <w:webHidden/>
                </w:rPr>
                <w:fldChar w:fldCharType="separate"/>
              </w:r>
            </w:ins>
            <w:ins w:id="91" w:author="Moccagatta, Iole" w:date="2025-10-03T10:19:00Z" w16du:dateUtc="2025-10-03T17:19:00Z">
              <w:r w:rsidR="00852B1D">
                <w:rPr>
                  <w:noProof/>
                  <w:webHidden/>
                </w:rPr>
                <w:t>1</w:t>
              </w:r>
            </w:ins>
            <w:ins w:id="92" w:author="Moccagatta, Iole" w:date="2025-10-02T21:48:00Z" w16du:dateUtc="2025-10-03T04:48:00Z">
              <w:r>
                <w:rPr>
                  <w:noProof/>
                  <w:webHidden/>
                </w:rPr>
                <w:fldChar w:fldCharType="end"/>
              </w:r>
              <w:r w:rsidRPr="00863CDE">
                <w:rPr>
                  <w:rStyle w:val="Hyperlink"/>
                  <w:noProof/>
                </w:rPr>
                <w:fldChar w:fldCharType="end"/>
              </w:r>
            </w:ins>
          </w:p>
          <w:p w14:paraId="5F43D705" w14:textId="30727BA8" w:rsidR="00F0139B" w:rsidRDefault="00F0139B">
            <w:pPr>
              <w:pStyle w:val="TOC1"/>
              <w:rPr>
                <w:ins w:id="9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9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"_Toc210334139"</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Definitions</w:t>
              </w:r>
              <w:r>
                <w:rPr>
                  <w:noProof/>
                  <w:webHidden/>
                </w:rPr>
                <w:tab/>
              </w:r>
              <w:r>
                <w:rPr>
                  <w:noProof/>
                  <w:webHidden/>
                </w:rPr>
                <w:fldChar w:fldCharType="begin"/>
              </w:r>
              <w:r>
                <w:rPr>
                  <w:noProof/>
                  <w:webHidden/>
                </w:rPr>
                <w:instrText xml:space="preserve"> PAGEREF _Toc210334139 \h </w:instrText>
              </w:r>
            </w:ins>
            <w:r>
              <w:rPr>
                <w:noProof/>
                <w:webHidden/>
              </w:rPr>
            </w:r>
            <w:ins w:id="95" w:author="Moccagatta, Iole" w:date="2025-10-02T21:48:00Z" w16du:dateUtc="2025-10-03T04:48:00Z">
              <w:r>
                <w:rPr>
                  <w:noProof/>
                  <w:webHidden/>
                </w:rPr>
                <w:fldChar w:fldCharType="separate"/>
              </w:r>
            </w:ins>
            <w:ins w:id="96" w:author="Moccagatta, Iole" w:date="2025-10-03T10:19:00Z" w16du:dateUtc="2025-10-03T17:19:00Z">
              <w:r w:rsidR="00852B1D">
                <w:rPr>
                  <w:noProof/>
                  <w:webHidden/>
                </w:rPr>
                <w:t>1</w:t>
              </w:r>
            </w:ins>
            <w:ins w:id="97" w:author="Moccagatta, Iole" w:date="2025-10-02T21:48:00Z" w16du:dateUtc="2025-10-03T04:48:00Z">
              <w:r>
                <w:rPr>
                  <w:noProof/>
                  <w:webHidden/>
                </w:rPr>
                <w:fldChar w:fldCharType="end"/>
              </w:r>
              <w:r w:rsidRPr="00863CDE">
                <w:rPr>
                  <w:rStyle w:val="Hyperlink"/>
                  <w:noProof/>
                </w:rPr>
                <w:fldChar w:fldCharType="end"/>
              </w:r>
            </w:ins>
          </w:p>
          <w:p w14:paraId="489CD420" w14:textId="717CD335" w:rsidR="00F0139B" w:rsidRDefault="00F0139B">
            <w:pPr>
              <w:pStyle w:val="TOC1"/>
              <w:rPr>
                <w:ins w:id="9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9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"_Toc210334140"</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Abbreviations</w:t>
              </w:r>
              <w:r>
                <w:rPr>
                  <w:noProof/>
                  <w:webHidden/>
                </w:rPr>
                <w:tab/>
              </w:r>
              <w:r>
                <w:rPr>
                  <w:noProof/>
                  <w:webHidden/>
                </w:rPr>
                <w:fldChar w:fldCharType="begin"/>
              </w:r>
              <w:r>
                <w:rPr>
                  <w:noProof/>
                  <w:webHidden/>
                </w:rPr>
                <w:instrText xml:space="preserve"> PAGEREF _Toc210334140 \h </w:instrText>
              </w:r>
            </w:ins>
            <w:r>
              <w:rPr>
                <w:noProof/>
                <w:webHidden/>
              </w:rPr>
            </w:r>
            <w:ins w:id="100" w:author="Moccagatta, Iole" w:date="2025-10-02T21:48:00Z" w16du:dateUtc="2025-10-03T04:48:00Z">
              <w:r>
                <w:rPr>
                  <w:noProof/>
                  <w:webHidden/>
                </w:rPr>
                <w:fldChar w:fldCharType="separate"/>
              </w:r>
            </w:ins>
            <w:ins w:id="101" w:author="Moccagatta, Iole" w:date="2025-10-03T10:19:00Z" w16du:dateUtc="2025-10-03T17:19:00Z">
              <w:r w:rsidR="00852B1D">
                <w:rPr>
                  <w:noProof/>
                  <w:webHidden/>
                </w:rPr>
                <w:t>2</w:t>
              </w:r>
            </w:ins>
            <w:ins w:id="102" w:author="Moccagatta, Iole" w:date="2025-10-02T21:48:00Z" w16du:dateUtc="2025-10-03T04:48:00Z">
              <w:r>
                <w:rPr>
                  <w:noProof/>
                  <w:webHidden/>
                </w:rPr>
                <w:fldChar w:fldCharType="end"/>
              </w:r>
              <w:r w:rsidRPr="00863CDE">
                <w:rPr>
                  <w:rStyle w:val="Hyperlink"/>
                  <w:noProof/>
                </w:rPr>
                <w:fldChar w:fldCharType="end"/>
              </w:r>
            </w:ins>
          </w:p>
          <w:p w14:paraId="4382AC63" w14:textId="392F6188" w:rsidR="00F0139B" w:rsidRDefault="00F0139B">
            <w:pPr>
              <w:pStyle w:val="TOC1"/>
              <w:rPr>
                <w:ins w:id="10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0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"_Toc210334141"</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Conventions</w:t>
              </w:r>
              <w:r>
                <w:rPr>
                  <w:noProof/>
                  <w:webHidden/>
                </w:rPr>
                <w:tab/>
              </w:r>
              <w:r>
                <w:rPr>
                  <w:noProof/>
                  <w:webHidden/>
                </w:rPr>
                <w:fldChar w:fldCharType="begin"/>
              </w:r>
              <w:r>
                <w:rPr>
                  <w:noProof/>
                  <w:webHidden/>
                </w:rPr>
                <w:instrText xml:space="preserve"> PAGEREF _Toc210334141 \h </w:instrText>
              </w:r>
            </w:ins>
            <w:r>
              <w:rPr>
                <w:noProof/>
                <w:webHidden/>
              </w:rPr>
            </w:r>
            <w:ins w:id="105" w:author="Moccagatta, Iole" w:date="2025-10-02T21:48:00Z" w16du:dateUtc="2025-10-03T04:48:00Z">
              <w:r>
                <w:rPr>
                  <w:noProof/>
                  <w:webHidden/>
                </w:rPr>
                <w:fldChar w:fldCharType="separate"/>
              </w:r>
            </w:ins>
            <w:ins w:id="106" w:author="Moccagatta, Iole" w:date="2025-10-03T10:19:00Z" w16du:dateUtc="2025-10-03T17:19:00Z">
              <w:r w:rsidR="00852B1D">
                <w:rPr>
                  <w:noProof/>
                  <w:webHidden/>
                </w:rPr>
                <w:t>2</w:t>
              </w:r>
            </w:ins>
            <w:ins w:id="107" w:author="Moccagatta, Iole" w:date="2025-10-02T21:48:00Z" w16du:dateUtc="2025-10-03T04:48:00Z">
              <w:r>
                <w:rPr>
                  <w:noProof/>
                  <w:webHidden/>
                </w:rPr>
                <w:fldChar w:fldCharType="end"/>
              </w:r>
              <w:r w:rsidRPr="00863CDE">
                <w:rPr>
                  <w:rStyle w:val="Hyperlink"/>
                  <w:noProof/>
                </w:rPr>
                <w:fldChar w:fldCharType="end"/>
              </w:r>
            </w:ins>
          </w:p>
          <w:p w14:paraId="071C26DD" w14:textId="223417A9" w:rsidR="00F0139B" w:rsidRDefault="00F0139B">
            <w:pPr>
              <w:pStyle w:val="TOC1"/>
              <w:rPr>
                <w:ins w:id="10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0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"_Toc210334142"</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Conformance testing for ITU-T H.266 | ISO/IEC 23090-3</w:t>
              </w:r>
              <w:r>
                <w:rPr>
                  <w:noProof/>
                  <w:webHidden/>
                </w:rPr>
                <w:tab/>
              </w:r>
              <w:r>
                <w:rPr>
                  <w:noProof/>
                  <w:webHidden/>
                </w:rPr>
                <w:fldChar w:fldCharType="begin"/>
              </w:r>
              <w:r>
                <w:rPr>
                  <w:noProof/>
                  <w:webHidden/>
                </w:rPr>
                <w:instrText xml:space="preserve"> PAGEREF _Toc210334142 \h </w:instrText>
              </w:r>
            </w:ins>
            <w:r>
              <w:rPr>
                <w:noProof/>
                <w:webHidden/>
              </w:rPr>
            </w:r>
            <w:ins w:id="110" w:author="Moccagatta, Iole" w:date="2025-10-02T21:48:00Z" w16du:dateUtc="2025-10-03T04:48:00Z">
              <w:r>
                <w:rPr>
                  <w:noProof/>
                  <w:webHidden/>
                </w:rPr>
                <w:fldChar w:fldCharType="separate"/>
              </w:r>
            </w:ins>
            <w:ins w:id="111" w:author="Moccagatta, Iole" w:date="2025-10-03T10:19:00Z" w16du:dateUtc="2025-10-03T17:19:00Z">
              <w:r w:rsidR="00852B1D">
                <w:rPr>
                  <w:noProof/>
                  <w:webHidden/>
                </w:rPr>
                <w:t>3</w:t>
              </w:r>
            </w:ins>
            <w:ins w:id="112" w:author="Moccagatta, Iole" w:date="2025-10-02T21:48:00Z" w16du:dateUtc="2025-10-03T04:48:00Z">
              <w:r>
                <w:rPr>
                  <w:noProof/>
                  <w:webHidden/>
                </w:rPr>
                <w:fldChar w:fldCharType="end"/>
              </w:r>
              <w:r w:rsidRPr="00863CDE">
                <w:rPr>
                  <w:rStyle w:val="Hyperlink"/>
                  <w:noProof/>
                </w:rPr>
                <w:fldChar w:fldCharType="end"/>
              </w:r>
            </w:ins>
          </w:p>
          <w:p w14:paraId="5E0B980B" w14:textId="16AC4F36" w:rsidR="00F0139B" w:rsidRDefault="00F0139B">
            <w:pPr>
              <w:pStyle w:val="TOC2"/>
              <w:rPr>
                <w:ins w:id="11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1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"_Toc210334143"</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Introduction</w:t>
              </w:r>
              <w:r>
                <w:rPr>
                  <w:noProof/>
                  <w:webHidden/>
                </w:rPr>
                <w:tab/>
              </w:r>
              <w:r>
                <w:rPr>
                  <w:noProof/>
                  <w:webHidden/>
                </w:rPr>
                <w:fldChar w:fldCharType="begin"/>
              </w:r>
              <w:r>
                <w:rPr>
                  <w:noProof/>
                  <w:webHidden/>
                </w:rPr>
                <w:instrText xml:space="preserve"> PAGEREF _Toc210334143 \h </w:instrText>
              </w:r>
            </w:ins>
            <w:r>
              <w:rPr>
                <w:noProof/>
                <w:webHidden/>
              </w:rPr>
            </w:r>
            <w:ins w:id="115" w:author="Moccagatta, Iole" w:date="2025-10-02T21:48:00Z" w16du:dateUtc="2025-10-03T04:48:00Z">
              <w:r>
                <w:rPr>
                  <w:noProof/>
                  <w:webHidden/>
                </w:rPr>
                <w:fldChar w:fldCharType="separate"/>
              </w:r>
            </w:ins>
            <w:ins w:id="116" w:author="Moccagatta, Iole" w:date="2025-10-03T10:19:00Z" w16du:dateUtc="2025-10-03T17:19:00Z">
              <w:r w:rsidR="00852B1D">
                <w:rPr>
                  <w:noProof/>
                  <w:webHidden/>
                </w:rPr>
                <w:t>3</w:t>
              </w:r>
            </w:ins>
            <w:ins w:id="117" w:author="Moccagatta, Iole" w:date="2025-10-02T21:48:00Z" w16du:dateUtc="2025-10-03T04:48:00Z">
              <w:r>
                <w:rPr>
                  <w:noProof/>
                  <w:webHidden/>
                </w:rPr>
                <w:fldChar w:fldCharType="end"/>
              </w:r>
              <w:r w:rsidRPr="00863CDE">
                <w:rPr>
                  <w:rStyle w:val="Hyperlink"/>
                  <w:noProof/>
                </w:rPr>
                <w:fldChar w:fldCharType="end"/>
              </w:r>
            </w:ins>
          </w:p>
          <w:p w14:paraId="7DD4BAD4" w14:textId="7E03BD60" w:rsidR="00F0139B" w:rsidRDefault="00F0139B">
            <w:pPr>
              <w:pStyle w:val="TOC2"/>
              <w:rPr>
                <w:ins w:id="11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1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"_Toc210334144"</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lang w:eastAsia="ja-JP"/>
                </w:rPr>
                <w:t>Bitstream conformance</w:t>
              </w:r>
              <w:r>
                <w:rPr>
                  <w:noProof/>
                  <w:webHidden/>
                </w:rPr>
                <w:tab/>
              </w:r>
              <w:r>
                <w:rPr>
                  <w:noProof/>
                  <w:webHidden/>
                </w:rPr>
                <w:fldChar w:fldCharType="begin"/>
              </w:r>
              <w:r>
                <w:rPr>
                  <w:noProof/>
                  <w:webHidden/>
                </w:rPr>
                <w:instrText xml:space="preserve"> PAGEREF _Toc210334144 \h </w:instrText>
              </w:r>
            </w:ins>
            <w:r>
              <w:rPr>
                <w:noProof/>
                <w:webHidden/>
              </w:rPr>
            </w:r>
            <w:ins w:id="120" w:author="Moccagatta, Iole" w:date="2025-10-02T21:48:00Z" w16du:dateUtc="2025-10-03T04:48:00Z">
              <w:r>
                <w:rPr>
                  <w:noProof/>
                  <w:webHidden/>
                </w:rPr>
                <w:fldChar w:fldCharType="separate"/>
              </w:r>
            </w:ins>
            <w:ins w:id="121" w:author="Moccagatta, Iole" w:date="2025-10-03T10:19:00Z" w16du:dateUtc="2025-10-03T17:19:00Z">
              <w:r w:rsidR="00852B1D">
                <w:rPr>
                  <w:noProof/>
                  <w:webHidden/>
                </w:rPr>
                <w:t>3</w:t>
              </w:r>
            </w:ins>
            <w:ins w:id="122" w:author="Moccagatta, Iole" w:date="2025-10-02T21:48:00Z" w16du:dateUtc="2025-10-03T04:48:00Z">
              <w:r>
                <w:rPr>
                  <w:noProof/>
                  <w:webHidden/>
                </w:rPr>
                <w:fldChar w:fldCharType="end"/>
              </w:r>
              <w:r w:rsidRPr="00863CDE">
                <w:rPr>
                  <w:rStyle w:val="Hyperlink"/>
                  <w:noProof/>
                </w:rPr>
                <w:fldChar w:fldCharType="end"/>
              </w:r>
            </w:ins>
          </w:p>
          <w:p w14:paraId="6510593D" w14:textId="3C525FD2" w:rsidR="00F0139B" w:rsidRDefault="00F0139B">
            <w:pPr>
              <w:pStyle w:val="TOC2"/>
              <w:rPr>
                <w:ins w:id="12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2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"_Toc210334145"</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lang w:eastAsia="ja-JP"/>
                </w:rPr>
                <w:t>Decoder conformance</w:t>
              </w:r>
              <w:r>
                <w:rPr>
                  <w:noProof/>
                  <w:webHidden/>
                </w:rPr>
                <w:tab/>
              </w:r>
              <w:r>
                <w:rPr>
                  <w:noProof/>
                  <w:webHidden/>
                </w:rPr>
                <w:fldChar w:fldCharType="begin"/>
              </w:r>
              <w:r>
                <w:rPr>
                  <w:noProof/>
                  <w:webHidden/>
                </w:rPr>
                <w:instrText xml:space="preserve"> PAGEREF _Toc210334145 \h </w:instrText>
              </w:r>
            </w:ins>
            <w:r>
              <w:rPr>
                <w:noProof/>
                <w:webHidden/>
              </w:rPr>
            </w:r>
            <w:ins w:id="125" w:author="Moccagatta, Iole" w:date="2025-10-02T21:48:00Z" w16du:dateUtc="2025-10-03T04:48:00Z">
              <w:r>
                <w:rPr>
                  <w:noProof/>
                  <w:webHidden/>
                </w:rPr>
                <w:fldChar w:fldCharType="separate"/>
              </w:r>
            </w:ins>
            <w:ins w:id="126" w:author="Moccagatta, Iole" w:date="2025-10-03T10:19:00Z" w16du:dateUtc="2025-10-03T17:19:00Z">
              <w:r w:rsidR="00852B1D">
                <w:rPr>
                  <w:noProof/>
                  <w:webHidden/>
                </w:rPr>
                <w:t>3</w:t>
              </w:r>
            </w:ins>
            <w:ins w:id="127" w:author="Moccagatta, Iole" w:date="2025-10-02T21:48:00Z" w16du:dateUtc="2025-10-03T04:48:00Z">
              <w:r>
                <w:rPr>
                  <w:noProof/>
                  <w:webHidden/>
                </w:rPr>
                <w:fldChar w:fldCharType="end"/>
              </w:r>
              <w:r w:rsidRPr="00863CDE">
                <w:rPr>
                  <w:rStyle w:val="Hyperlink"/>
                  <w:noProof/>
                </w:rPr>
                <w:fldChar w:fldCharType="end"/>
              </w:r>
            </w:ins>
          </w:p>
          <w:p w14:paraId="3F3C6DAD" w14:textId="1D635670" w:rsidR="00F0139B" w:rsidRDefault="00F0139B">
            <w:pPr>
              <w:pStyle w:val="TOC2"/>
              <w:rPr>
                <w:ins w:id="12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2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"_Toc210334146"</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Procedure to test bitstreams</w:t>
              </w:r>
              <w:r>
                <w:rPr>
                  <w:noProof/>
                  <w:webHidden/>
                </w:rPr>
                <w:tab/>
              </w:r>
              <w:r>
                <w:rPr>
                  <w:noProof/>
                  <w:webHidden/>
                </w:rPr>
                <w:fldChar w:fldCharType="begin"/>
              </w:r>
              <w:r>
                <w:rPr>
                  <w:noProof/>
                  <w:webHidden/>
                </w:rPr>
                <w:instrText xml:space="preserve"> PAGEREF _Toc210334146 \h </w:instrText>
              </w:r>
            </w:ins>
            <w:r>
              <w:rPr>
                <w:noProof/>
                <w:webHidden/>
              </w:rPr>
            </w:r>
            <w:ins w:id="130" w:author="Moccagatta, Iole" w:date="2025-10-02T21:48:00Z" w16du:dateUtc="2025-10-03T04:48:00Z">
              <w:r>
                <w:rPr>
                  <w:noProof/>
                  <w:webHidden/>
                </w:rPr>
                <w:fldChar w:fldCharType="separate"/>
              </w:r>
            </w:ins>
            <w:ins w:id="131" w:author="Moccagatta, Iole" w:date="2025-10-03T10:19:00Z" w16du:dateUtc="2025-10-03T17:19:00Z">
              <w:r w:rsidR="00852B1D">
                <w:rPr>
                  <w:noProof/>
                  <w:webHidden/>
                </w:rPr>
                <w:t>3</w:t>
              </w:r>
            </w:ins>
            <w:ins w:id="132" w:author="Moccagatta, Iole" w:date="2025-10-02T21:48:00Z" w16du:dateUtc="2025-10-03T04:48:00Z">
              <w:r>
                <w:rPr>
                  <w:noProof/>
                  <w:webHidden/>
                </w:rPr>
                <w:fldChar w:fldCharType="end"/>
              </w:r>
              <w:r w:rsidRPr="00863CDE">
                <w:rPr>
                  <w:rStyle w:val="Hyperlink"/>
                  <w:noProof/>
                </w:rPr>
                <w:fldChar w:fldCharType="end"/>
              </w:r>
            </w:ins>
          </w:p>
          <w:p w14:paraId="0C484AA3" w14:textId="69AAA38C" w:rsidR="00F0139B" w:rsidRDefault="00F0139B">
            <w:pPr>
              <w:pStyle w:val="TOC2"/>
              <w:rPr>
                <w:ins w:id="13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3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"_Toc210334147"</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Procedure to test decoder conformance</w:t>
              </w:r>
              <w:r>
                <w:rPr>
                  <w:noProof/>
                  <w:webHidden/>
                </w:rPr>
                <w:tab/>
              </w:r>
              <w:r>
                <w:rPr>
                  <w:noProof/>
                  <w:webHidden/>
                </w:rPr>
                <w:fldChar w:fldCharType="begin"/>
              </w:r>
              <w:r>
                <w:rPr>
                  <w:noProof/>
                  <w:webHidden/>
                </w:rPr>
                <w:instrText xml:space="preserve"> PAGEREF _Toc210334147 \h </w:instrText>
              </w:r>
            </w:ins>
            <w:r>
              <w:rPr>
                <w:noProof/>
                <w:webHidden/>
              </w:rPr>
            </w:r>
            <w:ins w:id="135" w:author="Moccagatta, Iole" w:date="2025-10-02T21:48:00Z" w16du:dateUtc="2025-10-03T04:48:00Z">
              <w:r>
                <w:rPr>
                  <w:noProof/>
                  <w:webHidden/>
                </w:rPr>
                <w:fldChar w:fldCharType="separate"/>
              </w:r>
            </w:ins>
            <w:ins w:id="136" w:author="Moccagatta, Iole" w:date="2025-10-03T10:19:00Z" w16du:dateUtc="2025-10-03T17:19:00Z">
              <w:r w:rsidR="00852B1D">
                <w:rPr>
                  <w:noProof/>
                  <w:webHidden/>
                </w:rPr>
                <w:t>3</w:t>
              </w:r>
            </w:ins>
            <w:ins w:id="137" w:author="Moccagatta, Iole" w:date="2025-10-02T21:48:00Z" w16du:dateUtc="2025-10-03T04:48:00Z">
              <w:r>
                <w:rPr>
                  <w:noProof/>
                  <w:webHidden/>
                </w:rPr>
                <w:fldChar w:fldCharType="end"/>
              </w:r>
              <w:r w:rsidRPr="00863CDE">
                <w:rPr>
                  <w:rStyle w:val="Hyperlink"/>
                  <w:noProof/>
                </w:rPr>
                <w:fldChar w:fldCharType="end"/>
              </w:r>
            </w:ins>
          </w:p>
          <w:p w14:paraId="4C63F8F3" w14:textId="0D4E4044" w:rsidR="00F0139B" w:rsidRDefault="00F0139B">
            <w:pPr>
              <w:pStyle w:val="TOC3"/>
              <w:rPr>
                <w:ins w:id="13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3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"_Toc210334148"</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6.5.1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Con</w:t>
              </w:r>
              <w:r w:rsidRPr="00863CDE">
                <w:rPr>
                  <w:rStyle w:val="Hyperlink"/>
                  <w:noProof/>
                  <w:lang w:eastAsia="ja-JP"/>
                </w:rPr>
                <w:t>formance bitstreams</w:t>
              </w:r>
              <w:r>
                <w:rPr>
                  <w:noProof/>
                  <w:webHidden/>
                </w:rPr>
                <w:tab/>
              </w:r>
              <w:r>
                <w:rPr>
                  <w:noProof/>
                  <w:webHidden/>
                </w:rPr>
                <w:fldChar w:fldCharType="begin"/>
              </w:r>
              <w:r>
                <w:rPr>
                  <w:noProof/>
                  <w:webHidden/>
                </w:rPr>
                <w:instrText xml:space="preserve"> PAGEREF _Toc210334148 \h </w:instrText>
              </w:r>
            </w:ins>
            <w:r>
              <w:rPr>
                <w:noProof/>
                <w:webHidden/>
              </w:rPr>
            </w:r>
            <w:ins w:id="140" w:author="Moccagatta, Iole" w:date="2025-10-02T21:48:00Z" w16du:dateUtc="2025-10-03T04:48:00Z">
              <w:r>
                <w:rPr>
                  <w:noProof/>
                  <w:webHidden/>
                </w:rPr>
                <w:fldChar w:fldCharType="separate"/>
              </w:r>
            </w:ins>
            <w:ins w:id="141" w:author="Moccagatta, Iole" w:date="2025-10-03T10:19:00Z" w16du:dateUtc="2025-10-03T17:19:00Z">
              <w:r w:rsidR="00852B1D">
                <w:rPr>
                  <w:noProof/>
                  <w:webHidden/>
                </w:rPr>
                <w:t>3</w:t>
              </w:r>
            </w:ins>
            <w:ins w:id="142" w:author="Moccagatta, Iole" w:date="2025-10-02T21:48:00Z" w16du:dateUtc="2025-10-03T04:48:00Z">
              <w:r>
                <w:rPr>
                  <w:noProof/>
                  <w:webHidden/>
                </w:rPr>
                <w:fldChar w:fldCharType="end"/>
              </w:r>
              <w:r w:rsidRPr="00863CDE">
                <w:rPr>
                  <w:rStyle w:val="Hyperlink"/>
                  <w:noProof/>
                </w:rPr>
                <w:fldChar w:fldCharType="end"/>
              </w:r>
            </w:ins>
          </w:p>
          <w:p w14:paraId="325262C9" w14:textId="531D25A7" w:rsidR="00F0139B" w:rsidRDefault="00F0139B">
            <w:pPr>
              <w:pStyle w:val="TOC3"/>
              <w:rPr>
                <w:ins w:id="14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4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"_Toc210334149"</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6.5.2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lang w:eastAsia="ja-JP"/>
                </w:rPr>
                <w:t xml:space="preserve">Contents of the </w:t>
              </w:r>
              <w:r w:rsidRPr="00863CDE">
                <w:rPr>
                  <w:rStyle w:val="Hyperlink"/>
                  <w:noProof/>
                </w:rPr>
                <w:t>bitstream</w:t>
              </w:r>
              <w:r w:rsidRPr="00863CDE">
                <w:rPr>
                  <w:rStyle w:val="Hyperlink"/>
                  <w:noProof/>
                  <w:lang w:eastAsia="ja-JP"/>
                </w:rPr>
                <w:t xml:space="preserve"> file</w:t>
              </w:r>
              <w:r>
                <w:rPr>
                  <w:noProof/>
                  <w:webHidden/>
                </w:rPr>
                <w:tab/>
              </w:r>
              <w:r>
                <w:rPr>
                  <w:noProof/>
                  <w:webHidden/>
                </w:rPr>
                <w:fldChar w:fldCharType="begin"/>
              </w:r>
              <w:r>
                <w:rPr>
                  <w:noProof/>
                  <w:webHidden/>
                </w:rPr>
                <w:instrText xml:space="preserve"> PAGEREF _Toc210334149 \h </w:instrText>
              </w:r>
            </w:ins>
            <w:r>
              <w:rPr>
                <w:noProof/>
                <w:webHidden/>
              </w:rPr>
            </w:r>
            <w:ins w:id="145" w:author="Moccagatta, Iole" w:date="2025-10-02T21:48:00Z" w16du:dateUtc="2025-10-03T04:48:00Z">
              <w:r>
                <w:rPr>
                  <w:noProof/>
                  <w:webHidden/>
                </w:rPr>
                <w:fldChar w:fldCharType="separate"/>
              </w:r>
            </w:ins>
            <w:ins w:id="146" w:author="Moccagatta, Iole" w:date="2025-10-03T10:19:00Z" w16du:dateUtc="2025-10-03T17:19:00Z">
              <w:r w:rsidR="00852B1D">
                <w:rPr>
                  <w:noProof/>
                  <w:webHidden/>
                </w:rPr>
                <w:t>3</w:t>
              </w:r>
            </w:ins>
            <w:ins w:id="147" w:author="Moccagatta, Iole" w:date="2025-10-02T21:48:00Z" w16du:dateUtc="2025-10-03T04:48:00Z">
              <w:r>
                <w:rPr>
                  <w:noProof/>
                  <w:webHidden/>
                </w:rPr>
                <w:fldChar w:fldCharType="end"/>
              </w:r>
              <w:r w:rsidRPr="00863CDE">
                <w:rPr>
                  <w:rStyle w:val="Hyperlink"/>
                  <w:noProof/>
                </w:rPr>
                <w:fldChar w:fldCharType="end"/>
              </w:r>
            </w:ins>
          </w:p>
          <w:p w14:paraId="1DA49110" w14:textId="7B18DA15" w:rsidR="00F0139B" w:rsidRDefault="00F0139B">
            <w:pPr>
              <w:pStyle w:val="TOC3"/>
              <w:rPr>
                <w:ins w:id="14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4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"_Toc210334150"</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6.5.3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Requirements on output of the decoding process and timing</w:t>
              </w:r>
              <w:r>
                <w:rPr>
                  <w:noProof/>
                  <w:webHidden/>
                </w:rPr>
                <w:tab/>
              </w:r>
              <w:r>
                <w:rPr>
                  <w:noProof/>
                  <w:webHidden/>
                </w:rPr>
                <w:fldChar w:fldCharType="begin"/>
              </w:r>
              <w:r>
                <w:rPr>
                  <w:noProof/>
                  <w:webHidden/>
                </w:rPr>
                <w:instrText xml:space="preserve"> PAGEREF _Toc210334150 \h </w:instrText>
              </w:r>
            </w:ins>
            <w:r>
              <w:rPr>
                <w:noProof/>
                <w:webHidden/>
              </w:rPr>
            </w:r>
            <w:ins w:id="150" w:author="Moccagatta, Iole" w:date="2025-10-02T21:48:00Z" w16du:dateUtc="2025-10-03T04:48:00Z">
              <w:r>
                <w:rPr>
                  <w:noProof/>
                  <w:webHidden/>
                </w:rPr>
                <w:fldChar w:fldCharType="separate"/>
              </w:r>
            </w:ins>
            <w:ins w:id="151" w:author="Moccagatta, Iole" w:date="2025-10-03T10:19:00Z" w16du:dateUtc="2025-10-03T17:19:00Z">
              <w:r w:rsidR="00852B1D">
                <w:rPr>
                  <w:noProof/>
                  <w:webHidden/>
                </w:rPr>
                <w:t>4</w:t>
              </w:r>
            </w:ins>
            <w:ins w:id="152" w:author="Moccagatta, Iole" w:date="2025-10-02T21:48:00Z" w16du:dateUtc="2025-10-03T04:48:00Z">
              <w:r>
                <w:rPr>
                  <w:noProof/>
                  <w:webHidden/>
                </w:rPr>
                <w:fldChar w:fldCharType="end"/>
              </w:r>
              <w:r w:rsidRPr="00863CDE">
                <w:rPr>
                  <w:rStyle w:val="Hyperlink"/>
                  <w:noProof/>
                </w:rPr>
                <w:fldChar w:fldCharType="end"/>
              </w:r>
            </w:ins>
          </w:p>
          <w:p w14:paraId="4D5DD6B2" w14:textId="78797517" w:rsidR="00F0139B" w:rsidRDefault="00F0139B">
            <w:pPr>
              <w:pStyle w:val="TOC3"/>
              <w:rPr>
                <w:ins w:id="15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5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"_Toc210334151"</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6.5.4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Static tests for output order conformance</w:t>
              </w:r>
              <w:r>
                <w:rPr>
                  <w:noProof/>
                  <w:webHidden/>
                </w:rPr>
                <w:tab/>
              </w:r>
              <w:r>
                <w:rPr>
                  <w:noProof/>
                  <w:webHidden/>
                </w:rPr>
                <w:fldChar w:fldCharType="begin"/>
              </w:r>
              <w:r>
                <w:rPr>
                  <w:noProof/>
                  <w:webHidden/>
                </w:rPr>
                <w:instrText xml:space="preserve"> PAGEREF _Toc210334151 \h </w:instrText>
              </w:r>
            </w:ins>
            <w:r>
              <w:rPr>
                <w:noProof/>
                <w:webHidden/>
              </w:rPr>
            </w:r>
            <w:ins w:id="155" w:author="Moccagatta, Iole" w:date="2025-10-02T21:48:00Z" w16du:dateUtc="2025-10-03T04:48:00Z">
              <w:r>
                <w:rPr>
                  <w:noProof/>
                  <w:webHidden/>
                </w:rPr>
                <w:fldChar w:fldCharType="separate"/>
              </w:r>
            </w:ins>
            <w:ins w:id="156" w:author="Moccagatta, Iole" w:date="2025-10-03T10:19:00Z" w16du:dateUtc="2025-10-03T17:19:00Z">
              <w:r w:rsidR="00852B1D">
                <w:rPr>
                  <w:noProof/>
                  <w:webHidden/>
                </w:rPr>
                <w:t>4</w:t>
              </w:r>
            </w:ins>
            <w:ins w:id="157" w:author="Moccagatta, Iole" w:date="2025-10-02T21:48:00Z" w16du:dateUtc="2025-10-03T04:48:00Z">
              <w:r>
                <w:rPr>
                  <w:noProof/>
                  <w:webHidden/>
                </w:rPr>
                <w:fldChar w:fldCharType="end"/>
              </w:r>
              <w:r w:rsidRPr="00863CDE">
                <w:rPr>
                  <w:rStyle w:val="Hyperlink"/>
                  <w:noProof/>
                </w:rPr>
                <w:fldChar w:fldCharType="end"/>
              </w:r>
            </w:ins>
          </w:p>
          <w:p w14:paraId="24025A3C" w14:textId="701B9761" w:rsidR="00F0139B" w:rsidRDefault="00F0139B">
            <w:pPr>
              <w:pStyle w:val="TOC3"/>
              <w:rPr>
                <w:ins w:id="15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5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"_Toc210334152"</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6.5.5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Dynamic tests for output timing conformance</w:t>
              </w:r>
              <w:r>
                <w:rPr>
                  <w:noProof/>
                  <w:webHidden/>
                </w:rPr>
                <w:tab/>
              </w:r>
              <w:r>
                <w:rPr>
                  <w:noProof/>
                  <w:webHidden/>
                </w:rPr>
                <w:fldChar w:fldCharType="begin"/>
              </w:r>
              <w:r>
                <w:rPr>
                  <w:noProof/>
                  <w:webHidden/>
                </w:rPr>
                <w:instrText xml:space="preserve"> PAGEREF _Toc210334152 \h </w:instrText>
              </w:r>
            </w:ins>
            <w:r>
              <w:rPr>
                <w:noProof/>
                <w:webHidden/>
              </w:rPr>
            </w:r>
            <w:ins w:id="160" w:author="Moccagatta, Iole" w:date="2025-10-02T21:48:00Z" w16du:dateUtc="2025-10-03T04:48:00Z">
              <w:r>
                <w:rPr>
                  <w:noProof/>
                  <w:webHidden/>
                </w:rPr>
                <w:fldChar w:fldCharType="separate"/>
              </w:r>
            </w:ins>
            <w:ins w:id="161" w:author="Moccagatta, Iole" w:date="2025-10-03T10:19:00Z" w16du:dateUtc="2025-10-03T17:19:00Z">
              <w:r w:rsidR="00852B1D">
                <w:rPr>
                  <w:noProof/>
                  <w:webHidden/>
                </w:rPr>
                <w:t>4</w:t>
              </w:r>
            </w:ins>
            <w:ins w:id="162" w:author="Moccagatta, Iole" w:date="2025-10-02T21:48:00Z" w16du:dateUtc="2025-10-03T04:48:00Z">
              <w:r>
                <w:rPr>
                  <w:noProof/>
                  <w:webHidden/>
                </w:rPr>
                <w:fldChar w:fldCharType="end"/>
              </w:r>
              <w:r w:rsidRPr="00863CDE">
                <w:rPr>
                  <w:rStyle w:val="Hyperlink"/>
                  <w:noProof/>
                </w:rPr>
                <w:fldChar w:fldCharType="end"/>
              </w:r>
            </w:ins>
          </w:p>
          <w:p w14:paraId="094C7509" w14:textId="151DD175" w:rsidR="00F0139B" w:rsidRDefault="00F0139B">
            <w:pPr>
              <w:pStyle w:val="TOC3"/>
              <w:rPr>
                <w:ins w:id="16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6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"_Toc210334153"</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eastAsia="ja-JP"/>
                </w:rPr>
                <w:t>6.5.6</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lang w:eastAsia="ja-JP"/>
                </w:rPr>
                <w:t>Decoder conformance test for a particular profile, tier, and level</w:t>
              </w:r>
              <w:r>
                <w:rPr>
                  <w:noProof/>
                  <w:webHidden/>
                </w:rPr>
                <w:tab/>
              </w:r>
              <w:r>
                <w:rPr>
                  <w:noProof/>
                  <w:webHidden/>
                </w:rPr>
                <w:fldChar w:fldCharType="begin"/>
              </w:r>
              <w:r>
                <w:rPr>
                  <w:noProof/>
                  <w:webHidden/>
                </w:rPr>
                <w:instrText xml:space="preserve"> PAGEREF _Toc210334153 \h </w:instrText>
              </w:r>
            </w:ins>
            <w:r>
              <w:rPr>
                <w:noProof/>
                <w:webHidden/>
              </w:rPr>
            </w:r>
            <w:ins w:id="165" w:author="Moccagatta, Iole" w:date="2025-10-02T21:48:00Z" w16du:dateUtc="2025-10-03T04:48:00Z">
              <w:r>
                <w:rPr>
                  <w:noProof/>
                  <w:webHidden/>
                </w:rPr>
                <w:fldChar w:fldCharType="separate"/>
              </w:r>
            </w:ins>
            <w:ins w:id="166" w:author="Moccagatta, Iole" w:date="2025-10-03T10:19:00Z" w16du:dateUtc="2025-10-03T17:19:00Z">
              <w:r w:rsidR="00852B1D">
                <w:rPr>
                  <w:noProof/>
                  <w:webHidden/>
                </w:rPr>
                <w:t>5</w:t>
              </w:r>
            </w:ins>
            <w:ins w:id="167" w:author="Moccagatta, Iole" w:date="2025-10-02T21:48:00Z" w16du:dateUtc="2025-10-03T04:48:00Z">
              <w:r>
                <w:rPr>
                  <w:noProof/>
                  <w:webHidden/>
                </w:rPr>
                <w:fldChar w:fldCharType="end"/>
              </w:r>
              <w:r w:rsidRPr="00863CDE">
                <w:rPr>
                  <w:rStyle w:val="Hyperlink"/>
                  <w:noProof/>
                </w:rPr>
                <w:fldChar w:fldCharType="end"/>
              </w:r>
            </w:ins>
          </w:p>
          <w:p w14:paraId="55328773" w14:textId="792FF0A5" w:rsidR="00F0139B" w:rsidRDefault="00F0139B">
            <w:pPr>
              <w:pStyle w:val="TOC2"/>
              <w:rPr>
                <w:ins w:id="16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6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"_Toc210334154"</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Specification of the test bitstreams</w:t>
              </w:r>
              <w:r>
                <w:rPr>
                  <w:noProof/>
                  <w:webHidden/>
                </w:rPr>
                <w:tab/>
              </w:r>
              <w:r>
                <w:rPr>
                  <w:noProof/>
                  <w:webHidden/>
                </w:rPr>
                <w:fldChar w:fldCharType="begin"/>
              </w:r>
              <w:r>
                <w:rPr>
                  <w:noProof/>
                  <w:webHidden/>
                </w:rPr>
                <w:instrText xml:space="preserve"> PAGEREF _Toc210334154 \h </w:instrText>
              </w:r>
            </w:ins>
            <w:r>
              <w:rPr>
                <w:noProof/>
                <w:webHidden/>
              </w:rPr>
            </w:r>
            <w:ins w:id="170" w:author="Moccagatta, Iole" w:date="2025-10-02T21:48:00Z" w16du:dateUtc="2025-10-03T04:48:00Z">
              <w:r>
                <w:rPr>
                  <w:noProof/>
                  <w:webHidden/>
                </w:rPr>
                <w:fldChar w:fldCharType="separate"/>
              </w:r>
            </w:ins>
            <w:ins w:id="171" w:author="Moccagatta, Iole" w:date="2025-10-03T10:19:00Z" w16du:dateUtc="2025-10-03T17:19:00Z">
              <w:r w:rsidR="00852B1D">
                <w:rPr>
                  <w:noProof/>
                  <w:webHidden/>
                </w:rPr>
                <w:t>5</w:t>
              </w:r>
            </w:ins>
            <w:ins w:id="172" w:author="Moccagatta, Iole" w:date="2025-10-02T21:48:00Z" w16du:dateUtc="2025-10-03T04:48:00Z">
              <w:r>
                <w:rPr>
                  <w:noProof/>
                  <w:webHidden/>
                </w:rPr>
                <w:fldChar w:fldCharType="end"/>
              </w:r>
              <w:r w:rsidRPr="00863CDE">
                <w:rPr>
                  <w:rStyle w:val="Hyperlink"/>
                  <w:noProof/>
                </w:rPr>
                <w:fldChar w:fldCharType="end"/>
              </w:r>
            </w:ins>
          </w:p>
          <w:p w14:paraId="0E8334ED" w14:textId="2B3F2A50" w:rsidR="00F0139B" w:rsidRDefault="00F0139B">
            <w:pPr>
              <w:pStyle w:val="TOC3"/>
              <w:rPr>
                <w:ins w:id="17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7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"_Toc210334155"</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General</w:t>
              </w:r>
              <w:r>
                <w:rPr>
                  <w:noProof/>
                  <w:webHidden/>
                </w:rPr>
                <w:tab/>
              </w:r>
              <w:r>
                <w:rPr>
                  <w:noProof/>
                  <w:webHidden/>
                </w:rPr>
                <w:fldChar w:fldCharType="begin"/>
              </w:r>
              <w:r>
                <w:rPr>
                  <w:noProof/>
                  <w:webHidden/>
                </w:rPr>
                <w:instrText xml:space="preserve"> PAGEREF _Toc210334155 \h </w:instrText>
              </w:r>
            </w:ins>
            <w:r>
              <w:rPr>
                <w:noProof/>
                <w:webHidden/>
              </w:rPr>
            </w:r>
            <w:ins w:id="175" w:author="Moccagatta, Iole" w:date="2025-10-02T21:48:00Z" w16du:dateUtc="2025-10-03T04:48:00Z">
              <w:r>
                <w:rPr>
                  <w:noProof/>
                  <w:webHidden/>
                </w:rPr>
                <w:fldChar w:fldCharType="separate"/>
              </w:r>
            </w:ins>
            <w:ins w:id="176" w:author="Moccagatta, Iole" w:date="2025-10-03T10:19:00Z" w16du:dateUtc="2025-10-03T17:19:00Z">
              <w:r w:rsidR="00852B1D">
                <w:rPr>
                  <w:noProof/>
                  <w:webHidden/>
                </w:rPr>
                <w:t>5</w:t>
              </w:r>
            </w:ins>
            <w:ins w:id="177" w:author="Moccagatta, Iole" w:date="2025-10-02T21:48:00Z" w16du:dateUtc="2025-10-03T04:48:00Z">
              <w:r>
                <w:rPr>
                  <w:noProof/>
                  <w:webHidden/>
                </w:rPr>
                <w:fldChar w:fldCharType="end"/>
              </w:r>
              <w:r w:rsidRPr="00863CDE">
                <w:rPr>
                  <w:rStyle w:val="Hyperlink"/>
                  <w:noProof/>
                </w:rPr>
                <w:fldChar w:fldCharType="end"/>
              </w:r>
            </w:ins>
          </w:p>
          <w:p w14:paraId="5A921C06" w14:textId="0C2C2EC7" w:rsidR="00F0139B" w:rsidRDefault="00F0139B">
            <w:pPr>
              <w:pStyle w:val="TOC3"/>
              <w:rPr>
                <w:ins w:id="17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7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"_Toc210334156"</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Coding tools for Main 10 profile with 4:2:0 chroma format and 10 bit depth</w:t>
              </w:r>
              <w:r>
                <w:rPr>
                  <w:noProof/>
                  <w:webHidden/>
                </w:rPr>
                <w:tab/>
              </w:r>
              <w:r>
                <w:rPr>
                  <w:noProof/>
                  <w:webHidden/>
                </w:rPr>
                <w:fldChar w:fldCharType="begin"/>
              </w:r>
              <w:r>
                <w:rPr>
                  <w:noProof/>
                  <w:webHidden/>
                </w:rPr>
                <w:instrText xml:space="preserve"> PAGEREF _Toc210334156 \h </w:instrText>
              </w:r>
            </w:ins>
            <w:r>
              <w:rPr>
                <w:noProof/>
                <w:webHidden/>
              </w:rPr>
            </w:r>
            <w:ins w:id="180" w:author="Moccagatta, Iole" w:date="2025-10-02T21:48:00Z" w16du:dateUtc="2025-10-03T04:48:00Z">
              <w:r>
                <w:rPr>
                  <w:noProof/>
                  <w:webHidden/>
                </w:rPr>
                <w:fldChar w:fldCharType="separate"/>
              </w:r>
            </w:ins>
            <w:ins w:id="181" w:author="Moccagatta, Iole" w:date="2025-10-03T10:19:00Z" w16du:dateUtc="2025-10-03T17:19:00Z">
              <w:r w:rsidR="00852B1D">
                <w:rPr>
                  <w:noProof/>
                  <w:webHidden/>
                </w:rPr>
                <w:t>5</w:t>
              </w:r>
            </w:ins>
            <w:ins w:id="182" w:author="Moccagatta, Iole" w:date="2025-10-02T21:48:00Z" w16du:dateUtc="2025-10-03T04:48:00Z">
              <w:r>
                <w:rPr>
                  <w:noProof/>
                  <w:webHidden/>
                </w:rPr>
                <w:fldChar w:fldCharType="end"/>
              </w:r>
              <w:r w:rsidRPr="00863CDE">
                <w:rPr>
                  <w:rStyle w:val="Hyperlink"/>
                  <w:noProof/>
                </w:rPr>
                <w:fldChar w:fldCharType="end"/>
              </w:r>
            </w:ins>
          </w:p>
          <w:p w14:paraId="3249E74D" w14:textId="4B1742AC" w:rsidR="00F0139B" w:rsidRDefault="00F0139B">
            <w:pPr>
              <w:pStyle w:val="TOC3"/>
              <w:rPr>
                <w:ins w:id="18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8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"_Toc210334157"</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High-level syntax features for Main 10 profile with 4:2:0 chroma format and 10 bit depth</w:t>
              </w:r>
              <w:r>
                <w:rPr>
                  <w:noProof/>
                  <w:webHidden/>
                </w:rPr>
                <w:tab/>
              </w:r>
              <w:r>
                <w:rPr>
                  <w:noProof/>
                  <w:webHidden/>
                </w:rPr>
                <w:fldChar w:fldCharType="begin"/>
              </w:r>
              <w:r>
                <w:rPr>
                  <w:noProof/>
                  <w:webHidden/>
                </w:rPr>
                <w:instrText xml:space="preserve"> PAGEREF _Toc210334157 \h </w:instrText>
              </w:r>
            </w:ins>
            <w:r>
              <w:rPr>
                <w:noProof/>
                <w:webHidden/>
              </w:rPr>
            </w:r>
            <w:ins w:id="185" w:author="Moccagatta, Iole" w:date="2025-10-02T21:48:00Z" w16du:dateUtc="2025-10-03T04:48:00Z">
              <w:r>
                <w:rPr>
                  <w:noProof/>
                  <w:webHidden/>
                </w:rPr>
                <w:fldChar w:fldCharType="separate"/>
              </w:r>
            </w:ins>
            <w:ins w:id="186" w:author="Moccagatta, Iole" w:date="2025-10-03T10:19:00Z" w16du:dateUtc="2025-10-03T17:19:00Z">
              <w:r w:rsidR="00852B1D">
                <w:rPr>
                  <w:noProof/>
                  <w:webHidden/>
                </w:rPr>
                <w:t>29</w:t>
              </w:r>
            </w:ins>
            <w:ins w:id="187" w:author="Moccagatta, Iole" w:date="2025-10-02T21:48:00Z" w16du:dateUtc="2025-10-03T04:48:00Z">
              <w:r>
                <w:rPr>
                  <w:noProof/>
                  <w:webHidden/>
                </w:rPr>
                <w:fldChar w:fldCharType="end"/>
              </w:r>
              <w:r w:rsidRPr="00863CDE">
                <w:rPr>
                  <w:rStyle w:val="Hyperlink"/>
                  <w:noProof/>
                </w:rPr>
                <w:fldChar w:fldCharType="end"/>
              </w:r>
            </w:ins>
          </w:p>
          <w:p w14:paraId="583B35A2" w14:textId="15707636" w:rsidR="00F0139B" w:rsidRDefault="00F0139B">
            <w:pPr>
              <w:pStyle w:val="TOC3"/>
              <w:rPr>
                <w:ins w:id="18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8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"_Toc210334158"</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Additional chroma formats and bit depths for Main 10 profile</w:t>
              </w:r>
              <w:r>
                <w:rPr>
                  <w:noProof/>
                  <w:webHidden/>
                </w:rPr>
                <w:tab/>
              </w:r>
              <w:r>
                <w:rPr>
                  <w:noProof/>
                  <w:webHidden/>
                </w:rPr>
                <w:fldChar w:fldCharType="begin"/>
              </w:r>
              <w:r>
                <w:rPr>
                  <w:noProof/>
                  <w:webHidden/>
                </w:rPr>
                <w:instrText xml:space="preserve"> PAGEREF _Toc210334158 \h </w:instrText>
              </w:r>
            </w:ins>
            <w:r>
              <w:rPr>
                <w:noProof/>
                <w:webHidden/>
              </w:rPr>
            </w:r>
            <w:ins w:id="190" w:author="Moccagatta, Iole" w:date="2025-10-02T21:48:00Z" w16du:dateUtc="2025-10-03T04:48:00Z">
              <w:r>
                <w:rPr>
                  <w:noProof/>
                  <w:webHidden/>
                </w:rPr>
                <w:fldChar w:fldCharType="separate"/>
              </w:r>
            </w:ins>
            <w:ins w:id="191" w:author="Moccagatta, Iole" w:date="2025-10-03T10:19:00Z" w16du:dateUtc="2025-10-03T17:19:00Z">
              <w:r w:rsidR="00852B1D">
                <w:rPr>
                  <w:noProof/>
                  <w:webHidden/>
                </w:rPr>
                <w:t>40</w:t>
              </w:r>
            </w:ins>
            <w:ins w:id="192" w:author="Moccagatta, Iole" w:date="2025-10-02T21:48:00Z" w16du:dateUtc="2025-10-03T04:48:00Z">
              <w:r>
                <w:rPr>
                  <w:noProof/>
                  <w:webHidden/>
                </w:rPr>
                <w:fldChar w:fldCharType="end"/>
              </w:r>
              <w:r w:rsidRPr="00863CDE">
                <w:rPr>
                  <w:rStyle w:val="Hyperlink"/>
                  <w:noProof/>
                </w:rPr>
                <w:fldChar w:fldCharType="end"/>
              </w:r>
            </w:ins>
          </w:p>
          <w:p w14:paraId="72857EAF" w14:textId="7066D5A7" w:rsidR="00F0139B" w:rsidRDefault="00F0139B">
            <w:pPr>
              <w:pStyle w:val="TOC3"/>
              <w:rPr>
                <w:ins w:id="19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9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"_Toc210334159"</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Coding tools for Main 10 4:4:4 profile for 4:4:4 chroma format and 10 bit depth</w:t>
              </w:r>
              <w:r>
                <w:rPr>
                  <w:noProof/>
                  <w:webHidden/>
                </w:rPr>
                <w:tab/>
              </w:r>
              <w:r>
                <w:rPr>
                  <w:noProof/>
                  <w:webHidden/>
                </w:rPr>
                <w:fldChar w:fldCharType="begin"/>
              </w:r>
              <w:r>
                <w:rPr>
                  <w:noProof/>
                  <w:webHidden/>
                </w:rPr>
                <w:instrText xml:space="preserve"> PAGEREF _Toc210334159 \h </w:instrText>
              </w:r>
            </w:ins>
            <w:r>
              <w:rPr>
                <w:noProof/>
                <w:webHidden/>
              </w:rPr>
            </w:r>
            <w:ins w:id="195" w:author="Moccagatta, Iole" w:date="2025-10-02T21:48:00Z" w16du:dateUtc="2025-10-03T04:48:00Z">
              <w:r>
                <w:rPr>
                  <w:noProof/>
                  <w:webHidden/>
                </w:rPr>
                <w:fldChar w:fldCharType="separate"/>
              </w:r>
            </w:ins>
            <w:ins w:id="196" w:author="Moccagatta, Iole" w:date="2025-10-03T10:19:00Z" w16du:dateUtc="2025-10-03T17:19:00Z">
              <w:r w:rsidR="00852B1D">
                <w:rPr>
                  <w:noProof/>
                  <w:webHidden/>
                </w:rPr>
                <w:t>41</w:t>
              </w:r>
            </w:ins>
            <w:ins w:id="197" w:author="Moccagatta, Iole" w:date="2025-10-02T21:48:00Z" w16du:dateUtc="2025-10-03T04:48:00Z">
              <w:r>
                <w:rPr>
                  <w:noProof/>
                  <w:webHidden/>
                </w:rPr>
                <w:fldChar w:fldCharType="end"/>
              </w:r>
              <w:r w:rsidRPr="00863CDE">
                <w:rPr>
                  <w:rStyle w:val="Hyperlink"/>
                  <w:noProof/>
                </w:rPr>
                <w:fldChar w:fldCharType="end"/>
              </w:r>
            </w:ins>
          </w:p>
          <w:p w14:paraId="065A02ED" w14:textId="31A4A16C" w:rsidR="00F0139B" w:rsidRDefault="00F0139B">
            <w:pPr>
              <w:pStyle w:val="TOC3"/>
              <w:rPr>
                <w:ins w:id="19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19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"_Toc210334160"</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6.6.6</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Additional chroma formats and bit depths for Main 10 4:4:4 profile</w:t>
              </w:r>
              <w:r>
                <w:rPr>
                  <w:noProof/>
                  <w:webHidden/>
                </w:rPr>
                <w:tab/>
              </w:r>
              <w:r>
                <w:rPr>
                  <w:noProof/>
                  <w:webHidden/>
                </w:rPr>
                <w:fldChar w:fldCharType="begin"/>
              </w:r>
              <w:r>
                <w:rPr>
                  <w:noProof/>
                  <w:webHidden/>
                </w:rPr>
                <w:instrText xml:space="preserve"> PAGEREF _Toc210334160 \h </w:instrText>
              </w:r>
            </w:ins>
            <w:r>
              <w:rPr>
                <w:noProof/>
                <w:webHidden/>
              </w:rPr>
            </w:r>
            <w:ins w:id="200" w:author="Moccagatta, Iole" w:date="2025-10-02T21:48:00Z" w16du:dateUtc="2025-10-03T04:48:00Z">
              <w:r>
                <w:rPr>
                  <w:noProof/>
                  <w:webHidden/>
                </w:rPr>
                <w:fldChar w:fldCharType="separate"/>
              </w:r>
            </w:ins>
            <w:ins w:id="201" w:author="Moccagatta, Iole" w:date="2025-10-03T10:19:00Z" w16du:dateUtc="2025-10-03T17:19:00Z">
              <w:r w:rsidR="00852B1D">
                <w:rPr>
                  <w:noProof/>
                  <w:webHidden/>
                </w:rPr>
                <w:t>44</w:t>
              </w:r>
            </w:ins>
            <w:ins w:id="202" w:author="Moccagatta, Iole" w:date="2025-10-02T21:48:00Z" w16du:dateUtc="2025-10-03T04:48:00Z">
              <w:r>
                <w:rPr>
                  <w:noProof/>
                  <w:webHidden/>
                </w:rPr>
                <w:fldChar w:fldCharType="end"/>
              </w:r>
              <w:r w:rsidRPr="00863CDE">
                <w:rPr>
                  <w:rStyle w:val="Hyperlink"/>
                  <w:noProof/>
                </w:rPr>
                <w:fldChar w:fldCharType="end"/>
              </w:r>
            </w:ins>
          </w:p>
          <w:p w14:paraId="462F019C" w14:textId="646B229A" w:rsidR="00F0139B" w:rsidRDefault="00F0139B">
            <w:pPr>
              <w:pStyle w:val="TOC3"/>
              <w:rPr>
                <w:ins w:id="20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0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"_Toc210334161"</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6.6.7</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Multilayer Main 10 profile</w:t>
              </w:r>
              <w:r>
                <w:rPr>
                  <w:noProof/>
                  <w:webHidden/>
                </w:rPr>
                <w:tab/>
              </w:r>
              <w:r>
                <w:rPr>
                  <w:noProof/>
                  <w:webHidden/>
                </w:rPr>
                <w:fldChar w:fldCharType="begin"/>
              </w:r>
              <w:r>
                <w:rPr>
                  <w:noProof/>
                  <w:webHidden/>
                </w:rPr>
                <w:instrText xml:space="preserve"> PAGEREF _Toc210334161 \h </w:instrText>
              </w:r>
            </w:ins>
            <w:r>
              <w:rPr>
                <w:noProof/>
                <w:webHidden/>
              </w:rPr>
            </w:r>
            <w:ins w:id="205" w:author="Moccagatta, Iole" w:date="2025-10-02T21:48:00Z" w16du:dateUtc="2025-10-03T04:48:00Z">
              <w:r>
                <w:rPr>
                  <w:noProof/>
                  <w:webHidden/>
                </w:rPr>
                <w:fldChar w:fldCharType="separate"/>
              </w:r>
            </w:ins>
            <w:ins w:id="206" w:author="Moccagatta, Iole" w:date="2025-10-03T10:19:00Z" w16du:dateUtc="2025-10-03T17:19:00Z">
              <w:r w:rsidR="00852B1D">
                <w:rPr>
                  <w:noProof/>
                  <w:webHidden/>
                </w:rPr>
                <w:t>48</w:t>
              </w:r>
            </w:ins>
            <w:ins w:id="207" w:author="Moccagatta, Iole" w:date="2025-10-02T21:48:00Z" w16du:dateUtc="2025-10-03T04:48:00Z">
              <w:r>
                <w:rPr>
                  <w:noProof/>
                  <w:webHidden/>
                </w:rPr>
                <w:fldChar w:fldCharType="end"/>
              </w:r>
              <w:r w:rsidRPr="00863CDE">
                <w:rPr>
                  <w:rStyle w:val="Hyperlink"/>
                  <w:noProof/>
                </w:rPr>
                <w:fldChar w:fldCharType="end"/>
              </w:r>
            </w:ins>
          </w:p>
          <w:p w14:paraId="145D8A67" w14:textId="1FCAE013" w:rsidR="00F0139B" w:rsidRDefault="00F0139B">
            <w:pPr>
              <w:pStyle w:val="TOC3"/>
              <w:rPr>
                <w:ins w:id="20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0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"_Toc210334162"</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6.6.8</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Multilayer Main 10 4:4:4 profile</w:t>
              </w:r>
              <w:r>
                <w:rPr>
                  <w:noProof/>
                  <w:webHidden/>
                </w:rPr>
                <w:tab/>
              </w:r>
              <w:r>
                <w:rPr>
                  <w:noProof/>
                  <w:webHidden/>
                </w:rPr>
                <w:fldChar w:fldCharType="begin"/>
              </w:r>
              <w:r>
                <w:rPr>
                  <w:noProof/>
                  <w:webHidden/>
                </w:rPr>
                <w:instrText xml:space="preserve"> PAGEREF _Toc210334162 \h </w:instrText>
              </w:r>
            </w:ins>
            <w:r>
              <w:rPr>
                <w:noProof/>
                <w:webHidden/>
              </w:rPr>
            </w:r>
            <w:ins w:id="210" w:author="Moccagatta, Iole" w:date="2025-10-02T21:48:00Z" w16du:dateUtc="2025-10-03T04:48:00Z">
              <w:r>
                <w:rPr>
                  <w:noProof/>
                  <w:webHidden/>
                </w:rPr>
                <w:fldChar w:fldCharType="separate"/>
              </w:r>
            </w:ins>
            <w:ins w:id="211" w:author="Moccagatta, Iole" w:date="2025-10-03T10:19:00Z" w16du:dateUtc="2025-10-03T17:19:00Z">
              <w:r w:rsidR="00852B1D">
                <w:rPr>
                  <w:noProof/>
                  <w:webHidden/>
                </w:rPr>
                <w:t>50</w:t>
              </w:r>
            </w:ins>
            <w:ins w:id="212" w:author="Moccagatta, Iole" w:date="2025-10-02T21:48:00Z" w16du:dateUtc="2025-10-03T04:48:00Z">
              <w:r>
                <w:rPr>
                  <w:noProof/>
                  <w:webHidden/>
                </w:rPr>
                <w:fldChar w:fldCharType="end"/>
              </w:r>
              <w:r w:rsidRPr="00863CDE">
                <w:rPr>
                  <w:rStyle w:val="Hyperlink"/>
                  <w:noProof/>
                </w:rPr>
                <w:fldChar w:fldCharType="end"/>
              </w:r>
            </w:ins>
          </w:p>
          <w:p w14:paraId="639344E4" w14:textId="1EE4F7E0" w:rsidR="00F0139B" w:rsidRDefault="00F0139B">
            <w:pPr>
              <w:pStyle w:val="TOC3"/>
              <w:rPr>
                <w:ins w:id="21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1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"_Toc210334163"</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6.6.9</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10 Still Picture profile</w:t>
              </w:r>
              <w:r>
                <w:rPr>
                  <w:noProof/>
                  <w:webHidden/>
                </w:rPr>
                <w:tab/>
              </w:r>
              <w:r>
                <w:rPr>
                  <w:noProof/>
                  <w:webHidden/>
                </w:rPr>
                <w:fldChar w:fldCharType="begin"/>
              </w:r>
              <w:r>
                <w:rPr>
                  <w:noProof/>
                  <w:webHidden/>
                </w:rPr>
                <w:instrText xml:space="preserve"> PAGEREF _Toc210334163 \h </w:instrText>
              </w:r>
            </w:ins>
            <w:r>
              <w:rPr>
                <w:noProof/>
                <w:webHidden/>
              </w:rPr>
            </w:r>
            <w:ins w:id="215" w:author="Moccagatta, Iole" w:date="2025-10-02T21:48:00Z" w16du:dateUtc="2025-10-03T04:48:00Z">
              <w:r>
                <w:rPr>
                  <w:noProof/>
                  <w:webHidden/>
                </w:rPr>
                <w:fldChar w:fldCharType="separate"/>
              </w:r>
            </w:ins>
            <w:ins w:id="216" w:author="Moccagatta, Iole" w:date="2025-10-03T10:19:00Z" w16du:dateUtc="2025-10-03T17:19:00Z">
              <w:r w:rsidR="00852B1D">
                <w:rPr>
                  <w:noProof/>
                  <w:webHidden/>
                </w:rPr>
                <w:t>50</w:t>
              </w:r>
            </w:ins>
            <w:ins w:id="217" w:author="Moccagatta, Iole" w:date="2025-10-02T21:48:00Z" w16du:dateUtc="2025-10-03T04:48:00Z">
              <w:r>
                <w:rPr>
                  <w:noProof/>
                  <w:webHidden/>
                </w:rPr>
                <w:fldChar w:fldCharType="end"/>
              </w:r>
              <w:r w:rsidRPr="00863CDE">
                <w:rPr>
                  <w:rStyle w:val="Hyperlink"/>
                  <w:noProof/>
                </w:rPr>
                <w:fldChar w:fldCharType="end"/>
              </w:r>
            </w:ins>
          </w:p>
          <w:p w14:paraId="23C6D6DE" w14:textId="6F65D228" w:rsidR="00F0139B" w:rsidRDefault="00F0139B">
            <w:pPr>
              <w:pStyle w:val="TOC3"/>
              <w:rPr>
                <w:ins w:id="21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1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"_Toc210334164"</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6.6.10</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10 4:4:4 Still Picture profile</w:t>
              </w:r>
              <w:r>
                <w:rPr>
                  <w:noProof/>
                  <w:webHidden/>
                </w:rPr>
                <w:tab/>
              </w:r>
              <w:r>
                <w:rPr>
                  <w:noProof/>
                  <w:webHidden/>
                </w:rPr>
                <w:fldChar w:fldCharType="begin"/>
              </w:r>
              <w:r>
                <w:rPr>
                  <w:noProof/>
                  <w:webHidden/>
                </w:rPr>
                <w:instrText xml:space="preserve"> PAGEREF _Toc210334164 \h </w:instrText>
              </w:r>
            </w:ins>
            <w:r>
              <w:rPr>
                <w:noProof/>
                <w:webHidden/>
              </w:rPr>
            </w:r>
            <w:ins w:id="220" w:author="Moccagatta, Iole" w:date="2025-10-02T21:48:00Z" w16du:dateUtc="2025-10-03T04:48:00Z">
              <w:r>
                <w:rPr>
                  <w:noProof/>
                  <w:webHidden/>
                </w:rPr>
                <w:fldChar w:fldCharType="separate"/>
              </w:r>
            </w:ins>
            <w:ins w:id="221" w:author="Moccagatta, Iole" w:date="2025-10-03T10:19:00Z" w16du:dateUtc="2025-10-03T17:19:00Z">
              <w:r w:rsidR="00852B1D">
                <w:rPr>
                  <w:noProof/>
                  <w:webHidden/>
                </w:rPr>
                <w:t>50</w:t>
              </w:r>
            </w:ins>
            <w:ins w:id="222" w:author="Moccagatta, Iole" w:date="2025-10-02T21:48:00Z" w16du:dateUtc="2025-10-03T04:48:00Z">
              <w:r>
                <w:rPr>
                  <w:noProof/>
                  <w:webHidden/>
                </w:rPr>
                <w:fldChar w:fldCharType="end"/>
              </w:r>
              <w:r w:rsidRPr="00863CDE">
                <w:rPr>
                  <w:rStyle w:val="Hyperlink"/>
                  <w:noProof/>
                </w:rPr>
                <w:fldChar w:fldCharType="end"/>
              </w:r>
            </w:ins>
          </w:p>
          <w:p w14:paraId="1E2DB5AD" w14:textId="1174C06E" w:rsidR="00F0139B" w:rsidRDefault="00F0139B">
            <w:pPr>
              <w:pStyle w:val="TOC3"/>
              <w:rPr>
                <w:ins w:id="22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2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"_Toc210334165"</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12 profile</w:t>
              </w:r>
              <w:r>
                <w:rPr>
                  <w:noProof/>
                  <w:webHidden/>
                </w:rPr>
                <w:tab/>
              </w:r>
              <w:r>
                <w:rPr>
                  <w:noProof/>
                  <w:webHidden/>
                </w:rPr>
                <w:fldChar w:fldCharType="begin"/>
              </w:r>
              <w:r>
                <w:rPr>
                  <w:noProof/>
                  <w:webHidden/>
                </w:rPr>
                <w:instrText xml:space="preserve"> PAGEREF _Toc210334165 \h </w:instrText>
              </w:r>
            </w:ins>
            <w:r>
              <w:rPr>
                <w:noProof/>
                <w:webHidden/>
              </w:rPr>
            </w:r>
            <w:ins w:id="225" w:author="Moccagatta, Iole" w:date="2025-10-02T21:48:00Z" w16du:dateUtc="2025-10-03T04:48:00Z">
              <w:r>
                <w:rPr>
                  <w:noProof/>
                  <w:webHidden/>
                </w:rPr>
                <w:fldChar w:fldCharType="separate"/>
              </w:r>
            </w:ins>
            <w:ins w:id="226" w:author="Moccagatta, Iole" w:date="2025-10-03T10:19:00Z" w16du:dateUtc="2025-10-03T17:19:00Z">
              <w:r w:rsidR="00852B1D">
                <w:rPr>
                  <w:noProof/>
                  <w:webHidden/>
                </w:rPr>
                <w:t>51</w:t>
              </w:r>
            </w:ins>
            <w:ins w:id="227" w:author="Moccagatta, Iole" w:date="2025-10-02T21:48:00Z" w16du:dateUtc="2025-10-03T04:48:00Z">
              <w:r>
                <w:rPr>
                  <w:noProof/>
                  <w:webHidden/>
                </w:rPr>
                <w:fldChar w:fldCharType="end"/>
              </w:r>
              <w:r w:rsidRPr="00863CDE">
                <w:rPr>
                  <w:rStyle w:val="Hyperlink"/>
                  <w:noProof/>
                </w:rPr>
                <w:fldChar w:fldCharType="end"/>
              </w:r>
            </w:ins>
          </w:p>
          <w:p w14:paraId="5A9F7C12" w14:textId="709807CC" w:rsidR="00F0139B" w:rsidRDefault="00F0139B">
            <w:pPr>
              <w:pStyle w:val="TOC3"/>
              <w:rPr>
                <w:ins w:id="22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2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"_Toc210334166"</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12 Intra profile</w:t>
              </w:r>
              <w:r>
                <w:rPr>
                  <w:noProof/>
                  <w:webHidden/>
                </w:rPr>
                <w:tab/>
              </w:r>
              <w:r>
                <w:rPr>
                  <w:noProof/>
                  <w:webHidden/>
                </w:rPr>
                <w:fldChar w:fldCharType="begin"/>
              </w:r>
              <w:r>
                <w:rPr>
                  <w:noProof/>
                  <w:webHidden/>
                </w:rPr>
                <w:instrText xml:space="preserve"> PAGEREF _Toc210334166 \h </w:instrText>
              </w:r>
            </w:ins>
            <w:r>
              <w:rPr>
                <w:noProof/>
                <w:webHidden/>
              </w:rPr>
            </w:r>
            <w:ins w:id="230" w:author="Moccagatta, Iole" w:date="2025-10-02T21:48:00Z" w16du:dateUtc="2025-10-03T04:48:00Z">
              <w:r>
                <w:rPr>
                  <w:noProof/>
                  <w:webHidden/>
                </w:rPr>
                <w:fldChar w:fldCharType="separate"/>
              </w:r>
            </w:ins>
            <w:ins w:id="231" w:author="Moccagatta, Iole" w:date="2025-10-03T10:19:00Z" w16du:dateUtc="2025-10-03T17:19:00Z">
              <w:r w:rsidR="00852B1D">
                <w:rPr>
                  <w:noProof/>
                  <w:webHidden/>
                </w:rPr>
                <w:t>51</w:t>
              </w:r>
            </w:ins>
            <w:ins w:id="232" w:author="Moccagatta, Iole" w:date="2025-10-02T21:48:00Z" w16du:dateUtc="2025-10-03T04:48:00Z">
              <w:r>
                <w:rPr>
                  <w:noProof/>
                  <w:webHidden/>
                </w:rPr>
                <w:fldChar w:fldCharType="end"/>
              </w:r>
              <w:r w:rsidRPr="00863CDE">
                <w:rPr>
                  <w:rStyle w:val="Hyperlink"/>
                  <w:noProof/>
                </w:rPr>
                <w:fldChar w:fldCharType="end"/>
              </w:r>
            </w:ins>
          </w:p>
          <w:p w14:paraId="3367B0A8" w14:textId="4B80E182" w:rsidR="00F0139B" w:rsidRDefault="00F0139B">
            <w:pPr>
              <w:pStyle w:val="TOC3"/>
              <w:rPr>
                <w:ins w:id="23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3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"_Toc210334167"</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12 Still Picture profile</w:t>
              </w:r>
              <w:r>
                <w:rPr>
                  <w:noProof/>
                  <w:webHidden/>
                </w:rPr>
                <w:tab/>
              </w:r>
              <w:r>
                <w:rPr>
                  <w:noProof/>
                  <w:webHidden/>
                </w:rPr>
                <w:fldChar w:fldCharType="begin"/>
              </w:r>
              <w:r>
                <w:rPr>
                  <w:noProof/>
                  <w:webHidden/>
                </w:rPr>
                <w:instrText xml:space="preserve"> PAGEREF _Toc210334167 \h </w:instrText>
              </w:r>
            </w:ins>
            <w:r>
              <w:rPr>
                <w:noProof/>
                <w:webHidden/>
              </w:rPr>
            </w:r>
            <w:ins w:id="235" w:author="Moccagatta, Iole" w:date="2025-10-02T21:48:00Z" w16du:dateUtc="2025-10-03T04:48:00Z">
              <w:r>
                <w:rPr>
                  <w:noProof/>
                  <w:webHidden/>
                </w:rPr>
                <w:fldChar w:fldCharType="separate"/>
              </w:r>
            </w:ins>
            <w:ins w:id="236" w:author="Moccagatta, Iole" w:date="2025-10-03T10:19:00Z" w16du:dateUtc="2025-10-03T17:19:00Z">
              <w:r w:rsidR="00852B1D">
                <w:rPr>
                  <w:noProof/>
                  <w:webHidden/>
                </w:rPr>
                <w:t>51</w:t>
              </w:r>
            </w:ins>
            <w:ins w:id="237" w:author="Moccagatta, Iole" w:date="2025-10-02T21:48:00Z" w16du:dateUtc="2025-10-03T04:48:00Z">
              <w:r>
                <w:rPr>
                  <w:noProof/>
                  <w:webHidden/>
                </w:rPr>
                <w:fldChar w:fldCharType="end"/>
              </w:r>
              <w:r w:rsidRPr="00863CDE">
                <w:rPr>
                  <w:rStyle w:val="Hyperlink"/>
                  <w:noProof/>
                </w:rPr>
                <w:fldChar w:fldCharType="end"/>
              </w:r>
            </w:ins>
          </w:p>
          <w:p w14:paraId="2BF0E903" w14:textId="0DEB1CAC" w:rsidR="00F0139B" w:rsidRDefault="00F0139B">
            <w:pPr>
              <w:pStyle w:val="TOC3"/>
              <w:rPr>
                <w:ins w:id="23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3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"_Toc210334168"</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12 4:4:4 profile</w:t>
              </w:r>
              <w:r>
                <w:rPr>
                  <w:noProof/>
                  <w:webHidden/>
                </w:rPr>
                <w:tab/>
              </w:r>
              <w:r>
                <w:rPr>
                  <w:noProof/>
                  <w:webHidden/>
                </w:rPr>
                <w:fldChar w:fldCharType="begin"/>
              </w:r>
              <w:r>
                <w:rPr>
                  <w:noProof/>
                  <w:webHidden/>
                </w:rPr>
                <w:instrText xml:space="preserve"> PAGEREF _Toc210334168 \h </w:instrText>
              </w:r>
            </w:ins>
            <w:r>
              <w:rPr>
                <w:noProof/>
                <w:webHidden/>
              </w:rPr>
            </w:r>
            <w:ins w:id="240" w:author="Moccagatta, Iole" w:date="2025-10-02T21:48:00Z" w16du:dateUtc="2025-10-03T04:48:00Z">
              <w:r>
                <w:rPr>
                  <w:noProof/>
                  <w:webHidden/>
                </w:rPr>
                <w:fldChar w:fldCharType="separate"/>
              </w:r>
            </w:ins>
            <w:ins w:id="241" w:author="Moccagatta, Iole" w:date="2025-10-03T10:19:00Z" w16du:dateUtc="2025-10-03T17:19:00Z">
              <w:r w:rsidR="00852B1D">
                <w:rPr>
                  <w:noProof/>
                  <w:webHidden/>
                </w:rPr>
                <w:t>51</w:t>
              </w:r>
            </w:ins>
            <w:ins w:id="242" w:author="Moccagatta, Iole" w:date="2025-10-02T21:48:00Z" w16du:dateUtc="2025-10-03T04:48:00Z">
              <w:r>
                <w:rPr>
                  <w:noProof/>
                  <w:webHidden/>
                </w:rPr>
                <w:fldChar w:fldCharType="end"/>
              </w:r>
              <w:r w:rsidRPr="00863CDE">
                <w:rPr>
                  <w:rStyle w:val="Hyperlink"/>
                  <w:noProof/>
                </w:rPr>
                <w:fldChar w:fldCharType="end"/>
              </w:r>
            </w:ins>
          </w:p>
          <w:p w14:paraId="5427D29C" w14:textId="15076D4A" w:rsidR="00F0139B" w:rsidRDefault="00F0139B">
            <w:pPr>
              <w:pStyle w:val="TOC3"/>
              <w:rPr>
                <w:ins w:id="24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4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"_Toc210334169"</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12 4:4:4 Intra profile</w:t>
              </w:r>
              <w:r>
                <w:rPr>
                  <w:noProof/>
                  <w:webHidden/>
                </w:rPr>
                <w:tab/>
              </w:r>
              <w:r>
                <w:rPr>
                  <w:noProof/>
                  <w:webHidden/>
                </w:rPr>
                <w:fldChar w:fldCharType="begin"/>
              </w:r>
              <w:r>
                <w:rPr>
                  <w:noProof/>
                  <w:webHidden/>
                </w:rPr>
                <w:instrText xml:space="preserve"> PAGEREF _Toc210334169 \h </w:instrText>
              </w:r>
            </w:ins>
            <w:r>
              <w:rPr>
                <w:noProof/>
                <w:webHidden/>
              </w:rPr>
            </w:r>
            <w:ins w:id="245" w:author="Moccagatta, Iole" w:date="2025-10-02T21:48:00Z" w16du:dateUtc="2025-10-03T04:48:00Z">
              <w:r>
                <w:rPr>
                  <w:noProof/>
                  <w:webHidden/>
                </w:rPr>
                <w:fldChar w:fldCharType="separate"/>
              </w:r>
            </w:ins>
            <w:ins w:id="246" w:author="Moccagatta, Iole" w:date="2025-10-03T10:19:00Z" w16du:dateUtc="2025-10-03T17:19:00Z">
              <w:r w:rsidR="00852B1D">
                <w:rPr>
                  <w:noProof/>
                  <w:webHidden/>
                </w:rPr>
                <w:t>55</w:t>
              </w:r>
            </w:ins>
            <w:ins w:id="247" w:author="Moccagatta, Iole" w:date="2025-10-02T21:48:00Z" w16du:dateUtc="2025-10-03T04:48:00Z">
              <w:r>
                <w:rPr>
                  <w:noProof/>
                  <w:webHidden/>
                </w:rPr>
                <w:fldChar w:fldCharType="end"/>
              </w:r>
              <w:r w:rsidRPr="00863CDE">
                <w:rPr>
                  <w:rStyle w:val="Hyperlink"/>
                  <w:noProof/>
                </w:rPr>
                <w:fldChar w:fldCharType="end"/>
              </w:r>
            </w:ins>
          </w:p>
          <w:p w14:paraId="16C77F32" w14:textId="4E6716CE" w:rsidR="00F0139B" w:rsidRDefault="00F0139B">
            <w:pPr>
              <w:pStyle w:val="TOC3"/>
              <w:rPr>
                <w:ins w:id="24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4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"_Toc210334170"</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6.6.16</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12 4:4:4 Still Picture profile</w:t>
              </w:r>
              <w:r>
                <w:rPr>
                  <w:noProof/>
                  <w:webHidden/>
                </w:rPr>
                <w:tab/>
              </w:r>
              <w:r>
                <w:rPr>
                  <w:noProof/>
                  <w:webHidden/>
                </w:rPr>
                <w:fldChar w:fldCharType="begin"/>
              </w:r>
              <w:r>
                <w:rPr>
                  <w:noProof/>
                  <w:webHidden/>
                </w:rPr>
                <w:instrText xml:space="preserve"> PAGEREF _Toc210334170 \h </w:instrText>
              </w:r>
            </w:ins>
            <w:r>
              <w:rPr>
                <w:noProof/>
                <w:webHidden/>
              </w:rPr>
            </w:r>
            <w:ins w:id="250" w:author="Moccagatta, Iole" w:date="2025-10-02T21:48:00Z" w16du:dateUtc="2025-10-03T04:48:00Z">
              <w:r>
                <w:rPr>
                  <w:noProof/>
                  <w:webHidden/>
                </w:rPr>
                <w:fldChar w:fldCharType="separate"/>
              </w:r>
            </w:ins>
            <w:ins w:id="251" w:author="Moccagatta, Iole" w:date="2025-10-03T10:19:00Z" w16du:dateUtc="2025-10-03T17:19:00Z">
              <w:r w:rsidR="00852B1D">
                <w:rPr>
                  <w:noProof/>
                  <w:webHidden/>
                </w:rPr>
                <w:t>57</w:t>
              </w:r>
            </w:ins>
            <w:ins w:id="252" w:author="Moccagatta, Iole" w:date="2025-10-02T21:48:00Z" w16du:dateUtc="2025-10-03T04:48:00Z">
              <w:r>
                <w:rPr>
                  <w:noProof/>
                  <w:webHidden/>
                </w:rPr>
                <w:fldChar w:fldCharType="end"/>
              </w:r>
              <w:r w:rsidRPr="00863CDE">
                <w:rPr>
                  <w:rStyle w:val="Hyperlink"/>
                  <w:noProof/>
                </w:rPr>
                <w:fldChar w:fldCharType="end"/>
              </w:r>
            </w:ins>
          </w:p>
          <w:p w14:paraId="7E675071" w14:textId="0D61272F" w:rsidR="00F0139B" w:rsidRDefault="00F0139B">
            <w:pPr>
              <w:pStyle w:val="TOC3"/>
              <w:rPr>
                <w:ins w:id="25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5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"_Toc210334171"</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6.6.17</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16 4:4:4 profile</w:t>
              </w:r>
              <w:r>
                <w:rPr>
                  <w:noProof/>
                  <w:webHidden/>
                </w:rPr>
                <w:tab/>
              </w:r>
              <w:r>
                <w:rPr>
                  <w:noProof/>
                  <w:webHidden/>
                </w:rPr>
                <w:fldChar w:fldCharType="begin"/>
              </w:r>
              <w:r>
                <w:rPr>
                  <w:noProof/>
                  <w:webHidden/>
                </w:rPr>
                <w:instrText xml:space="preserve"> PAGEREF _Toc210334171 \h </w:instrText>
              </w:r>
            </w:ins>
            <w:r>
              <w:rPr>
                <w:noProof/>
                <w:webHidden/>
              </w:rPr>
            </w:r>
            <w:ins w:id="255" w:author="Moccagatta, Iole" w:date="2025-10-02T21:48:00Z" w16du:dateUtc="2025-10-03T04:48:00Z">
              <w:r>
                <w:rPr>
                  <w:noProof/>
                  <w:webHidden/>
                </w:rPr>
                <w:fldChar w:fldCharType="separate"/>
              </w:r>
            </w:ins>
            <w:ins w:id="256" w:author="Moccagatta, Iole" w:date="2025-10-03T10:19:00Z" w16du:dateUtc="2025-10-03T17:19:00Z">
              <w:r w:rsidR="00852B1D">
                <w:rPr>
                  <w:noProof/>
                  <w:webHidden/>
                </w:rPr>
                <w:t>59</w:t>
              </w:r>
            </w:ins>
            <w:ins w:id="257" w:author="Moccagatta, Iole" w:date="2025-10-02T21:48:00Z" w16du:dateUtc="2025-10-03T04:48:00Z">
              <w:r>
                <w:rPr>
                  <w:noProof/>
                  <w:webHidden/>
                </w:rPr>
                <w:fldChar w:fldCharType="end"/>
              </w:r>
              <w:r w:rsidRPr="00863CDE">
                <w:rPr>
                  <w:rStyle w:val="Hyperlink"/>
                  <w:noProof/>
                </w:rPr>
                <w:fldChar w:fldCharType="end"/>
              </w:r>
            </w:ins>
          </w:p>
          <w:p w14:paraId="5C85F07E" w14:textId="3518A670" w:rsidR="00F0139B" w:rsidRDefault="00F0139B">
            <w:pPr>
              <w:pStyle w:val="TOC3"/>
              <w:rPr>
                <w:ins w:id="25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5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"_Toc210334172"</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6.6.18</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16 4:4:4 Intra profile</w:t>
              </w:r>
              <w:r>
                <w:rPr>
                  <w:noProof/>
                  <w:webHidden/>
                </w:rPr>
                <w:tab/>
              </w:r>
              <w:r>
                <w:rPr>
                  <w:noProof/>
                  <w:webHidden/>
                </w:rPr>
                <w:fldChar w:fldCharType="begin"/>
              </w:r>
              <w:r>
                <w:rPr>
                  <w:noProof/>
                  <w:webHidden/>
                </w:rPr>
                <w:instrText xml:space="preserve"> PAGEREF _Toc210334172 \h </w:instrText>
              </w:r>
            </w:ins>
            <w:r>
              <w:rPr>
                <w:noProof/>
                <w:webHidden/>
              </w:rPr>
            </w:r>
            <w:ins w:id="260" w:author="Moccagatta, Iole" w:date="2025-10-02T21:48:00Z" w16du:dateUtc="2025-10-03T04:48:00Z">
              <w:r>
                <w:rPr>
                  <w:noProof/>
                  <w:webHidden/>
                </w:rPr>
                <w:fldChar w:fldCharType="separate"/>
              </w:r>
            </w:ins>
            <w:ins w:id="261" w:author="Moccagatta, Iole" w:date="2025-10-03T10:19:00Z" w16du:dateUtc="2025-10-03T17:19:00Z">
              <w:r w:rsidR="00852B1D">
                <w:rPr>
                  <w:noProof/>
                  <w:webHidden/>
                </w:rPr>
                <w:t>64</w:t>
              </w:r>
            </w:ins>
            <w:ins w:id="262" w:author="Moccagatta, Iole" w:date="2025-10-02T21:48:00Z" w16du:dateUtc="2025-10-03T04:48:00Z">
              <w:r>
                <w:rPr>
                  <w:noProof/>
                  <w:webHidden/>
                </w:rPr>
                <w:fldChar w:fldCharType="end"/>
              </w:r>
              <w:r w:rsidRPr="00863CDE">
                <w:rPr>
                  <w:rStyle w:val="Hyperlink"/>
                  <w:noProof/>
                </w:rPr>
                <w:fldChar w:fldCharType="end"/>
              </w:r>
            </w:ins>
          </w:p>
          <w:p w14:paraId="1967EBEA" w14:textId="14E53EBB" w:rsidR="00F0139B" w:rsidRDefault="00F0139B">
            <w:pPr>
              <w:pStyle w:val="TOC3"/>
              <w:rPr>
                <w:ins w:id="26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6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"_Toc210334173"</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6.6.19</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Test bitstreams – Main 16 4:4:4 Still Picture profile</w:t>
              </w:r>
              <w:r>
                <w:rPr>
                  <w:noProof/>
                  <w:webHidden/>
                </w:rPr>
                <w:tab/>
              </w:r>
              <w:r>
                <w:rPr>
                  <w:noProof/>
                  <w:webHidden/>
                </w:rPr>
                <w:fldChar w:fldCharType="begin"/>
              </w:r>
              <w:r>
                <w:rPr>
                  <w:noProof/>
                  <w:webHidden/>
                </w:rPr>
                <w:instrText xml:space="preserve"> PAGEREF _Toc210334173 \h </w:instrText>
              </w:r>
            </w:ins>
            <w:r>
              <w:rPr>
                <w:noProof/>
                <w:webHidden/>
              </w:rPr>
            </w:r>
            <w:ins w:id="265" w:author="Moccagatta, Iole" w:date="2025-10-02T21:48:00Z" w16du:dateUtc="2025-10-03T04:48:00Z">
              <w:r>
                <w:rPr>
                  <w:noProof/>
                  <w:webHidden/>
                </w:rPr>
                <w:fldChar w:fldCharType="separate"/>
              </w:r>
            </w:ins>
            <w:ins w:id="266" w:author="Moccagatta, Iole" w:date="2025-10-03T10:19:00Z" w16du:dateUtc="2025-10-03T17:19:00Z">
              <w:r w:rsidR="00852B1D">
                <w:rPr>
                  <w:noProof/>
                  <w:webHidden/>
                </w:rPr>
                <w:t>66</w:t>
              </w:r>
            </w:ins>
            <w:ins w:id="267" w:author="Moccagatta, Iole" w:date="2025-10-02T21:48:00Z" w16du:dateUtc="2025-10-03T04:48:00Z">
              <w:r>
                <w:rPr>
                  <w:noProof/>
                  <w:webHidden/>
                </w:rPr>
                <w:fldChar w:fldCharType="end"/>
              </w:r>
              <w:r w:rsidRPr="00863CDE">
                <w:rPr>
                  <w:rStyle w:val="Hyperlink"/>
                  <w:noProof/>
                </w:rPr>
                <w:fldChar w:fldCharType="end"/>
              </w:r>
            </w:ins>
          </w:p>
          <w:p w14:paraId="42D23731" w14:textId="6E8300E8" w:rsidR="00F0139B" w:rsidRDefault="00F0139B">
            <w:pPr>
              <w:pStyle w:val="TOC2"/>
              <w:rPr>
                <w:ins w:id="26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6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"_Toc210334174"</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lang w:val="fr-CH"/>
                </w:rPr>
                <w:t>6.7</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 xml:space="preserve">Conformance test suites for Rec. </w:t>
              </w:r>
              <w:r w:rsidRPr="00863CDE">
                <w:rPr>
                  <w:rStyle w:val="Hyperlink"/>
                  <w:noProof/>
                  <w:lang w:val="fr-CH"/>
                </w:rPr>
                <w:t>ITU-T H.266 | ISO/IEC 23090-3</w:t>
              </w:r>
              <w:r>
                <w:rPr>
                  <w:noProof/>
                  <w:webHidden/>
                </w:rPr>
                <w:tab/>
              </w:r>
              <w:r>
                <w:rPr>
                  <w:noProof/>
                  <w:webHidden/>
                </w:rPr>
                <w:fldChar w:fldCharType="begin"/>
              </w:r>
              <w:r>
                <w:rPr>
                  <w:noProof/>
                  <w:webHidden/>
                </w:rPr>
                <w:instrText xml:space="preserve"> PAGEREF _Toc210334174 \h </w:instrText>
              </w:r>
            </w:ins>
            <w:r>
              <w:rPr>
                <w:noProof/>
                <w:webHidden/>
              </w:rPr>
            </w:r>
            <w:ins w:id="270" w:author="Moccagatta, Iole" w:date="2025-10-02T21:48:00Z" w16du:dateUtc="2025-10-03T04:48:00Z">
              <w:r>
                <w:rPr>
                  <w:noProof/>
                  <w:webHidden/>
                </w:rPr>
                <w:fldChar w:fldCharType="separate"/>
              </w:r>
            </w:ins>
            <w:ins w:id="271" w:author="Moccagatta, Iole" w:date="2025-10-03T10:19:00Z" w16du:dateUtc="2025-10-03T17:19:00Z">
              <w:r w:rsidR="00852B1D">
                <w:rPr>
                  <w:noProof/>
                  <w:webHidden/>
                </w:rPr>
                <w:t>68</w:t>
              </w:r>
            </w:ins>
            <w:ins w:id="272" w:author="Moccagatta, Iole" w:date="2025-10-02T21:48:00Z" w16du:dateUtc="2025-10-03T04:48:00Z">
              <w:r>
                <w:rPr>
                  <w:noProof/>
                  <w:webHidden/>
                </w:rPr>
                <w:fldChar w:fldCharType="end"/>
              </w:r>
              <w:r w:rsidRPr="00863CDE">
                <w:rPr>
                  <w:rStyle w:val="Hyperlink"/>
                  <w:noProof/>
                </w:rPr>
                <w:fldChar w:fldCharType="end"/>
              </w:r>
            </w:ins>
          </w:p>
          <w:p w14:paraId="159C1BB5" w14:textId="0D220998" w:rsidR="00F0139B" w:rsidRDefault="00F0139B">
            <w:pPr>
              <w:pStyle w:val="TOC3"/>
              <w:rPr>
                <w:ins w:id="27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7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"_Toc210334175"</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10 profile</w:t>
              </w:r>
              <w:r>
                <w:rPr>
                  <w:noProof/>
                  <w:webHidden/>
                </w:rPr>
                <w:tab/>
              </w:r>
              <w:r>
                <w:rPr>
                  <w:noProof/>
                  <w:webHidden/>
                </w:rPr>
                <w:fldChar w:fldCharType="begin"/>
              </w:r>
              <w:r>
                <w:rPr>
                  <w:noProof/>
                  <w:webHidden/>
                </w:rPr>
                <w:instrText xml:space="preserve"> PAGEREF _Toc210334175 \h </w:instrText>
              </w:r>
            </w:ins>
            <w:r>
              <w:rPr>
                <w:noProof/>
                <w:webHidden/>
              </w:rPr>
            </w:r>
            <w:ins w:id="275" w:author="Moccagatta, Iole" w:date="2025-10-02T21:48:00Z" w16du:dateUtc="2025-10-03T04:48:00Z">
              <w:r>
                <w:rPr>
                  <w:noProof/>
                  <w:webHidden/>
                </w:rPr>
                <w:fldChar w:fldCharType="separate"/>
              </w:r>
            </w:ins>
            <w:ins w:id="276" w:author="Moccagatta, Iole" w:date="2025-10-03T10:19:00Z" w16du:dateUtc="2025-10-03T17:19:00Z">
              <w:r w:rsidR="00852B1D">
                <w:rPr>
                  <w:noProof/>
                  <w:webHidden/>
                </w:rPr>
                <w:t>68</w:t>
              </w:r>
            </w:ins>
            <w:ins w:id="277" w:author="Moccagatta, Iole" w:date="2025-10-02T21:48:00Z" w16du:dateUtc="2025-10-03T04:48:00Z">
              <w:r>
                <w:rPr>
                  <w:noProof/>
                  <w:webHidden/>
                </w:rPr>
                <w:fldChar w:fldCharType="end"/>
              </w:r>
              <w:r w:rsidRPr="00863CDE">
                <w:rPr>
                  <w:rStyle w:val="Hyperlink"/>
                  <w:noProof/>
                </w:rPr>
                <w:fldChar w:fldCharType="end"/>
              </w:r>
            </w:ins>
          </w:p>
          <w:p w14:paraId="20DFBE7B" w14:textId="647BEAB4" w:rsidR="00F0139B" w:rsidRDefault="00F0139B">
            <w:pPr>
              <w:pStyle w:val="TOC3"/>
              <w:rPr>
                <w:ins w:id="27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7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"_Toc210334176"</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10 4:4:4 profile</w:t>
              </w:r>
              <w:r>
                <w:rPr>
                  <w:noProof/>
                  <w:webHidden/>
                </w:rPr>
                <w:tab/>
              </w:r>
              <w:r>
                <w:rPr>
                  <w:noProof/>
                  <w:webHidden/>
                </w:rPr>
                <w:fldChar w:fldCharType="begin"/>
              </w:r>
              <w:r>
                <w:rPr>
                  <w:noProof/>
                  <w:webHidden/>
                </w:rPr>
                <w:instrText xml:space="preserve"> PAGEREF _Toc210334176 \h </w:instrText>
              </w:r>
            </w:ins>
            <w:r>
              <w:rPr>
                <w:noProof/>
                <w:webHidden/>
              </w:rPr>
            </w:r>
            <w:ins w:id="280" w:author="Moccagatta, Iole" w:date="2025-10-02T21:48:00Z" w16du:dateUtc="2025-10-03T04:48:00Z">
              <w:r>
                <w:rPr>
                  <w:noProof/>
                  <w:webHidden/>
                </w:rPr>
                <w:fldChar w:fldCharType="separate"/>
              </w:r>
            </w:ins>
            <w:ins w:id="281" w:author="Moccagatta, Iole" w:date="2025-10-03T10:19:00Z" w16du:dateUtc="2025-10-03T17:19:00Z">
              <w:r w:rsidR="00852B1D">
                <w:rPr>
                  <w:noProof/>
                  <w:webHidden/>
                </w:rPr>
                <w:t>72</w:t>
              </w:r>
            </w:ins>
            <w:ins w:id="282" w:author="Moccagatta, Iole" w:date="2025-10-02T21:48:00Z" w16du:dateUtc="2025-10-03T04:48:00Z">
              <w:r>
                <w:rPr>
                  <w:noProof/>
                  <w:webHidden/>
                </w:rPr>
                <w:fldChar w:fldCharType="end"/>
              </w:r>
              <w:r w:rsidRPr="00863CDE">
                <w:rPr>
                  <w:rStyle w:val="Hyperlink"/>
                  <w:noProof/>
                </w:rPr>
                <w:fldChar w:fldCharType="end"/>
              </w:r>
            </w:ins>
          </w:p>
          <w:p w14:paraId="429B325A" w14:textId="5A05BD6E" w:rsidR="00F0139B" w:rsidRDefault="00F0139B">
            <w:pPr>
              <w:pStyle w:val="TOC3"/>
              <w:rPr>
                <w:ins w:id="28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8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"_Toc210334177"</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Multilayer Main 10 profile</w:t>
              </w:r>
              <w:r>
                <w:rPr>
                  <w:noProof/>
                  <w:webHidden/>
                </w:rPr>
                <w:tab/>
              </w:r>
              <w:r>
                <w:rPr>
                  <w:noProof/>
                  <w:webHidden/>
                </w:rPr>
                <w:fldChar w:fldCharType="begin"/>
              </w:r>
              <w:r>
                <w:rPr>
                  <w:noProof/>
                  <w:webHidden/>
                </w:rPr>
                <w:instrText xml:space="preserve"> PAGEREF _Toc210334177 \h </w:instrText>
              </w:r>
            </w:ins>
            <w:r>
              <w:rPr>
                <w:noProof/>
                <w:webHidden/>
              </w:rPr>
            </w:r>
            <w:ins w:id="285" w:author="Moccagatta, Iole" w:date="2025-10-02T21:48:00Z" w16du:dateUtc="2025-10-03T04:48:00Z">
              <w:r>
                <w:rPr>
                  <w:noProof/>
                  <w:webHidden/>
                </w:rPr>
                <w:fldChar w:fldCharType="separate"/>
              </w:r>
            </w:ins>
            <w:ins w:id="286" w:author="Moccagatta, Iole" w:date="2025-10-03T10:19:00Z" w16du:dateUtc="2025-10-03T17:19:00Z">
              <w:r w:rsidR="00852B1D">
                <w:rPr>
                  <w:noProof/>
                  <w:webHidden/>
                </w:rPr>
                <w:t>73</w:t>
              </w:r>
            </w:ins>
            <w:ins w:id="287" w:author="Moccagatta, Iole" w:date="2025-10-02T21:48:00Z" w16du:dateUtc="2025-10-03T04:48:00Z">
              <w:r>
                <w:rPr>
                  <w:noProof/>
                  <w:webHidden/>
                </w:rPr>
                <w:fldChar w:fldCharType="end"/>
              </w:r>
              <w:r w:rsidRPr="00863CDE">
                <w:rPr>
                  <w:rStyle w:val="Hyperlink"/>
                  <w:noProof/>
                </w:rPr>
                <w:fldChar w:fldCharType="end"/>
              </w:r>
            </w:ins>
          </w:p>
          <w:p w14:paraId="56E76CFA" w14:textId="40223D17" w:rsidR="00F0139B" w:rsidRDefault="00F0139B">
            <w:pPr>
              <w:pStyle w:val="TOC3"/>
              <w:rPr>
                <w:ins w:id="28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8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"_Toc210334178"</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Multilayer Main 10 4:4:4 profile</w:t>
              </w:r>
              <w:r>
                <w:rPr>
                  <w:noProof/>
                  <w:webHidden/>
                </w:rPr>
                <w:tab/>
              </w:r>
              <w:r>
                <w:rPr>
                  <w:noProof/>
                  <w:webHidden/>
                </w:rPr>
                <w:fldChar w:fldCharType="begin"/>
              </w:r>
              <w:r>
                <w:rPr>
                  <w:noProof/>
                  <w:webHidden/>
                </w:rPr>
                <w:instrText xml:space="preserve"> PAGEREF _Toc210334178 \h </w:instrText>
              </w:r>
            </w:ins>
            <w:r>
              <w:rPr>
                <w:noProof/>
                <w:webHidden/>
              </w:rPr>
            </w:r>
            <w:ins w:id="290" w:author="Moccagatta, Iole" w:date="2025-10-02T21:48:00Z" w16du:dateUtc="2025-10-03T04:48:00Z">
              <w:r>
                <w:rPr>
                  <w:noProof/>
                  <w:webHidden/>
                </w:rPr>
                <w:fldChar w:fldCharType="separate"/>
              </w:r>
            </w:ins>
            <w:ins w:id="291" w:author="Moccagatta, Iole" w:date="2025-10-03T10:19:00Z" w16du:dateUtc="2025-10-03T17:19:00Z">
              <w:r w:rsidR="00852B1D">
                <w:rPr>
                  <w:noProof/>
                  <w:webHidden/>
                </w:rPr>
                <w:t>73</w:t>
              </w:r>
            </w:ins>
            <w:ins w:id="292" w:author="Moccagatta, Iole" w:date="2025-10-02T21:48:00Z" w16du:dateUtc="2025-10-03T04:48:00Z">
              <w:r>
                <w:rPr>
                  <w:noProof/>
                  <w:webHidden/>
                </w:rPr>
                <w:fldChar w:fldCharType="end"/>
              </w:r>
              <w:r w:rsidRPr="00863CDE">
                <w:rPr>
                  <w:rStyle w:val="Hyperlink"/>
                  <w:noProof/>
                </w:rPr>
                <w:fldChar w:fldCharType="end"/>
              </w:r>
            </w:ins>
          </w:p>
          <w:p w14:paraId="074C9B33" w14:textId="7CE896BA" w:rsidR="00F0139B" w:rsidRDefault="00F0139B">
            <w:pPr>
              <w:pStyle w:val="TOC3"/>
              <w:rPr>
                <w:ins w:id="29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9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"_Toc210334179"</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10 Still Picture profile</w:t>
              </w:r>
              <w:r>
                <w:rPr>
                  <w:noProof/>
                  <w:webHidden/>
                </w:rPr>
                <w:tab/>
              </w:r>
              <w:r>
                <w:rPr>
                  <w:noProof/>
                  <w:webHidden/>
                </w:rPr>
                <w:fldChar w:fldCharType="begin"/>
              </w:r>
              <w:r>
                <w:rPr>
                  <w:noProof/>
                  <w:webHidden/>
                </w:rPr>
                <w:instrText xml:space="preserve"> PAGEREF _Toc210334179 \h </w:instrText>
              </w:r>
            </w:ins>
            <w:r>
              <w:rPr>
                <w:noProof/>
                <w:webHidden/>
              </w:rPr>
            </w:r>
            <w:ins w:id="295" w:author="Moccagatta, Iole" w:date="2025-10-02T21:48:00Z" w16du:dateUtc="2025-10-03T04:48:00Z">
              <w:r>
                <w:rPr>
                  <w:noProof/>
                  <w:webHidden/>
                </w:rPr>
                <w:fldChar w:fldCharType="separate"/>
              </w:r>
            </w:ins>
            <w:ins w:id="296" w:author="Moccagatta, Iole" w:date="2025-10-03T10:19:00Z" w16du:dateUtc="2025-10-03T17:19:00Z">
              <w:r w:rsidR="00852B1D">
                <w:rPr>
                  <w:noProof/>
                  <w:webHidden/>
                </w:rPr>
                <w:t>73</w:t>
              </w:r>
            </w:ins>
            <w:ins w:id="297" w:author="Moccagatta, Iole" w:date="2025-10-02T21:48:00Z" w16du:dateUtc="2025-10-03T04:48:00Z">
              <w:r>
                <w:rPr>
                  <w:noProof/>
                  <w:webHidden/>
                </w:rPr>
                <w:fldChar w:fldCharType="end"/>
              </w:r>
              <w:r w:rsidRPr="00863CDE">
                <w:rPr>
                  <w:rStyle w:val="Hyperlink"/>
                  <w:noProof/>
                </w:rPr>
                <w:fldChar w:fldCharType="end"/>
              </w:r>
            </w:ins>
          </w:p>
          <w:p w14:paraId="20EAA7FB" w14:textId="3A65AA1D" w:rsidR="00F0139B" w:rsidRDefault="00F0139B">
            <w:pPr>
              <w:pStyle w:val="TOC3"/>
              <w:rPr>
                <w:ins w:id="29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29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"_Toc210334180"</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6.7.6</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10 4:4:4 Still Picture profile</w:t>
              </w:r>
              <w:r>
                <w:rPr>
                  <w:noProof/>
                  <w:webHidden/>
                </w:rPr>
                <w:tab/>
              </w:r>
              <w:r>
                <w:rPr>
                  <w:noProof/>
                  <w:webHidden/>
                </w:rPr>
                <w:fldChar w:fldCharType="begin"/>
              </w:r>
              <w:r>
                <w:rPr>
                  <w:noProof/>
                  <w:webHidden/>
                </w:rPr>
                <w:instrText xml:space="preserve"> PAGEREF _Toc210334180 \h </w:instrText>
              </w:r>
            </w:ins>
            <w:r>
              <w:rPr>
                <w:noProof/>
                <w:webHidden/>
              </w:rPr>
            </w:r>
            <w:ins w:id="300" w:author="Moccagatta, Iole" w:date="2025-10-02T21:48:00Z" w16du:dateUtc="2025-10-03T04:48:00Z">
              <w:r>
                <w:rPr>
                  <w:noProof/>
                  <w:webHidden/>
                </w:rPr>
                <w:fldChar w:fldCharType="separate"/>
              </w:r>
            </w:ins>
            <w:ins w:id="301" w:author="Moccagatta, Iole" w:date="2025-10-03T10:19:00Z" w16du:dateUtc="2025-10-03T17:19:00Z">
              <w:r w:rsidR="00852B1D">
                <w:rPr>
                  <w:noProof/>
                  <w:webHidden/>
                </w:rPr>
                <w:t>73</w:t>
              </w:r>
            </w:ins>
            <w:ins w:id="302" w:author="Moccagatta, Iole" w:date="2025-10-02T21:48:00Z" w16du:dateUtc="2025-10-03T04:48:00Z">
              <w:r>
                <w:rPr>
                  <w:noProof/>
                  <w:webHidden/>
                </w:rPr>
                <w:fldChar w:fldCharType="end"/>
              </w:r>
              <w:r w:rsidRPr="00863CDE">
                <w:rPr>
                  <w:rStyle w:val="Hyperlink"/>
                  <w:noProof/>
                </w:rPr>
                <w:fldChar w:fldCharType="end"/>
              </w:r>
            </w:ins>
          </w:p>
          <w:p w14:paraId="653B015A" w14:textId="39D369CE" w:rsidR="00F0139B" w:rsidRDefault="00F0139B">
            <w:pPr>
              <w:pStyle w:val="TOC3"/>
              <w:rPr>
                <w:ins w:id="30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0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"_Toc210334181"</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6.7.7</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12 profile</w:t>
              </w:r>
              <w:r>
                <w:rPr>
                  <w:noProof/>
                  <w:webHidden/>
                </w:rPr>
                <w:tab/>
              </w:r>
              <w:r>
                <w:rPr>
                  <w:noProof/>
                  <w:webHidden/>
                </w:rPr>
                <w:fldChar w:fldCharType="begin"/>
              </w:r>
              <w:r>
                <w:rPr>
                  <w:noProof/>
                  <w:webHidden/>
                </w:rPr>
                <w:instrText xml:space="preserve"> PAGEREF _Toc210334181 \h </w:instrText>
              </w:r>
            </w:ins>
            <w:r>
              <w:rPr>
                <w:noProof/>
                <w:webHidden/>
              </w:rPr>
            </w:r>
            <w:ins w:id="305" w:author="Moccagatta, Iole" w:date="2025-10-02T21:48:00Z" w16du:dateUtc="2025-10-03T04:48:00Z">
              <w:r>
                <w:rPr>
                  <w:noProof/>
                  <w:webHidden/>
                </w:rPr>
                <w:fldChar w:fldCharType="separate"/>
              </w:r>
            </w:ins>
            <w:ins w:id="306" w:author="Moccagatta, Iole" w:date="2025-10-03T10:19:00Z" w16du:dateUtc="2025-10-03T17:19:00Z">
              <w:r w:rsidR="00852B1D">
                <w:rPr>
                  <w:noProof/>
                  <w:webHidden/>
                </w:rPr>
                <w:t>74</w:t>
              </w:r>
            </w:ins>
            <w:ins w:id="307" w:author="Moccagatta, Iole" w:date="2025-10-02T21:48:00Z" w16du:dateUtc="2025-10-03T04:48:00Z">
              <w:r>
                <w:rPr>
                  <w:noProof/>
                  <w:webHidden/>
                </w:rPr>
                <w:fldChar w:fldCharType="end"/>
              </w:r>
              <w:r w:rsidRPr="00863CDE">
                <w:rPr>
                  <w:rStyle w:val="Hyperlink"/>
                  <w:noProof/>
                </w:rPr>
                <w:fldChar w:fldCharType="end"/>
              </w:r>
            </w:ins>
          </w:p>
          <w:p w14:paraId="23AFCA3D" w14:textId="475164BF" w:rsidR="00F0139B" w:rsidRDefault="00F0139B">
            <w:pPr>
              <w:pStyle w:val="TOC3"/>
              <w:rPr>
                <w:ins w:id="30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0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"_Toc210334182"</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6.7.8</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12 Intra profile</w:t>
              </w:r>
              <w:r>
                <w:rPr>
                  <w:noProof/>
                  <w:webHidden/>
                </w:rPr>
                <w:tab/>
              </w:r>
              <w:r>
                <w:rPr>
                  <w:noProof/>
                  <w:webHidden/>
                </w:rPr>
                <w:fldChar w:fldCharType="begin"/>
              </w:r>
              <w:r>
                <w:rPr>
                  <w:noProof/>
                  <w:webHidden/>
                </w:rPr>
                <w:instrText xml:space="preserve"> PAGEREF _Toc210334182 \h </w:instrText>
              </w:r>
            </w:ins>
            <w:r>
              <w:rPr>
                <w:noProof/>
                <w:webHidden/>
              </w:rPr>
            </w:r>
            <w:ins w:id="310" w:author="Moccagatta, Iole" w:date="2025-10-02T21:48:00Z" w16du:dateUtc="2025-10-03T04:48:00Z">
              <w:r>
                <w:rPr>
                  <w:noProof/>
                  <w:webHidden/>
                </w:rPr>
                <w:fldChar w:fldCharType="separate"/>
              </w:r>
            </w:ins>
            <w:ins w:id="311" w:author="Moccagatta, Iole" w:date="2025-10-03T10:19:00Z" w16du:dateUtc="2025-10-03T17:19:00Z">
              <w:r w:rsidR="00852B1D">
                <w:rPr>
                  <w:noProof/>
                  <w:webHidden/>
                </w:rPr>
                <w:t>74</w:t>
              </w:r>
            </w:ins>
            <w:ins w:id="312" w:author="Moccagatta, Iole" w:date="2025-10-02T21:48:00Z" w16du:dateUtc="2025-10-03T04:48:00Z">
              <w:r>
                <w:rPr>
                  <w:noProof/>
                  <w:webHidden/>
                </w:rPr>
                <w:fldChar w:fldCharType="end"/>
              </w:r>
              <w:r w:rsidRPr="00863CDE">
                <w:rPr>
                  <w:rStyle w:val="Hyperlink"/>
                  <w:noProof/>
                </w:rPr>
                <w:fldChar w:fldCharType="end"/>
              </w:r>
            </w:ins>
          </w:p>
          <w:p w14:paraId="29EE5942" w14:textId="545EEA27" w:rsidR="00F0139B" w:rsidRDefault="00F0139B">
            <w:pPr>
              <w:pStyle w:val="TOC3"/>
              <w:rPr>
                <w:ins w:id="31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1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"_Toc210334183"</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6.7.9</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12 Still Picture profile</w:t>
              </w:r>
              <w:r>
                <w:rPr>
                  <w:noProof/>
                  <w:webHidden/>
                </w:rPr>
                <w:tab/>
              </w:r>
              <w:r>
                <w:rPr>
                  <w:noProof/>
                  <w:webHidden/>
                </w:rPr>
                <w:fldChar w:fldCharType="begin"/>
              </w:r>
              <w:r>
                <w:rPr>
                  <w:noProof/>
                  <w:webHidden/>
                </w:rPr>
                <w:instrText xml:space="preserve"> PAGEREF _Toc210334183 \h </w:instrText>
              </w:r>
            </w:ins>
            <w:r>
              <w:rPr>
                <w:noProof/>
                <w:webHidden/>
              </w:rPr>
            </w:r>
            <w:ins w:id="315" w:author="Moccagatta, Iole" w:date="2025-10-02T21:48:00Z" w16du:dateUtc="2025-10-03T04:48:00Z">
              <w:r>
                <w:rPr>
                  <w:noProof/>
                  <w:webHidden/>
                </w:rPr>
                <w:fldChar w:fldCharType="separate"/>
              </w:r>
            </w:ins>
            <w:ins w:id="316" w:author="Moccagatta, Iole" w:date="2025-10-03T10:19:00Z" w16du:dateUtc="2025-10-03T17:19:00Z">
              <w:r w:rsidR="00852B1D">
                <w:rPr>
                  <w:noProof/>
                  <w:webHidden/>
                </w:rPr>
                <w:t>74</w:t>
              </w:r>
            </w:ins>
            <w:ins w:id="317" w:author="Moccagatta, Iole" w:date="2025-10-02T21:48:00Z" w16du:dateUtc="2025-10-03T04:48:00Z">
              <w:r>
                <w:rPr>
                  <w:noProof/>
                  <w:webHidden/>
                </w:rPr>
                <w:fldChar w:fldCharType="end"/>
              </w:r>
              <w:r w:rsidRPr="00863CDE">
                <w:rPr>
                  <w:rStyle w:val="Hyperlink"/>
                  <w:noProof/>
                </w:rPr>
                <w:fldChar w:fldCharType="end"/>
              </w:r>
            </w:ins>
          </w:p>
          <w:p w14:paraId="37E2FD50" w14:textId="20B92950" w:rsidR="00F0139B" w:rsidRDefault="00F0139B">
            <w:pPr>
              <w:pStyle w:val="TOC3"/>
              <w:rPr>
                <w:ins w:id="31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1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"_Toc210334184"</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6.7.10</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12 4:4:4 profile</w:t>
              </w:r>
              <w:r>
                <w:rPr>
                  <w:noProof/>
                  <w:webHidden/>
                </w:rPr>
                <w:tab/>
              </w:r>
              <w:r>
                <w:rPr>
                  <w:noProof/>
                  <w:webHidden/>
                </w:rPr>
                <w:fldChar w:fldCharType="begin"/>
              </w:r>
              <w:r>
                <w:rPr>
                  <w:noProof/>
                  <w:webHidden/>
                </w:rPr>
                <w:instrText xml:space="preserve"> PAGEREF _Toc210334184 \h </w:instrText>
              </w:r>
            </w:ins>
            <w:r>
              <w:rPr>
                <w:noProof/>
                <w:webHidden/>
              </w:rPr>
            </w:r>
            <w:ins w:id="320" w:author="Moccagatta, Iole" w:date="2025-10-02T21:48:00Z" w16du:dateUtc="2025-10-03T04:48:00Z">
              <w:r>
                <w:rPr>
                  <w:noProof/>
                  <w:webHidden/>
                </w:rPr>
                <w:fldChar w:fldCharType="separate"/>
              </w:r>
            </w:ins>
            <w:ins w:id="321" w:author="Moccagatta, Iole" w:date="2025-10-03T10:19:00Z" w16du:dateUtc="2025-10-03T17:19:00Z">
              <w:r w:rsidR="00852B1D">
                <w:rPr>
                  <w:noProof/>
                  <w:webHidden/>
                </w:rPr>
                <w:t>74</w:t>
              </w:r>
            </w:ins>
            <w:ins w:id="322" w:author="Moccagatta, Iole" w:date="2025-10-02T21:48:00Z" w16du:dateUtc="2025-10-03T04:48:00Z">
              <w:r>
                <w:rPr>
                  <w:noProof/>
                  <w:webHidden/>
                </w:rPr>
                <w:fldChar w:fldCharType="end"/>
              </w:r>
              <w:r w:rsidRPr="00863CDE">
                <w:rPr>
                  <w:rStyle w:val="Hyperlink"/>
                  <w:noProof/>
                </w:rPr>
                <w:fldChar w:fldCharType="end"/>
              </w:r>
            </w:ins>
          </w:p>
          <w:p w14:paraId="1A1CB2B7" w14:textId="19BA16FB" w:rsidR="00F0139B" w:rsidRDefault="00F0139B">
            <w:pPr>
              <w:pStyle w:val="TOC3"/>
              <w:rPr>
                <w:ins w:id="32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2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"_Toc210334185"</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6.7.11</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12 4:4:4 Intra profile</w:t>
              </w:r>
              <w:r>
                <w:rPr>
                  <w:noProof/>
                  <w:webHidden/>
                </w:rPr>
                <w:tab/>
              </w:r>
              <w:r>
                <w:rPr>
                  <w:noProof/>
                  <w:webHidden/>
                </w:rPr>
                <w:fldChar w:fldCharType="begin"/>
              </w:r>
              <w:r>
                <w:rPr>
                  <w:noProof/>
                  <w:webHidden/>
                </w:rPr>
                <w:instrText xml:space="preserve"> PAGEREF _Toc210334185 \h </w:instrText>
              </w:r>
            </w:ins>
            <w:r>
              <w:rPr>
                <w:noProof/>
                <w:webHidden/>
              </w:rPr>
            </w:r>
            <w:ins w:id="325" w:author="Moccagatta, Iole" w:date="2025-10-02T21:48:00Z" w16du:dateUtc="2025-10-03T04:48:00Z">
              <w:r>
                <w:rPr>
                  <w:noProof/>
                  <w:webHidden/>
                </w:rPr>
                <w:fldChar w:fldCharType="separate"/>
              </w:r>
            </w:ins>
            <w:ins w:id="326" w:author="Moccagatta, Iole" w:date="2025-10-03T10:19:00Z" w16du:dateUtc="2025-10-03T17:19:00Z">
              <w:r w:rsidR="00852B1D">
                <w:rPr>
                  <w:noProof/>
                  <w:webHidden/>
                </w:rPr>
                <w:t>74</w:t>
              </w:r>
            </w:ins>
            <w:ins w:id="327" w:author="Moccagatta, Iole" w:date="2025-10-02T21:48:00Z" w16du:dateUtc="2025-10-03T04:48:00Z">
              <w:r>
                <w:rPr>
                  <w:noProof/>
                  <w:webHidden/>
                </w:rPr>
                <w:fldChar w:fldCharType="end"/>
              </w:r>
              <w:r w:rsidRPr="00863CDE">
                <w:rPr>
                  <w:rStyle w:val="Hyperlink"/>
                  <w:noProof/>
                </w:rPr>
                <w:fldChar w:fldCharType="end"/>
              </w:r>
            </w:ins>
          </w:p>
          <w:p w14:paraId="5A00E95A" w14:textId="72A98672" w:rsidR="00F0139B" w:rsidRDefault="00F0139B">
            <w:pPr>
              <w:pStyle w:val="TOC3"/>
              <w:rPr>
                <w:ins w:id="32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29"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"_Toc210334186"</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6.7.12</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12 4:4:4 Still Picture profile</w:t>
              </w:r>
              <w:r>
                <w:rPr>
                  <w:noProof/>
                  <w:webHidden/>
                </w:rPr>
                <w:tab/>
              </w:r>
              <w:r>
                <w:rPr>
                  <w:noProof/>
                  <w:webHidden/>
                </w:rPr>
                <w:fldChar w:fldCharType="begin"/>
              </w:r>
              <w:r>
                <w:rPr>
                  <w:noProof/>
                  <w:webHidden/>
                </w:rPr>
                <w:instrText xml:space="preserve"> PAGEREF _Toc210334186 \h </w:instrText>
              </w:r>
            </w:ins>
            <w:r>
              <w:rPr>
                <w:noProof/>
                <w:webHidden/>
              </w:rPr>
            </w:r>
            <w:ins w:id="330" w:author="Moccagatta, Iole" w:date="2025-10-02T21:48:00Z" w16du:dateUtc="2025-10-03T04:48:00Z">
              <w:r>
                <w:rPr>
                  <w:noProof/>
                  <w:webHidden/>
                </w:rPr>
                <w:fldChar w:fldCharType="separate"/>
              </w:r>
            </w:ins>
            <w:ins w:id="331" w:author="Moccagatta, Iole" w:date="2025-10-03T10:19:00Z" w16du:dateUtc="2025-10-03T17:19:00Z">
              <w:r w:rsidR="00852B1D">
                <w:rPr>
                  <w:noProof/>
                  <w:webHidden/>
                </w:rPr>
                <w:t>75</w:t>
              </w:r>
            </w:ins>
            <w:ins w:id="332" w:author="Moccagatta, Iole" w:date="2025-10-02T21:48:00Z" w16du:dateUtc="2025-10-03T04:48:00Z">
              <w:r>
                <w:rPr>
                  <w:noProof/>
                  <w:webHidden/>
                </w:rPr>
                <w:fldChar w:fldCharType="end"/>
              </w:r>
              <w:r w:rsidRPr="00863CDE">
                <w:rPr>
                  <w:rStyle w:val="Hyperlink"/>
                  <w:noProof/>
                </w:rPr>
                <w:fldChar w:fldCharType="end"/>
              </w:r>
            </w:ins>
          </w:p>
          <w:p w14:paraId="7004F77C" w14:textId="12023B23" w:rsidR="00F0139B" w:rsidRDefault="00F0139B">
            <w:pPr>
              <w:pStyle w:val="TOC3"/>
              <w:rPr>
                <w:ins w:id="33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3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"_Toc210334187"</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6.7.13</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16 4:4:4 profile</w:t>
              </w:r>
              <w:r>
                <w:rPr>
                  <w:noProof/>
                  <w:webHidden/>
                </w:rPr>
                <w:tab/>
              </w:r>
              <w:r>
                <w:rPr>
                  <w:noProof/>
                  <w:webHidden/>
                </w:rPr>
                <w:fldChar w:fldCharType="begin"/>
              </w:r>
              <w:r>
                <w:rPr>
                  <w:noProof/>
                  <w:webHidden/>
                </w:rPr>
                <w:instrText xml:space="preserve"> PAGEREF _Toc210334187 \h </w:instrText>
              </w:r>
            </w:ins>
            <w:r>
              <w:rPr>
                <w:noProof/>
                <w:webHidden/>
              </w:rPr>
            </w:r>
            <w:ins w:id="335" w:author="Moccagatta, Iole" w:date="2025-10-02T21:48:00Z" w16du:dateUtc="2025-10-03T04:48:00Z">
              <w:r>
                <w:rPr>
                  <w:noProof/>
                  <w:webHidden/>
                </w:rPr>
                <w:fldChar w:fldCharType="separate"/>
              </w:r>
            </w:ins>
            <w:ins w:id="336" w:author="Moccagatta, Iole" w:date="2025-10-03T10:19:00Z" w16du:dateUtc="2025-10-03T17:19:00Z">
              <w:r w:rsidR="00852B1D">
                <w:rPr>
                  <w:noProof/>
                  <w:webHidden/>
                </w:rPr>
                <w:t>75</w:t>
              </w:r>
            </w:ins>
            <w:ins w:id="337" w:author="Moccagatta, Iole" w:date="2025-10-02T21:48:00Z" w16du:dateUtc="2025-10-03T04:48:00Z">
              <w:r>
                <w:rPr>
                  <w:noProof/>
                  <w:webHidden/>
                </w:rPr>
                <w:fldChar w:fldCharType="end"/>
              </w:r>
              <w:r w:rsidRPr="00863CDE">
                <w:rPr>
                  <w:rStyle w:val="Hyperlink"/>
                  <w:noProof/>
                </w:rPr>
                <w:fldChar w:fldCharType="end"/>
              </w:r>
            </w:ins>
          </w:p>
          <w:p w14:paraId="09974F6E" w14:textId="68392D74" w:rsidR="00F0139B" w:rsidRDefault="00F0139B">
            <w:pPr>
              <w:pStyle w:val="TOC3"/>
              <w:rPr>
                <w:ins w:id="338"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39" w:author="Moccagatta, Iole" w:date="2025-10-02T21:48:00Z" w16du:dateUtc="2025-10-03T04:48:00Z">
              <w:r w:rsidRPr="00863CDE">
                <w:rPr>
                  <w:rStyle w:val="Hyperlink"/>
                  <w:noProof/>
                </w:rPr>
                <w:lastRenderedPageBreak/>
                <w:fldChar w:fldCharType="begin"/>
              </w:r>
              <w:r w:rsidRPr="00863CDE">
                <w:rPr>
                  <w:rStyle w:val="Hyperlink"/>
                  <w:noProof/>
                </w:rPr>
                <w:instrText xml:space="preserve"> </w:instrText>
              </w:r>
              <w:r>
                <w:rPr>
                  <w:noProof/>
                </w:rPr>
                <w:instrText>HYPERLINK \l "_Toc210334188"</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6.7.14</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16 4:4:4 Intra profile</w:t>
              </w:r>
              <w:r>
                <w:rPr>
                  <w:noProof/>
                  <w:webHidden/>
                </w:rPr>
                <w:tab/>
              </w:r>
              <w:r>
                <w:rPr>
                  <w:noProof/>
                  <w:webHidden/>
                </w:rPr>
                <w:fldChar w:fldCharType="begin"/>
              </w:r>
              <w:r>
                <w:rPr>
                  <w:noProof/>
                  <w:webHidden/>
                </w:rPr>
                <w:instrText xml:space="preserve"> PAGEREF _Toc210334188 \h </w:instrText>
              </w:r>
            </w:ins>
            <w:r>
              <w:rPr>
                <w:noProof/>
                <w:webHidden/>
              </w:rPr>
            </w:r>
            <w:ins w:id="340" w:author="Moccagatta, Iole" w:date="2025-10-02T21:48:00Z" w16du:dateUtc="2025-10-03T04:48:00Z">
              <w:r>
                <w:rPr>
                  <w:noProof/>
                  <w:webHidden/>
                </w:rPr>
                <w:fldChar w:fldCharType="separate"/>
              </w:r>
            </w:ins>
            <w:ins w:id="341" w:author="Moccagatta, Iole" w:date="2025-10-03T10:19:00Z" w16du:dateUtc="2025-10-03T17:19:00Z">
              <w:r w:rsidR="00852B1D">
                <w:rPr>
                  <w:noProof/>
                  <w:webHidden/>
                </w:rPr>
                <w:t>75</w:t>
              </w:r>
            </w:ins>
            <w:ins w:id="342" w:author="Moccagatta, Iole" w:date="2025-10-02T21:48:00Z" w16du:dateUtc="2025-10-03T04:48:00Z">
              <w:r>
                <w:rPr>
                  <w:noProof/>
                  <w:webHidden/>
                </w:rPr>
                <w:fldChar w:fldCharType="end"/>
              </w:r>
              <w:r w:rsidRPr="00863CDE">
                <w:rPr>
                  <w:rStyle w:val="Hyperlink"/>
                  <w:noProof/>
                </w:rPr>
                <w:fldChar w:fldCharType="end"/>
              </w:r>
            </w:ins>
          </w:p>
          <w:p w14:paraId="0CCEDA59" w14:textId="14967E9C" w:rsidR="00F0139B" w:rsidRDefault="00F0139B">
            <w:pPr>
              <w:pStyle w:val="TOC3"/>
              <w:rPr>
                <w:ins w:id="343" w:author="Moccagatta, Iole" w:date="2025-10-02T21:48:00Z" w16du:dateUtc="2025-10-03T04:48:00Z"/>
                <w:rFonts w:asciiTheme="minorHAnsi" w:eastAsiaTheme="minorEastAsia" w:hAnsiTheme="minorHAnsi" w:cstheme="minorBidi"/>
                <w:noProof/>
                <w:kern w:val="2"/>
                <w:sz w:val="24"/>
                <w:szCs w:val="24"/>
                <w:lang w:val="en-US"/>
                <w14:ligatures w14:val="standardContextual"/>
              </w:rPr>
            </w:pPr>
            <w:ins w:id="344" w:author="Moccagatta, Iole" w:date="2025-10-02T21:48:00Z" w16du:dateUtc="2025-10-03T04:48:00Z">
              <w:r w:rsidRPr="00863CDE">
                <w:rPr>
                  <w:rStyle w:val="Hyperlink"/>
                  <w:noProof/>
                </w:rPr>
                <w:fldChar w:fldCharType="begin"/>
              </w:r>
              <w:r w:rsidRPr="00863CDE">
                <w:rPr>
                  <w:rStyle w:val="Hyperlink"/>
                  <w:noProof/>
                </w:rPr>
                <w:instrText xml:space="preserve"> </w:instrText>
              </w:r>
              <w:r>
                <w:rPr>
                  <w:noProof/>
                </w:rPr>
                <w:instrText>HYPERLINK \l "_Toc210334189"</w:instrText>
              </w:r>
              <w:r w:rsidRPr="00863CDE">
                <w:rPr>
                  <w:rStyle w:val="Hyperlink"/>
                  <w:noProof/>
                </w:rPr>
                <w:instrText xml:space="preserve"> </w:instrText>
              </w:r>
              <w:r w:rsidRPr="00863CDE">
                <w:rPr>
                  <w:rStyle w:val="Hyperlink"/>
                  <w:noProof/>
                </w:rPr>
              </w:r>
              <w:r w:rsidRPr="00863CDE">
                <w:rPr>
                  <w:rStyle w:val="Hyperlink"/>
                  <w:noProof/>
                </w:rPr>
                <w:fldChar w:fldCharType="separate"/>
              </w:r>
              <w:r w:rsidRPr="00863CDE">
                <w:rPr>
                  <w:rStyle w:val="Hyperlink"/>
                  <w:noProof/>
                </w:rPr>
                <w:t>6.7.15</w:t>
              </w:r>
              <w:r>
                <w:rPr>
                  <w:rFonts w:asciiTheme="minorHAnsi" w:eastAsiaTheme="minorEastAsia" w:hAnsiTheme="minorHAnsi" w:cstheme="minorBidi"/>
                  <w:noProof/>
                  <w:kern w:val="2"/>
                  <w:sz w:val="24"/>
                  <w:szCs w:val="24"/>
                  <w:lang w:val="en-US"/>
                  <w14:ligatures w14:val="standardContextual"/>
                </w:rPr>
                <w:tab/>
              </w:r>
              <w:r w:rsidRPr="00863CDE">
                <w:rPr>
                  <w:rStyle w:val="Hyperlink"/>
                  <w:noProof/>
                </w:rPr>
                <w:t>Bitstreams for Main 16 4:4:4 Still Picture profile</w:t>
              </w:r>
              <w:r>
                <w:rPr>
                  <w:noProof/>
                  <w:webHidden/>
                </w:rPr>
                <w:tab/>
              </w:r>
              <w:r>
                <w:rPr>
                  <w:noProof/>
                  <w:webHidden/>
                </w:rPr>
                <w:fldChar w:fldCharType="begin"/>
              </w:r>
              <w:r>
                <w:rPr>
                  <w:noProof/>
                  <w:webHidden/>
                </w:rPr>
                <w:instrText xml:space="preserve"> PAGEREF _Toc210334189 \h </w:instrText>
              </w:r>
            </w:ins>
            <w:r>
              <w:rPr>
                <w:noProof/>
                <w:webHidden/>
              </w:rPr>
            </w:r>
            <w:ins w:id="345" w:author="Moccagatta, Iole" w:date="2025-10-02T21:48:00Z" w16du:dateUtc="2025-10-03T04:48:00Z">
              <w:r>
                <w:rPr>
                  <w:noProof/>
                  <w:webHidden/>
                </w:rPr>
                <w:fldChar w:fldCharType="separate"/>
              </w:r>
            </w:ins>
            <w:ins w:id="346" w:author="Moccagatta, Iole" w:date="2025-10-03T10:19:00Z" w16du:dateUtc="2025-10-03T17:19:00Z">
              <w:r w:rsidR="00852B1D">
                <w:rPr>
                  <w:noProof/>
                  <w:webHidden/>
                </w:rPr>
                <w:t>76</w:t>
              </w:r>
            </w:ins>
            <w:ins w:id="347" w:author="Moccagatta, Iole" w:date="2025-10-02T21:48:00Z" w16du:dateUtc="2025-10-03T04:48:00Z">
              <w:r>
                <w:rPr>
                  <w:noProof/>
                  <w:webHidden/>
                </w:rPr>
                <w:fldChar w:fldCharType="end"/>
              </w:r>
              <w:r w:rsidRPr="00863CDE">
                <w:rPr>
                  <w:rStyle w:val="Hyperlink"/>
                  <w:noProof/>
                </w:rPr>
                <w:fldChar w:fldCharType="end"/>
              </w:r>
            </w:ins>
          </w:p>
          <w:p w14:paraId="6468918B" w14:textId="769B4253" w:rsidR="00365590" w:rsidRPr="001B13C9" w:rsidDel="00F0139B" w:rsidRDefault="00365590">
            <w:pPr>
              <w:pStyle w:val="TOC1"/>
              <w:rPr>
                <w:del w:id="348"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49" w:author="Moccagatta, Iole" w:date="2025-10-02T21:48:00Z" w16du:dateUtc="2025-10-03T04:48:00Z">
              <w:r w:rsidRPr="00F0139B" w:rsidDel="00F0139B">
                <w:rPr>
                  <w:noProof/>
                  <w:rPrChange w:id="350" w:author="Moccagatta, Iole" w:date="2025-10-02T21:48:00Z" w16du:dateUtc="2025-10-03T04:48:00Z">
                    <w:rPr>
                      <w:rStyle w:val="Hyperlink"/>
                      <w:lang w:eastAsia="ja-JP"/>
                    </w:rPr>
                  </w:rPrChange>
                </w:rPr>
                <w:delText>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51" w:author="Moccagatta, Iole" w:date="2025-10-02T21:48:00Z" w16du:dateUtc="2025-10-03T04:48:00Z">
                    <w:rPr>
                      <w:rStyle w:val="Hyperlink"/>
                    </w:rPr>
                  </w:rPrChange>
                </w:rPr>
                <w:delText>Scope</w:delText>
              </w:r>
              <w:r w:rsidRPr="001B13C9" w:rsidDel="00F0139B">
                <w:rPr>
                  <w:noProof/>
                  <w:webHidden/>
                </w:rPr>
                <w:tab/>
              </w:r>
              <w:r w:rsidR="00455429" w:rsidRPr="001B13C9" w:rsidDel="00F0139B">
                <w:rPr>
                  <w:noProof/>
                  <w:webHidden/>
                </w:rPr>
                <w:tab/>
              </w:r>
              <w:r w:rsidR="00A94737" w:rsidDel="00F0139B">
                <w:rPr>
                  <w:noProof/>
                  <w:webHidden/>
                </w:rPr>
                <w:delText>1</w:delText>
              </w:r>
            </w:del>
          </w:p>
          <w:p w14:paraId="1AA47736" w14:textId="36456D0D" w:rsidR="00365590" w:rsidRPr="001B13C9" w:rsidDel="00F0139B" w:rsidRDefault="00365590">
            <w:pPr>
              <w:pStyle w:val="TOC1"/>
              <w:rPr>
                <w:del w:id="352"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53" w:author="Moccagatta, Iole" w:date="2025-10-02T21:48:00Z" w16du:dateUtc="2025-10-03T04:48:00Z">
              <w:r w:rsidRPr="00F0139B" w:rsidDel="00F0139B">
                <w:rPr>
                  <w:noProof/>
                  <w:rPrChange w:id="354" w:author="Moccagatta, Iole" w:date="2025-10-02T21:48:00Z" w16du:dateUtc="2025-10-03T04:48:00Z">
                    <w:rPr>
                      <w:rStyle w:val="Hyperlink"/>
                      <w:lang w:eastAsia="ja-JP"/>
                    </w:rPr>
                  </w:rPrChange>
                </w:rPr>
                <w:delText>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55" w:author="Moccagatta, Iole" w:date="2025-10-02T21:48:00Z" w16du:dateUtc="2025-10-03T04:48:00Z">
                    <w:rPr>
                      <w:rStyle w:val="Hyperlink"/>
                    </w:rPr>
                  </w:rPrChange>
                </w:rPr>
                <w:delText>Normative references</w:delText>
              </w:r>
              <w:r w:rsidRPr="001B13C9" w:rsidDel="00F0139B">
                <w:rPr>
                  <w:noProof/>
                  <w:webHidden/>
                </w:rPr>
                <w:tab/>
              </w:r>
              <w:r w:rsidR="00FB0F5F" w:rsidRPr="001B13C9" w:rsidDel="00F0139B">
                <w:rPr>
                  <w:noProof/>
                  <w:webHidden/>
                </w:rPr>
                <w:tab/>
              </w:r>
              <w:r w:rsidR="00A94737" w:rsidDel="00F0139B">
                <w:rPr>
                  <w:noProof/>
                  <w:webHidden/>
                </w:rPr>
                <w:delText>1</w:delText>
              </w:r>
            </w:del>
          </w:p>
          <w:p w14:paraId="327E13CE" w14:textId="794FD8B8" w:rsidR="00365590" w:rsidRPr="001B13C9" w:rsidDel="00F0139B" w:rsidRDefault="00365590">
            <w:pPr>
              <w:pStyle w:val="TOC2"/>
              <w:rPr>
                <w:del w:id="356"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57" w:author="Moccagatta, Iole" w:date="2025-10-02T21:48:00Z" w16du:dateUtc="2025-10-03T04:48:00Z">
              <w:r w:rsidRPr="00F0139B" w:rsidDel="00F0139B">
                <w:rPr>
                  <w:noProof/>
                  <w:rPrChange w:id="358" w:author="Moccagatta, Iole" w:date="2025-10-02T21:48:00Z" w16du:dateUtc="2025-10-03T04:48:00Z">
                    <w:rPr>
                      <w:rStyle w:val="Hyperlink"/>
                      <w:lang w:eastAsia="ja-JP"/>
                    </w:rPr>
                  </w:rPrChange>
                </w:rPr>
                <w:delText>2.1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59" w:author="Moccagatta, Iole" w:date="2025-10-02T21:48:00Z" w16du:dateUtc="2025-10-03T04:48:00Z">
                    <w:rPr>
                      <w:rStyle w:val="Hyperlink"/>
                    </w:rPr>
                  </w:rPrChange>
                </w:rPr>
                <w:delText>General</w:delText>
              </w:r>
              <w:r w:rsidRPr="001B13C9" w:rsidDel="00F0139B">
                <w:rPr>
                  <w:noProof/>
                  <w:webHidden/>
                </w:rPr>
                <w:tab/>
              </w:r>
              <w:r w:rsidR="00FB0F5F" w:rsidRPr="001B13C9" w:rsidDel="00F0139B">
                <w:rPr>
                  <w:noProof/>
                  <w:webHidden/>
                </w:rPr>
                <w:tab/>
              </w:r>
              <w:r w:rsidR="00A94737" w:rsidDel="00F0139B">
                <w:rPr>
                  <w:noProof/>
                  <w:webHidden/>
                </w:rPr>
                <w:delText>1</w:delText>
              </w:r>
            </w:del>
          </w:p>
          <w:p w14:paraId="29CAA0BA" w14:textId="1A23F42C" w:rsidR="00365590" w:rsidRPr="001B13C9" w:rsidDel="00F0139B" w:rsidRDefault="00365590">
            <w:pPr>
              <w:pStyle w:val="TOC2"/>
              <w:rPr>
                <w:del w:id="360"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61" w:author="Moccagatta, Iole" w:date="2025-10-02T21:48:00Z" w16du:dateUtc="2025-10-03T04:48:00Z">
              <w:r w:rsidRPr="00F0139B" w:rsidDel="00F0139B">
                <w:rPr>
                  <w:noProof/>
                  <w:rPrChange w:id="362" w:author="Moccagatta, Iole" w:date="2025-10-02T21:48:00Z" w16du:dateUtc="2025-10-03T04:48:00Z">
                    <w:rPr>
                      <w:rStyle w:val="Hyperlink"/>
                    </w:rPr>
                  </w:rPrChange>
                </w:rPr>
                <w:delText>2.2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63" w:author="Moccagatta, Iole" w:date="2025-10-02T21:48:00Z" w16du:dateUtc="2025-10-03T04:48:00Z">
                    <w:rPr>
                      <w:rStyle w:val="Hyperlink"/>
                    </w:rPr>
                  </w:rPrChange>
                </w:rPr>
                <w:delText>Identical Recommendations | International Standards</w:delText>
              </w:r>
              <w:r w:rsidRPr="001B13C9" w:rsidDel="00F0139B">
                <w:rPr>
                  <w:noProof/>
                  <w:webHidden/>
                </w:rPr>
                <w:tab/>
              </w:r>
              <w:r w:rsidR="00FB0F5F" w:rsidRPr="001B13C9" w:rsidDel="00F0139B">
                <w:rPr>
                  <w:noProof/>
                  <w:webHidden/>
                </w:rPr>
                <w:tab/>
              </w:r>
              <w:r w:rsidR="00A94737" w:rsidDel="00F0139B">
                <w:rPr>
                  <w:noProof/>
                  <w:webHidden/>
                </w:rPr>
                <w:delText>1</w:delText>
              </w:r>
            </w:del>
          </w:p>
          <w:p w14:paraId="5D84BFB5" w14:textId="555F56CE" w:rsidR="00365590" w:rsidRPr="001B13C9" w:rsidDel="00F0139B" w:rsidRDefault="00365590">
            <w:pPr>
              <w:pStyle w:val="TOC2"/>
              <w:rPr>
                <w:del w:id="364"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65" w:author="Moccagatta, Iole" w:date="2025-10-02T21:48:00Z" w16du:dateUtc="2025-10-03T04:48:00Z">
              <w:r w:rsidRPr="00F0139B" w:rsidDel="00F0139B">
                <w:rPr>
                  <w:noProof/>
                  <w:rPrChange w:id="366" w:author="Moccagatta, Iole" w:date="2025-10-02T21:48:00Z" w16du:dateUtc="2025-10-03T04:48:00Z">
                    <w:rPr>
                      <w:rStyle w:val="Hyperlink"/>
                    </w:rPr>
                  </w:rPrChange>
                </w:rPr>
                <w:delText>2.3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67" w:author="Moccagatta, Iole" w:date="2025-10-02T21:48:00Z" w16du:dateUtc="2025-10-03T04:48:00Z">
                    <w:rPr>
                      <w:rStyle w:val="Hyperlink"/>
                    </w:rPr>
                  </w:rPrChange>
                </w:rPr>
                <w:delText>Paired Recommendations | International Standards equivalent in technical content</w:delText>
              </w:r>
              <w:r w:rsidRPr="001B13C9" w:rsidDel="00F0139B">
                <w:rPr>
                  <w:noProof/>
                  <w:webHidden/>
                </w:rPr>
                <w:tab/>
              </w:r>
              <w:r w:rsidR="00FB0F5F" w:rsidRPr="001B13C9" w:rsidDel="00F0139B">
                <w:rPr>
                  <w:noProof/>
                  <w:webHidden/>
                </w:rPr>
                <w:tab/>
              </w:r>
              <w:r w:rsidR="00A94737" w:rsidDel="00F0139B">
                <w:rPr>
                  <w:noProof/>
                  <w:webHidden/>
                </w:rPr>
                <w:delText>1</w:delText>
              </w:r>
            </w:del>
          </w:p>
          <w:p w14:paraId="48BB6F2D" w14:textId="0ED9C45F" w:rsidR="00365590" w:rsidRPr="001B13C9" w:rsidDel="00F0139B" w:rsidRDefault="00365590">
            <w:pPr>
              <w:pStyle w:val="TOC1"/>
              <w:rPr>
                <w:del w:id="368"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69" w:author="Moccagatta, Iole" w:date="2025-10-02T21:48:00Z" w16du:dateUtc="2025-10-03T04:48:00Z">
              <w:r w:rsidRPr="00F0139B" w:rsidDel="00F0139B">
                <w:rPr>
                  <w:noProof/>
                  <w:rPrChange w:id="370" w:author="Moccagatta, Iole" w:date="2025-10-02T21:48:00Z" w16du:dateUtc="2025-10-03T04:48:00Z">
                    <w:rPr>
                      <w:rStyle w:val="Hyperlink"/>
                      <w:lang w:eastAsia="ja-JP"/>
                    </w:rPr>
                  </w:rPrChange>
                </w:rPr>
                <w:delText>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71" w:author="Moccagatta, Iole" w:date="2025-10-02T21:48:00Z" w16du:dateUtc="2025-10-03T04:48:00Z">
                    <w:rPr>
                      <w:rStyle w:val="Hyperlink"/>
                    </w:rPr>
                  </w:rPrChange>
                </w:rPr>
                <w:delText>Definitions</w:delText>
              </w:r>
              <w:r w:rsidRPr="001B13C9" w:rsidDel="00F0139B">
                <w:rPr>
                  <w:noProof/>
                  <w:webHidden/>
                </w:rPr>
                <w:tab/>
              </w:r>
              <w:r w:rsidR="00FB0F5F" w:rsidRPr="001B13C9" w:rsidDel="00F0139B">
                <w:rPr>
                  <w:noProof/>
                  <w:webHidden/>
                </w:rPr>
                <w:tab/>
              </w:r>
              <w:r w:rsidR="00A94737" w:rsidDel="00F0139B">
                <w:rPr>
                  <w:noProof/>
                  <w:webHidden/>
                </w:rPr>
                <w:delText>1</w:delText>
              </w:r>
            </w:del>
          </w:p>
          <w:p w14:paraId="59A4E4D1" w14:textId="1343590C" w:rsidR="00365590" w:rsidRPr="001B13C9" w:rsidDel="00F0139B" w:rsidRDefault="00365590">
            <w:pPr>
              <w:pStyle w:val="TOC1"/>
              <w:rPr>
                <w:del w:id="372"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73" w:author="Moccagatta, Iole" w:date="2025-10-02T21:48:00Z" w16du:dateUtc="2025-10-03T04:48:00Z">
              <w:r w:rsidRPr="00F0139B" w:rsidDel="00F0139B">
                <w:rPr>
                  <w:noProof/>
                  <w:rPrChange w:id="374" w:author="Moccagatta, Iole" w:date="2025-10-02T21:48:00Z" w16du:dateUtc="2025-10-03T04:48:00Z">
                    <w:rPr>
                      <w:rStyle w:val="Hyperlink"/>
                    </w:rPr>
                  </w:rPrChange>
                </w:rPr>
                <w:delText>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75" w:author="Moccagatta, Iole" w:date="2025-10-02T21:48:00Z" w16du:dateUtc="2025-10-03T04:48:00Z">
                    <w:rPr>
                      <w:rStyle w:val="Hyperlink"/>
                    </w:rPr>
                  </w:rPrChange>
                </w:rPr>
                <w:delText>Abbreviations</w:delText>
              </w:r>
              <w:r w:rsidRPr="001B13C9" w:rsidDel="00F0139B">
                <w:rPr>
                  <w:noProof/>
                  <w:webHidden/>
                </w:rPr>
                <w:tab/>
              </w:r>
              <w:r w:rsidR="00FB0F5F" w:rsidRPr="001B13C9" w:rsidDel="00F0139B">
                <w:rPr>
                  <w:noProof/>
                  <w:webHidden/>
                </w:rPr>
                <w:tab/>
              </w:r>
              <w:r w:rsidR="00A94737" w:rsidDel="00F0139B">
                <w:rPr>
                  <w:noProof/>
                  <w:webHidden/>
                </w:rPr>
                <w:delText>2</w:delText>
              </w:r>
            </w:del>
          </w:p>
          <w:p w14:paraId="25EB0D1B" w14:textId="4BC607A1" w:rsidR="00365590" w:rsidRPr="001B13C9" w:rsidDel="00F0139B" w:rsidRDefault="00365590">
            <w:pPr>
              <w:pStyle w:val="TOC1"/>
              <w:rPr>
                <w:del w:id="376"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77" w:author="Moccagatta, Iole" w:date="2025-10-02T21:48:00Z" w16du:dateUtc="2025-10-03T04:48:00Z">
              <w:r w:rsidRPr="00F0139B" w:rsidDel="00F0139B">
                <w:rPr>
                  <w:noProof/>
                  <w:rPrChange w:id="378" w:author="Moccagatta, Iole" w:date="2025-10-02T21:48:00Z" w16du:dateUtc="2025-10-03T04:48:00Z">
                    <w:rPr>
                      <w:rStyle w:val="Hyperlink"/>
                      <w:lang w:eastAsia="ja-JP"/>
                    </w:rPr>
                  </w:rPrChange>
                </w:rPr>
                <w:delText>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79" w:author="Moccagatta, Iole" w:date="2025-10-02T21:48:00Z" w16du:dateUtc="2025-10-03T04:48:00Z">
                    <w:rPr>
                      <w:rStyle w:val="Hyperlink"/>
                    </w:rPr>
                  </w:rPrChange>
                </w:rPr>
                <w:delText>Conventions</w:delText>
              </w:r>
              <w:r w:rsidRPr="001B13C9" w:rsidDel="00F0139B">
                <w:rPr>
                  <w:noProof/>
                  <w:webHidden/>
                </w:rPr>
                <w:tab/>
              </w:r>
              <w:r w:rsidR="00FB0F5F" w:rsidRPr="001B13C9" w:rsidDel="00F0139B">
                <w:rPr>
                  <w:noProof/>
                  <w:webHidden/>
                </w:rPr>
                <w:tab/>
              </w:r>
              <w:r w:rsidR="00A94737" w:rsidDel="00F0139B">
                <w:rPr>
                  <w:noProof/>
                  <w:webHidden/>
                </w:rPr>
                <w:delText>2</w:delText>
              </w:r>
            </w:del>
          </w:p>
          <w:p w14:paraId="45627CDB" w14:textId="45A6778E" w:rsidR="00365590" w:rsidRPr="001B13C9" w:rsidDel="00F0139B" w:rsidRDefault="00365590">
            <w:pPr>
              <w:pStyle w:val="TOC1"/>
              <w:rPr>
                <w:del w:id="380"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81" w:author="Moccagatta, Iole" w:date="2025-10-02T21:48:00Z" w16du:dateUtc="2025-10-03T04:48:00Z">
              <w:r w:rsidRPr="00F0139B" w:rsidDel="00F0139B">
                <w:rPr>
                  <w:noProof/>
                  <w:rPrChange w:id="382" w:author="Moccagatta, Iole" w:date="2025-10-02T21:48:00Z" w16du:dateUtc="2025-10-03T04:48:00Z">
                    <w:rPr>
                      <w:rStyle w:val="Hyperlink"/>
                    </w:rPr>
                  </w:rPrChange>
                </w:rPr>
                <w:delText>6</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83" w:author="Moccagatta, Iole" w:date="2025-10-02T21:48:00Z" w16du:dateUtc="2025-10-03T04:48:00Z">
                    <w:rPr>
                      <w:rStyle w:val="Hyperlink"/>
                    </w:rPr>
                  </w:rPrChange>
                </w:rPr>
                <w:delText>Conformance testing for ITU-T H.266 | ISO/IEC 23090-3</w:delText>
              </w:r>
              <w:r w:rsidRPr="001B13C9" w:rsidDel="00F0139B">
                <w:rPr>
                  <w:noProof/>
                  <w:webHidden/>
                </w:rPr>
                <w:tab/>
              </w:r>
              <w:r w:rsidR="00FB0F5F" w:rsidRPr="001B13C9" w:rsidDel="00F0139B">
                <w:rPr>
                  <w:noProof/>
                  <w:webHidden/>
                </w:rPr>
                <w:tab/>
              </w:r>
              <w:r w:rsidR="00A94737" w:rsidDel="00F0139B">
                <w:rPr>
                  <w:noProof/>
                  <w:webHidden/>
                </w:rPr>
                <w:delText>3</w:delText>
              </w:r>
            </w:del>
          </w:p>
          <w:p w14:paraId="6E5CB24D" w14:textId="6CBF047C" w:rsidR="00365590" w:rsidRPr="001B13C9" w:rsidDel="00F0139B" w:rsidRDefault="00365590">
            <w:pPr>
              <w:pStyle w:val="TOC2"/>
              <w:rPr>
                <w:del w:id="384"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85" w:author="Moccagatta, Iole" w:date="2025-10-02T21:48:00Z" w16du:dateUtc="2025-10-03T04:48:00Z">
              <w:r w:rsidRPr="00F0139B" w:rsidDel="00F0139B">
                <w:rPr>
                  <w:noProof/>
                  <w:rPrChange w:id="386" w:author="Moccagatta, Iole" w:date="2025-10-02T21:48:00Z" w16du:dateUtc="2025-10-03T04:48:00Z">
                    <w:rPr>
                      <w:rStyle w:val="Hyperlink"/>
                      <w:lang w:eastAsia="ja-JP"/>
                    </w:rPr>
                  </w:rPrChange>
                </w:rPr>
                <w:delText>6.1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87" w:author="Moccagatta, Iole" w:date="2025-10-02T21:48:00Z" w16du:dateUtc="2025-10-03T04:48:00Z">
                    <w:rPr>
                      <w:rStyle w:val="Hyperlink"/>
                    </w:rPr>
                  </w:rPrChange>
                </w:rPr>
                <w:delText>Introduction</w:delText>
              </w:r>
              <w:r w:rsidRPr="001B13C9" w:rsidDel="00F0139B">
                <w:rPr>
                  <w:noProof/>
                  <w:webHidden/>
                </w:rPr>
                <w:tab/>
              </w:r>
              <w:r w:rsidR="00FB0F5F" w:rsidRPr="001B13C9" w:rsidDel="00F0139B">
                <w:rPr>
                  <w:noProof/>
                  <w:webHidden/>
                </w:rPr>
                <w:tab/>
              </w:r>
              <w:r w:rsidR="00A94737" w:rsidDel="00F0139B">
                <w:rPr>
                  <w:noProof/>
                  <w:webHidden/>
                </w:rPr>
                <w:delText>3</w:delText>
              </w:r>
            </w:del>
          </w:p>
          <w:p w14:paraId="75311E85" w14:textId="4C477781" w:rsidR="00365590" w:rsidRPr="001B13C9" w:rsidDel="00F0139B" w:rsidRDefault="00365590">
            <w:pPr>
              <w:pStyle w:val="TOC2"/>
              <w:rPr>
                <w:del w:id="388"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89" w:author="Moccagatta, Iole" w:date="2025-10-02T21:48:00Z" w16du:dateUtc="2025-10-03T04:48:00Z">
              <w:r w:rsidRPr="00F0139B" w:rsidDel="00F0139B">
                <w:rPr>
                  <w:noProof/>
                  <w:rPrChange w:id="390" w:author="Moccagatta, Iole" w:date="2025-10-02T21:48:00Z" w16du:dateUtc="2025-10-03T04:48:00Z">
                    <w:rPr>
                      <w:rStyle w:val="Hyperlink"/>
                      <w:lang w:eastAsia="ja-JP"/>
                    </w:rPr>
                  </w:rPrChange>
                </w:rPr>
                <w:delText>6.2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91" w:author="Moccagatta, Iole" w:date="2025-10-02T21:48:00Z" w16du:dateUtc="2025-10-03T04:48:00Z">
                    <w:rPr>
                      <w:rStyle w:val="Hyperlink"/>
                      <w:lang w:eastAsia="ja-JP"/>
                    </w:rPr>
                  </w:rPrChange>
                </w:rPr>
                <w:delText>Bitstream conformance</w:delText>
              </w:r>
              <w:r w:rsidRPr="001B13C9" w:rsidDel="00F0139B">
                <w:rPr>
                  <w:noProof/>
                  <w:webHidden/>
                </w:rPr>
                <w:tab/>
              </w:r>
              <w:r w:rsidR="00FB0F5F" w:rsidRPr="001B13C9" w:rsidDel="00F0139B">
                <w:rPr>
                  <w:noProof/>
                  <w:webHidden/>
                </w:rPr>
                <w:tab/>
              </w:r>
              <w:r w:rsidR="00A94737" w:rsidDel="00F0139B">
                <w:rPr>
                  <w:noProof/>
                  <w:webHidden/>
                </w:rPr>
                <w:delText>3</w:delText>
              </w:r>
            </w:del>
          </w:p>
          <w:p w14:paraId="786CB98B" w14:textId="71C7FBB0" w:rsidR="00365590" w:rsidRPr="001B13C9" w:rsidDel="00F0139B" w:rsidRDefault="00365590">
            <w:pPr>
              <w:pStyle w:val="TOC2"/>
              <w:rPr>
                <w:del w:id="392"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93" w:author="Moccagatta, Iole" w:date="2025-10-02T21:48:00Z" w16du:dateUtc="2025-10-03T04:48:00Z">
              <w:r w:rsidRPr="00F0139B" w:rsidDel="00F0139B">
                <w:rPr>
                  <w:noProof/>
                  <w:rPrChange w:id="394" w:author="Moccagatta, Iole" w:date="2025-10-02T21:48:00Z" w16du:dateUtc="2025-10-03T04:48:00Z">
                    <w:rPr>
                      <w:rStyle w:val="Hyperlink"/>
                      <w:lang w:eastAsia="ja-JP"/>
                    </w:rPr>
                  </w:rPrChange>
                </w:rPr>
                <w:delText>6.3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95" w:author="Moccagatta, Iole" w:date="2025-10-02T21:48:00Z" w16du:dateUtc="2025-10-03T04:48:00Z">
                    <w:rPr>
                      <w:rStyle w:val="Hyperlink"/>
                      <w:lang w:eastAsia="ja-JP"/>
                    </w:rPr>
                  </w:rPrChange>
                </w:rPr>
                <w:delText>Decoder conformance</w:delText>
              </w:r>
              <w:r w:rsidRPr="001B13C9" w:rsidDel="00F0139B">
                <w:rPr>
                  <w:noProof/>
                  <w:webHidden/>
                </w:rPr>
                <w:tab/>
              </w:r>
              <w:r w:rsidR="00FB0F5F" w:rsidRPr="001B13C9" w:rsidDel="00F0139B">
                <w:rPr>
                  <w:noProof/>
                  <w:webHidden/>
                </w:rPr>
                <w:tab/>
              </w:r>
              <w:r w:rsidR="00A94737" w:rsidDel="00F0139B">
                <w:rPr>
                  <w:noProof/>
                  <w:webHidden/>
                </w:rPr>
                <w:delText>3</w:delText>
              </w:r>
            </w:del>
          </w:p>
          <w:p w14:paraId="7E16F29E" w14:textId="79A3B6A4" w:rsidR="00365590" w:rsidRPr="001B13C9" w:rsidDel="00F0139B" w:rsidRDefault="00365590">
            <w:pPr>
              <w:pStyle w:val="TOC2"/>
              <w:rPr>
                <w:del w:id="396"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397" w:author="Moccagatta, Iole" w:date="2025-10-02T21:48:00Z" w16du:dateUtc="2025-10-03T04:48:00Z">
              <w:r w:rsidRPr="00F0139B" w:rsidDel="00F0139B">
                <w:rPr>
                  <w:noProof/>
                  <w:rPrChange w:id="398" w:author="Moccagatta, Iole" w:date="2025-10-02T21:48:00Z" w16du:dateUtc="2025-10-03T04:48:00Z">
                    <w:rPr>
                      <w:rStyle w:val="Hyperlink"/>
                    </w:rPr>
                  </w:rPrChange>
                </w:rPr>
                <w:delText>6.4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399" w:author="Moccagatta, Iole" w:date="2025-10-02T21:48:00Z" w16du:dateUtc="2025-10-03T04:48:00Z">
                    <w:rPr>
                      <w:rStyle w:val="Hyperlink"/>
                    </w:rPr>
                  </w:rPrChange>
                </w:rPr>
                <w:delText>Procedure to test bitstreams</w:delText>
              </w:r>
              <w:r w:rsidRPr="001B13C9" w:rsidDel="00F0139B">
                <w:rPr>
                  <w:noProof/>
                  <w:webHidden/>
                </w:rPr>
                <w:tab/>
              </w:r>
              <w:r w:rsidR="00413219" w:rsidRPr="001B13C9" w:rsidDel="00F0139B">
                <w:rPr>
                  <w:noProof/>
                  <w:webHidden/>
                </w:rPr>
                <w:tab/>
              </w:r>
              <w:r w:rsidR="00A94737" w:rsidDel="00F0139B">
                <w:rPr>
                  <w:noProof/>
                  <w:webHidden/>
                </w:rPr>
                <w:delText>3</w:delText>
              </w:r>
            </w:del>
          </w:p>
          <w:p w14:paraId="5166919B" w14:textId="2FDB062A" w:rsidR="00365590" w:rsidRPr="001B13C9" w:rsidDel="00F0139B" w:rsidRDefault="00365590">
            <w:pPr>
              <w:pStyle w:val="TOC2"/>
              <w:rPr>
                <w:del w:id="400"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01" w:author="Moccagatta, Iole" w:date="2025-10-02T21:48:00Z" w16du:dateUtc="2025-10-03T04:48:00Z">
              <w:r w:rsidRPr="00F0139B" w:rsidDel="00F0139B">
                <w:rPr>
                  <w:noProof/>
                  <w:rPrChange w:id="402" w:author="Moccagatta, Iole" w:date="2025-10-02T21:48:00Z" w16du:dateUtc="2025-10-03T04:48:00Z">
                    <w:rPr>
                      <w:rStyle w:val="Hyperlink"/>
                    </w:rPr>
                  </w:rPrChange>
                </w:rPr>
                <w:delText>6.5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03" w:author="Moccagatta, Iole" w:date="2025-10-02T21:48:00Z" w16du:dateUtc="2025-10-03T04:48:00Z">
                    <w:rPr>
                      <w:rStyle w:val="Hyperlink"/>
                    </w:rPr>
                  </w:rPrChange>
                </w:rPr>
                <w:delText>Procedure to test decoder conformance</w:delText>
              </w:r>
              <w:r w:rsidRPr="001B13C9" w:rsidDel="00F0139B">
                <w:rPr>
                  <w:noProof/>
                  <w:webHidden/>
                </w:rPr>
                <w:tab/>
              </w:r>
              <w:r w:rsidR="00413219" w:rsidRPr="001B13C9" w:rsidDel="00F0139B">
                <w:rPr>
                  <w:noProof/>
                  <w:webHidden/>
                </w:rPr>
                <w:tab/>
              </w:r>
              <w:r w:rsidR="00A94737" w:rsidDel="00F0139B">
                <w:rPr>
                  <w:noProof/>
                  <w:webHidden/>
                </w:rPr>
                <w:delText>3</w:delText>
              </w:r>
            </w:del>
          </w:p>
          <w:p w14:paraId="66ECCB09" w14:textId="2034B0E0" w:rsidR="00365590" w:rsidRPr="001B13C9" w:rsidDel="00F0139B" w:rsidRDefault="00365590">
            <w:pPr>
              <w:pStyle w:val="TOC3"/>
              <w:rPr>
                <w:del w:id="404"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05" w:author="Moccagatta, Iole" w:date="2025-10-02T21:48:00Z" w16du:dateUtc="2025-10-03T04:48:00Z">
              <w:r w:rsidRPr="00F0139B" w:rsidDel="00F0139B">
                <w:rPr>
                  <w:noProof/>
                  <w:rPrChange w:id="406" w:author="Moccagatta, Iole" w:date="2025-10-02T21:48:00Z" w16du:dateUtc="2025-10-03T04:48:00Z">
                    <w:rPr>
                      <w:rStyle w:val="Hyperlink"/>
                      <w:lang w:eastAsia="ja-JP"/>
                    </w:rPr>
                  </w:rPrChange>
                </w:rPr>
                <w:delText>6.5.1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07" w:author="Moccagatta, Iole" w:date="2025-10-02T21:48:00Z" w16du:dateUtc="2025-10-03T04:48:00Z">
                    <w:rPr>
                      <w:rStyle w:val="Hyperlink"/>
                    </w:rPr>
                  </w:rPrChange>
                </w:rPr>
                <w:delText>Con</w:delText>
              </w:r>
              <w:r w:rsidRPr="00F0139B" w:rsidDel="00F0139B">
                <w:rPr>
                  <w:noProof/>
                  <w:rPrChange w:id="408" w:author="Moccagatta, Iole" w:date="2025-10-02T21:48:00Z" w16du:dateUtc="2025-10-03T04:48:00Z">
                    <w:rPr>
                      <w:rStyle w:val="Hyperlink"/>
                      <w:lang w:eastAsia="ja-JP"/>
                    </w:rPr>
                  </w:rPrChange>
                </w:rPr>
                <w:delText>formance bitstreams</w:delText>
              </w:r>
              <w:r w:rsidRPr="001B13C9" w:rsidDel="00F0139B">
                <w:rPr>
                  <w:noProof/>
                  <w:webHidden/>
                </w:rPr>
                <w:tab/>
              </w:r>
              <w:r w:rsidR="00413219" w:rsidRPr="001B13C9" w:rsidDel="00F0139B">
                <w:rPr>
                  <w:noProof/>
                  <w:webHidden/>
                </w:rPr>
                <w:tab/>
              </w:r>
              <w:r w:rsidR="00A94737" w:rsidDel="00F0139B">
                <w:rPr>
                  <w:noProof/>
                  <w:webHidden/>
                </w:rPr>
                <w:delText>3</w:delText>
              </w:r>
            </w:del>
          </w:p>
          <w:p w14:paraId="25360F68" w14:textId="4E9BE6BA" w:rsidR="00365590" w:rsidRPr="001B13C9" w:rsidDel="00F0139B" w:rsidRDefault="00365590">
            <w:pPr>
              <w:pStyle w:val="TOC3"/>
              <w:rPr>
                <w:del w:id="40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10" w:author="Moccagatta, Iole" w:date="2025-10-02T21:48:00Z" w16du:dateUtc="2025-10-03T04:48:00Z">
              <w:r w:rsidRPr="00F0139B" w:rsidDel="00F0139B">
                <w:rPr>
                  <w:noProof/>
                  <w:rPrChange w:id="411" w:author="Moccagatta, Iole" w:date="2025-10-02T21:48:00Z" w16du:dateUtc="2025-10-03T04:48:00Z">
                    <w:rPr>
                      <w:rStyle w:val="Hyperlink"/>
                      <w:lang w:eastAsia="ja-JP"/>
                    </w:rPr>
                  </w:rPrChange>
                </w:rPr>
                <w:delText>6.5.2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12" w:author="Moccagatta, Iole" w:date="2025-10-02T21:48:00Z" w16du:dateUtc="2025-10-03T04:48:00Z">
                    <w:rPr>
                      <w:rStyle w:val="Hyperlink"/>
                      <w:lang w:eastAsia="ja-JP"/>
                    </w:rPr>
                  </w:rPrChange>
                </w:rPr>
                <w:delText xml:space="preserve">Contents of the </w:delText>
              </w:r>
              <w:r w:rsidRPr="00F0139B" w:rsidDel="00F0139B">
                <w:rPr>
                  <w:noProof/>
                  <w:rPrChange w:id="413" w:author="Moccagatta, Iole" w:date="2025-10-02T21:48:00Z" w16du:dateUtc="2025-10-03T04:48:00Z">
                    <w:rPr>
                      <w:rStyle w:val="Hyperlink"/>
                    </w:rPr>
                  </w:rPrChange>
                </w:rPr>
                <w:delText>bitstream</w:delText>
              </w:r>
              <w:r w:rsidRPr="00F0139B" w:rsidDel="00F0139B">
                <w:rPr>
                  <w:noProof/>
                  <w:rPrChange w:id="414" w:author="Moccagatta, Iole" w:date="2025-10-02T21:48:00Z" w16du:dateUtc="2025-10-03T04:48:00Z">
                    <w:rPr>
                      <w:rStyle w:val="Hyperlink"/>
                      <w:lang w:eastAsia="ja-JP"/>
                    </w:rPr>
                  </w:rPrChange>
                </w:rPr>
                <w:delText xml:space="preserve"> file</w:delText>
              </w:r>
              <w:r w:rsidRPr="001B13C9" w:rsidDel="00F0139B">
                <w:rPr>
                  <w:noProof/>
                  <w:webHidden/>
                </w:rPr>
                <w:tab/>
              </w:r>
              <w:r w:rsidR="00413219" w:rsidRPr="001B13C9" w:rsidDel="00F0139B">
                <w:rPr>
                  <w:noProof/>
                  <w:webHidden/>
                </w:rPr>
                <w:tab/>
              </w:r>
              <w:r w:rsidR="00A94737" w:rsidDel="00F0139B">
                <w:rPr>
                  <w:noProof/>
                  <w:webHidden/>
                </w:rPr>
                <w:delText>3</w:delText>
              </w:r>
            </w:del>
          </w:p>
          <w:p w14:paraId="25F9DB47" w14:textId="4D57CDD0" w:rsidR="00365590" w:rsidRPr="001B13C9" w:rsidDel="00F0139B" w:rsidRDefault="00365590">
            <w:pPr>
              <w:pStyle w:val="TOC3"/>
              <w:rPr>
                <w:del w:id="41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16" w:author="Moccagatta, Iole" w:date="2025-10-02T21:48:00Z" w16du:dateUtc="2025-10-03T04:48:00Z">
              <w:r w:rsidRPr="00F0139B" w:rsidDel="00F0139B">
                <w:rPr>
                  <w:noProof/>
                  <w:rPrChange w:id="417" w:author="Moccagatta, Iole" w:date="2025-10-02T21:48:00Z" w16du:dateUtc="2025-10-03T04:48:00Z">
                    <w:rPr>
                      <w:rStyle w:val="Hyperlink"/>
                    </w:rPr>
                  </w:rPrChange>
                </w:rPr>
                <w:delText>6.5.3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18" w:author="Moccagatta, Iole" w:date="2025-10-02T21:48:00Z" w16du:dateUtc="2025-10-03T04:48:00Z">
                    <w:rPr>
                      <w:rStyle w:val="Hyperlink"/>
                    </w:rPr>
                  </w:rPrChange>
                </w:rPr>
                <w:delText>Requirements on output of the decoding process and timing</w:delText>
              </w:r>
              <w:r w:rsidRPr="001B13C9" w:rsidDel="00F0139B">
                <w:rPr>
                  <w:noProof/>
                  <w:webHidden/>
                </w:rPr>
                <w:tab/>
              </w:r>
              <w:r w:rsidR="00413219" w:rsidRPr="001B13C9" w:rsidDel="00F0139B">
                <w:rPr>
                  <w:noProof/>
                  <w:webHidden/>
                </w:rPr>
                <w:tab/>
              </w:r>
              <w:r w:rsidR="00A94737" w:rsidDel="00F0139B">
                <w:rPr>
                  <w:noProof/>
                  <w:webHidden/>
                </w:rPr>
                <w:delText>4</w:delText>
              </w:r>
            </w:del>
          </w:p>
          <w:p w14:paraId="7D5E0C1B" w14:textId="1675E8AC" w:rsidR="00365590" w:rsidRPr="001B13C9" w:rsidDel="00F0139B" w:rsidRDefault="00365590">
            <w:pPr>
              <w:pStyle w:val="TOC3"/>
              <w:rPr>
                <w:del w:id="41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20" w:author="Moccagatta, Iole" w:date="2025-10-02T21:48:00Z" w16du:dateUtc="2025-10-03T04:48:00Z">
              <w:r w:rsidRPr="00F0139B" w:rsidDel="00F0139B">
                <w:rPr>
                  <w:noProof/>
                  <w:rPrChange w:id="421" w:author="Moccagatta, Iole" w:date="2025-10-02T21:48:00Z" w16du:dateUtc="2025-10-03T04:48:00Z">
                    <w:rPr>
                      <w:rStyle w:val="Hyperlink"/>
                      <w:lang w:eastAsia="ja-JP"/>
                    </w:rPr>
                  </w:rPrChange>
                </w:rPr>
                <w:delText>6.5.4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22" w:author="Moccagatta, Iole" w:date="2025-10-02T21:48:00Z" w16du:dateUtc="2025-10-03T04:48:00Z">
                    <w:rPr>
                      <w:rStyle w:val="Hyperlink"/>
                    </w:rPr>
                  </w:rPrChange>
                </w:rPr>
                <w:delText>Static tests for output order conformance</w:delText>
              </w:r>
              <w:r w:rsidRPr="001B13C9" w:rsidDel="00F0139B">
                <w:rPr>
                  <w:noProof/>
                  <w:webHidden/>
                </w:rPr>
                <w:tab/>
              </w:r>
              <w:r w:rsidR="00413219" w:rsidRPr="001B13C9" w:rsidDel="00F0139B">
                <w:rPr>
                  <w:noProof/>
                  <w:webHidden/>
                </w:rPr>
                <w:tab/>
              </w:r>
              <w:r w:rsidR="00A94737" w:rsidDel="00F0139B">
                <w:rPr>
                  <w:noProof/>
                  <w:webHidden/>
                </w:rPr>
                <w:delText>4</w:delText>
              </w:r>
            </w:del>
          </w:p>
          <w:p w14:paraId="1C03556E" w14:textId="1DDC7BC0" w:rsidR="00365590" w:rsidRPr="001B13C9" w:rsidDel="00F0139B" w:rsidRDefault="00365590">
            <w:pPr>
              <w:pStyle w:val="TOC3"/>
              <w:rPr>
                <w:del w:id="42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24" w:author="Moccagatta, Iole" w:date="2025-10-02T21:48:00Z" w16du:dateUtc="2025-10-03T04:48:00Z">
              <w:r w:rsidRPr="00F0139B" w:rsidDel="00F0139B">
                <w:rPr>
                  <w:noProof/>
                  <w:rPrChange w:id="425" w:author="Moccagatta, Iole" w:date="2025-10-02T21:48:00Z" w16du:dateUtc="2025-10-03T04:48:00Z">
                    <w:rPr>
                      <w:rStyle w:val="Hyperlink"/>
                    </w:rPr>
                  </w:rPrChange>
                </w:rPr>
                <w:delText>6.5.5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26" w:author="Moccagatta, Iole" w:date="2025-10-02T21:48:00Z" w16du:dateUtc="2025-10-03T04:48:00Z">
                    <w:rPr>
                      <w:rStyle w:val="Hyperlink"/>
                    </w:rPr>
                  </w:rPrChange>
                </w:rPr>
                <w:delText>Dynamic tests for output timing conformance</w:delText>
              </w:r>
              <w:r w:rsidRPr="001B13C9" w:rsidDel="00F0139B">
                <w:rPr>
                  <w:noProof/>
                  <w:webHidden/>
                </w:rPr>
                <w:tab/>
              </w:r>
              <w:r w:rsidR="00413219" w:rsidRPr="001B13C9" w:rsidDel="00F0139B">
                <w:rPr>
                  <w:noProof/>
                  <w:webHidden/>
                </w:rPr>
                <w:tab/>
              </w:r>
              <w:r w:rsidR="00A94737" w:rsidDel="00F0139B">
                <w:rPr>
                  <w:noProof/>
                  <w:webHidden/>
                </w:rPr>
                <w:delText>4</w:delText>
              </w:r>
            </w:del>
          </w:p>
          <w:p w14:paraId="46F12CE9" w14:textId="47E5DB80" w:rsidR="00365590" w:rsidRPr="001B13C9" w:rsidDel="00F0139B" w:rsidRDefault="00365590">
            <w:pPr>
              <w:pStyle w:val="TOC3"/>
              <w:rPr>
                <w:del w:id="42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28" w:author="Moccagatta, Iole" w:date="2025-10-02T21:48:00Z" w16du:dateUtc="2025-10-03T04:48:00Z">
              <w:r w:rsidRPr="00F0139B" w:rsidDel="00F0139B">
                <w:rPr>
                  <w:noProof/>
                  <w:rPrChange w:id="429" w:author="Moccagatta, Iole" w:date="2025-10-02T21:48:00Z" w16du:dateUtc="2025-10-03T04:48:00Z">
                    <w:rPr>
                      <w:rStyle w:val="Hyperlink"/>
                      <w:lang w:eastAsia="ja-JP"/>
                    </w:rPr>
                  </w:rPrChange>
                </w:rPr>
                <w:delText>6.5.6</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30" w:author="Moccagatta, Iole" w:date="2025-10-02T21:48:00Z" w16du:dateUtc="2025-10-03T04:48:00Z">
                    <w:rPr>
                      <w:rStyle w:val="Hyperlink"/>
                      <w:lang w:eastAsia="ja-JP"/>
                    </w:rPr>
                  </w:rPrChange>
                </w:rPr>
                <w:delText>Decoder conformance test for a particular profile, tier, and level</w:delText>
              </w:r>
              <w:r w:rsidRPr="001B13C9" w:rsidDel="00F0139B">
                <w:rPr>
                  <w:noProof/>
                  <w:webHidden/>
                </w:rPr>
                <w:tab/>
              </w:r>
              <w:r w:rsidR="00413219" w:rsidRPr="001B13C9" w:rsidDel="00F0139B">
                <w:rPr>
                  <w:noProof/>
                  <w:webHidden/>
                </w:rPr>
                <w:tab/>
              </w:r>
              <w:r w:rsidR="00A94737" w:rsidDel="00F0139B">
                <w:rPr>
                  <w:noProof/>
                  <w:webHidden/>
                </w:rPr>
                <w:delText>5</w:delText>
              </w:r>
            </w:del>
          </w:p>
          <w:p w14:paraId="2D54B938" w14:textId="6AE23D67" w:rsidR="00365590" w:rsidRPr="001B13C9" w:rsidDel="00F0139B" w:rsidRDefault="00365590">
            <w:pPr>
              <w:pStyle w:val="TOC2"/>
              <w:rPr>
                <w:del w:id="43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32" w:author="Moccagatta, Iole" w:date="2025-10-02T21:48:00Z" w16du:dateUtc="2025-10-03T04:48:00Z">
              <w:r w:rsidRPr="00F0139B" w:rsidDel="00F0139B">
                <w:rPr>
                  <w:noProof/>
                  <w:rPrChange w:id="433" w:author="Moccagatta, Iole" w:date="2025-10-02T21:48:00Z" w16du:dateUtc="2025-10-03T04:48:00Z">
                    <w:rPr>
                      <w:rStyle w:val="Hyperlink"/>
                    </w:rPr>
                  </w:rPrChange>
                </w:rPr>
                <w:delText>6.6</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34" w:author="Moccagatta, Iole" w:date="2025-10-02T21:48:00Z" w16du:dateUtc="2025-10-03T04:48:00Z">
                    <w:rPr>
                      <w:rStyle w:val="Hyperlink"/>
                    </w:rPr>
                  </w:rPrChange>
                </w:rPr>
                <w:delText>Specification of the test bitstreams</w:delText>
              </w:r>
              <w:r w:rsidRPr="001B13C9" w:rsidDel="00F0139B">
                <w:rPr>
                  <w:noProof/>
                  <w:webHidden/>
                </w:rPr>
                <w:tab/>
              </w:r>
              <w:r w:rsidR="00413219" w:rsidRPr="001B13C9" w:rsidDel="00F0139B">
                <w:rPr>
                  <w:noProof/>
                  <w:webHidden/>
                </w:rPr>
                <w:tab/>
              </w:r>
              <w:r w:rsidR="00A94737" w:rsidDel="00F0139B">
                <w:rPr>
                  <w:noProof/>
                  <w:webHidden/>
                </w:rPr>
                <w:delText>5</w:delText>
              </w:r>
            </w:del>
          </w:p>
          <w:p w14:paraId="26525344" w14:textId="445560F3" w:rsidR="00365590" w:rsidRPr="001B13C9" w:rsidDel="00F0139B" w:rsidRDefault="00365590">
            <w:pPr>
              <w:pStyle w:val="TOC3"/>
              <w:rPr>
                <w:del w:id="43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36" w:author="Moccagatta, Iole" w:date="2025-10-02T21:48:00Z" w16du:dateUtc="2025-10-03T04:48:00Z">
              <w:r w:rsidRPr="00F0139B" w:rsidDel="00F0139B">
                <w:rPr>
                  <w:noProof/>
                  <w:rPrChange w:id="437" w:author="Moccagatta, Iole" w:date="2025-10-02T21:48:00Z" w16du:dateUtc="2025-10-03T04:48:00Z">
                    <w:rPr>
                      <w:rStyle w:val="Hyperlink"/>
                    </w:rPr>
                  </w:rPrChange>
                </w:rPr>
                <w:delText>6.6.1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38" w:author="Moccagatta, Iole" w:date="2025-10-02T21:48:00Z" w16du:dateUtc="2025-10-03T04:48:00Z">
                    <w:rPr>
                      <w:rStyle w:val="Hyperlink"/>
                    </w:rPr>
                  </w:rPrChange>
                </w:rPr>
                <w:delText>General</w:delText>
              </w:r>
              <w:r w:rsidRPr="001B13C9" w:rsidDel="00F0139B">
                <w:rPr>
                  <w:noProof/>
                  <w:webHidden/>
                </w:rPr>
                <w:tab/>
              </w:r>
              <w:r w:rsidR="00413219" w:rsidRPr="001B13C9" w:rsidDel="00F0139B">
                <w:rPr>
                  <w:noProof/>
                  <w:webHidden/>
                </w:rPr>
                <w:tab/>
              </w:r>
              <w:r w:rsidR="00A94737" w:rsidDel="00F0139B">
                <w:rPr>
                  <w:noProof/>
                  <w:webHidden/>
                </w:rPr>
                <w:delText>5</w:delText>
              </w:r>
            </w:del>
          </w:p>
          <w:p w14:paraId="3F511AD7" w14:textId="7B5F7203" w:rsidR="00365590" w:rsidRPr="001B13C9" w:rsidDel="00F0139B" w:rsidRDefault="00365590">
            <w:pPr>
              <w:pStyle w:val="TOC3"/>
              <w:rPr>
                <w:del w:id="43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40" w:author="Moccagatta, Iole" w:date="2025-10-02T21:48:00Z" w16du:dateUtc="2025-10-03T04:48:00Z">
              <w:r w:rsidRPr="00F0139B" w:rsidDel="00F0139B">
                <w:rPr>
                  <w:noProof/>
                  <w:rPrChange w:id="441" w:author="Moccagatta, Iole" w:date="2025-10-02T21:48:00Z" w16du:dateUtc="2025-10-03T04:48:00Z">
                    <w:rPr>
                      <w:rStyle w:val="Hyperlink"/>
                    </w:rPr>
                  </w:rPrChange>
                </w:rPr>
                <w:delText>6.6.2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42" w:author="Moccagatta, Iole" w:date="2025-10-02T21:48:00Z" w16du:dateUtc="2025-10-03T04:48:00Z">
                    <w:rPr>
                      <w:rStyle w:val="Hyperlink"/>
                    </w:rPr>
                  </w:rPrChange>
                </w:rPr>
                <w:delText>Test bitstreams – Coding tools for Main 10 profile with 4:2:0 chroma format and 10 bit depth</w:delText>
              </w:r>
              <w:r w:rsidRPr="001B13C9" w:rsidDel="00F0139B">
                <w:rPr>
                  <w:noProof/>
                  <w:webHidden/>
                </w:rPr>
                <w:tab/>
              </w:r>
              <w:r w:rsidR="00413219" w:rsidRPr="001B13C9" w:rsidDel="00F0139B">
                <w:rPr>
                  <w:noProof/>
                  <w:webHidden/>
                </w:rPr>
                <w:tab/>
              </w:r>
              <w:r w:rsidR="00A94737" w:rsidDel="00F0139B">
                <w:rPr>
                  <w:noProof/>
                  <w:webHidden/>
                </w:rPr>
                <w:delText>5</w:delText>
              </w:r>
            </w:del>
          </w:p>
          <w:p w14:paraId="257F7A5B" w14:textId="4D7919F2" w:rsidR="00365590" w:rsidRPr="001B13C9" w:rsidDel="00F0139B" w:rsidRDefault="00365590">
            <w:pPr>
              <w:pStyle w:val="TOC3"/>
              <w:rPr>
                <w:del w:id="44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44" w:author="Moccagatta, Iole" w:date="2025-10-02T21:48:00Z" w16du:dateUtc="2025-10-03T04:48:00Z">
              <w:r w:rsidRPr="00F0139B" w:rsidDel="00F0139B">
                <w:rPr>
                  <w:noProof/>
                  <w:rPrChange w:id="445" w:author="Moccagatta, Iole" w:date="2025-10-02T21:48:00Z" w16du:dateUtc="2025-10-03T04:48:00Z">
                    <w:rPr>
                      <w:rStyle w:val="Hyperlink"/>
                    </w:rPr>
                  </w:rPrChange>
                </w:rPr>
                <w:delText>6.6.3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46" w:author="Moccagatta, Iole" w:date="2025-10-02T21:48:00Z" w16du:dateUtc="2025-10-03T04:48:00Z">
                    <w:rPr>
                      <w:rStyle w:val="Hyperlink"/>
                    </w:rPr>
                  </w:rPrChange>
                </w:rPr>
                <w:delText>Test bitstreams – High-level syntax features for Main 10 profile with 4:2:0 chroma format and 10 bit depth</w:delText>
              </w:r>
              <w:r w:rsidRPr="001B13C9" w:rsidDel="00F0139B">
                <w:rPr>
                  <w:noProof/>
                  <w:webHidden/>
                </w:rPr>
                <w:tab/>
              </w:r>
              <w:r w:rsidR="00413219" w:rsidRPr="001B13C9" w:rsidDel="00F0139B">
                <w:rPr>
                  <w:noProof/>
                  <w:webHidden/>
                </w:rPr>
                <w:tab/>
              </w:r>
              <w:r w:rsidR="00A94737" w:rsidDel="00F0139B">
                <w:rPr>
                  <w:noProof/>
                  <w:webHidden/>
                </w:rPr>
                <w:delText>29</w:delText>
              </w:r>
            </w:del>
          </w:p>
          <w:p w14:paraId="2685BD24" w14:textId="6B9C22FD" w:rsidR="00365590" w:rsidRPr="001B13C9" w:rsidDel="00F0139B" w:rsidRDefault="00365590">
            <w:pPr>
              <w:pStyle w:val="TOC3"/>
              <w:rPr>
                <w:del w:id="44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48" w:author="Moccagatta, Iole" w:date="2025-10-02T21:48:00Z" w16du:dateUtc="2025-10-03T04:48:00Z">
              <w:r w:rsidRPr="00F0139B" w:rsidDel="00F0139B">
                <w:rPr>
                  <w:noProof/>
                  <w:rPrChange w:id="449" w:author="Moccagatta, Iole" w:date="2025-10-02T21:48:00Z" w16du:dateUtc="2025-10-03T04:48:00Z">
                    <w:rPr>
                      <w:rStyle w:val="Hyperlink"/>
                    </w:rPr>
                  </w:rPrChange>
                </w:rPr>
                <w:delText>6.6.4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50" w:author="Moccagatta, Iole" w:date="2025-10-02T21:48:00Z" w16du:dateUtc="2025-10-03T04:48:00Z">
                    <w:rPr>
                      <w:rStyle w:val="Hyperlink"/>
                    </w:rPr>
                  </w:rPrChange>
                </w:rPr>
                <w:delText>Test bitstreams – Additional chroma formats and bit depths for Main 10 profile</w:delText>
              </w:r>
              <w:r w:rsidRPr="001B13C9" w:rsidDel="00F0139B">
                <w:rPr>
                  <w:noProof/>
                  <w:webHidden/>
                </w:rPr>
                <w:tab/>
              </w:r>
              <w:r w:rsidR="00413219" w:rsidRPr="001B13C9" w:rsidDel="00F0139B">
                <w:rPr>
                  <w:noProof/>
                  <w:webHidden/>
                </w:rPr>
                <w:tab/>
              </w:r>
              <w:r w:rsidR="00A94737" w:rsidDel="00F0139B">
                <w:rPr>
                  <w:noProof/>
                  <w:webHidden/>
                </w:rPr>
                <w:delText>40</w:delText>
              </w:r>
            </w:del>
          </w:p>
          <w:p w14:paraId="73B5DDE0" w14:textId="42E54E7B" w:rsidR="00365590" w:rsidRPr="001B13C9" w:rsidDel="00F0139B" w:rsidRDefault="00365590">
            <w:pPr>
              <w:pStyle w:val="TOC3"/>
              <w:rPr>
                <w:del w:id="45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52" w:author="Moccagatta, Iole" w:date="2025-10-02T21:48:00Z" w16du:dateUtc="2025-10-03T04:48:00Z">
              <w:r w:rsidRPr="00F0139B" w:rsidDel="00F0139B">
                <w:rPr>
                  <w:noProof/>
                  <w:rPrChange w:id="453" w:author="Moccagatta, Iole" w:date="2025-10-02T21:48:00Z" w16du:dateUtc="2025-10-03T04:48:00Z">
                    <w:rPr>
                      <w:rStyle w:val="Hyperlink"/>
                    </w:rPr>
                  </w:rPrChange>
                </w:rPr>
                <w:delText>6.6.5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54" w:author="Moccagatta, Iole" w:date="2025-10-02T21:48:00Z" w16du:dateUtc="2025-10-03T04:48:00Z">
                    <w:rPr>
                      <w:rStyle w:val="Hyperlink"/>
                    </w:rPr>
                  </w:rPrChange>
                </w:rPr>
                <w:delText>Test bitstreams – Coding tools for Main 10 4:4:4 profile for 4:4:4 chroma format and 10 bit depth</w:delText>
              </w:r>
              <w:r w:rsidRPr="001B13C9" w:rsidDel="00F0139B">
                <w:rPr>
                  <w:noProof/>
                  <w:webHidden/>
                </w:rPr>
                <w:tab/>
              </w:r>
              <w:r w:rsidR="00413219" w:rsidRPr="001B13C9" w:rsidDel="00F0139B">
                <w:rPr>
                  <w:noProof/>
                  <w:webHidden/>
                </w:rPr>
                <w:tab/>
              </w:r>
              <w:r w:rsidR="00A94737" w:rsidDel="00F0139B">
                <w:rPr>
                  <w:noProof/>
                  <w:webHidden/>
                </w:rPr>
                <w:delText>41</w:delText>
              </w:r>
            </w:del>
          </w:p>
          <w:p w14:paraId="230DC560" w14:textId="3C3B0A13" w:rsidR="00365590" w:rsidRPr="001B13C9" w:rsidDel="00F0139B" w:rsidRDefault="00365590">
            <w:pPr>
              <w:pStyle w:val="TOC3"/>
              <w:rPr>
                <w:del w:id="45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56" w:author="Moccagatta, Iole" w:date="2025-10-02T21:48:00Z" w16du:dateUtc="2025-10-03T04:48:00Z">
              <w:r w:rsidRPr="00F0139B" w:rsidDel="00F0139B">
                <w:rPr>
                  <w:noProof/>
                  <w:rPrChange w:id="457" w:author="Moccagatta, Iole" w:date="2025-10-02T21:48:00Z" w16du:dateUtc="2025-10-03T04:48:00Z">
                    <w:rPr>
                      <w:rStyle w:val="Hyperlink"/>
                    </w:rPr>
                  </w:rPrChange>
                </w:rPr>
                <w:delText>6.6.6</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58" w:author="Moccagatta, Iole" w:date="2025-10-02T21:48:00Z" w16du:dateUtc="2025-10-03T04:48:00Z">
                    <w:rPr>
                      <w:rStyle w:val="Hyperlink"/>
                    </w:rPr>
                  </w:rPrChange>
                </w:rPr>
                <w:delText>Test bitstreams – Additional chroma formats and bit depths for Main 10 4:4:4 profile</w:delText>
              </w:r>
              <w:r w:rsidRPr="001B13C9" w:rsidDel="00F0139B">
                <w:rPr>
                  <w:noProof/>
                  <w:webHidden/>
                </w:rPr>
                <w:tab/>
              </w:r>
              <w:r w:rsidR="00413219" w:rsidRPr="001B13C9" w:rsidDel="00F0139B">
                <w:rPr>
                  <w:noProof/>
                  <w:webHidden/>
                </w:rPr>
                <w:tab/>
              </w:r>
              <w:r w:rsidR="00A94737" w:rsidDel="00F0139B">
                <w:rPr>
                  <w:noProof/>
                  <w:webHidden/>
                </w:rPr>
                <w:delText>44</w:delText>
              </w:r>
            </w:del>
          </w:p>
          <w:p w14:paraId="6259B609" w14:textId="1EB4CE76" w:rsidR="00365590" w:rsidRPr="001B13C9" w:rsidDel="00F0139B" w:rsidRDefault="00365590">
            <w:pPr>
              <w:pStyle w:val="TOC3"/>
              <w:rPr>
                <w:del w:id="45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60" w:author="Moccagatta, Iole" w:date="2025-10-02T21:48:00Z" w16du:dateUtc="2025-10-03T04:48:00Z">
              <w:r w:rsidRPr="00F0139B" w:rsidDel="00F0139B">
                <w:rPr>
                  <w:noProof/>
                  <w:rPrChange w:id="461" w:author="Moccagatta, Iole" w:date="2025-10-02T21:48:00Z" w16du:dateUtc="2025-10-03T04:48:00Z">
                    <w:rPr>
                      <w:rStyle w:val="Hyperlink"/>
                    </w:rPr>
                  </w:rPrChange>
                </w:rPr>
                <w:delText>6.6.7</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62" w:author="Moccagatta, Iole" w:date="2025-10-02T21:48:00Z" w16du:dateUtc="2025-10-03T04:48:00Z">
                    <w:rPr>
                      <w:rStyle w:val="Hyperlink"/>
                    </w:rPr>
                  </w:rPrChange>
                </w:rPr>
                <w:delText>Test bitstreams – Multilayer Main 10 profile</w:delText>
              </w:r>
              <w:r w:rsidRPr="001B13C9" w:rsidDel="00F0139B">
                <w:rPr>
                  <w:noProof/>
                  <w:webHidden/>
                </w:rPr>
                <w:tab/>
              </w:r>
              <w:r w:rsidR="00413219" w:rsidRPr="001B13C9" w:rsidDel="00F0139B">
                <w:rPr>
                  <w:noProof/>
                  <w:webHidden/>
                </w:rPr>
                <w:tab/>
              </w:r>
              <w:r w:rsidR="00A94737" w:rsidDel="00F0139B">
                <w:rPr>
                  <w:noProof/>
                  <w:webHidden/>
                </w:rPr>
                <w:delText>48</w:delText>
              </w:r>
            </w:del>
          </w:p>
          <w:p w14:paraId="26A96005" w14:textId="0CDC3E42" w:rsidR="00365590" w:rsidRPr="001B13C9" w:rsidDel="00F0139B" w:rsidRDefault="00365590">
            <w:pPr>
              <w:pStyle w:val="TOC3"/>
              <w:rPr>
                <w:del w:id="46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64" w:author="Moccagatta, Iole" w:date="2025-10-02T21:48:00Z" w16du:dateUtc="2025-10-03T04:48:00Z">
              <w:r w:rsidRPr="00F0139B" w:rsidDel="00F0139B">
                <w:rPr>
                  <w:noProof/>
                  <w:rPrChange w:id="465" w:author="Moccagatta, Iole" w:date="2025-10-02T21:48:00Z" w16du:dateUtc="2025-10-03T04:48:00Z">
                    <w:rPr>
                      <w:rStyle w:val="Hyperlink"/>
                    </w:rPr>
                  </w:rPrChange>
                </w:rPr>
                <w:delText>6.6.8</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66" w:author="Moccagatta, Iole" w:date="2025-10-02T21:48:00Z" w16du:dateUtc="2025-10-03T04:48:00Z">
                    <w:rPr>
                      <w:rStyle w:val="Hyperlink"/>
                    </w:rPr>
                  </w:rPrChange>
                </w:rPr>
                <w:delText>Test bitstreams – Multilayer Main 10 4:4:4 profile</w:delText>
              </w:r>
              <w:r w:rsidRPr="001B13C9" w:rsidDel="00F0139B">
                <w:rPr>
                  <w:noProof/>
                  <w:webHidden/>
                </w:rPr>
                <w:tab/>
              </w:r>
              <w:r w:rsidR="00413219" w:rsidRPr="001B13C9" w:rsidDel="00F0139B">
                <w:rPr>
                  <w:noProof/>
                  <w:webHidden/>
                </w:rPr>
                <w:tab/>
              </w:r>
              <w:r w:rsidR="00A94737" w:rsidDel="00F0139B">
                <w:rPr>
                  <w:noProof/>
                  <w:webHidden/>
                </w:rPr>
                <w:delText>49</w:delText>
              </w:r>
            </w:del>
          </w:p>
          <w:p w14:paraId="4AD5771C" w14:textId="355777B3" w:rsidR="00365590" w:rsidRPr="001B13C9" w:rsidDel="00F0139B" w:rsidRDefault="00365590">
            <w:pPr>
              <w:pStyle w:val="TOC3"/>
              <w:rPr>
                <w:del w:id="46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68" w:author="Moccagatta, Iole" w:date="2025-10-02T21:48:00Z" w16du:dateUtc="2025-10-03T04:48:00Z">
              <w:r w:rsidRPr="00F0139B" w:rsidDel="00F0139B">
                <w:rPr>
                  <w:noProof/>
                  <w:rPrChange w:id="469" w:author="Moccagatta, Iole" w:date="2025-10-02T21:48:00Z" w16du:dateUtc="2025-10-03T04:48:00Z">
                    <w:rPr>
                      <w:rStyle w:val="Hyperlink"/>
                    </w:rPr>
                  </w:rPrChange>
                </w:rPr>
                <w:delText>6.6.9</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70" w:author="Moccagatta, Iole" w:date="2025-10-02T21:48:00Z" w16du:dateUtc="2025-10-03T04:48:00Z">
                    <w:rPr>
                      <w:rStyle w:val="Hyperlink"/>
                    </w:rPr>
                  </w:rPrChange>
                </w:rPr>
                <w:delText>Test bitstreams – Main 10 Still Picture profile</w:delText>
              </w:r>
              <w:r w:rsidRPr="001B13C9" w:rsidDel="00F0139B">
                <w:rPr>
                  <w:noProof/>
                  <w:webHidden/>
                </w:rPr>
                <w:tab/>
              </w:r>
              <w:r w:rsidR="00413219" w:rsidRPr="001B13C9" w:rsidDel="00F0139B">
                <w:rPr>
                  <w:noProof/>
                  <w:webHidden/>
                </w:rPr>
                <w:tab/>
              </w:r>
              <w:r w:rsidR="00A94737" w:rsidDel="00F0139B">
                <w:rPr>
                  <w:noProof/>
                  <w:webHidden/>
                </w:rPr>
                <w:delText>49</w:delText>
              </w:r>
            </w:del>
          </w:p>
          <w:p w14:paraId="7A473819" w14:textId="2E3DE2AA" w:rsidR="00365590" w:rsidRPr="001B13C9" w:rsidDel="00F0139B" w:rsidRDefault="00365590">
            <w:pPr>
              <w:pStyle w:val="TOC3"/>
              <w:rPr>
                <w:del w:id="47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72" w:author="Moccagatta, Iole" w:date="2025-10-02T21:48:00Z" w16du:dateUtc="2025-10-03T04:48:00Z">
              <w:r w:rsidRPr="00F0139B" w:rsidDel="00F0139B">
                <w:rPr>
                  <w:noProof/>
                  <w:rPrChange w:id="473" w:author="Moccagatta, Iole" w:date="2025-10-02T21:48:00Z" w16du:dateUtc="2025-10-03T04:48:00Z">
                    <w:rPr>
                      <w:rStyle w:val="Hyperlink"/>
                    </w:rPr>
                  </w:rPrChange>
                </w:rPr>
                <w:delText>6.6.10</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74" w:author="Moccagatta, Iole" w:date="2025-10-02T21:48:00Z" w16du:dateUtc="2025-10-03T04:48:00Z">
                    <w:rPr>
                      <w:rStyle w:val="Hyperlink"/>
                    </w:rPr>
                  </w:rPrChange>
                </w:rPr>
                <w:delText>Test bitstreams – Main 10 4:4:4 Still Picture profile</w:delText>
              </w:r>
              <w:r w:rsidRPr="001B13C9" w:rsidDel="00F0139B">
                <w:rPr>
                  <w:noProof/>
                  <w:webHidden/>
                </w:rPr>
                <w:tab/>
              </w:r>
              <w:r w:rsidR="00413219" w:rsidRPr="001B13C9" w:rsidDel="00F0139B">
                <w:rPr>
                  <w:noProof/>
                  <w:webHidden/>
                </w:rPr>
                <w:tab/>
              </w:r>
              <w:r w:rsidR="00A94737" w:rsidDel="00F0139B">
                <w:rPr>
                  <w:noProof/>
                  <w:webHidden/>
                </w:rPr>
                <w:delText>49</w:delText>
              </w:r>
            </w:del>
          </w:p>
          <w:p w14:paraId="19400980" w14:textId="2F819EA3" w:rsidR="00365590" w:rsidRPr="001B13C9" w:rsidDel="00F0139B" w:rsidRDefault="00365590">
            <w:pPr>
              <w:pStyle w:val="TOC3"/>
              <w:rPr>
                <w:del w:id="47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76" w:author="Moccagatta, Iole" w:date="2025-10-02T21:48:00Z" w16du:dateUtc="2025-10-03T04:48:00Z">
              <w:r w:rsidRPr="00F0139B" w:rsidDel="00F0139B">
                <w:rPr>
                  <w:noProof/>
                  <w:rPrChange w:id="477" w:author="Moccagatta, Iole" w:date="2025-10-02T21:48:00Z" w16du:dateUtc="2025-10-03T04:48:00Z">
                    <w:rPr>
                      <w:rStyle w:val="Hyperlink"/>
                    </w:rPr>
                  </w:rPrChange>
                </w:rPr>
                <w:delText>6.6.11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78" w:author="Moccagatta, Iole" w:date="2025-10-02T21:48:00Z" w16du:dateUtc="2025-10-03T04:48:00Z">
                    <w:rPr>
                      <w:rStyle w:val="Hyperlink"/>
                    </w:rPr>
                  </w:rPrChange>
                </w:rPr>
                <w:delText>Test bitstreams – Main 12 profile</w:delText>
              </w:r>
              <w:r w:rsidRPr="001B13C9" w:rsidDel="00F0139B">
                <w:rPr>
                  <w:noProof/>
                  <w:webHidden/>
                </w:rPr>
                <w:tab/>
              </w:r>
              <w:r w:rsidR="00413219" w:rsidRPr="001B13C9" w:rsidDel="00F0139B">
                <w:rPr>
                  <w:noProof/>
                  <w:webHidden/>
                </w:rPr>
                <w:tab/>
              </w:r>
              <w:r w:rsidR="00A94737" w:rsidDel="00F0139B">
                <w:rPr>
                  <w:noProof/>
                  <w:webHidden/>
                </w:rPr>
                <w:delText>50</w:delText>
              </w:r>
            </w:del>
          </w:p>
          <w:p w14:paraId="48B93510" w14:textId="66EB90BB" w:rsidR="00365590" w:rsidRPr="001B13C9" w:rsidDel="00F0139B" w:rsidRDefault="00365590">
            <w:pPr>
              <w:pStyle w:val="TOC3"/>
              <w:rPr>
                <w:del w:id="47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80" w:author="Moccagatta, Iole" w:date="2025-10-02T21:48:00Z" w16du:dateUtc="2025-10-03T04:48:00Z">
              <w:r w:rsidRPr="00F0139B" w:rsidDel="00F0139B">
                <w:rPr>
                  <w:noProof/>
                  <w:rPrChange w:id="481" w:author="Moccagatta, Iole" w:date="2025-10-02T21:48:00Z" w16du:dateUtc="2025-10-03T04:48:00Z">
                    <w:rPr>
                      <w:rStyle w:val="Hyperlink"/>
                    </w:rPr>
                  </w:rPrChange>
                </w:rPr>
                <w:delText>6.6.12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82" w:author="Moccagatta, Iole" w:date="2025-10-02T21:48:00Z" w16du:dateUtc="2025-10-03T04:48:00Z">
                    <w:rPr>
                      <w:rStyle w:val="Hyperlink"/>
                    </w:rPr>
                  </w:rPrChange>
                </w:rPr>
                <w:delText>Test bitstreams – Main 12 Intra profile</w:delText>
              </w:r>
              <w:r w:rsidRPr="001B13C9" w:rsidDel="00F0139B">
                <w:rPr>
                  <w:noProof/>
                  <w:webHidden/>
                </w:rPr>
                <w:tab/>
              </w:r>
              <w:r w:rsidR="00413219" w:rsidRPr="001B13C9" w:rsidDel="00F0139B">
                <w:rPr>
                  <w:noProof/>
                  <w:webHidden/>
                </w:rPr>
                <w:tab/>
              </w:r>
              <w:r w:rsidR="00A94737" w:rsidDel="00F0139B">
                <w:rPr>
                  <w:noProof/>
                  <w:webHidden/>
                </w:rPr>
                <w:delText>50</w:delText>
              </w:r>
            </w:del>
          </w:p>
          <w:p w14:paraId="04357E2F" w14:textId="57AC9485" w:rsidR="00365590" w:rsidRPr="001B13C9" w:rsidDel="00F0139B" w:rsidRDefault="00365590">
            <w:pPr>
              <w:pStyle w:val="TOC3"/>
              <w:rPr>
                <w:del w:id="48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84" w:author="Moccagatta, Iole" w:date="2025-10-02T21:48:00Z" w16du:dateUtc="2025-10-03T04:48:00Z">
              <w:r w:rsidRPr="00F0139B" w:rsidDel="00F0139B">
                <w:rPr>
                  <w:noProof/>
                  <w:rPrChange w:id="485" w:author="Moccagatta, Iole" w:date="2025-10-02T21:48:00Z" w16du:dateUtc="2025-10-03T04:48:00Z">
                    <w:rPr>
                      <w:rStyle w:val="Hyperlink"/>
                    </w:rPr>
                  </w:rPrChange>
                </w:rPr>
                <w:delText>6.6.13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86" w:author="Moccagatta, Iole" w:date="2025-10-02T21:48:00Z" w16du:dateUtc="2025-10-03T04:48:00Z">
                    <w:rPr>
                      <w:rStyle w:val="Hyperlink"/>
                    </w:rPr>
                  </w:rPrChange>
                </w:rPr>
                <w:delText>Test bitstreams – Main 12 Still Picture profile</w:delText>
              </w:r>
              <w:r w:rsidRPr="001B13C9" w:rsidDel="00F0139B">
                <w:rPr>
                  <w:noProof/>
                  <w:webHidden/>
                </w:rPr>
                <w:tab/>
              </w:r>
              <w:r w:rsidR="00413219" w:rsidRPr="001B13C9" w:rsidDel="00F0139B">
                <w:rPr>
                  <w:noProof/>
                  <w:webHidden/>
                </w:rPr>
                <w:tab/>
              </w:r>
              <w:r w:rsidR="00A94737" w:rsidDel="00F0139B">
                <w:rPr>
                  <w:noProof/>
                  <w:webHidden/>
                </w:rPr>
                <w:delText>50</w:delText>
              </w:r>
            </w:del>
          </w:p>
          <w:p w14:paraId="13367C9C" w14:textId="6A354C16" w:rsidR="00365590" w:rsidRPr="001B13C9" w:rsidDel="00F0139B" w:rsidRDefault="00365590">
            <w:pPr>
              <w:pStyle w:val="TOC3"/>
              <w:rPr>
                <w:del w:id="48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88" w:author="Moccagatta, Iole" w:date="2025-10-02T21:48:00Z" w16du:dateUtc="2025-10-03T04:48:00Z">
              <w:r w:rsidRPr="00F0139B" w:rsidDel="00F0139B">
                <w:rPr>
                  <w:noProof/>
                  <w:rPrChange w:id="489" w:author="Moccagatta, Iole" w:date="2025-10-02T21:48:00Z" w16du:dateUtc="2025-10-03T04:48:00Z">
                    <w:rPr>
                      <w:rStyle w:val="Hyperlink"/>
                    </w:rPr>
                  </w:rPrChange>
                </w:rPr>
                <w:delText>6.6.14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90" w:author="Moccagatta, Iole" w:date="2025-10-02T21:48:00Z" w16du:dateUtc="2025-10-03T04:48:00Z">
                    <w:rPr>
                      <w:rStyle w:val="Hyperlink"/>
                    </w:rPr>
                  </w:rPrChange>
                </w:rPr>
                <w:delText>Test bitstreams – Main 12 4:4:4 profile</w:delText>
              </w:r>
              <w:r w:rsidRPr="001B13C9" w:rsidDel="00F0139B">
                <w:rPr>
                  <w:noProof/>
                  <w:webHidden/>
                </w:rPr>
                <w:tab/>
              </w:r>
              <w:r w:rsidR="00413219" w:rsidRPr="001B13C9" w:rsidDel="00F0139B">
                <w:rPr>
                  <w:noProof/>
                  <w:webHidden/>
                </w:rPr>
                <w:tab/>
              </w:r>
              <w:r w:rsidR="00A94737" w:rsidDel="00F0139B">
                <w:rPr>
                  <w:noProof/>
                  <w:webHidden/>
                </w:rPr>
                <w:delText>50</w:delText>
              </w:r>
            </w:del>
          </w:p>
          <w:p w14:paraId="2C57349B" w14:textId="264ECDE5" w:rsidR="00365590" w:rsidRPr="001B13C9" w:rsidDel="00F0139B" w:rsidRDefault="00365590">
            <w:pPr>
              <w:pStyle w:val="TOC3"/>
              <w:rPr>
                <w:del w:id="49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92" w:author="Moccagatta, Iole" w:date="2025-10-02T21:48:00Z" w16du:dateUtc="2025-10-03T04:48:00Z">
              <w:r w:rsidRPr="00F0139B" w:rsidDel="00F0139B">
                <w:rPr>
                  <w:noProof/>
                  <w:rPrChange w:id="493" w:author="Moccagatta, Iole" w:date="2025-10-02T21:48:00Z" w16du:dateUtc="2025-10-03T04:48:00Z">
                    <w:rPr>
                      <w:rStyle w:val="Hyperlink"/>
                    </w:rPr>
                  </w:rPrChange>
                </w:rPr>
                <w:delText>6.6.15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94" w:author="Moccagatta, Iole" w:date="2025-10-02T21:48:00Z" w16du:dateUtc="2025-10-03T04:48:00Z">
                    <w:rPr>
                      <w:rStyle w:val="Hyperlink"/>
                    </w:rPr>
                  </w:rPrChange>
                </w:rPr>
                <w:delText>Test bitstreams – Main 12 4:4:4 Intra profile</w:delText>
              </w:r>
              <w:r w:rsidRPr="001B13C9" w:rsidDel="00F0139B">
                <w:rPr>
                  <w:noProof/>
                  <w:webHidden/>
                </w:rPr>
                <w:tab/>
              </w:r>
              <w:r w:rsidR="00413219" w:rsidRPr="001B13C9" w:rsidDel="00F0139B">
                <w:rPr>
                  <w:noProof/>
                  <w:webHidden/>
                </w:rPr>
                <w:tab/>
              </w:r>
              <w:r w:rsidR="00A94737" w:rsidDel="00F0139B">
                <w:rPr>
                  <w:noProof/>
                  <w:webHidden/>
                </w:rPr>
                <w:delText>54</w:delText>
              </w:r>
            </w:del>
          </w:p>
          <w:p w14:paraId="2889E02C" w14:textId="009198C2" w:rsidR="00365590" w:rsidRPr="001B13C9" w:rsidDel="00F0139B" w:rsidRDefault="00365590">
            <w:pPr>
              <w:pStyle w:val="TOC3"/>
              <w:rPr>
                <w:del w:id="49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496" w:author="Moccagatta, Iole" w:date="2025-10-02T21:48:00Z" w16du:dateUtc="2025-10-03T04:48:00Z">
              <w:r w:rsidRPr="00F0139B" w:rsidDel="00F0139B">
                <w:rPr>
                  <w:noProof/>
                  <w:rPrChange w:id="497" w:author="Moccagatta, Iole" w:date="2025-10-02T21:48:00Z" w16du:dateUtc="2025-10-03T04:48:00Z">
                    <w:rPr>
                      <w:rStyle w:val="Hyperlink"/>
                    </w:rPr>
                  </w:rPrChange>
                </w:rPr>
                <w:delText>6.6.16</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498" w:author="Moccagatta, Iole" w:date="2025-10-02T21:48:00Z" w16du:dateUtc="2025-10-03T04:48:00Z">
                    <w:rPr>
                      <w:rStyle w:val="Hyperlink"/>
                    </w:rPr>
                  </w:rPrChange>
                </w:rPr>
                <w:delText>Test bitstreams – Main 12 4:4:4 Still Picture profile</w:delText>
              </w:r>
              <w:r w:rsidRPr="001B13C9" w:rsidDel="00F0139B">
                <w:rPr>
                  <w:noProof/>
                  <w:webHidden/>
                </w:rPr>
                <w:tab/>
              </w:r>
              <w:r w:rsidR="00413219" w:rsidRPr="001B13C9" w:rsidDel="00F0139B">
                <w:rPr>
                  <w:noProof/>
                  <w:webHidden/>
                </w:rPr>
                <w:tab/>
              </w:r>
              <w:r w:rsidR="00A94737" w:rsidDel="00F0139B">
                <w:rPr>
                  <w:noProof/>
                  <w:webHidden/>
                </w:rPr>
                <w:delText>56</w:delText>
              </w:r>
            </w:del>
          </w:p>
          <w:p w14:paraId="4C69C4DC" w14:textId="5D111E17" w:rsidR="00365590" w:rsidRPr="001B13C9" w:rsidDel="00F0139B" w:rsidRDefault="00365590">
            <w:pPr>
              <w:pStyle w:val="TOC3"/>
              <w:rPr>
                <w:del w:id="49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00" w:author="Moccagatta, Iole" w:date="2025-10-02T21:48:00Z" w16du:dateUtc="2025-10-03T04:48:00Z">
              <w:r w:rsidRPr="00F0139B" w:rsidDel="00F0139B">
                <w:rPr>
                  <w:noProof/>
                  <w:rPrChange w:id="501" w:author="Moccagatta, Iole" w:date="2025-10-02T21:48:00Z" w16du:dateUtc="2025-10-03T04:48:00Z">
                    <w:rPr>
                      <w:rStyle w:val="Hyperlink"/>
                    </w:rPr>
                  </w:rPrChange>
                </w:rPr>
                <w:delText>6.6.17</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02" w:author="Moccagatta, Iole" w:date="2025-10-02T21:48:00Z" w16du:dateUtc="2025-10-03T04:48:00Z">
                    <w:rPr>
                      <w:rStyle w:val="Hyperlink"/>
                    </w:rPr>
                  </w:rPrChange>
                </w:rPr>
                <w:delText>Test bitstreams – Main 16 4:4:4 profile</w:delText>
              </w:r>
              <w:r w:rsidRPr="001B13C9" w:rsidDel="00F0139B">
                <w:rPr>
                  <w:noProof/>
                  <w:webHidden/>
                </w:rPr>
                <w:tab/>
              </w:r>
              <w:r w:rsidR="00413219" w:rsidRPr="001B13C9" w:rsidDel="00F0139B">
                <w:rPr>
                  <w:noProof/>
                  <w:webHidden/>
                </w:rPr>
                <w:tab/>
              </w:r>
              <w:r w:rsidR="00A94737" w:rsidDel="00F0139B">
                <w:rPr>
                  <w:noProof/>
                  <w:webHidden/>
                </w:rPr>
                <w:delText>58</w:delText>
              </w:r>
            </w:del>
          </w:p>
          <w:p w14:paraId="10B213B3" w14:textId="02EEF66F" w:rsidR="00365590" w:rsidRPr="001B13C9" w:rsidDel="00F0139B" w:rsidRDefault="00365590">
            <w:pPr>
              <w:pStyle w:val="TOC3"/>
              <w:rPr>
                <w:del w:id="50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04" w:author="Moccagatta, Iole" w:date="2025-10-02T21:48:00Z" w16du:dateUtc="2025-10-03T04:48:00Z">
              <w:r w:rsidRPr="00F0139B" w:rsidDel="00F0139B">
                <w:rPr>
                  <w:noProof/>
                  <w:rPrChange w:id="505" w:author="Moccagatta, Iole" w:date="2025-10-02T21:48:00Z" w16du:dateUtc="2025-10-03T04:48:00Z">
                    <w:rPr>
                      <w:rStyle w:val="Hyperlink"/>
                    </w:rPr>
                  </w:rPrChange>
                </w:rPr>
                <w:delText>6.6.18</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06" w:author="Moccagatta, Iole" w:date="2025-10-02T21:48:00Z" w16du:dateUtc="2025-10-03T04:48:00Z">
                    <w:rPr>
                      <w:rStyle w:val="Hyperlink"/>
                    </w:rPr>
                  </w:rPrChange>
                </w:rPr>
                <w:delText>Test bitstreams – Main 16 4:4:4 Intra profile</w:delText>
              </w:r>
              <w:r w:rsidRPr="001B13C9" w:rsidDel="00F0139B">
                <w:rPr>
                  <w:noProof/>
                  <w:webHidden/>
                </w:rPr>
                <w:tab/>
              </w:r>
              <w:r w:rsidR="00413219" w:rsidRPr="001B13C9" w:rsidDel="00F0139B">
                <w:rPr>
                  <w:noProof/>
                  <w:webHidden/>
                </w:rPr>
                <w:tab/>
              </w:r>
              <w:r w:rsidR="00A94737" w:rsidDel="00F0139B">
                <w:rPr>
                  <w:noProof/>
                  <w:webHidden/>
                </w:rPr>
                <w:delText>63</w:delText>
              </w:r>
            </w:del>
          </w:p>
          <w:p w14:paraId="1AAA8376" w14:textId="1C833488" w:rsidR="00365590" w:rsidRPr="001B13C9" w:rsidDel="00F0139B" w:rsidRDefault="00365590">
            <w:pPr>
              <w:pStyle w:val="TOC3"/>
              <w:rPr>
                <w:del w:id="50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08" w:author="Moccagatta, Iole" w:date="2025-10-02T21:48:00Z" w16du:dateUtc="2025-10-03T04:48:00Z">
              <w:r w:rsidRPr="00F0139B" w:rsidDel="00F0139B">
                <w:rPr>
                  <w:noProof/>
                  <w:rPrChange w:id="509" w:author="Moccagatta, Iole" w:date="2025-10-02T21:48:00Z" w16du:dateUtc="2025-10-03T04:48:00Z">
                    <w:rPr>
                      <w:rStyle w:val="Hyperlink"/>
                    </w:rPr>
                  </w:rPrChange>
                </w:rPr>
                <w:delText>6.6.19</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10" w:author="Moccagatta, Iole" w:date="2025-10-02T21:48:00Z" w16du:dateUtc="2025-10-03T04:48:00Z">
                    <w:rPr>
                      <w:rStyle w:val="Hyperlink"/>
                    </w:rPr>
                  </w:rPrChange>
                </w:rPr>
                <w:delText>Test bitstreams – Main 16 4:4:4 Still Picture profile</w:delText>
              </w:r>
              <w:r w:rsidRPr="001B13C9" w:rsidDel="00F0139B">
                <w:rPr>
                  <w:noProof/>
                  <w:webHidden/>
                </w:rPr>
                <w:tab/>
              </w:r>
              <w:r w:rsidR="00413219" w:rsidRPr="001B13C9" w:rsidDel="00F0139B">
                <w:rPr>
                  <w:noProof/>
                  <w:webHidden/>
                </w:rPr>
                <w:tab/>
              </w:r>
              <w:r w:rsidR="00A94737" w:rsidDel="00F0139B">
                <w:rPr>
                  <w:noProof/>
                  <w:webHidden/>
                </w:rPr>
                <w:delText>65</w:delText>
              </w:r>
            </w:del>
          </w:p>
          <w:p w14:paraId="1A81F9A5" w14:textId="352F3884" w:rsidR="00365590" w:rsidRPr="001B13C9" w:rsidDel="00F0139B" w:rsidRDefault="00365590">
            <w:pPr>
              <w:pStyle w:val="TOC2"/>
              <w:rPr>
                <w:del w:id="51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12" w:author="Moccagatta, Iole" w:date="2025-10-02T21:48:00Z" w16du:dateUtc="2025-10-03T04:48:00Z">
              <w:r w:rsidRPr="00F0139B" w:rsidDel="00F0139B">
                <w:rPr>
                  <w:noProof/>
                  <w:rPrChange w:id="513" w:author="Moccagatta, Iole" w:date="2025-10-02T21:48:00Z" w16du:dateUtc="2025-10-03T04:48:00Z">
                    <w:rPr>
                      <w:rStyle w:val="Hyperlink"/>
                    </w:rPr>
                  </w:rPrChange>
                </w:rPr>
                <w:delText>6.7</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14" w:author="Moccagatta, Iole" w:date="2025-10-02T21:48:00Z" w16du:dateUtc="2025-10-03T04:48:00Z">
                    <w:rPr>
                      <w:rStyle w:val="Hyperlink"/>
                    </w:rPr>
                  </w:rPrChange>
                </w:rPr>
                <w:delText>Conformance test suites for Rec. ITU-T H.266 | ISO/IEC 23090-3</w:delText>
              </w:r>
              <w:r w:rsidRPr="001B13C9" w:rsidDel="00F0139B">
                <w:rPr>
                  <w:noProof/>
                  <w:webHidden/>
                </w:rPr>
                <w:tab/>
              </w:r>
              <w:r w:rsidR="00413219" w:rsidRPr="001B13C9" w:rsidDel="00F0139B">
                <w:rPr>
                  <w:noProof/>
                  <w:webHidden/>
                </w:rPr>
                <w:tab/>
              </w:r>
              <w:r w:rsidR="00A94737" w:rsidDel="00F0139B">
                <w:rPr>
                  <w:noProof/>
                  <w:webHidden/>
                </w:rPr>
                <w:delText>67</w:delText>
              </w:r>
            </w:del>
          </w:p>
          <w:p w14:paraId="0752F621" w14:textId="41E28EC9" w:rsidR="00365590" w:rsidRPr="001B13C9" w:rsidDel="00F0139B" w:rsidRDefault="00365590">
            <w:pPr>
              <w:pStyle w:val="TOC3"/>
              <w:rPr>
                <w:del w:id="51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16" w:author="Moccagatta, Iole" w:date="2025-10-02T21:48:00Z" w16du:dateUtc="2025-10-03T04:48:00Z">
              <w:r w:rsidRPr="00F0139B" w:rsidDel="00F0139B">
                <w:rPr>
                  <w:noProof/>
                  <w:rPrChange w:id="517" w:author="Moccagatta, Iole" w:date="2025-10-02T21:48:00Z" w16du:dateUtc="2025-10-03T04:48:00Z">
                    <w:rPr>
                      <w:rStyle w:val="Hyperlink"/>
                    </w:rPr>
                  </w:rPrChange>
                </w:rPr>
                <w:delText>6.7.1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18" w:author="Moccagatta, Iole" w:date="2025-10-02T21:48:00Z" w16du:dateUtc="2025-10-03T04:48:00Z">
                    <w:rPr>
                      <w:rStyle w:val="Hyperlink"/>
                    </w:rPr>
                  </w:rPrChange>
                </w:rPr>
                <w:delText>Bitstreams for Main 10 profile</w:delText>
              </w:r>
              <w:r w:rsidRPr="001B13C9" w:rsidDel="00F0139B">
                <w:rPr>
                  <w:noProof/>
                  <w:webHidden/>
                </w:rPr>
                <w:tab/>
              </w:r>
              <w:r w:rsidR="00413219" w:rsidRPr="001B13C9" w:rsidDel="00F0139B">
                <w:rPr>
                  <w:noProof/>
                  <w:webHidden/>
                </w:rPr>
                <w:tab/>
              </w:r>
              <w:r w:rsidR="00A94737" w:rsidDel="00F0139B">
                <w:rPr>
                  <w:noProof/>
                  <w:webHidden/>
                </w:rPr>
                <w:delText>67</w:delText>
              </w:r>
            </w:del>
          </w:p>
          <w:p w14:paraId="14B8F288" w14:textId="47FEFDEC" w:rsidR="00365590" w:rsidRPr="001B13C9" w:rsidDel="00F0139B" w:rsidRDefault="00365590">
            <w:pPr>
              <w:pStyle w:val="TOC3"/>
              <w:rPr>
                <w:del w:id="51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20" w:author="Moccagatta, Iole" w:date="2025-10-02T21:48:00Z" w16du:dateUtc="2025-10-03T04:48:00Z">
              <w:r w:rsidRPr="00F0139B" w:rsidDel="00F0139B">
                <w:rPr>
                  <w:noProof/>
                  <w:rPrChange w:id="521" w:author="Moccagatta, Iole" w:date="2025-10-02T21:48:00Z" w16du:dateUtc="2025-10-03T04:48:00Z">
                    <w:rPr>
                      <w:rStyle w:val="Hyperlink"/>
                    </w:rPr>
                  </w:rPrChange>
                </w:rPr>
                <w:delText>6.7.2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22" w:author="Moccagatta, Iole" w:date="2025-10-02T21:48:00Z" w16du:dateUtc="2025-10-03T04:48:00Z">
                    <w:rPr>
                      <w:rStyle w:val="Hyperlink"/>
                    </w:rPr>
                  </w:rPrChange>
                </w:rPr>
                <w:delText>Bitstreams for Main 10 4:4:4 profile</w:delText>
              </w:r>
              <w:r w:rsidRPr="001B13C9" w:rsidDel="00F0139B">
                <w:rPr>
                  <w:noProof/>
                  <w:webHidden/>
                </w:rPr>
                <w:tab/>
              </w:r>
              <w:r w:rsidR="00413219" w:rsidRPr="001B13C9" w:rsidDel="00F0139B">
                <w:rPr>
                  <w:noProof/>
                  <w:webHidden/>
                </w:rPr>
                <w:tab/>
              </w:r>
              <w:r w:rsidR="00A94737" w:rsidDel="00F0139B">
                <w:rPr>
                  <w:noProof/>
                  <w:webHidden/>
                </w:rPr>
                <w:delText>71</w:delText>
              </w:r>
            </w:del>
          </w:p>
          <w:p w14:paraId="163D1B22" w14:textId="293A09C0" w:rsidR="00365590" w:rsidRPr="001B13C9" w:rsidDel="00F0139B" w:rsidRDefault="00365590">
            <w:pPr>
              <w:pStyle w:val="TOC3"/>
              <w:rPr>
                <w:del w:id="52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24" w:author="Moccagatta, Iole" w:date="2025-10-02T21:48:00Z" w16du:dateUtc="2025-10-03T04:48:00Z">
              <w:r w:rsidRPr="00F0139B" w:rsidDel="00F0139B">
                <w:rPr>
                  <w:noProof/>
                  <w:rPrChange w:id="525" w:author="Moccagatta, Iole" w:date="2025-10-02T21:48:00Z" w16du:dateUtc="2025-10-03T04:48:00Z">
                    <w:rPr>
                      <w:rStyle w:val="Hyperlink"/>
                    </w:rPr>
                  </w:rPrChange>
                </w:rPr>
                <w:delText>6.7.3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26" w:author="Moccagatta, Iole" w:date="2025-10-02T21:48:00Z" w16du:dateUtc="2025-10-03T04:48:00Z">
                    <w:rPr>
                      <w:rStyle w:val="Hyperlink"/>
                    </w:rPr>
                  </w:rPrChange>
                </w:rPr>
                <w:delText>Bitstreams for Multilayer Main 10 profile</w:delText>
              </w:r>
              <w:r w:rsidRPr="001B13C9" w:rsidDel="00F0139B">
                <w:rPr>
                  <w:noProof/>
                  <w:webHidden/>
                </w:rPr>
                <w:tab/>
              </w:r>
              <w:r w:rsidR="00413219" w:rsidRPr="001B13C9" w:rsidDel="00F0139B">
                <w:rPr>
                  <w:noProof/>
                  <w:webHidden/>
                </w:rPr>
                <w:tab/>
              </w:r>
              <w:r w:rsidR="00A94737" w:rsidDel="00F0139B">
                <w:rPr>
                  <w:noProof/>
                  <w:webHidden/>
                </w:rPr>
                <w:delText>72</w:delText>
              </w:r>
            </w:del>
          </w:p>
          <w:p w14:paraId="4146A505" w14:textId="3AC37F10" w:rsidR="00365590" w:rsidRPr="001B13C9" w:rsidDel="00F0139B" w:rsidRDefault="00365590">
            <w:pPr>
              <w:pStyle w:val="TOC3"/>
              <w:rPr>
                <w:del w:id="52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28" w:author="Moccagatta, Iole" w:date="2025-10-02T21:48:00Z" w16du:dateUtc="2025-10-03T04:48:00Z">
              <w:r w:rsidRPr="00F0139B" w:rsidDel="00F0139B">
                <w:rPr>
                  <w:noProof/>
                  <w:rPrChange w:id="529" w:author="Moccagatta, Iole" w:date="2025-10-02T21:48:00Z" w16du:dateUtc="2025-10-03T04:48:00Z">
                    <w:rPr>
                      <w:rStyle w:val="Hyperlink"/>
                    </w:rPr>
                  </w:rPrChange>
                </w:rPr>
                <w:delText>6.7.4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30" w:author="Moccagatta, Iole" w:date="2025-10-02T21:48:00Z" w16du:dateUtc="2025-10-03T04:48:00Z">
                    <w:rPr>
                      <w:rStyle w:val="Hyperlink"/>
                    </w:rPr>
                  </w:rPrChange>
                </w:rPr>
                <w:delText>Bitstreams for Multilayer Main 10 4:4:4 profile</w:delText>
              </w:r>
              <w:r w:rsidRPr="001B13C9" w:rsidDel="00F0139B">
                <w:rPr>
                  <w:noProof/>
                  <w:webHidden/>
                </w:rPr>
                <w:tab/>
              </w:r>
              <w:r w:rsidR="00413219" w:rsidRPr="001B13C9" w:rsidDel="00F0139B">
                <w:rPr>
                  <w:noProof/>
                  <w:webHidden/>
                </w:rPr>
                <w:tab/>
              </w:r>
              <w:r w:rsidR="00A94737" w:rsidDel="00F0139B">
                <w:rPr>
                  <w:noProof/>
                  <w:webHidden/>
                </w:rPr>
                <w:delText>72</w:delText>
              </w:r>
            </w:del>
          </w:p>
          <w:p w14:paraId="4E357719" w14:textId="3648ADA5" w:rsidR="00365590" w:rsidRPr="001B13C9" w:rsidDel="00F0139B" w:rsidRDefault="00365590">
            <w:pPr>
              <w:pStyle w:val="TOC3"/>
              <w:rPr>
                <w:del w:id="53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32" w:author="Moccagatta, Iole" w:date="2025-10-02T21:48:00Z" w16du:dateUtc="2025-10-03T04:48:00Z">
              <w:r w:rsidRPr="00F0139B" w:rsidDel="00F0139B">
                <w:rPr>
                  <w:noProof/>
                  <w:rPrChange w:id="533" w:author="Moccagatta, Iole" w:date="2025-10-02T21:48:00Z" w16du:dateUtc="2025-10-03T04:48:00Z">
                    <w:rPr>
                      <w:rStyle w:val="Hyperlink"/>
                    </w:rPr>
                  </w:rPrChange>
                </w:rPr>
                <w:delText>6.7.5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34" w:author="Moccagatta, Iole" w:date="2025-10-02T21:48:00Z" w16du:dateUtc="2025-10-03T04:48:00Z">
                    <w:rPr>
                      <w:rStyle w:val="Hyperlink"/>
                    </w:rPr>
                  </w:rPrChange>
                </w:rPr>
                <w:delText>Bitstreams for Main 10 Still Picture profile</w:delText>
              </w:r>
              <w:r w:rsidRPr="001B13C9" w:rsidDel="00F0139B">
                <w:rPr>
                  <w:noProof/>
                  <w:webHidden/>
                </w:rPr>
                <w:tab/>
              </w:r>
              <w:r w:rsidR="00413219" w:rsidRPr="001B13C9" w:rsidDel="00F0139B">
                <w:rPr>
                  <w:noProof/>
                  <w:webHidden/>
                </w:rPr>
                <w:tab/>
              </w:r>
              <w:r w:rsidR="00A94737" w:rsidDel="00F0139B">
                <w:rPr>
                  <w:noProof/>
                  <w:webHidden/>
                </w:rPr>
                <w:delText>72</w:delText>
              </w:r>
            </w:del>
          </w:p>
          <w:p w14:paraId="7426E274" w14:textId="34457FE0" w:rsidR="00365590" w:rsidRPr="001B13C9" w:rsidDel="00F0139B" w:rsidRDefault="00365590">
            <w:pPr>
              <w:pStyle w:val="TOC3"/>
              <w:rPr>
                <w:del w:id="53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36" w:author="Moccagatta, Iole" w:date="2025-10-02T21:48:00Z" w16du:dateUtc="2025-10-03T04:48:00Z">
              <w:r w:rsidRPr="00F0139B" w:rsidDel="00F0139B">
                <w:rPr>
                  <w:noProof/>
                  <w:rPrChange w:id="537" w:author="Moccagatta, Iole" w:date="2025-10-02T21:48:00Z" w16du:dateUtc="2025-10-03T04:48:00Z">
                    <w:rPr>
                      <w:rStyle w:val="Hyperlink"/>
                    </w:rPr>
                  </w:rPrChange>
                </w:rPr>
                <w:delText>6.7.6</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38" w:author="Moccagatta, Iole" w:date="2025-10-02T21:48:00Z" w16du:dateUtc="2025-10-03T04:48:00Z">
                    <w:rPr>
                      <w:rStyle w:val="Hyperlink"/>
                    </w:rPr>
                  </w:rPrChange>
                </w:rPr>
                <w:delText>Bitstreams for Main 10 4:4:4 Still Picture profile</w:delText>
              </w:r>
              <w:r w:rsidRPr="001B13C9" w:rsidDel="00F0139B">
                <w:rPr>
                  <w:noProof/>
                  <w:webHidden/>
                </w:rPr>
                <w:tab/>
              </w:r>
              <w:r w:rsidR="00413219" w:rsidRPr="001B13C9" w:rsidDel="00F0139B">
                <w:rPr>
                  <w:noProof/>
                  <w:webHidden/>
                </w:rPr>
                <w:tab/>
              </w:r>
              <w:r w:rsidR="00A94737" w:rsidDel="00F0139B">
                <w:rPr>
                  <w:noProof/>
                  <w:webHidden/>
                </w:rPr>
                <w:delText>72</w:delText>
              </w:r>
            </w:del>
          </w:p>
          <w:p w14:paraId="12CA7D52" w14:textId="3805E638" w:rsidR="00365590" w:rsidRPr="001B13C9" w:rsidDel="00F0139B" w:rsidRDefault="00365590">
            <w:pPr>
              <w:pStyle w:val="TOC3"/>
              <w:rPr>
                <w:del w:id="53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40" w:author="Moccagatta, Iole" w:date="2025-10-02T21:48:00Z" w16du:dateUtc="2025-10-03T04:48:00Z">
              <w:r w:rsidRPr="00F0139B" w:rsidDel="00F0139B">
                <w:rPr>
                  <w:noProof/>
                  <w:rPrChange w:id="541" w:author="Moccagatta, Iole" w:date="2025-10-02T21:48:00Z" w16du:dateUtc="2025-10-03T04:48:00Z">
                    <w:rPr>
                      <w:rStyle w:val="Hyperlink"/>
                    </w:rPr>
                  </w:rPrChange>
                </w:rPr>
                <w:delText>6.7.7</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42" w:author="Moccagatta, Iole" w:date="2025-10-02T21:48:00Z" w16du:dateUtc="2025-10-03T04:48:00Z">
                    <w:rPr>
                      <w:rStyle w:val="Hyperlink"/>
                    </w:rPr>
                  </w:rPrChange>
                </w:rPr>
                <w:delText>Bitstreams for Main 12 profile</w:delText>
              </w:r>
              <w:r w:rsidRPr="001B13C9" w:rsidDel="00F0139B">
                <w:rPr>
                  <w:noProof/>
                  <w:webHidden/>
                </w:rPr>
                <w:tab/>
              </w:r>
              <w:r w:rsidR="00413219" w:rsidRPr="001B13C9" w:rsidDel="00F0139B">
                <w:rPr>
                  <w:noProof/>
                  <w:webHidden/>
                </w:rPr>
                <w:tab/>
              </w:r>
              <w:r w:rsidR="00A94737" w:rsidDel="00F0139B">
                <w:rPr>
                  <w:noProof/>
                  <w:webHidden/>
                </w:rPr>
                <w:delText>72</w:delText>
              </w:r>
            </w:del>
          </w:p>
          <w:p w14:paraId="7D366BF5" w14:textId="318A3D43" w:rsidR="00365590" w:rsidRPr="001B13C9" w:rsidDel="00F0139B" w:rsidRDefault="00365590">
            <w:pPr>
              <w:pStyle w:val="TOC3"/>
              <w:rPr>
                <w:del w:id="54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44" w:author="Moccagatta, Iole" w:date="2025-10-02T21:48:00Z" w16du:dateUtc="2025-10-03T04:48:00Z">
              <w:r w:rsidRPr="00F0139B" w:rsidDel="00F0139B">
                <w:rPr>
                  <w:noProof/>
                  <w:rPrChange w:id="545" w:author="Moccagatta, Iole" w:date="2025-10-02T21:48:00Z" w16du:dateUtc="2025-10-03T04:48:00Z">
                    <w:rPr>
                      <w:rStyle w:val="Hyperlink"/>
                    </w:rPr>
                  </w:rPrChange>
                </w:rPr>
                <w:delText>6.7.8</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46" w:author="Moccagatta, Iole" w:date="2025-10-02T21:48:00Z" w16du:dateUtc="2025-10-03T04:48:00Z">
                    <w:rPr>
                      <w:rStyle w:val="Hyperlink"/>
                    </w:rPr>
                  </w:rPrChange>
                </w:rPr>
                <w:delText>Bitstreams for Main 12 Intra profile</w:delText>
              </w:r>
              <w:r w:rsidRPr="001B13C9" w:rsidDel="00F0139B">
                <w:rPr>
                  <w:noProof/>
                  <w:webHidden/>
                </w:rPr>
                <w:tab/>
              </w:r>
              <w:r w:rsidR="00413219" w:rsidRPr="001B13C9" w:rsidDel="00F0139B">
                <w:rPr>
                  <w:noProof/>
                  <w:webHidden/>
                </w:rPr>
                <w:tab/>
              </w:r>
              <w:r w:rsidR="00A94737" w:rsidDel="00F0139B">
                <w:rPr>
                  <w:noProof/>
                  <w:webHidden/>
                </w:rPr>
                <w:delText>72</w:delText>
              </w:r>
            </w:del>
          </w:p>
          <w:p w14:paraId="2BD8868C" w14:textId="43A0055F" w:rsidR="00365590" w:rsidRPr="001B13C9" w:rsidDel="00F0139B" w:rsidRDefault="00365590">
            <w:pPr>
              <w:pStyle w:val="TOC3"/>
              <w:rPr>
                <w:del w:id="54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48" w:author="Moccagatta, Iole" w:date="2025-10-02T21:48:00Z" w16du:dateUtc="2025-10-03T04:48:00Z">
              <w:r w:rsidRPr="00F0139B" w:rsidDel="00F0139B">
                <w:rPr>
                  <w:noProof/>
                  <w:rPrChange w:id="549" w:author="Moccagatta, Iole" w:date="2025-10-02T21:48:00Z" w16du:dateUtc="2025-10-03T04:48:00Z">
                    <w:rPr>
                      <w:rStyle w:val="Hyperlink"/>
                    </w:rPr>
                  </w:rPrChange>
                </w:rPr>
                <w:delText>6.7.9</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50" w:author="Moccagatta, Iole" w:date="2025-10-02T21:48:00Z" w16du:dateUtc="2025-10-03T04:48:00Z">
                    <w:rPr>
                      <w:rStyle w:val="Hyperlink"/>
                    </w:rPr>
                  </w:rPrChange>
                </w:rPr>
                <w:delText>Bitstreams for Main 12 Still Picture profile</w:delText>
              </w:r>
              <w:r w:rsidRPr="001B13C9" w:rsidDel="00F0139B">
                <w:rPr>
                  <w:noProof/>
                  <w:webHidden/>
                </w:rPr>
                <w:tab/>
              </w:r>
              <w:r w:rsidR="00D33247" w:rsidRPr="001B13C9" w:rsidDel="00F0139B">
                <w:rPr>
                  <w:noProof/>
                  <w:webHidden/>
                </w:rPr>
                <w:tab/>
              </w:r>
              <w:r w:rsidR="00A94737" w:rsidDel="00F0139B">
                <w:rPr>
                  <w:noProof/>
                  <w:webHidden/>
                </w:rPr>
                <w:delText>73</w:delText>
              </w:r>
            </w:del>
          </w:p>
          <w:p w14:paraId="2CAE7C1B" w14:textId="13A47CE2" w:rsidR="00365590" w:rsidRPr="001B13C9" w:rsidDel="00F0139B" w:rsidRDefault="00365590">
            <w:pPr>
              <w:pStyle w:val="TOC3"/>
              <w:rPr>
                <w:del w:id="55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52" w:author="Moccagatta, Iole" w:date="2025-10-02T21:48:00Z" w16du:dateUtc="2025-10-03T04:48:00Z">
              <w:r w:rsidRPr="00F0139B" w:rsidDel="00F0139B">
                <w:rPr>
                  <w:noProof/>
                  <w:rPrChange w:id="553" w:author="Moccagatta, Iole" w:date="2025-10-02T21:48:00Z" w16du:dateUtc="2025-10-03T04:48:00Z">
                    <w:rPr>
                      <w:rStyle w:val="Hyperlink"/>
                    </w:rPr>
                  </w:rPrChange>
                </w:rPr>
                <w:delText>6.7.10</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54" w:author="Moccagatta, Iole" w:date="2025-10-02T21:48:00Z" w16du:dateUtc="2025-10-03T04:48:00Z">
                    <w:rPr>
                      <w:rStyle w:val="Hyperlink"/>
                    </w:rPr>
                  </w:rPrChange>
                </w:rPr>
                <w:delText>Bitstreams for Main 12 4:4:4 profile</w:delText>
              </w:r>
              <w:r w:rsidRPr="001B13C9" w:rsidDel="00F0139B">
                <w:rPr>
                  <w:noProof/>
                  <w:webHidden/>
                </w:rPr>
                <w:tab/>
              </w:r>
              <w:r w:rsidR="00D33247" w:rsidRPr="001B13C9" w:rsidDel="00F0139B">
                <w:rPr>
                  <w:noProof/>
                  <w:webHidden/>
                </w:rPr>
                <w:tab/>
              </w:r>
              <w:r w:rsidR="00A94737" w:rsidDel="00F0139B">
                <w:rPr>
                  <w:noProof/>
                  <w:webHidden/>
                </w:rPr>
                <w:delText>73</w:delText>
              </w:r>
            </w:del>
          </w:p>
          <w:p w14:paraId="3CDBEA15" w14:textId="5EFDA6DA" w:rsidR="00365590" w:rsidRPr="001B13C9" w:rsidDel="00F0139B" w:rsidRDefault="00365590">
            <w:pPr>
              <w:pStyle w:val="TOC3"/>
              <w:rPr>
                <w:del w:id="555"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56" w:author="Moccagatta, Iole" w:date="2025-10-02T21:48:00Z" w16du:dateUtc="2025-10-03T04:48:00Z">
              <w:r w:rsidRPr="00F0139B" w:rsidDel="00F0139B">
                <w:rPr>
                  <w:noProof/>
                  <w:rPrChange w:id="557" w:author="Moccagatta, Iole" w:date="2025-10-02T21:48:00Z" w16du:dateUtc="2025-10-03T04:48:00Z">
                    <w:rPr>
                      <w:rStyle w:val="Hyperlink"/>
                    </w:rPr>
                  </w:rPrChange>
                </w:rPr>
                <w:delText>6.7.11</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58" w:author="Moccagatta, Iole" w:date="2025-10-02T21:48:00Z" w16du:dateUtc="2025-10-03T04:48:00Z">
                    <w:rPr>
                      <w:rStyle w:val="Hyperlink"/>
                    </w:rPr>
                  </w:rPrChange>
                </w:rPr>
                <w:delText>Bitstreams for Main 12 4:4:4 Intra profile</w:delText>
              </w:r>
              <w:r w:rsidRPr="001B13C9" w:rsidDel="00F0139B">
                <w:rPr>
                  <w:noProof/>
                  <w:webHidden/>
                </w:rPr>
                <w:tab/>
              </w:r>
              <w:r w:rsidR="00D33247" w:rsidRPr="001B13C9" w:rsidDel="00F0139B">
                <w:rPr>
                  <w:noProof/>
                  <w:webHidden/>
                </w:rPr>
                <w:tab/>
              </w:r>
              <w:r w:rsidR="00A94737" w:rsidDel="00F0139B">
                <w:rPr>
                  <w:noProof/>
                  <w:webHidden/>
                </w:rPr>
                <w:delText>73</w:delText>
              </w:r>
            </w:del>
          </w:p>
          <w:p w14:paraId="5BAFEC09" w14:textId="3C664C87" w:rsidR="00365590" w:rsidRPr="001B13C9" w:rsidDel="00F0139B" w:rsidRDefault="00365590">
            <w:pPr>
              <w:pStyle w:val="TOC3"/>
              <w:rPr>
                <w:del w:id="559"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60" w:author="Moccagatta, Iole" w:date="2025-10-02T21:48:00Z" w16du:dateUtc="2025-10-03T04:48:00Z">
              <w:r w:rsidRPr="00F0139B" w:rsidDel="00F0139B">
                <w:rPr>
                  <w:noProof/>
                  <w:rPrChange w:id="561" w:author="Moccagatta, Iole" w:date="2025-10-02T21:48:00Z" w16du:dateUtc="2025-10-03T04:48:00Z">
                    <w:rPr>
                      <w:rStyle w:val="Hyperlink"/>
                    </w:rPr>
                  </w:rPrChange>
                </w:rPr>
                <w:delText>6.7.12</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62" w:author="Moccagatta, Iole" w:date="2025-10-02T21:48:00Z" w16du:dateUtc="2025-10-03T04:48:00Z">
                    <w:rPr>
                      <w:rStyle w:val="Hyperlink"/>
                    </w:rPr>
                  </w:rPrChange>
                </w:rPr>
                <w:delText>Bitstreams for Main 12 4:4:4 Still Picture profile</w:delText>
              </w:r>
              <w:r w:rsidRPr="001B13C9" w:rsidDel="00F0139B">
                <w:rPr>
                  <w:noProof/>
                  <w:webHidden/>
                </w:rPr>
                <w:tab/>
              </w:r>
              <w:r w:rsidR="00D33247" w:rsidRPr="001B13C9" w:rsidDel="00F0139B">
                <w:rPr>
                  <w:noProof/>
                  <w:webHidden/>
                </w:rPr>
                <w:tab/>
              </w:r>
              <w:r w:rsidR="00A94737" w:rsidDel="00F0139B">
                <w:rPr>
                  <w:noProof/>
                  <w:webHidden/>
                </w:rPr>
                <w:delText>74</w:delText>
              </w:r>
            </w:del>
          </w:p>
          <w:p w14:paraId="06FF0F42" w14:textId="3D348BB9" w:rsidR="00365590" w:rsidRPr="001B13C9" w:rsidDel="00F0139B" w:rsidRDefault="00365590">
            <w:pPr>
              <w:pStyle w:val="TOC3"/>
              <w:rPr>
                <w:del w:id="563"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64" w:author="Moccagatta, Iole" w:date="2025-10-02T21:48:00Z" w16du:dateUtc="2025-10-03T04:48:00Z">
              <w:r w:rsidRPr="00F0139B" w:rsidDel="00F0139B">
                <w:rPr>
                  <w:noProof/>
                  <w:rPrChange w:id="565" w:author="Moccagatta, Iole" w:date="2025-10-02T21:48:00Z" w16du:dateUtc="2025-10-03T04:48:00Z">
                    <w:rPr>
                      <w:rStyle w:val="Hyperlink"/>
                    </w:rPr>
                  </w:rPrChange>
                </w:rPr>
                <w:lastRenderedPageBreak/>
                <w:delText>6.7.13</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66" w:author="Moccagatta, Iole" w:date="2025-10-02T21:48:00Z" w16du:dateUtc="2025-10-03T04:48:00Z">
                    <w:rPr>
                      <w:rStyle w:val="Hyperlink"/>
                    </w:rPr>
                  </w:rPrChange>
                </w:rPr>
                <w:delText>Bitstreams for Main 16 4:4:4 profile</w:delText>
              </w:r>
              <w:r w:rsidRPr="001B13C9" w:rsidDel="00F0139B">
                <w:rPr>
                  <w:noProof/>
                  <w:webHidden/>
                </w:rPr>
                <w:tab/>
              </w:r>
              <w:r w:rsidR="00D33247" w:rsidRPr="001B13C9" w:rsidDel="00F0139B">
                <w:rPr>
                  <w:noProof/>
                  <w:webHidden/>
                </w:rPr>
                <w:tab/>
              </w:r>
              <w:r w:rsidR="00A94737" w:rsidDel="00F0139B">
                <w:rPr>
                  <w:noProof/>
                  <w:webHidden/>
                </w:rPr>
                <w:delText>74</w:delText>
              </w:r>
            </w:del>
          </w:p>
          <w:p w14:paraId="01F8FF5E" w14:textId="79910CC8" w:rsidR="00365590" w:rsidRPr="001B13C9" w:rsidDel="00F0139B" w:rsidRDefault="00365590">
            <w:pPr>
              <w:pStyle w:val="TOC3"/>
              <w:rPr>
                <w:del w:id="567"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68" w:author="Moccagatta, Iole" w:date="2025-10-02T21:48:00Z" w16du:dateUtc="2025-10-03T04:48:00Z">
              <w:r w:rsidRPr="00F0139B" w:rsidDel="00F0139B">
                <w:rPr>
                  <w:noProof/>
                  <w:rPrChange w:id="569" w:author="Moccagatta, Iole" w:date="2025-10-02T21:48:00Z" w16du:dateUtc="2025-10-03T04:48:00Z">
                    <w:rPr>
                      <w:rStyle w:val="Hyperlink"/>
                    </w:rPr>
                  </w:rPrChange>
                </w:rPr>
                <w:delText>6.7.14</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70" w:author="Moccagatta, Iole" w:date="2025-10-02T21:48:00Z" w16du:dateUtc="2025-10-03T04:48:00Z">
                    <w:rPr>
                      <w:rStyle w:val="Hyperlink"/>
                    </w:rPr>
                  </w:rPrChange>
                </w:rPr>
                <w:delText>Bitstreams for Main 16 4:4:4 Intra profile</w:delText>
              </w:r>
              <w:r w:rsidRPr="001B13C9" w:rsidDel="00F0139B">
                <w:rPr>
                  <w:noProof/>
                  <w:webHidden/>
                </w:rPr>
                <w:tab/>
              </w:r>
              <w:r w:rsidR="00D33247" w:rsidRPr="001B13C9" w:rsidDel="00F0139B">
                <w:rPr>
                  <w:noProof/>
                  <w:webHidden/>
                </w:rPr>
                <w:tab/>
              </w:r>
              <w:r w:rsidR="00A94737" w:rsidDel="00F0139B">
                <w:rPr>
                  <w:noProof/>
                  <w:webHidden/>
                </w:rPr>
                <w:delText>74</w:delText>
              </w:r>
            </w:del>
          </w:p>
          <w:p w14:paraId="486968F4" w14:textId="518FF468" w:rsidR="00365590" w:rsidRPr="001B13C9" w:rsidDel="00F0139B" w:rsidRDefault="00365590">
            <w:pPr>
              <w:pStyle w:val="TOC3"/>
              <w:rPr>
                <w:del w:id="571" w:author="Moccagatta, Iole" w:date="2025-10-02T21:48:00Z" w16du:dateUtc="2025-10-03T04:48:00Z"/>
                <w:rFonts w:asciiTheme="minorHAnsi" w:eastAsiaTheme="minorEastAsia" w:hAnsiTheme="minorHAnsi" w:cstheme="minorBidi"/>
                <w:noProof/>
                <w:kern w:val="2"/>
                <w:sz w:val="22"/>
                <w:szCs w:val="22"/>
                <w:lang w:eastAsia="zh-CN"/>
                <w14:ligatures w14:val="standardContextual"/>
              </w:rPr>
            </w:pPr>
            <w:del w:id="572" w:author="Moccagatta, Iole" w:date="2025-10-02T21:48:00Z" w16du:dateUtc="2025-10-03T04:48:00Z">
              <w:r w:rsidRPr="00F0139B" w:rsidDel="00F0139B">
                <w:rPr>
                  <w:noProof/>
                  <w:rPrChange w:id="573" w:author="Moccagatta, Iole" w:date="2025-10-02T21:48:00Z" w16du:dateUtc="2025-10-03T04:48:00Z">
                    <w:rPr>
                      <w:rStyle w:val="Hyperlink"/>
                    </w:rPr>
                  </w:rPrChange>
                </w:rPr>
                <w:delText>6.7.15</w:delText>
              </w:r>
              <w:r w:rsidRPr="001B13C9" w:rsidDel="00F0139B">
                <w:rPr>
                  <w:rFonts w:asciiTheme="minorHAnsi" w:eastAsiaTheme="minorEastAsia" w:hAnsiTheme="minorHAnsi" w:cstheme="minorBidi"/>
                  <w:noProof/>
                  <w:kern w:val="2"/>
                  <w:sz w:val="22"/>
                  <w:szCs w:val="22"/>
                  <w:lang w:eastAsia="zh-CN"/>
                  <w14:ligatures w14:val="standardContextual"/>
                </w:rPr>
                <w:tab/>
              </w:r>
              <w:r w:rsidRPr="00F0139B" w:rsidDel="00F0139B">
                <w:rPr>
                  <w:noProof/>
                  <w:rPrChange w:id="574" w:author="Moccagatta, Iole" w:date="2025-10-02T21:48:00Z" w16du:dateUtc="2025-10-03T04:48:00Z">
                    <w:rPr>
                      <w:rStyle w:val="Hyperlink"/>
                    </w:rPr>
                  </w:rPrChange>
                </w:rPr>
                <w:delText>Bitstreams for Main 16 4:4:4 Still Picture profile</w:delText>
              </w:r>
              <w:r w:rsidRPr="001B13C9" w:rsidDel="00F0139B">
                <w:rPr>
                  <w:noProof/>
                  <w:webHidden/>
                </w:rPr>
                <w:tab/>
              </w:r>
              <w:r w:rsidR="00D33247" w:rsidRPr="001B13C9" w:rsidDel="00F0139B">
                <w:rPr>
                  <w:noProof/>
                  <w:webHidden/>
                </w:rPr>
                <w:tab/>
              </w:r>
              <w:r w:rsidR="00A94737" w:rsidDel="00F0139B">
                <w:rPr>
                  <w:noProof/>
                  <w:webHidden/>
                </w:rPr>
                <w:delText>75</w:delText>
              </w:r>
              <w:bookmarkEnd w:id="68"/>
            </w:del>
          </w:p>
          <w:p w14:paraId="69D11188" w14:textId="0EEC2E24" w:rsidR="00881693" w:rsidRPr="001B13C9" w:rsidRDefault="00881693" w:rsidP="00ED755E">
            <w:pPr>
              <w:pStyle w:val="TableofFigures"/>
              <w:rPr>
                <w:rFonts w:eastAsia="Times New Roman"/>
              </w:rPr>
            </w:pPr>
            <w:r w:rsidRPr="001B13C9">
              <w:rPr>
                <w:rFonts w:eastAsia="Batang"/>
              </w:rPr>
              <w:fldChar w:fldCharType="end"/>
            </w:r>
          </w:p>
        </w:tc>
      </w:tr>
      <w:bookmarkEnd w:id="66"/>
    </w:tbl>
    <w:p w14:paraId="07B1501B" w14:textId="77777777" w:rsidR="00881693" w:rsidRPr="001B13C9" w:rsidRDefault="00881693" w:rsidP="00ED755E">
      <w:pPr>
        <w:rPr>
          <w:lang w:val="en-GB"/>
        </w:rPr>
      </w:pPr>
    </w:p>
    <w:p w14:paraId="4EAD8568" w14:textId="77777777" w:rsidR="00761FD3" w:rsidRPr="001B13C9" w:rsidRDefault="00761FD3" w:rsidP="00881693">
      <w:pPr>
        <w:rPr>
          <w:lang w:val="en-GB"/>
        </w:rPr>
        <w:sectPr w:rsidR="00761FD3" w:rsidRPr="001B13C9" w:rsidSect="004E12D0">
          <w:headerReference w:type="even" r:id="rId23"/>
          <w:headerReference w:type="default" r:id="rId24"/>
          <w:footerReference w:type="even" r:id="rId25"/>
          <w:footerReference w:type="default" r:id="rId26"/>
          <w:headerReference w:type="first" r:id="rId27"/>
          <w:footerReference w:type="first" r:id="rId28"/>
          <w:pgSz w:w="11906" w:h="16838" w:code="9"/>
          <w:pgMar w:top="1089" w:right="1089" w:bottom="1089" w:left="1089" w:header="482" w:footer="482" w:gutter="0"/>
          <w:pgNumType w:fmt="lowerRoman"/>
          <w:cols w:space="720"/>
          <w:docGrid w:linePitch="360"/>
        </w:sectPr>
      </w:pPr>
    </w:p>
    <w:p w14:paraId="4671189D" w14:textId="532EFA0B" w:rsidR="00E57F5E" w:rsidRPr="00A94737" w:rsidRDefault="006041F1" w:rsidP="00E57F5E">
      <w:pPr>
        <w:pStyle w:val="RecNo"/>
        <w:rPr>
          <w:sz w:val="20"/>
          <w:lang w:val="fr-CH"/>
        </w:rPr>
      </w:pPr>
      <w:proofErr w:type="spellStart"/>
      <w:r w:rsidRPr="00A94737">
        <w:rPr>
          <w:caps/>
          <w:sz w:val="20"/>
          <w:lang w:val="fr-CH"/>
        </w:rPr>
        <w:lastRenderedPageBreak/>
        <w:t>R</w:t>
      </w:r>
      <w:r w:rsidRPr="00A94737">
        <w:rPr>
          <w:sz w:val="20"/>
          <w:lang w:val="fr-CH"/>
        </w:rPr>
        <w:t>ecommendation</w:t>
      </w:r>
      <w:proofErr w:type="spellEnd"/>
      <w:r w:rsidRPr="00A94737">
        <w:rPr>
          <w:sz w:val="20"/>
          <w:lang w:val="fr-CH"/>
        </w:rPr>
        <w:t xml:space="preserve"> </w:t>
      </w:r>
      <w:r w:rsidRPr="00A94737">
        <w:rPr>
          <w:caps/>
          <w:sz w:val="20"/>
          <w:lang w:val="fr-CH"/>
        </w:rPr>
        <w:t xml:space="preserve">ITU-T </w:t>
      </w:r>
      <w:r w:rsidRPr="00A94737">
        <w:rPr>
          <w:rFonts w:ascii="Times New Roman Bold" w:hAnsi="Times New Roman Bold" w:cs="Times New Roman Bold"/>
          <w:sz w:val="20"/>
          <w:lang w:val="fr-CH"/>
        </w:rPr>
        <w:t>H.266.1 (V</w:t>
      </w:r>
      <w:del w:id="587" w:author="Moccagatta, Iole" w:date="2025-10-02T21:13:00Z" w16du:dateUtc="2025-10-03T04:13:00Z">
        <w:r w:rsidRPr="00A94737" w:rsidDel="005F247C">
          <w:rPr>
            <w:rFonts w:ascii="Times New Roman Bold" w:hAnsi="Times New Roman Bold" w:cs="Times New Roman Bold"/>
            <w:sz w:val="20"/>
            <w:lang w:val="fr-CH"/>
          </w:rPr>
          <w:delText>2</w:delText>
        </w:r>
      </w:del>
      <w:ins w:id="588" w:author="Moccagatta, Iole" w:date="2025-10-02T21:13:00Z" w16du:dateUtc="2025-10-03T04:13:00Z">
        <w:r w:rsidR="005F247C">
          <w:rPr>
            <w:rFonts w:ascii="Times New Roman Bold" w:hAnsi="Times New Roman Bold" w:cs="Times New Roman Bold"/>
            <w:sz w:val="20"/>
            <w:lang w:val="fr-CH"/>
          </w:rPr>
          <w:t>3</w:t>
        </w:r>
      </w:ins>
      <w:r w:rsidRPr="00A94737">
        <w:rPr>
          <w:rFonts w:ascii="Times New Roman Bold" w:hAnsi="Times New Roman Bold" w:cs="Times New Roman Bold"/>
          <w:sz w:val="20"/>
          <w:lang w:val="fr-CH"/>
        </w:rPr>
        <w:t>)</w:t>
      </w:r>
    </w:p>
    <w:p w14:paraId="25AEF59D" w14:textId="517F50AD" w:rsidR="00C5194E" w:rsidRPr="001B13C9" w:rsidRDefault="00BC4D0B" w:rsidP="00E440B5">
      <w:pPr>
        <w:pStyle w:val="Rectitle"/>
        <w:rPr>
          <w:szCs w:val="24"/>
        </w:rPr>
      </w:pPr>
      <w:r w:rsidRPr="001B13C9">
        <w:rPr>
          <w:szCs w:val="24"/>
        </w:rPr>
        <w:t xml:space="preserve">Conformance specification for ITU-T H.266 </w:t>
      </w:r>
      <w:r w:rsidR="00116DF6" w:rsidRPr="001B13C9">
        <w:rPr>
          <w:szCs w:val="24"/>
        </w:rPr>
        <w:t>v</w:t>
      </w:r>
      <w:r w:rsidRPr="001B13C9">
        <w:rPr>
          <w:szCs w:val="24"/>
        </w:rPr>
        <w:t xml:space="preserve">ersatile </w:t>
      </w:r>
      <w:r w:rsidR="00116DF6" w:rsidRPr="001B13C9">
        <w:rPr>
          <w:szCs w:val="24"/>
        </w:rPr>
        <w:t>v</w:t>
      </w:r>
      <w:r w:rsidRPr="001B13C9">
        <w:rPr>
          <w:szCs w:val="24"/>
        </w:rPr>
        <w:t xml:space="preserve">ideo </w:t>
      </w:r>
      <w:r w:rsidR="00116DF6" w:rsidRPr="001B13C9">
        <w:rPr>
          <w:szCs w:val="24"/>
        </w:rPr>
        <w:t>c</w:t>
      </w:r>
      <w:r w:rsidRPr="001B13C9">
        <w:rPr>
          <w:szCs w:val="24"/>
        </w:rPr>
        <w:t>oding</w:t>
      </w:r>
    </w:p>
    <w:p w14:paraId="44113D3C" w14:textId="17D06B89" w:rsidR="00C5194E" w:rsidRPr="001B13C9" w:rsidRDefault="00BC4D0B" w:rsidP="00D3393F">
      <w:pPr>
        <w:pStyle w:val="Heading1"/>
        <w:rPr>
          <w:lang w:val="en-GB" w:eastAsia="ja-JP"/>
        </w:rPr>
      </w:pPr>
      <w:bookmarkStart w:id="589" w:name="_Toc405878549"/>
      <w:bookmarkStart w:id="590" w:name="_Toc409422951"/>
      <w:bookmarkStart w:id="591" w:name="_Toc417472630"/>
      <w:bookmarkStart w:id="592" w:name="_Toc462903793"/>
      <w:bookmarkStart w:id="593" w:name="_Toc467175441"/>
      <w:bookmarkStart w:id="594" w:name="_Toc469307515"/>
      <w:bookmarkStart w:id="595" w:name="_Toc528230396"/>
      <w:bookmarkStart w:id="596" w:name="_Toc98853199"/>
      <w:bookmarkStart w:id="597" w:name="_Toc210334134"/>
      <w:r w:rsidRPr="001B13C9">
        <w:rPr>
          <w:lang w:val="en-GB"/>
        </w:rPr>
        <w:t>Scope</w:t>
      </w:r>
      <w:bookmarkEnd w:id="589"/>
      <w:bookmarkEnd w:id="590"/>
      <w:bookmarkEnd w:id="591"/>
      <w:bookmarkEnd w:id="592"/>
      <w:bookmarkEnd w:id="593"/>
      <w:bookmarkEnd w:id="594"/>
      <w:bookmarkEnd w:id="595"/>
      <w:bookmarkEnd w:id="596"/>
      <w:bookmarkEnd w:id="597"/>
    </w:p>
    <w:p w14:paraId="6466FF49" w14:textId="79A66DB5" w:rsidR="00C5194E" w:rsidRPr="001B13C9" w:rsidRDefault="00BC4D0B">
      <w:pPr>
        <w:rPr>
          <w:lang w:val="en-GB" w:eastAsia="ja-JP"/>
        </w:rPr>
      </w:pPr>
      <w:bookmarkStart w:id="598" w:name="_Toc382790596"/>
      <w:r w:rsidRPr="001B13C9">
        <w:rPr>
          <w:lang w:val="en-GB" w:eastAsia="ja-JP"/>
        </w:rPr>
        <w:t xml:space="preserve">This </w:t>
      </w:r>
      <w:r w:rsidRPr="001B13C9">
        <w:rPr>
          <w:lang w:val="en-GB"/>
        </w:rPr>
        <w:t>Recommendation | International Standard</w:t>
      </w:r>
      <w:r w:rsidR="00A94737">
        <w:rPr>
          <w:rStyle w:val="FootnoteReference"/>
          <w:lang w:val="en-GB"/>
        </w:rPr>
        <w:footnoteReference w:customMarkFollows="1" w:id="3"/>
        <w:t>1</w:t>
      </w:r>
      <w:r w:rsidRPr="001B13C9">
        <w:rPr>
          <w:lang w:val="en-GB" w:eastAsia="ja-JP"/>
        </w:rPr>
        <w:t xml:space="preserve"> specifies a set of tests and procedures designed to indicate whether encoders or decoders meet the normative requirements specified in Rec. ITU</w:t>
      </w:r>
      <w:r w:rsidRPr="001B13C9">
        <w:rPr>
          <w:lang w:val="en-GB" w:eastAsia="ja-JP"/>
        </w:rPr>
        <w:noBreakHyphen/>
        <w:t>T H.266 | ISO/IEC 23090-3.</w:t>
      </w:r>
    </w:p>
    <w:p w14:paraId="5E5C8137" w14:textId="1D8F268D" w:rsidR="00C5194E" w:rsidRPr="001B13C9" w:rsidRDefault="00BC4D0B" w:rsidP="007121A1">
      <w:pPr>
        <w:pStyle w:val="Heading1"/>
        <w:rPr>
          <w:lang w:val="en-GB" w:eastAsia="ja-JP"/>
        </w:rPr>
      </w:pPr>
      <w:bookmarkStart w:id="599" w:name="_Toc103501170"/>
      <w:bookmarkStart w:id="600" w:name="_Toc111603008"/>
      <w:bookmarkStart w:id="601" w:name="_Toc116461442"/>
      <w:bookmarkStart w:id="602" w:name="_Toc116462377"/>
      <w:bookmarkStart w:id="603" w:name="_Toc116463406"/>
      <w:bookmarkStart w:id="604" w:name="_Toc116467645"/>
      <w:bookmarkStart w:id="605" w:name="_Toc197269750"/>
      <w:bookmarkStart w:id="606" w:name="_Toc197321649"/>
      <w:bookmarkStart w:id="607" w:name="_Toc261251380"/>
      <w:bookmarkStart w:id="608" w:name="_Toc265074414"/>
      <w:bookmarkStart w:id="609" w:name="_Toc265587323"/>
      <w:bookmarkStart w:id="610" w:name="_Toc268684376"/>
      <w:bookmarkStart w:id="611" w:name="_Toc310369663"/>
      <w:bookmarkStart w:id="612" w:name="_Toc326647102"/>
      <w:bookmarkStart w:id="613" w:name="_Toc327877307"/>
      <w:bookmarkStart w:id="614" w:name="_Toc398206552"/>
      <w:bookmarkStart w:id="615" w:name="_Toc398213949"/>
      <w:bookmarkStart w:id="616" w:name="_Toc405878550"/>
      <w:bookmarkStart w:id="617" w:name="_Toc409422952"/>
      <w:bookmarkStart w:id="618" w:name="_Toc417472631"/>
      <w:bookmarkStart w:id="619" w:name="_Toc462903794"/>
      <w:bookmarkStart w:id="620" w:name="_Toc467175442"/>
      <w:bookmarkStart w:id="621" w:name="_Toc469307516"/>
      <w:bookmarkStart w:id="622" w:name="_Toc528230397"/>
      <w:bookmarkStart w:id="623" w:name="_Toc98853200"/>
      <w:bookmarkStart w:id="624" w:name="_Toc210334135"/>
      <w:r w:rsidRPr="001B13C9">
        <w:rPr>
          <w:lang w:val="en-GB"/>
        </w:rPr>
        <w:t>Normative references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1DD5F1D3" w14:textId="427D9C83" w:rsidR="00C5194E" w:rsidRPr="001B13C9" w:rsidRDefault="00BC4D0B" w:rsidP="008317BB">
      <w:pPr>
        <w:pStyle w:val="Heading2"/>
        <w:rPr>
          <w:lang w:val="en-GB" w:eastAsia="ja-JP"/>
        </w:rPr>
      </w:pPr>
      <w:bookmarkStart w:id="625" w:name="_Toc103501171"/>
      <w:bookmarkStart w:id="626" w:name="_Toc111603009"/>
      <w:bookmarkStart w:id="627" w:name="_Toc116461443"/>
      <w:bookmarkStart w:id="628" w:name="_Toc116462378"/>
      <w:bookmarkStart w:id="629" w:name="_Toc116463407"/>
      <w:bookmarkStart w:id="630" w:name="_Toc116467646"/>
      <w:bookmarkStart w:id="631" w:name="_Toc197321650"/>
      <w:bookmarkStart w:id="632" w:name="_Toc261251381"/>
      <w:bookmarkStart w:id="633" w:name="_Toc265074415"/>
      <w:bookmarkStart w:id="634" w:name="_Toc265587324"/>
      <w:bookmarkStart w:id="635" w:name="_Toc268684377"/>
      <w:bookmarkStart w:id="636" w:name="_Toc310369664"/>
      <w:bookmarkStart w:id="637" w:name="_Toc326647103"/>
      <w:bookmarkStart w:id="638" w:name="_Toc327877308"/>
      <w:bookmarkStart w:id="639" w:name="_Toc398206553"/>
      <w:bookmarkStart w:id="640" w:name="_Toc398213950"/>
      <w:bookmarkStart w:id="641" w:name="_Toc405878551"/>
      <w:bookmarkStart w:id="642" w:name="_Toc409422953"/>
      <w:bookmarkStart w:id="643" w:name="_Toc417472632"/>
      <w:bookmarkStart w:id="644" w:name="_Toc462903795"/>
      <w:bookmarkStart w:id="645" w:name="_Toc467175443"/>
      <w:bookmarkStart w:id="646" w:name="_Toc469307517"/>
      <w:bookmarkStart w:id="647" w:name="_Toc528230398"/>
      <w:bookmarkStart w:id="648" w:name="_Toc98853201"/>
      <w:bookmarkStart w:id="649" w:name="_Toc210334136"/>
      <w:r w:rsidRPr="001B13C9">
        <w:rPr>
          <w:lang w:val="en-GB"/>
        </w:rPr>
        <w:t>General</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33AAF323" w14:textId="77777777" w:rsidR="00C5194E" w:rsidRPr="001B13C9" w:rsidRDefault="00BC4D0B">
      <w:pPr>
        <w:rPr>
          <w:lang w:val="en-GB"/>
        </w:rPr>
      </w:pPr>
      <w:r w:rsidRPr="001B13C9">
        <w:rPr>
          <w:lang w:val="en-GB"/>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403E4421" w14:textId="192B3BE3" w:rsidR="00C5194E" w:rsidRPr="001B13C9" w:rsidRDefault="00BC4D0B" w:rsidP="008568D8">
      <w:pPr>
        <w:pStyle w:val="Heading2"/>
        <w:rPr>
          <w:lang w:val="en-GB"/>
        </w:rPr>
      </w:pPr>
      <w:bookmarkStart w:id="650" w:name="_Toc382790597"/>
      <w:bookmarkStart w:id="651" w:name="_Toc103501172"/>
      <w:bookmarkStart w:id="652" w:name="_Toc111603010"/>
      <w:bookmarkStart w:id="653" w:name="_Toc116461444"/>
      <w:bookmarkStart w:id="654" w:name="_Toc116462379"/>
      <w:bookmarkStart w:id="655" w:name="_Toc116463408"/>
      <w:bookmarkStart w:id="656" w:name="_Toc116467647"/>
      <w:bookmarkStart w:id="657" w:name="_Toc197321651"/>
      <w:bookmarkStart w:id="658" w:name="_Toc261251382"/>
      <w:bookmarkStart w:id="659" w:name="_Toc265074416"/>
      <w:bookmarkStart w:id="660" w:name="_Toc265587325"/>
      <w:bookmarkStart w:id="661" w:name="_Toc268684378"/>
      <w:bookmarkStart w:id="662" w:name="_Toc310369665"/>
      <w:bookmarkStart w:id="663" w:name="_Toc326647104"/>
      <w:bookmarkStart w:id="664" w:name="_Toc327877309"/>
      <w:bookmarkStart w:id="665" w:name="_Toc398206554"/>
      <w:bookmarkStart w:id="666" w:name="_Toc398213951"/>
      <w:bookmarkStart w:id="667" w:name="_Toc405878552"/>
      <w:bookmarkStart w:id="668" w:name="_Toc409422954"/>
      <w:bookmarkStart w:id="669" w:name="_Toc417472633"/>
      <w:bookmarkStart w:id="670" w:name="_Toc462903796"/>
      <w:bookmarkStart w:id="671" w:name="_Toc467175444"/>
      <w:bookmarkStart w:id="672" w:name="_Toc469307518"/>
      <w:bookmarkStart w:id="673" w:name="_Toc528230399"/>
      <w:bookmarkStart w:id="674" w:name="_Toc98853202"/>
      <w:bookmarkStart w:id="675" w:name="_Toc210334137"/>
      <w:r w:rsidRPr="001B13C9">
        <w:rPr>
          <w:lang w:val="en-GB"/>
        </w:rPr>
        <w:t>Identical Recommendations | International Standards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2FC88B98" w14:textId="77777777" w:rsidR="00C5194E" w:rsidRPr="001B13C9" w:rsidRDefault="00BC4D0B">
      <w:pPr>
        <w:pStyle w:val="enumlev1"/>
      </w:pPr>
      <w:r w:rsidRPr="001B13C9">
        <w:t>–</w:t>
      </w:r>
      <w:r w:rsidRPr="001B13C9">
        <w:tab/>
        <w:t>None.</w:t>
      </w:r>
    </w:p>
    <w:p w14:paraId="3BA00562" w14:textId="2AC3B8FD" w:rsidR="00C5194E" w:rsidRPr="001B13C9" w:rsidRDefault="00BC4D0B" w:rsidP="008568D8">
      <w:pPr>
        <w:pStyle w:val="Heading2"/>
        <w:rPr>
          <w:lang w:val="en-GB"/>
        </w:rPr>
      </w:pPr>
      <w:bookmarkStart w:id="676" w:name="_Toc382790598"/>
      <w:bookmarkStart w:id="677" w:name="_Toc103501173"/>
      <w:bookmarkStart w:id="678" w:name="_Toc111603011"/>
      <w:bookmarkStart w:id="679" w:name="_Toc116461445"/>
      <w:bookmarkStart w:id="680" w:name="_Toc116462380"/>
      <w:bookmarkStart w:id="681" w:name="_Toc116463409"/>
      <w:bookmarkStart w:id="682" w:name="_Toc116467648"/>
      <w:bookmarkStart w:id="683" w:name="_Toc197321652"/>
      <w:bookmarkStart w:id="684" w:name="_Toc261251383"/>
      <w:bookmarkStart w:id="685" w:name="_Toc265074417"/>
      <w:bookmarkStart w:id="686" w:name="_Toc265587326"/>
      <w:bookmarkStart w:id="687" w:name="_Toc268684379"/>
      <w:bookmarkStart w:id="688" w:name="_Toc310369666"/>
      <w:bookmarkStart w:id="689" w:name="_Toc326647105"/>
      <w:bookmarkStart w:id="690" w:name="_Toc327877310"/>
      <w:bookmarkStart w:id="691" w:name="_Toc398206555"/>
      <w:bookmarkStart w:id="692" w:name="_Toc398213952"/>
      <w:bookmarkStart w:id="693" w:name="_Toc405878553"/>
      <w:bookmarkStart w:id="694" w:name="_Toc409422955"/>
      <w:bookmarkStart w:id="695" w:name="_Toc417472634"/>
      <w:bookmarkStart w:id="696" w:name="_Toc462903797"/>
      <w:bookmarkStart w:id="697" w:name="_Toc467175445"/>
      <w:bookmarkStart w:id="698" w:name="_Toc469307519"/>
      <w:bookmarkStart w:id="699" w:name="_Toc528230400"/>
      <w:bookmarkStart w:id="700" w:name="_Toc98853203"/>
      <w:bookmarkStart w:id="701" w:name="_Toc210334138"/>
      <w:r w:rsidRPr="001B13C9">
        <w:rPr>
          <w:lang w:val="en-GB"/>
        </w:rPr>
        <w:t>Paired Recommendations | International Standards equivalent in technical content</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14:paraId="04FB5F2A" w14:textId="77777777" w:rsidR="00C5194E" w:rsidRPr="001B13C9" w:rsidRDefault="00BC4D0B">
      <w:pPr>
        <w:pStyle w:val="enumlev1"/>
        <w:rPr>
          <w:lang w:eastAsia="ja-JP"/>
        </w:rPr>
      </w:pPr>
      <w:r w:rsidRPr="001B13C9">
        <w:t>–</w:t>
      </w:r>
      <w:r w:rsidRPr="001B13C9">
        <w:tab/>
      </w:r>
      <w:bookmarkStart w:id="702" w:name="_Toc382790599"/>
      <w:r w:rsidRPr="001B13C9">
        <w:t>Recommendation ITU-T H.</w:t>
      </w:r>
      <w:r w:rsidRPr="001B13C9">
        <w:rPr>
          <w:lang w:eastAsia="ja-JP"/>
        </w:rPr>
        <w:t>266</w:t>
      </w:r>
      <w:r w:rsidRPr="001B13C9">
        <w:t xml:space="preserve"> (in force), </w:t>
      </w:r>
      <w:r w:rsidRPr="001B13C9">
        <w:rPr>
          <w:i/>
          <w:iCs/>
          <w:lang w:eastAsia="ja-JP"/>
        </w:rPr>
        <w:t xml:space="preserve">Versatile video </w:t>
      </w:r>
      <w:r w:rsidRPr="001B13C9">
        <w:rPr>
          <w:i/>
          <w:iCs/>
        </w:rPr>
        <w:t>coding</w:t>
      </w:r>
      <w:r w:rsidRPr="001B13C9">
        <w:t>.</w:t>
      </w:r>
    </w:p>
    <w:p w14:paraId="3A7E8A93" w14:textId="3CBC3D72" w:rsidR="00C5194E" w:rsidRPr="001B13C9" w:rsidRDefault="00BC4D0B">
      <w:pPr>
        <w:pStyle w:val="enumlev1"/>
        <w:rPr>
          <w:lang w:eastAsia="ja-JP"/>
        </w:rPr>
      </w:pPr>
      <w:r w:rsidRPr="001B13C9">
        <w:tab/>
        <w:t xml:space="preserve">ISO/IEC 23090-3:in force, </w:t>
      </w:r>
      <w:r w:rsidRPr="001B13C9">
        <w:rPr>
          <w:i/>
          <w:iCs/>
        </w:rPr>
        <w:t>Information technology – Coded representation of immersive media– Part </w:t>
      </w:r>
      <w:r w:rsidRPr="001B13C9">
        <w:rPr>
          <w:i/>
          <w:iCs/>
          <w:lang w:eastAsia="ja-JP"/>
        </w:rPr>
        <w:t>3</w:t>
      </w:r>
      <w:r w:rsidRPr="001B13C9">
        <w:rPr>
          <w:i/>
          <w:iCs/>
        </w:rPr>
        <w:t>: Versatile video coding</w:t>
      </w:r>
      <w:r w:rsidRPr="001B13C9">
        <w:t>.</w:t>
      </w:r>
    </w:p>
    <w:p w14:paraId="23970BB6" w14:textId="77777777" w:rsidR="00C5194E" w:rsidRPr="001B13C9" w:rsidRDefault="00BC4D0B">
      <w:pPr>
        <w:pStyle w:val="enumlev1"/>
        <w:rPr>
          <w:lang w:eastAsia="ja-JP"/>
        </w:rPr>
      </w:pPr>
      <w:r w:rsidRPr="001B13C9">
        <w:t>–</w:t>
      </w:r>
      <w:r w:rsidRPr="001B13C9">
        <w:tab/>
        <w:t>Recommendation ITU-T H.</w:t>
      </w:r>
      <w:r w:rsidRPr="001B13C9">
        <w:rPr>
          <w:lang w:eastAsia="ja-JP"/>
        </w:rPr>
        <w:t>266.2</w:t>
      </w:r>
      <w:r w:rsidRPr="001B13C9">
        <w:t xml:space="preserve"> (in force), </w:t>
      </w:r>
      <w:r w:rsidRPr="001B13C9">
        <w:rPr>
          <w:i/>
          <w:iCs/>
          <w:lang w:eastAsia="ja-JP"/>
        </w:rPr>
        <w:t xml:space="preserve">Reference software for </w:t>
      </w:r>
      <w:r w:rsidRPr="001B13C9">
        <w:rPr>
          <w:i/>
          <w:iCs/>
        </w:rPr>
        <w:t>ITU-T H.266</w:t>
      </w:r>
      <w:r w:rsidRPr="001B13C9">
        <w:t xml:space="preserve"> </w:t>
      </w:r>
      <w:r w:rsidRPr="001B13C9">
        <w:rPr>
          <w:i/>
          <w:iCs/>
          <w:lang w:eastAsia="ja-JP"/>
        </w:rPr>
        <w:t xml:space="preserve">Versatile video </w:t>
      </w:r>
      <w:r w:rsidRPr="001B13C9">
        <w:rPr>
          <w:i/>
          <w:iCs/>
        </w:rPr>
        <w:t>coding</w:t>
      </w:r>
      <w:r w:rsidRPr="001B13C9">
        <w:t>.</w:t>
      </w:r>
    </w:p>
    <w:p w14:paraId="74A90494" w14:textId="1C8E0DB1" w:rsidR="00C5194E" w:rsidRPr="001B13C9" w:rsidRDefault="00BC4D0B">
      <w:pPr>
        <w:pStyle w:val="enumlev1"/>
      </w:pPr>
      <w:r w:rsidRPr="001B13C9">
        <w:tab/>
        <w:t xml:space="preserve">ISO/IEC 23090-16:in force, </w:t>
      </w:r>
      <w:r w:rsidRPr="001B13C9">
        <w:rPr>
          <w:i/>
          <w:iCs/>
        </w:rPr>
        <w:t xml:space="preserve">Information technology – Coded representation of immersive media – Part 16: </w:t>
      </w:r>
      <w:r w:rsidRPr="001B13C9">
        <w:rPr>
          <w:i/>
          <w:iCs/>
          <w:lang w:eastAsia="ja-JP"/>
        </w:rPr>
        <w:t>Reference software for versatile video coding</w:t>
      </w:r>
      <w:r w:rsidRPr="001B13C9">
        <w:t>.</w:t>
      </w:r>
    </w:p>
    <w:p w14:paraId="0B7222E1" w14:textId="17F0D43E" w:rsidR="00C5194E" w:rsidRPr="001B13C9" w:rsidRDefault="00BC4D0B" w:rsidP="006A625C">
      <w:pPr>
        <w:pStyle w:val="Heading1"/>
        <w:rPr>
          <w:lang w:val="en-GB" w:eastAsia="ja-JP"/>
        </w:rPr>
      </w:pPr>
      <w:bookmarkStart w:id="703" w:name="_Toc382790600"/>
      <w:bookmarkStart w:id="704" w:name="_Ref82505616"/>
      <w:bookmarkStart w:id="705" w:name="_Toc103501175"/>
      <w:bookmarkStart w:id="706" w:name="_Toc111603013"/>
      <w:bookmarkStart w:id="707" w:name="_Toc116461447"/>
      <w:bookmarkStart w:id="708" w:name="_Toc116462382"/>
      <w:bookmarkStart w:id="709" w:name="_Toc116463411"/>
      <w:bookmarkStart w:id="710" w:name="_Toc116467650"/>
      <w:bookmarkStart w:id="711" w:name="_Toc197269751"/>
      <w:bookmarkStart w:id="712" w:name="_Toc197321654"/>
      <w:bookmarkStart w:id="713" w:name="_Toc261251385"/>
      <w:bookmarkStart w:id="714" w:name="_Toc265074419"/>
      <w:bookmarkStart w:id="715" w:name="_Toc265587328"/>
      <w:bookmarkStart w:id="716" w:name="_Toc268684381"/>
      <w:bookmarkStart w:id="717" w:name="_Toc310369668"/>
      <w:bookmarkStart w:id="718" w:name="_Toc326647107"/>
      <w:bookmarkStart w:id="719" w:name="_Toc327877312"/>
      <w:bookmarkStart w:id="720" w:name="_Toc398206557"/>
      <w:bookmarkStart w:id="721" w:name="_Toc398213954"/>
      <w:bookmarkStart w:id="722" w:name="_Toc405878555"/>
      <w:bookmarkStart w:id="723" w:name="_Toc409422957"/>
      <w:bookmarkStart w:id="724" w:name="_Toc417472636"/>
      <w:bookmarkStart w:id="725" w:name="_Toc462903799"/>
      <w:bookmarkStart w:id="726" w:name="_Toc467175447"/>
      <w:bookmarkStart w:id="727" w:name="_Toc469307521"/>
      <w:bookmarkStart w:id="728" w:name="_Toc528230402"/>
      <w:bookmarkStart w:id="729" w:name="_Toc98853204"/>
      <w:bookmarkStart w:id="730" w:name="_Toc210334139"/>
      <w:bookmarkEnd w:id="702"/>
      <w:r w:rsidRPr="001B13C9">
        <w:rPr>
          <w:lang w:val="en-GB"/>
        </w:rPr>
        <w:t>Definitions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34B0B6C1" w14:textId="4854371E" w:rsidR="00C5194E" w:rsidRPr="001B13C9" w:rsidRDefault="00BC4D0B">
      <w:pPr>
        <w:rPr>
          <w:lang w:val="en-GB"/>
        </w:rPr>
      </w:pPr>
      <w:r w:rsidRPr="001B13C9">
        <w:rPr>
          <w:lang w:val="en-GB" w:eastAsia="ja-JP"/>
        </w:rPr>
        <w:t xml:space="preserve">For the purposes of this </w:t>
      </w:r>
      <w:r w:rsidRPr="001B13C9">
        <w:rPr>
          <w:lang w:val="en-GB"/>
        </w:rPr>
        <w:t>Recommendation | International Standard</w:t>
      </w:r>
      <w:r w:rsidRPr="001B13C9">
        <w:rPr>
          <w:lang w:val="en-GB" w:eastAsia="ja-JP"/>
        </w:rPr>
        <w:t xml:space="preserve">, the terms, definitions, abbreviations and symbols specified in Rec. </w:t>
      </w:r>
      <w:r w:rsidRPr="001B13C9">
        <w:rPr>
          <w:lang w:val="en-GB"/>
        </w:rPr>
        <w:t xml:space="preserve">ITU-T H.266 | ISO/IEC 23090-3 (particularly in clause 3) apply. The following </w:t>
      </w:r>
      <w:r w:rsidR="00300272" w:rsidRPr="001B13C9">
        <w:rPr>
          <w:lang w:val="en-GB"/>
        </w:rPr>
        <w:t xml:space="preserve">modified </w:t>
      </w:r>
      <w:r w:rsidRPr="001B13C9">
        <w:rPr>
          <w:lang w:val="en-GB"/>
        </w:rPr>
        <w:t xml:space="preserve">terms </w:t>
      </w:r>
      <w:r w:rsidR="00300272" w:rsidRPr="001B13C9">
        <w:rPr>
          <w:lang w:val="en-GB"/>
        </w:rPr>
        <w:t xml:space="preserve">and additional terms </w:t>
      </w:r>
      <w:r w:rsidRPr="001B13C9">
        <w:rPr>
          <w:lang w:val="en-GB"/>
        </w:rPr>
        <w:t xml:space="preserve">are </w:t>
      </w:r>
      <w:r w:rsidR="00300272" w:rsidRPr="001B13C9">
        <w:rPr>
          <w:lang w:val="en-GB"/>
        </w:rPr>
        <w:t>provided</w:t>
      </w:r>
      <w:r w:rsidRPr="001B13C9">
        <w:rPr>
          <w:lang w:val="en-GB"/>
        </w:rPr>
        <w:t xml:space="preserve"> for purposes herein</w:t>
      </w:r>
      <w:r w:rsidR="00536898" w:rsidRPr="001B13C9">
        <w:rPr>
          <w:lang w:val="en-GB"/>
        </w:rPr>
        <w:t>:</w:t>
      </w:r>
    </w:p>
    <w:p w14:paraId="7A5FD99C" w14:textId="77777777"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rPr>
      </w:pPr>
      <w:bookmarkStart w:id="731" w:name="_Ref57450726"/>
      <w:r w:rsidRPr="001B13C9">
        <w:rPr>
          <w:b/>
          <w:bCs/>
          <w:lang w:val="en-GB"/>
        </w:rPr>
        <w:t>3.1</w:t>
      </w:r>
      <w:r w:rsidRPr="001B13C9">
        <w:rPr>
          <w:b/>
          <w:bCs/>
          <w:lang w:val="en-GB"/>
        </w:rPr>
        <w:tab/>
        <w:t>bitstream</w:t>
      </w:r>
      <w:r w:rsidRPr="001B13C9">
        <w:rPr>
          <w:lang w:val="en-GB"/>
        </w:rPr>
        <w:t xml:space="preserve">: </w:t>
      </w:r>
      <w:bookmarkEnd w:id="731"/>
      <w:r w:rsidRPr="001B13C9">
        <w:rPr>
          <w:lang w:val="en-GB" w:eastAsia="ja-JP"/>
        </w:rPr>
        <w:t>A</w:t>
      </w:r>
      <w:r w:rsidRPr="001B13C9">
        <w:rPr>
          <w:lang w:val="en-GB"/>
        </w:rPr>
        <w:t xml:space="preserve"> Rec. ITU-T H.266 | ISO/IEC 23090-3 video bitstream.</w:t>
      </w:r>
    </w:p>
    <w:p w14:paraId="4A2C2B29" w14:textId="77777777"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3.2</w:t>
      </w:r>
      <w:r w:rsidRPr="001B13C9">
        <w:rPr>
          <w:b/>
          <w:bCs/>
          <w:lang w:val="en-GB"/>
        </w:rPr>
        <w:tab/>
        <w:t>decoder</w:t>
      </w:r>
      <w:r w:rsidRPr="001B13C9">
        <w:rPr>
          <w:lang w:val="en-GB"/>
        </w:rPr>
        <w:t xml:space="preserve">: </w:t>
      </w:r>
      <w:r w:rsidRPr="001B13C9">
        <w:rPr>
          <w:lang w:val="en-GB" w:eastAsia="ja-JP"/>
        </w:rPr>
        <w:t>A</w:t>
      </w:r>
      <w:r w:rsidRPr="001B13C9">
        <w:rPr>
          <w:lang w:val="en-GB"/>
        </w:rPr>
        <w:t xml:space="preserve"> Rec. ITU-T H.266 | ISO/IEC 23090-3 video decoder, i.e., an embodiment of the decoding process specified by Rec. ITU-T H.266 | ISO/IEC 23090-3. The decoder does not include the display process, which is outside the scope of this Recommendation | International Standard.</w:t>
      </w:r>
    </w:p>
    <w:p w14:paraId="1B80968B" w14:textId="77777777"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rPr>
      </w:pPr>
      <w:r w:rsidRPr="001B13C9">
        <w:rPr>
          <w:b/>
          <w:bCs/>
          <w:lang w:val="en-GB"/>
        </w:rPr>
        <w:t>3.3</w:t>
      </w:r>
      <w:r w:rsidRPr="001B13C9">
        <w:rPr>
          <w:b/>
          <w:bCs/>
          <w:lang w:val="en-GB"/>
        </w:rPr>
        <w:tab/>
        <w:t>encoder</w:t>
      </w:r>
      <w:r w:rsidRPr="001B13C9">
        <w:rPr>
          <w:lang w:val="en-GB" w:eastAsia="ja-JP"/>
        </w:rPr>
        <w:t xml:space="preserve">: An embodiment of </w:t>
      </w:r>
      <w:r w:rsidRPr="001B13C9">
        <w:rPr>
          <w:lang w:val="en-GB"/>
        </w:rPr>
        <w:t>a process, not specified in this Recommendation</w:t>
      </w:r>
      <w:r w:rsidRPr="001B13C9">
        <w:rPr>
          <w:lang w:val="en-GB" w:eastAsia="ja-JP"/>
        </w:rPr>
        <w:t xml:space="preserve"> | International Standard (except </w:t>
      </w:r>
      <w:proofErr w:type="gramStart"/>
      <w:r w:rsidRPr="001B13C9">
        <w:rPr>
          <w:lang w:val="en-GB" w:eastAsia="ja-JP"/>
        </w:rPr>
        <w:t>in regard to</w:t>
      </w:r>
      <w:proofErr w:type="gramEnd"/>
      <w:r w:rsidRPr="001B13C9">
        <w:rPr>
          <w:lang w:val="en-GB" w:eastAsia="ja-JP"/>
        </w:rPr>
        <w:t xml:space="preserve"> identification of the reference software encoder)</w:t>
      </w:r>
      <w:r w:rsidRPr="001B13C9">
        <w:rPr>
          <w:lang w:val="en-GB"/>
        </w:rPr>
        <w:t>, that produces a bitstream.</w:t>
      </w:r>
    </w:p>
    <w:p w14:paraId="2F1C1363" w14:textId="77777777"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3.4</w:t>
      </w:r>
      <w:r w:rsidRPr="001B13C9">
        <w:rPr>
          <w:b/>
          <w:bCs/>
          <w:lang w:val="en-GB"/>
        </w:rPr>
        <w:tab/>
        <w:t>reference software decoder</w:t>
      </w:r>
      <w:r w:rsidRPr="001B13C9">
        <w:rPr>
          <w:lang w:val="en-GB"/>
        </w:rPr>
        <w:t xml:space="preserve">: </w:t>
      </w:r>
      <w:r w:rsidRPr="001B13C9">
        <w:rPr>
          <w:lang w:val="en-GB" w:eastAsia="ja-JP"/>
        </w:rPr>
        <w:t>T</w:t>
      </w:r>
      <w:r w:rsidRPr="001B13C9">
        <w:rPr>
          <w:lang w:val="en-GB"/>
        </w:rPr>
        <w:t>he software decoder provided in Rec. ITU-T H.266</w:t>
      </w:r>
      <w:r w:rsidRPr="001B13C9">
        <w:rPr>
          <w:lang w:val="en-GB" w:eastAsia="ja-JP"/>
        </w:rPr>
        <w:t xml:space="preserve">.2 | </w:t>
      </w:r>
      <w:r w:rsidRPr="001B13C9">
        <w:rPr>
          <w:lang w:val="en-GB"/>
        </w:rPr>
        <w:t>ISO/IEC </w:t>
      </w:r>
      <w:r w:rsidRPr="001B13C9">
        <w:rPr>
          <w:lang w:val="en-GB" w:eastAsia="ja-JP"/>
        </w:rPr>
        <w:t>23090</w:t>
      </w:r>
      <w:r w:rsidRPr="001B13C9">
        <w:rPr>
          <w:lang w:val="en-GB"/>
        </w:rPr>
        <w:t>-</w:t>
      </w:r>
      <w:r w:rsidRPr="001B13C9">
        <w:rPr>
          <w:lang w:val="en-GB" w:eastAsia="ja-JP"/>
        </w:rPr>
        <w:t>16.</w:t>
      </w:r>
    </w:p>
    <w:p w14:paraId="63207BFA" w14:textId="7159FECD"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3.5</w:t>
      </w:r>
      <w:bookmarkStart w:id="732" w:name="_Hlk140254217"/>
      <w:r w:rsidRPr="001B13C9">
        <w:rPr>
          <w:b/>
          <w:bCs/>
          <w:lang w:val="en-GB"/>
        </w:rPr>
        <w:tab/>
      </w:r>
      <w:bookmarkEnd w:id="732"/>
      <w:r w:rsidRPr="001B13C9">
        <w:rPr>
          <w:b/>
          <w:bCs/>
          <w:lang w:val="en-GB"/>
        </w:rPr>
        <w:t>reference software encoder</w:t>
      </w:r>
      <w:r w:rsidRPr="001B13C9">
        <w:rPr>
          <w:lang w:val="en-GB" w:eastAsia="ja-JP"/>
        </w:rPr>
        <w:t>: T</w:t>
      </w:r>
      <w:r w:rsidRPr="001B13C9">
        <w:rPr>
          <w:lang w:val="en-GB"/>
        </w:rPr>
        <w:t>he software encoder provided in Rec. ITU-T H.266</w:t>
      </w:r>
      <w:r w:rsidRPr="001B13C9">
        <w:rPr>
          <w:lang w:val="en-GB" w:eastAsia="ja-JP"/>
        </w:rPr>
        <w:t xml:space="preserve">.2 | </w:t>
      </w:r>
      <w:r w:rsidRPr="001B13C9">
        <w:rPr>
          <w:lang w:val="en-GB"/>
        </w:rPr>
        <w:t>ISO/IEC </w:t>
      </w:r>
      <w:r w:rsidRPr="001B13C9">
        <w:rPr>
          <w:lang w:val="en-GB" w:eastAsia="ja-JP"/>
        </w:rPr>
        <w:t>23090</w:t>
      </w:r>
      <w:r w:rsidRPr="001B13C9">
        <w:rPr>
          <w:lang w:val="en-GB"/>
        </w:rPr>
        <w:t>-</w:t>
      </w:r>
      <w:r w:rsidRPr="001B13C9">
        <w:rPr>
          <w:lang w:val="en-GB" w:eastAsia="ja-JP"/>
        </w:rPr>
        <w:t>16.</w:t>
      </w:r>
    </w:p>
    <w:p w14:paraId="6519293B" w14:textId="45789925" w:rsidR="009056E6" w:rsidRPr="001B13C9" w:rsidRDefault="009056E6" w:rsidP="009056E6">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3.6</w:t>
      </w:r>
      <w:r w:rsidRPr="001B13C9">
        <w:rPr>
          <w:b/>
          <w:bCs/>
          <w:lang w:val="en-GB"/>
        </w:rPr>
        <w:tab/>
        <w:t>VVCv1 tools</w:t>
      </w:r>
      <w:r w:rsidRPr="001B13C9">
        <w:rPr>
          <w:lang w:val="en-GB" w:eastAsia="ja-JP"/>
        </w:rPr>
        <w:t>: Coding tools included in the Multilayer Main 10 4:4:4 profile of Versatile Video Coding (VVC), specified in Rec. ITU-T H.266 | ISO/IEC 23090-3.</w:t>
      </w:r>
    </w:p>
    <w:p w14:paraId="760FC3EF" w14:textId="761C5794" w:rsidR="003162C8" w:rsidRPr="001B13C9" w:rsidRDefault="009056E6" w:rsidP="009056E6">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w:t>
      </w:r>
      <w:r w:rsidR="00FE05B8" w:rsidRPr="001B13C9">
        <w:rPr>
          <w:b/>
          <w:bCs/>
          <w:lang w:val="en-GB"/>
        </w:rPr>
        <w:t>7</w:t>
      </w:r>
      <w:r w:rsidRPr="001B13C9">
        <w:rPr>
          <w:b/>
          <w:bCs/>
          <w:lang w:val="en-GB"/>
        </w:rPr>
        <w:tab/>
        <w:t>VVCv2 tools</w:t>
      </w:r>
      <w:r w:rsidRPr="001B13C9">
        <w:rPr>
          <w:lang w:val="en-GB" w:eastAsia="ja-JP"/>
        </w:rPr>
        <w:t xml:space="preserve">: </w:t>
      </w:r>
      <w:r w:rsidRPr="001B13C9">
        <w:rPr>
          <w:lang w:val="en-GB"/>
        </w:rPr>
        <w:t>The EPP, ERRC, PRRC, ETSRC and RLSCP coding tools added in the VVC operation range extensions specified in the second edition of Rec. ITU-T H.266 | ISO/IEC 23090-3.</w:t>
      </w:r>
    </w:p>
    <w:p w14:paraId="70411CCE" w14:textId="407635EC" w:rsidR="00C5194E" w:rsidRPr="001B13C9" w:rsidRDefault="00BC4D0B" w:rsidP="007121A1">
      <w:pPr>
        <w:pStyle w:val="Heading1"/>
        <w:rPr>
          <w:lang w:val="en-GB"/>
        </w:rPr>
      </w:pPr>
      <w:bookmarkStart w:id="733" w:name="_Toc382790601"/>
      <w:bookmarkStart w:id="734" w:name="_Toc103501176"/>
      <w:bookmarkStart w:id="735" w:name="_Toc111603014"/>
      <w:bookmarkStart w:id="736" w:name="_Toc116461448"/>
      <w:bookmarkStart w:id="737" w:name="_Toc116462383"/>
      <w:bookmarkStart w:id="738" w:name="_Toc116463412"/>
      <w:bookmarkStart w:id="739" w:name="_Toc116467651"/>
      <w:bookmarkStart w:id="740" w:name="_Toc197269752"/>
      <w:bookmarkStart w:id="741" w:name="_Toc197321655"/>
      <w:bookmarkStart w:id="742" w:name="_Toc261251386"/>
      <w:bookmarkStart w:id="743" w:name="_Toc265074420"/>
      <w:bookmarkStart w:id="744" w:name="_Toc265587329"/>
      <w:bookmarkStart w:id="745" w:name="_Toc268684382"/>
      <w:bookmarkStart w:id="746" w:name="_Toc310369669"/>
      <w:bookmarkStart w:id="747" w:name="_Toc326647108"/>
      <w:bookmarkStart w:id="748" w:name="_Toc327877313"/>
      <w:bookmarkStart w:id="749" w:name="_Toc398206558"/>
      <w:bookmarkStart w:id="750" w:name="_Toc398213955"/>
      <w:bookmarkStart w:id="751" w:name="_Toc405878556"/>
      <w:bookmarkStart w:id="752" w:name="_Toc409422958"/>
      <w:bookmarkStart w:id="753" w:name="_Toc417472637"/>
      <w:bookmarkStart w:id="754" w:name="_Toc462903800"/>
      <w:bookmarkStart w:id="755" w:name="_Toc467175448"/>
      <w:bookmarkStart w:id="756" w:name="_Toc469307522"/>
      <w:bookmarkStart w:id="757" w:name="_Toc528230403"/>
      <w:bookmarkStart w:id="758" w:name="_Toc98853205"/>
      <w:bookmarkStart w:id="759" w:name="_Toc210334140"/>
      <w:r w:rsidRPr="001B13C9">
        <w:rPr>
          <w:lang w:val="en-GB"/>
        </w:rPr>
        <w:lastRenderedPageBreak/>
        <w:t>Abbreviat</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sidR="001331B9" w:rsidRPr="001B13C9">
        <w:rPr>
          <w:lang w:val="en-GB"/>
        </w:rPr>
        <w:t>ions</w:t>
      </w:r>
      <w:bookmarkEnd w:id="759"/>
    </w:p>
    <w:p w14:paraId="0CFAF5C3" w14:textId="577CC977" w:rsidR="00C5194E" w:rsidRPr="001B13C9" w:rsidRDefault="00BC4D0B">
      <w:pPr>
        <w:rPr>
          <w:lang w:val="en-GB"/>
        </w:rPr>
      </w:pPr>
      <w:r w:rsidRPr="001B13C9">
        <w:rPr>
          <w:lang w:val="en-GB"/>
        </w:rPr>
        <w:t xml:space="preserve">For the purposes of this Recommendation | International Standard, </w:t>
      </w:r>
      <w:r w:rsidRPr="001B13C9">
        <w:rPr>
          <w:lang w:val="en-GB" w:eastAsia="ja-JP"/>
        </w:rPr>
        <w:t>r</w:t>
      </w:r>
      <w:r w:rsidRPr="001B13C9">
        <w:rPr>
          <w:lang w:val="en-GB"/>
        </w:rPr>
        <w:t xml:space="preserve">elevant abbreviations and acronyms specified in </w:t>
      </w:r>
      <w:r w:rsidRPr="001B13C9">
        <w:rPr>
          <w:lang w:val="en-GB" w:eastAsia="ja-JP"/>
        </w:rPr>
        <w:t xml:space="preserve">clause 4 of </w:t>
      </w:r>
      <w:r w:rsidRPr="001B13C9">
        <w:rPr>
          <w:lang w:val="en-GB"/>
        </w:rPr>
        <w:t xml:space="preserve">Rec. </w:t>
      </w:r>
      <w:r w:rsidRPr="001B13C9">
        <w:rPr>
          <w:lang w:val="en-GB" w:eastAsia="ja-JP"/>
        </w:rPr>
        <w:t xml:space="preserve">ITU-T H.266 | </w:t>
      </w:r>
      <w:r w:rsidRPr="001B13C9">
        <w:rPr>
          <w:lang w:val="en-GB"/>
        </w:rPr>
        <w:t>ISO/IEC 23090-3</w:t>
      </w:r>
      <w:r w:rsidR="00995C16" w:rsidRPr="001B13C9">
        <w:rPr>
          <w:lang w:val="en-GB"/>
        </w:rPr>
        <w:t xml:space="preserve"> and the following abbreviations apply</w:t>
      </w:r>
      <w:r w:rsidRPr="001B13C9">
        <w:rPr>
          <w:lang w:val="en-GB"/>
        </w:rPr>
        <w:t>.</w:t>
      </w:r>
    </w:p>
    <w:p w14:paraId="1DB46631" w14:textId="2FB81A14"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AMVP</w:t>
      </w:r>
      <w:r w:rsidR="006C207B" w:rsidRPr="001B13C9">
        <w:rPr>
          <w:bCs/>
        </w:rPr>
        <w:tab/>
      </w:r>
      <w:r w:rsidRPr="001B13C9">
        <w:rPr>
          <w:bCs/>
        </w:rPr>
        <w:t xml:space="preserve">Adaptive </w:t>
      </w:r>
      <w:r w:rsidR="001331B9" w:rsidRPr="001B13C9">
        <w:rPr>
          <w:bCs/>
        </w:rPr>
        <w:t>M</w:t>
      </w:r>
      <w:r w:rsidRPr="001B13C9">
        <w:rPr>
          <w:bCs/>
        </w:rPr>
        <w:t xml:space="preserve">otion </w:t>
      </w:r>
      <w:r w:rsidR="001331B9" w:rsidRPr="001B13C9">
        <w:rPr>
          <w:bCs/>
        </w:rPr>
        <w:t>V</w:t>
      </w:r>
      <w:r w:rsidRPr="001B13C9">
        <w:rPr>
          <w:bCs/>
        </w:rPr>
        <w:t xml:space="preserve">ector </w:t>
      </w:r>
      <w:r w:rsidR="001331B9" w:rsidRPr="001B13C9">
        <w:rPr>
          <w:bCs/>
        </w:rPr>
        <w:t>P</w:t>
      </w:r>
      <w:r w:rsidRPr="001B13C9">
        <w:rPr>
          <w:bCs/>
        </w:rPr>
        <w:t>rediction</w:t>
      </w:r>
    </w:p>
    <w:p w14:paraId="2CC1318E" w14:textId="44CD3454"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CCLM</w:t>
      </w:r>
      <w:r w:rsidR="006C207B" w:rsidRPr="001B13C9">
        <w:rPr>
          <w:bCs/>
        </w:rPr>
        <w:tab/>
      </w:r>
      <w:r w:rsidRPr="001B13C9">
        <w:rPr>
          <w:bCs/>
        </w:rPr>
        <w:t>Cross-</w:t>
      </w:r>
      <w:r w:rsidR="001331B9" w:rsidRPr="001B13C9">
        <w:rPr>
          <w:bCs/>
        </w:rPr>
        <w:t>C</w:t>
      </w:r>
      <w:r w:rsidRPr="001B13C9">
        <w:rPr>
          <w:bCs/>
        </w:rPr>
        <w:t xml:space="preserve">omponent </w:t>
      </w:r>
      <w:r w:rsidR="001331B9" w:rsidRPr="001B13C9">
        <w:rPr>
          <w:bCs/>
        </w:rPr>
        <w:t>L</w:t>
      </w:r>
      <w:r w:rsidRPr="001B13C9">
        <w:rPr>
          <w:bCs/>
        </w:rPr>
        <w:t xml:space="preserve">inear </w:t>
      </w:r>
      <w:r w:rsidR="001331B9" w:rsidRPr="001B13C9">
        <w:rPr>
          <w:bCs/>
        </w:rPr>
        <w:t>M</w:t>
      </w:r>
      <w:r w:rsidRPr="001B13C9">
        <w:rPr>
          <w:bCs/>
        </w:rPr>
        <w:t>odel</w:t>
      </w:r>
    </w:p>
    <w:p w14:paraId="0A96E091" w14:textId="235A195B"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CIIP</w:t>
      </w:r>
      <w:r w:rsidR="006C207B" w:rsidRPr="001B13C9">
        <w:rPr>
          <w:bCs/>
        </w:rPr>
        <w:tab/>
      </w:r>
      <w:r w:rsidRPr="001B13C9">
        <w:rPr>
          <w:bCs/>
        </w:rPr>
        <w:t xml:space="preserve">Combined </w:t>
      </w:r>
      <w:r w:rsidR="001331B9" w:rsidRPr="001B13C9">
        <w:rPr>
          <w:bCs/>
        </w:rPr>
        <w:t>I</w:t>
      </w:r>
      <w:r w:rsidRPr="001B13C9">
        <w:rPr>
          <w:bCs/>
        </w:rPr>
        <w:t>nter/</w:t>
      </w:r>
      <w:r w:rsidR="001331B9" w:rsidRPr="001B13C9">
        <w:rPr>
          <w:bCs/>
        </w:rPr>
        <w:t>I</w:t>
      </w:r>
      <w:r w:rsidRPr="001B13C9">
        <w:rPr>
          <w:bCs/>
        </w:rPr>
        <w:t xml:space="preserve">ntra </w:t>
      </w:r>
      <w:r w:rsidR="001331B9" w:rsidRPr="001B13C9">
        <w:rPr>
          <w:bCs/>
        </w:rPr>
        <w:t>P</w:t>
      </w:r>
      <w:r w:rsidRPr="001B13C9">
        <w:rPr>
          <w:bCs/>
        </w:rPr>
        <w:t>rediction</w:t>
      </w:r>
    </w:p>
    <w:p w14:paraId="5931D532" w14:textId="5554CC5E"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CST</w:t>
      </w:r>
      <w:r w:rsidR="006C207B" w:rsidRPr="001B13C9">
        <w:rPr>
          <w:bCs/>
        </w:rPr>
        <w:tab/>
      </w:r>
      <w:r w:rsidRPr="001B13C9">
        <w:rPr>
          <w:bCs/>
        </w:rPr>
        <w:t xml:space="preserve">Chroma </w:t>
      </w:r>
      <w:r w:rsidR="001331B9" w:rsidRPr="001B13C9">
        <w:rPr>
          <w:bCs/>
        </w:rPr>
        <w:t>S</w:t>
      </w:r>
      <w:r w:rsidRPr="001B13C9">
        <w:rPr>
          <w:bCs/>
        </w:rPr>
        <w:t xml:space="preserve">eparate </w:t>
      </w:r>
      <w:r w:rsidR="001331B9" w:rsidRPr="001B13C9">
        <w:rPr>
          <w:bCs/>
        </w:rPr>
        <w:t>T</w:t>
      </w:r>
      <w:r w:rsidRPr="001B13C9">
        <w:rPr>
          <w:bCs/>
        </w:rPr>
        <w:t>ree</w:t>
      </w:r>
    </w:p>
    <w:p w14:paraId="67CCB3AE" w14:textId="7BD38080"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CTC</w:t>
      </w:r>
      <w:r w:rsidR="006C207B" w:rsidRPr="001B13C9">
        <w:rPr>
          <w:bCs/>
        </w:rPr>
        <w:tab/>
      </w:r>
      <w:r w:rsidRPr="001B13C9">
        <w:rPr>
          <w:bCs/>
        </w:rPr>
        <w:t xml:space="preserve">Common </w:t>
      </w:r>
      <w:r w:rsidR="001331B9" w:rsidRPr="001B13C9">
        <w:rPr>
          <w:bCs/>
        </w:rPr>
        <w:t>T</w:t>
      </w:r>
      <w:r w:rsidRPr="001B13C9">
        <w:rPr>
          <w:bCs/>
        </w:rPr>
        <w:t xml:space="preserve">est </w:t>
      </w:r>
      <w:r w:rsidR="001331B9" w:rsidRPr="001B13C9">
        <w:rPr>
          <w:bCs/>
        </w:rPr>
        <w:t>C</w:t>
      </w:r>
      <w:r w:rsidRPr="001B13C9">
        <w:rPr>
          <w:bCs/>
        </w:rPr>
        <w:t>onditions</w:t>
      </w:r>
    </w:p>
    <w:p w14:paraId="33161638" w14:textId="1D3BC799"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DCT</w:t>
      </w:r>
      <w:r w:rsidR="006C207B" w:rsidRPr="001B13C9">
        <w:rPr>
          <w:bCs/>
        </w:rPr>
        <w:tab/>
      </w:r>
      <w:r w:rsidRPr="001B13C9">
        <w:rPr>
          <w:bCs/>
        </w:rPr>
        <w:t xml:space="preserve">Discrete </w:t>
      </w:r>
      <w:r w:rsidR="001331B9" w:rsidRPr="001B13C9">
        <w:rPr>
          <w:bCs/>
        </w:rPr>
        <w:t>C</w:t>
      </w:r>
      <w:r w:rsidRPr="001B13C9">
        <w:rPr>
          <w:bCs/>
        </w:rPr>
        <w:t xml:space="preserve">osine </w:t>
      </w:r>
      <w:r w:rsidR="001331B9" w:rsidRPr="001B13C9">
        <w:rPr>
          <w:bCs/>
        </w:rPr>
        <w:t>T</w:t>
      </w:r>
      <w:r w:rsidRPr="001B13C9">
        <w:rPr>
          <w:bCs/>
        </w:rPr>
        <w:t>ransform</w:t>
      </w:r>
    </w:p>
    <w:p w14:paraId="715F2D6B" w14:textId="239CD0A5"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DMVR</w:t>
      </w:r>
      <w:r w:rsidR="006C207B" w:rsidRPr="001B13C9">
        <w:rPr>
          <w:bCs/>
        </w:rPr>
        <w:tab/>
      </w:r>
      <w:r w:rsidRPr="001B13C9">
        <w:rPr>
          <w:bCs/>
        </w:rPr>
        <w:t xml:space="preserve">Decoder-side </w:t>
      </w:r>
      <w:r w:rsidR="001331B9" w:rsidRPr="001B13C9">
        <w:rPr>
          <w:bCs/>
        </w:rPr>
        <w:t>M</w:t>
      </w:r>
      <w:r w:rsidRPr="001B13C9">
        <w:rPr>
          <w:bCs/>
        </w:rPr>
        <w:t xml:space="preserve">otion </w:t>
      </w:r>
      <w:r w:rsidR="001331B9" w:rsidRPr="001B13C9">
        <w:rPr>
          <w:bCs/>
        </w:rPr>
        <w:t>V</w:t>
      </w:r>
      <w:r w:rsidRPr="001B13C9">
        <w:rPr>
          <w:bCs/>
        </w:rPr>
        <w:t xml:space="preserve">ector </w:t>
      </w:r>
      <w:r w:rsidR="001331B9" w:rsidRPr="001B13C9">
        <w:rPr>
          <w:bCs/>
        </w:rPr>
        <w:t>R</w:t>
      </w:r>
      <w:r w:rsidRPr="001B13C9">
        <w:rPr>
          <w:bCs/>
        </w:rPr>
        <w:t>efinement</w:t>
      </w:r>
    </w:p>
    <w:p w14:paraId="6B5E6239" w14:textId="3B7F7FF4"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 xml:space="preserve">DQ </w:t>
      </w:r>
      <w:r w:rsidR="006C207B" w:rsidRPr="001B13C9">
        <w:rPr>
          <w:bCs/>
        </w:rPr>
        <w:tab/>
      </w:r>
      <w:r w:rsidRPr="001B13C9">
        <w:rPr>
          <w:bCs/>
        </w:rPr>
        <w:t xml:space="preserve">Dependent </w:t>
      </w:r>
      <w:r w:rsidR="001331B9" w:rsidRPr="001B13C9">
        <w:rPr>
          <w:bCs/>
        </w:rPr>
        <w:t>Q</w:t>
      </w:r>
      <w:r w:rsidRPr="001B13C9">
        <w:rPr>
          <w:bCs/>
        </w:rPr>
        <w:t>uantization</w:t>
      </w:r>
    </w:p>
    <w:p w14:paraId="1EEB0465" w14:textId="4ADC9C95"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 xml:space="preserve">DST </w:t>
      </w:r>
      <w:r w:rsidR="006C207B" w:rsidRPr="001B13C9">
        <w:rPr>
          <w:bCs/>
        </w:rPr>
        <w:tab/>
      </w:r>
      <w:r w:rsidRPr="001B13C9">
        <w:rPr>
          <w:bCs/>
        </w:rPr>
        <w:t xml:space="preserve">Discrete </w:t>
      </w:r>
      <w:r w:rsidR="001331B9" w:rsidRPr="001B13C9">
        <w:rPr>
          <w:bCs/>
        </w:rPr>
        <w:t>S</w:t>
      </w:r>
      <w:r w:rsidRPr="001B13C9">
        <w:rPr>
          <w:bCs/>
        </w:rPr>
        <w:t xml:space="preserve">ine </w:t>
      </w:r>
      <w:r w:rsidR="001331B9" w:rsidRPr="001B13C9">
        <w:rPr>
          <w:bCs/>
        </w:rPr>
        <w:t>T</w:t>
      </w:r>
      <w:r w:rsidRPr="001B13C9">
        <w:rPr>
          <w:bCs/>
        </w:rPr>
        <w:t>ransform</w:t>
      </w:r>
    </w:p>
    <w:p w14:paraId="470738D8" w14:textId="59B2093A" w:rsidR="004F1968" w:rsidRPr="001B13C9" w:rsidRDefault="004F1968" w:rsidP="004F1968">
      <w:pPr>
        <w:tabs>
          <w:tab w:val="clear" w:pos="360"/>
          <w:tab w:val="clear" w:pos="720"/>
          <w:tab w:val="clear" w:pos="1080"/>
          <w:tab w:val="clear" w:pos="1440"/>
          <w:tab w:val="left" w:pos="794"/>
          <w:tab w:val="left" w:pos="1710"/>
          <w:tab w:val="left" w:pos="1985"/>
        </w:tabs>
        <w:overflowPunct w:val="0"/>
        <w:autoSpaceDE w:val="0"/>
        <w:autoSpaceDN w:val="0"/>
        <w:adjustRightInd w:val="0"/>
        <w:spacing w:before="86"/>
        <w:ind w:left="1710" w:hanging="900"/>
        <w:textAlignment w:val="baseline"/>
        <w:rPr>
          <w:rFonts w:eastAsia="Malgun Gothic"/>
          <w:szCs w:val="20"/>
          <w:lang w:val="en-GB"/>
        </w:rPr>
      </w:pPr>
      <w:bookmarkStart w:id="760" w:name="_Hlk77032231"/>
      <w:r w:rsidRPr="001B13C9">
        <w:rPr>
          <w:rFonts w:eastAsia="Malgun Gothic"/>
          <w:szCs w:val="20"/>
          <w:lang w:val="en-GB"/>
        </w:rPr>
        <w:t>EPP</w:t>
      </w:r>
      <w:r w:rsidRPr="001B13C9">
        <w:rPr>
          <w:bCs/>
          <w:lang w:val="en-GB"/>
        </w:rPr>
        <w:t xml:space="preserve"> </w:t>
      </w:r>
      <w:r w:rsidRPr="001B13C9">
        <w:rPr>
          <w:bCs/>
          <w:lang w:val="en-GB"/>
        </w:rPr>
        <w:tab/>
      </w:r>
      <w:r w:rsidRPr="001B13C9">
        <w:rPr>
          <w:rFonts w:eastAsia="Malgun Gothic"/>
          <w:szCs w:val="20"/>
          <w:lang w:val="en-GB"/>
        </w:rPr>
        <w:t xml:space="preserve">Extended </w:t>
      </w:r>
      <w:r w:rsidR="002B17FF" w:rsidRPr="001B13C9">
        <w:rPr>
          <w:rFonts w:eastAsia="Malgun Gothic"/>
          <w:szCs w:val="20"/>
          <w:lang w:val="en-GB"/>
        </w:rPr>
        <w:t>Precision Processing</w:t>
      </w:r>
    </w:p>
    <w:p w14:paraId="7B1C87EA" w14:textId="02D68447" w:rsidR="004F1968" w:rsidRPr="001B13C9" w:rsidRDefault="004F1968" w:rsidP="004F1968">
      <w:pPr>
        <w:tabs>
          <w:tab w:val="clear" w:pos="360"/>
          <w:tab w:val="clear" w:pos="720"/>
          <w:tab w:val="clear" w:pos="1080"/>
          <w:tab w:val="clear" w:pos="1440"/>
          <w:tab w:val="left" w:pos="794"/>
          <w:tab w:val="left" w:pos="1710"/>
          <w:tab w:val="left" w:pos="1985"/>
        </w:tabs>
        <w:overflowPunct w:val="0"/>
        <w:autoSpaceDE w:val="0"/>
        <w:autoSpaceDN w:val="0"/>
        <w:adjustRightInd w:val="0"/>
        <w:spacing w:before="86"/>
        <w:ind w:left="1710" w:hanging="900"/>
        <w:textAlignment w:val="baseline"/>
        <w:rPr>
          <w:rFonts w:eastAsia="Malgun Gothic"/>
          <w:szCs w:val="20"/>
          <w:lang w:val="en-GB"/>
        </w:rPr>
      </w:pPr>
      <w:r w:rsidRPr="001B13C9">
        <w:rPr>
          <w:rFonts w:eastAsia="Malgun Gothic"/>
          <w:szCs w:val="20"/>
          <w:lang w:val="en-GB"/>
        </w:rPr>
        <w:t>ERRC</w:t>
      </w:r>
      <w:r w:rsidRPr="001B13C9">
        <w:rPr>
          <w:bCs/>
          <w:lang w:val="en-GB"/>
        </w:rPr>
        <w:t xml:space="preserve"> </w:t>
      </w:r>
      <w:r w:rsidRPr="001B13C9">
        <w:rPr>
          <w:bCs/>
          <w:lang w:val="en-GB"/>
        </w:rPr>
        <w:tab/>
      </w:r>
      <w:r w:rsidRPr="001B13C9">
        <w:rPr>
          <w:rFonts w:eastAsia="Malgun Gothic"/>
          <w:szCs w:val="20"/>
          <w:lang w:val="en-GB"/>
        </w:rPr>
        <w:t xml:space="preserve">Extended </w:t>
      </w:r>
      <w:r w:rsidR="002B17FF" w:rsidRPr="001B13C9">
        <w:rPr>
          <w:rFonts w:eastAsia="Malgun Gothic"/>
          <w:szCs w:val="20"/>
          <w:lang w:val="en-GB"/>
        </w:rPr>
        <w:t>Regular Residual Coding</w:t>
      </w:r>
    </w:p>
    <w:bookmarkEnd w:id="760"/>
    <w:p w14:paraId="109706DC" w14:textId="2573D75A" w:rsidR="004F1968" w:rsidRPr="001B13C9" w:rsidRDefault="004F1968" w:rsidP="004F1968">
      <w:pPr>
        <w:tabs>
          <w:tab w:val="clear" w:pos="360"/>
          <w:tab w:val="clear" w:pos="720"/>
          <w:tab w:val="clear" w:pos="1080"/>
          <w:tab w:val="clear" w:pos="1440"/>
          <w:tab w:val="left" w:pos="794"/>
          <w:tab w:val="left" w:pos="1710"/>
          <w:tab w:val="left" w:pos="1985"/>
        </w:tabs>
        <w:overflowPunct w:val="0"/>
        <w:autoSpaceDE w:val="0"/>
        <w:autoSpaceDN w:val="0"/>
        <w:adjustRightInd w:val="0"/>
        <w:spacing w:before="86"/>
        <w:ind w:left="1710" w:hanging="900"/>
        <w:textAlignment w:val="baseline"/>
        <w:rPr>
          <w:rFonts w:eastAsia="Malgun Gothic"/>
          <w:szCs w:val="20"/>
          <w:lang w:val="en-GB"/>
        </w:rPr>
      </w:pPr>
      <w:r w:rsidRPr="001B13C9">
        <w:rPr>
          <w:rFonts w:eastAsia="Malgun Gothic"/>
          <w:szCs w:val="20"/>
          <w:lang w:val="en-GB"/>
        </w:rPr>
        <w:t>ETSRC</w:t>
      </w:r>
      <w:r w:rsidRPr="001B13C9">
        <w:rPr>
          <w:bCs/>
          <w:lang w:val="en-GB"/>
        </w:rPr>
        <w:t xml:space="preserve"> </w:t>
      </w:r>
      <w:r w:rsidRPr="001B13C9">
        <w:rPr>
          <w:bCs/>
          <w:lang w:val="en-GB"/>
        </w:rPr>
        <w:tab/>
      </w:r>
      <w:r w:rsidRPr="001B13C9">
        <w:rPr>
          <w:rFonts w:eastAsia="Malgun Gothic"/>
          <w:szCs w:val="20"/>
          <w:lang w:val="en-GB"/>
        </w:rPr>
        <w:t xml:space="preserve">Extended </w:t>
      </w:r>
      <w:r w:rsidR="002B17FF" w:rsidRPr="001B13C9">
        <w:rPr>
          <w:rFonts w:eastAsia="Malgun Gothic"/>
          <w:szCs w:val="20"/>
          <w:lang w:val="en-GB"/>
        </w:rPr>
        <w:t>Transform Skip Residual Coding</w:t>
      </w:r>
    </w:p>
    <w:p w14:paraId="39144885" w14:textId="3196CD43"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 xml:space="preserve">FTP </w:t>
      </w:r>
      <w:r w:rsidR="006C207B" w:rsidRPr="001B13C9">
        <w:rPr>
          <w:bCs/>
        </w:rPr>
        <w:tab/>
      </w:r>
      <w:r w:rsidRPr="001B13C9">
        <w:rPr>
          <w:bCs/>
        </w:rPr>
        <w:t xml:space="preserve">File </w:t>
      </w:r>
      <w:r w:rsidR="001331B9" w:rsidRPr="001B13C9">
        <w:rPr>
          <w:bCs/>
        </w:rPr>
        <w:t>T</w:t>
      </w:r>
      <w:r w:rsidRPr="001B13C9">
        <w:rPr>
          <w:bCs/>
        </w:rPr>
        <w:t xml:space="preserve">ransfer </w:t>
      </w:r>
      <w:r w:rsidR="001331B9" w:rsidRPr="001B13C9">
        <w:rPr>
          <w:bCs/>
        </w:rPr>
        <w:t>P</w:t>
      </w:r>
      <w:r w:rsidRPr="001B13C9">
        <w:rPr>
          <w:bCs/>
        </w:rPr>
        <w:t>rotocol</w:t>
      </w:r>
    </w:p>
    <w:p w14:paraId="5A2EE823" w14:textId="04F7E8E2"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 xml:space="preserve">ISP </w:t>
      </w:r>
      <w:r w:rsidR="006C207B" w:rsidRPr="001B13C9">
        <w:rPr>
          <w:bCs/>
        </w:rPr>
        <w:tab/>
      </w:r>
      <w:r w:rsidRPr="001B13C9">
        <w:rPr>
          <w:bCs/>
        </w:rPr>
        <w:t xml:space="preserve">Intra </w:t>
      </w:r>
      <w:r w:rsidR="001331B9" w:rsidRPr="001B13C9">
        <w:rPr>
          <w:bCs/>
        </w:rPr>
        <w:t>S</w:t>
      </w:r>
      <w:r w:rsidRPr="001B13C9">
        <w:rPr>
          <w:bCs/>
        </w:rPr>
        <w:t xml:space="preserve">ubblock </w:t>
      </w:r>
      <w:r w:rsidR="001331B9" w:rsidRPr="001B13C9">
        <w:rPr>
          <w:bCs/>
        </w:rPr>
        <w:t>P</w:t>
      </w:r>
      <w:r w:rsidRPr="001B13C9">
        <w:rPr>
          <w:bCs/>
        </w:rPr>
        <w:t>artitioning</w:t>
      </w:r>
    </w:p>
    <w:p w14:paraId="548C6E0A" w14:textId="21BE8DFD"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 xml:space="preserve">JCCR </w:t>
      </w:r>
      <w:r w:rsidR="006C207B" w:rsidRPr="001B13C9">
        <w:rPr>
          <w:bCs/>
        </w:rPr>
        <w:tab/>
      </w:r>
      <w:r w:rsidRPr="001B13C9">
        <w:rPr>
          <w:bCs/>
        </w:rPr>
        <w:t xml:space="preserve">Joint </w:t>
      </w:r>
      <w:r w:rsidR="001331B9" w:rsidRPr="001B13C9">
        <w:rPr>
          <w:bCs/>
        </w:rPr>
        <w:t>C</w:t>
      </w:r>
      <w:r w:rsidRPr="001B13C9">
        <w:rPr>
          <w:bCs/>
        </w:rPr>
        <w:t xml:space="preserve">oding of </w:t>
      </w:r>
      <w:r w:rsidR="001331B9" w:rsidRPr="001B13C9">
        <w:rPr>
          <w:bCs/>
        </w:rPr>
        <w:t>C</w:t>
      </w:r>
      <w:r w:rsidRPr="001B13C9">
        <w:rPr>
          <w:bCs/>
        </w:rPr>
        <w:t xml:space="preserve">hroma </w:t>
      </w:r>
      <w:r w:rsidR="001331B9" w:rsidRPr="001B13C9">
        <w:rPr>
          <w:bCs/>
        </w:rPr>
        <w:t>R</w:t>
      </w:r>
      <w:r w:rsidRPr="001B13C9">
        <w:rPr>
          <w:bCs/>
        </w:rPr>
        <w:t>esiduals</w:t>
      </w:r>
    </w:p>
    <w:p w14:paraId="2A6661FB" w14:textId="1D7DF49E"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MMVD</w:t>
      </w:r>
      <w:r w:rsidR="006C207B" w:rsidRPr="001B13C9">
        <w:rPr>
          <w:bCs/>
        </w:rPr>
        <w:tab/>
      </w:r>
      <w:r w:rsidRPr="001B13C9">
        <w:rPr>
          <w:bCs/>
        </w:rPr>
        <w:t>Merge with MVD</w:t>
      </w:r>
    </w:p>
    <w:p w14:paraId="34C9A6B0" w14:textId="13E1E0AC"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MPM</w:t>
      </w:r>
      <w:r w:rsidR="006C207B" w:rsidRPr="001B13C9">
        <w:rPr>
          <w:bCs/>
        </w:rPr>
        <w:tab/>
      </w:r>
      <w:r w:rsidRPr="001B13C9">
        <w:rPr>
          <w:bCs/>
        </w:rPr>
        <w:t xml:space="preserve">Most </w:t>
      </w:r>
      <w:r w:rsidR="001331B9" w:rsidRPr="001B13C9">
        <w:rPr>
          <w:bCs/>
        </w:rPr>
        <w:t>P</w:t>
      </w:r>
      <w:r w:rsidRPr="001B13C9">
        <w:rPr>
          <w:bCs/>
        </w:rPr>
        <w:t xml:space="preserve">robable </w:t>
      </w:r>
      <w:r w:rsidR="001331B9" w:rsidRPr="001B13C9">
        <w:rPr>
          <w:bCs/>
        </w:rPr>
        <w:t>M</w:t>
      </w:r>
      <w:r w:rsidRPr="001B13C9">
        <w:rPr>
          <w:bCs/>
        </w:rPr>
        <w:t>ode</w:t>
      </w:r>
    </w:p>
    <w:p w14:paraId="370C72DF" w14:textId="39E45A54"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MRL</w:t>
      </w:r>
      <w:r w:rsidR="006C207B" w:rsidRPr="001B13C9">
        <w:rPr>
          <w:bCs/>
        </w:rPr>
        <w:tab/>
      </w:r>
      <w:r w:rsidRPr="001B13C9">
        <w:rPr>
          <w:bCs/>
        </w:rPr>
        <w:t xml:space="preserve">Multiple </w:t>
      </w:r>
      <w:r w:rsidR="001331B9" w:rsidRPr="001B13C9">
        <w:rPr>
          <w:bCs/>
        </w:rPr>
        <w:t>R</w:t>
      </w:r>
      <w:r w:rsidRPr="001B13C9">
        <w:rPr>
          <w:bCs/>
        </w:rPr>
        <w:t xml:space="preserve">eference </w:t>
      </w:r>
      <w:r w:rsidR="001331B9" w:rsidRPr="001B13C9">
        <w:rPr>
          <w:bCs/>
        </w:rPr>
        <w:t>L</w:t>
      </w:r>
      <w:r w:rsidRPr="001B13C9">
        <w:rPr>
          <w:bCs/>
        </w:rPr>
        <w:t>ine</w:t>
      </w:r>
    </w:p>
    <w:p w14:paraId="739FB30B" w14:textId="74766935"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bookmarkStart w:id="761" w:name="_Hlk84861385"/>
      <w:r w:rsidRPr="001B13C9">
        <w:rPr>
          <w:bCs/>
        </w:rPr>
        <w:t>MVD</w:t>
      </w:r>
      <w:r w:rsidR="006C207B" w:rsidRPr="001B13C9">
        <w:rPr>
          <w:bCs/>
        </w:rPr>
        <w:tab/>
      </w:r>
      <w:r w:rsidRPr="001B13C9">
        <w:rPr>
          <w:bCs/>
        </w:rPr>
        <w:t>Motion</w:t>
      </w:r>
      <w:bookmarkEnd w:id="761"/>
      <w:r w:rsidRPr="001B13C9">
        <w:rPr>
          <w:bCs/>
        </w:rPr>
        <w:t xml:space="preserve"> </w:t>
      </w:r>
      <w:r w:rsidR="001331B9" w:rsidRPr="001B13C9">
        <w:rPr>
          <w:bCs/>
        </w:rPr>
        <w:t>V</w:t>
      </w:r>
      <w:r w:rsidRPr="001B13C9">
        <w:rPr>
          <w:bCs/>
        </w:rPr>
        <w:t xml:space="preserve">ector </w:t>
      </w:r>
      <w:r w:rsidR="001331B9" w:rsidRPr="001B13C9">
        <w:rPr>
          <w:bCs/>
        </w:rPr>
        <w:t>D</w:t>
      </w:r>
      <w:r w:rsidRPr="001B13C9">
        <w:rPr>
          <w:bCs/>
        </w:rPr>
        <w:t>ifference</w:t>
      </w:r>
    </w:p>
    <w:p w14:paraId="50A4ABA0" w14:textId="69A91243"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NUT</w:t>
      </w:r>
      <w:r w:rsidR="006C207B" w:rsidRPr="001B13C9">
        <w:rPr>
          <w:bCs/>
        </w:rPr>
        <w:tab/>
      </w:r>
      <w:r w:rsidRPr="001B13C9">
        <w:rPr>
          <w:bCs/>
        </w:rPr>
        <w:t xml:space="preserve">NAL </w:t>
      </w:r>
      <w:r w:rsidR="001331B9" w:rsidRPr="001B13C9">
        <w:rPr>
          <w:bCs/>
        </w:rPr>
        <w:t>U</w:t>
      </w:r>
      <w:r w:rsidRPr="001B13C9">
        <w:rPr>
          <w:bCs/>
        </w:rPr>
        <w:t xml:space="preserve">nit </w:t>
      </w:r>
      <w:r w:rsidR="001331B9" w:rsidRPr="001B13C9">
        <w:rPr>
          <w:bCs/>
        </w:rPr>
        <w:t>T</w:t>
      </w:r>
      <w:r w:rsidRPr="001B13C9">
        <w:rPr>
          <w:bCs/>
        </w:rPr>
        <w:t>ype</w:t>
      </w:r>
    </w:p>
    <w:p w14:paraId="5858F210" w14:textId="16E06B29"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PDPC</w:t>
      </w:r>
      <w:r w:rsidR="006C207B" w:rsidRPr="001B13C9">
        <w:rPr>
          <w:bCs/>
        </w:rPr>
        <w:tab/>
      </w:r>
      <w:r w:rsidRPr="001B13C9">
        <w:rPr>
          <w:bCs/>
        </w:rPr>
        <w:t>Position-</w:t>
      </w:r>
      <w:r w:rsidR="001331B9" w:rsidRPr="001B13C9">
        <w:rPr>
          <w:bCs/>
        </w:rPr>
        <w:t>D</w:t>
      </w:r>
      <w:r w:rsidRPr="001B13C9">
        <w:rPr>
          <w:bCs/>
        </w:rPr>
        <w:t xml:space="preserve">ependent (intra) </w:t>
      </w:r>
      <w:r w:rsidR="001331B9" w:rsidRPr="001B13C9">
        <w:rPr>
          <w:bCs/>
        </w:rPr>
        <w:t>P</w:t>
      </w:r>
      <w:r w:rsidRPr="001B13C9">
        <w:rPr>
          <w:bCs/>
        </w:rPr>
        <w:t xml:space="preserve">rediction </w:t>
      </w:r>
      <w:r w:rsidR="001331B9" w:rsidRPr="001B13C9">
        <w:rPr>
          <w:bCs/>
        </w:rPr>
        <w:t>C</w:t>
      </w:r>
      <w:r w:rsidRPr="001B13C9">
        <w:rPr>
          <w:bCs/>
        </w:rPr>
        <w:t>ombination</w:t>
      </w:r>
    </w:p>
    <w:p w14:paraId="674B40F4" w14:textId="43934B5F"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PERP</w:t>
      </w:r>
      <w:r w:rsidR="006C207B" w:rsidRPr="001B13C9">
        <w:rPr>
          <w:bCs/>
        </w:rPr>
        <w:tab/>
      </w:r>
      <w:r w:rsidRPr="001B13C9">
        <w:rPr>
          <w:bCs/>
        </w:rPr>
        <w:t xml:space="preserve">Padded </w:t>
      </w:r>
      <w:r w:rsidR="001331B9" w:rsidRPr="001B13C9">
        <w:rPr>
          <w:bCs/>
        </w:rPr>
        <w:t>E</w:t>
      </w:r>
      <w:r w:rsidRPr="001B13C9">
        <w:rPr>
          <w:bCs/>
        </w:rPr>
        <w:t>qui</w:t>
      </w:r>
      <w:r w:rsidR="00536898" w:rsidRPr="001B13C9">
        <w:rPr>
          <w:bCs/>
        </w:rPr>
        <w:t>r</w:t>
      </w:r>
      <w:r w:rsidRPr="001B13C9">
        <w:rPr>
          <w:bCs/>
        </w:rPr>
        <w:t xml:space="preserve">ectangular </w:t>
      </w:r>
      <w:r w:rsidR="001331B9" w:rsidRPr="001B13C9">
        <w:rPr>
          <w:bCs/>
        </w:rPr>
        <w:t>P</w:t>
      </w:r>
      <w:r w:rsidRPr="001B13C9">
        <w:rPr>
          <w:bCs/>
        </w:rPr>
        <w:t>rojection</w:t>
      </w:r>
    </w:p>
    <w:p w14:paraId="581EE820" w14:textId="7A16E806" w:rsidR="004F1968" w:rsidRPr="001B13C9" w:rsidRDefault="004F1968" w:rsidP="004F1968">
      <w:pPr>
        <w:tabs>
          <w:tab w:val="clear" w:pos="360"/>
          <w:tab w:val="clear" w:pos="720"/>
          <w:tab w:val="clear" w:pos="1080"/>
          <w:tab w:val="clear" w:pos="1440"/>
          <w:tab w:val="left" w:pos="794"/>
          <w:tab w:val="left" w:pos="1710"/>
          <w:tab w:val="left" w:pos="1985"/>
        </w:tabs>
        <w:overflowPunct w:val="0"/>
        <w:autoSpaceDE w:val="0"/>
        <w:autoSpaceDN w:val="0"/>
        <w:adjustRightInd w:val="0"/>
        <w:spacing w:before="86"/>
        <w:ind w:left="1710" w:hanging="900"/>
        <w:textAlignment w:val="baseline"/>
        <w:rPr>
          <w:rFonts w:eastAsia="Malgun Gothic"/>
          <w:szCs w:val="20"/>
          <w:lang w:val="en-GB"/>
        </w:rPr>
      </w:pPr>
      <w:r w:rsidRPr="001B13C9">
        <w:rPr>
          <w:rFonts w:eastAsia="Malgun Gothic"/>
          <w:szCs w:val="20"/>
          <w:lang w:val="en-GB"/>
        </w:rPr>
        <w:t>PRRC</w:t>
      </w:r>
      <w:r w:rsidRPr="001B13C9">
        <w:rPr>
          <w:bCs/>
          <w:lang w:val="en-GB"/>
        </w:rPr>
        <w:t xml:space="preserve"> </w:t>
      </w:r>
      <w:r w:rsidRPr="001B13C9">
        <w:rPr>
          <w:bCs/>
          <w:lang w:val="en-GB"/>
        </w:rPr>
        <w:tab/>
      </w:r>
      <w:r w:rsidRPr="001B13C9">
        <w:rPr>
          <w:rFonts w:eastAsia="Malgun Gothic"/>
          <w:szCs w:val="20"/>
          <w:lang w:val="en-GB"/>
        </w:rPr>
        <w:t xml:space="preserve">Persistent </w:t>
      </w:r>
      <w:r w:rsidR="00D462D2" w:rsidRPr="001B13C9">
        <w:rPr>
          <w:rFonts w:eastAsia="Malgun Gothic"/>
          <w:szCs w:val="20"/>
          <w:lang w:val="en-GB"/>
        </w:rPr>
        <w:t>Regular Residual Coding</w:t>
      </w:r>
    </w:p>
    <w:p w14:paraId="7DEA4174" w14:textId="5DEC07A0" w:rsidR="004F1968" w:rsidRPr="001B13C9" w:rsidRDefault="004F1968" w:rsidP="004F1968">
      <w:pPr>
        <w:pStyle w:val="enumlev1"/>
        <w:tabs>
          <w:tab w:val="clear" w:pos="1191"/>
          <w:tab w:val="clear" w:pos="1588"/>
          <w:tab w:val="left" w:pos="1710"/>
        </w:tabs>
        <w:ind w:left="1710" w:hanging="900"/>
      </w:pPr>
      <w:r w:rsidRPr="001B13C9">
        <w:t>RA</w:t>
      </w:r>
      <w:r w:rsidRPr="001B13C9">
        <w:rPr>
          <w:bCs/>
        </w:rPr>
        <w:t xml:space="preserve"> </w:t>
      </w:r>
      <w:r w:rsidRPr="001B13C9">
        <w:rPr>
          <w:bCs/>
        </w:rPr>
        <w:tab/>
      </w:r>
      <w:r w:rsidRPr="001B13C9">
        <w:t xml:space="preserve">Random </w:t>
      </w:r>
      <w:r w:rsidR="00D462D2" w:rsidRPr="001B13C9">
        <w:t>Access</w:t>
      </w:r>
    </w:p>
    <w:p w14:paraId="069328C1" w14:textId="27529C0D" w:rsidR="004F1968" w:rsidRPr="001B13C9" w:rsidRDefault="004F1968" w:rsidP="00933C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rFonts w:eastAsia="Malgun Gothic"/>
          <w:szCs w:val="20"/>
        </w:rPr>
        <w:t>RLSCP</w:t>
      </w:r>
      <w:r w:rsidRPr="001B13C9">
        <w:rPr>
          <w:bCs/>
        </w:rPr>
        <w:t xml:space="preserve"> </w:t>
      </w:r>
      <w:r w:rsidRPr="001B13C9">
        <w:rPr>
          <w:bCs/>
        </w:rPr>
        <w:tab/>
      </w:r>
      <w:r w:rsidRPr="001B13C9">
        <w:rPr>
          <w:rFonts w:eastAsia="Malgun Gothic"/>
          <w:szCs w:val="20"/>
        </w:rPr>
        <w:t xml:space="preserve">Reversed </w:t>
      </w:r>
      <w:r w:rsidR="00D462D2" w:rsidRPr="001B13C9">
        <w:rPr>
          <w:rFonts w:eastAsia="Malgun Gothic"/>
          <w:szCs w:val="20"/>
        </w:rPr>
        <w:t>Last Significant Coefficient Position</w:t>
      </w:r>
    </w:p>
    <w:p w14:paraId="4D07B51E" w14:textId="51B42242"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RPR</w:t>
      </w:r>
      <w:r w:rsidR="006C207B" w:rsidRPr="001B13C9">
        <w:rPr>
          <w:bCs/>
        </w:rPr>
        <w:tab/>
      </w:r>
      <w:r w:rsidRPr="001B13C9">
        <w:rPr>
          <w:bCs/>
        </w:rPr>
        <w:t xml:space="preserve">Reference </w:t>
      </w:r>
      <w:r w:rsidR="001331B9" w:rsidRPr="001B13C9">
        <w:rPr>
          <w:bCs/>
        </w:rPr>
        <w:t>P</w:t>
      </w:r>
      <w:r w:rsidRPr="001B13C9">
        <w:rPr>
          <w:bCs/>
        </w:rPr>
        <w:t xml:space="preserve">icture </w:t>
      </w:r>
      <w:r w:rsidR="001331B9" w:rsidRPr="001B13C9">
        <w:rPr>
          <w:bCs/>
        </w:rPr>
        <w:t>R</w:t>
      </w:r>
      <w:r w:rsidRPr="001B13C9">
        <w:rPr>
          <w:bCs/>
        </w:rPr>
        <w:t>esampling</w:t>
      </w:r>
    </w:p>
    <w:p w14:paraId="18D98ADB" w14:textId="391C47C0" w:rsidR="004F1968" w:rsidRPr="001B13C9" w:rsidRDefault="004F1968" w:rsidP="00933C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rFonts w:eastAsia="Malgun Gothic"/>
          <w:szCs w:val="20"/>
        </w:rPr>
        <w:t>RRC</w:t>
      </w:r>
      <w:r w:rsidRPr="001B13C9">
        <w:rPr>
          <w:bCs/>
        </w:rPr>
        <w:t xml:space="preserve"> </w:t>
      </w:r>
      <w:r w:rsidRPr="001B13C9">
        <w:rPr>
          <w:bCs/>
        </w:rPr>
        <w:tab/>
      </w:r>
      <w:r w:rsidRPr="001B13C9">
        <w:rPr>
          <w:rFonts w:eastAsia="Malgun Gothic"/>
          <w:szCs w:val="20"/>
        </w:rPr>
        <w:t xml:space="preserve">Regular </w:t>
      </w:r>
      <w:r w:rsidR="002B17FF" w:rsidRPr="001B13C9">
        <w:rPr>
          <w:rFonts w:eastAsia="Malgun Gothic"/>
          <w:szCs w:val="20"/>
        </w:rPr>
        <w:t>Residual Coding</w:t>
      </w:r>
    </w:p>
    <w:p w14:paraId="3BBC2FFE" w14:textId="205FDE22"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SAD</w:t>
      </w:r>
      <w:r w:rsidR="006C207B" w:rsidRPr="001B13C9">
        <w:rPr>
          <w:bCs/>
        </w:rPr>
        <w:tab/>
      </w:r>
      <w:r w:rsidRPr="001B13C9">
        <w:rPr>
          <w:bCs/>
        </w:rPr>
        <w:t xml:space="preserve">Sum of </w:t>
      </w:r>
      <w:r w:rsidR="001331B9" w:rsidRPr="001B13C9">
        <w:rPr>
          <w:bCs/>
        </w:rPr>
        <w:t>A</w:t>
      </w:r>
      <w:r w:rsidRPr="001B13C9">
        <w:rPr>
          <w:bCs/>
        </w:rPr>
        <w:t xml:space="preserve">bsolute </w:t>
      </w:r>
      <w:r w:rsidR="001331B9" w:rsidRPr="001B13C9">
        <w:rPr>
          <w:bCs/>
        </w:rPr>
        <w:t>D</w:t>
      </w:r>
      <w:r w:rsidRPr="001B13C9">
        <w:rPr>
          <w:bCs/>
        </w:rPr>
        <w:t>ifferences</w:t>
      </w:r>
    </w:p>
    <w:p w14:paraId="3D89F2EC" w14:textId="7CB3BB79"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SBT</w:t>
      </w:r>
      <w:r w:rsidR="006C207B" w:rsidRPr="001B13C9">
        <w:rPr>
          <w:bCs/>
        </w:rPr>
        <w:tab/>
      </w:r>
      <w:r w:rsidRPr="001B13C9">
        <w:rPr>
          <w:bCs/>
        </w:rPr>
        <w:t xml:space="preserve">Subblock </w:t>
      </w:r>
      <w:r w:rsidR="001331B9" w:rsidRPr="001B13C9">
        <w:rPr>
          <w:bCs/>
        </w:rPr>
        <w:t>T</w:t>
      </w:r>
      <w:r w:rsidRPr="001B13C9">
        <w:rPr>
          <w:bCs/>
        </w:rPr>
        <w:t>ransform</w:t>
      </w:r>
    </w:p>
    <w:p w14:paraId="703924CB" w14:textId="184F1692"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SbTMVP</w:t>
      </w:r>
      <w:r w:rsidR="006C207B" w:rsidRPr="001B13C9">
        <w:rPr>
          <w:bCs/>
        </w:rPr>
        <w:tab/>
      </w:r>
      <w:r w:rsidRPr="001B13C9">
        <w:rPr>
          <w:bCs/>
        </w:rPr>
        <w:t xml:space="preserve">Subblock based </w:t>
      </w:r>
      <w:r w:rsidR="001331B9" w:rsidRPr="001B13C9">
        <w:rPr>
          <w:bCs/>
        </w:rPr>
        <w:t>T</w:t>
      </w:r>
      <w:r w:rsidRPr="001B13C9">
        <w:rPr>
          <w:bCs/>
        </w:rPr>
        <w:t xml:space="preserve">emporal </w:t>
      </w:r>
      <w:r w:rsidR="001331B9" w:rsidRPr="001B13C9">
        <w:rPr>
          <w:bCs/>
        </w:rPr>
        <w:t>M</w:t>
      </w:r>
      <w:r w:rsidRPr="001B13C9">
        <w:rPr>
          <w:bCs/>
        </w:rPr>
        <w:t xml:space="preserve">otion </w:t>
      </w:r>
      <w:r w:rsidR="001331B9" w:rsidRPr="001B13C9">
        <w:rPr>
          <w:bCs/>
        </w:rPr>
        <w:t>V</w:t>
      </w:r>
      <w:r w:rsidRPr="001B13C9">
        <w:rPr>
          <w:bCs/>
        </w:rPr>
        <w:t xml:space="preserve">ector </w:t>
      </w:r>
      <w:r w:rsidR="001331B9" w:rsidRPr="001B13C9">
        <w:rPr>
          <w:bCs/>
        </w:rPr>
        <w:t>P</w:t>
      </w:r>
      <w:r w:rsidRPr="001B13C9">
        <w:rPr>
          <w:bCs/>
        </w:rPr>
        <w:t>rediction</w:t>
      </w:r>
    </w:p>
    <w:p w14:paraId="5B457083" w14:textId="37FB7D6B"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SCC</w:t>
      </w:r>
      <w:r w:rsidR="006C207B" w:rsidRPr="001B13C9">
        <w:rPr>
          <w:bCs/>
        </w:rPr>
        <w:tab/>
      </w:r>
      <w:r w:rsidRPr="001B13C9">
        <w:rPr>
          <w:bCs/>
        </w:rPr>
        <w:t xml:space="preserve">Screen </w:t>
      </w:r>
      <w:r w:rsidR="001331B9" w:rsidRPr="001B13C9">
        <w:rPr>
          <w:bCs/>
        </w:rPr>
        <w:t>C</w:t>
      </w:r>
      <w:r w:rsidRPr="001B13C9">
        <w:rPr>
          <w:bCs/>
        </w:rPr>
        <w:t xml:space="preserve">ontent </w:t>
      </w:r>
      <w:r w:rsidR="001331B9" w:rsidRPr="001B13C9">
        <w:rPr>
          <w:bCs/>
        </w:rPr>
        <w:t>C</w:t>
      </w:r>
      <w:r w:rsidRPr="001B13C9">
        <w:rPr>
          <w:bCs/>
        </w:rPr>
        <w:t>oding</w:t>
      </w:r>
    </w:p>
    <w:p w14:paraId="11FA39AB" w14:textId="5945BF4C"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SMVD</w:t>
      </w:r>
      <w:r w:rsidR="006C207B" w:rsidRPr="001B13C9">
        <w:rPr>
          <w:bCs/>
        </w:rPr>
        <w:tab/>
      </w:r>
      <w:r w:rsidRPr="001B13C9">
        <w:rPr>
          <w:bCs/>
        </w:rPr>
        <w:t>Symmetric MVD</w:t>
      </w:r>
    </w:p>
    <w:p w14:paraId="47831410" w14:textId="2E82BDD5" w:rsidR="00AC18DF" w:rsidRPr="001B13C9" w:rsidRDefault="00AC18D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bCs/>
        </w:rPr>
        <w:t>TMVP</w:t>
      </w:r>
      <w:r w:rsidR="006C207B" w:rsidRPr="001B13C9">
        <w:rPr>
          <w:bCs/>
        </w:rPr>
        <w:tab/>
      </w:r>
      <w:r w:rsidRPr="001B13C9">
        <w:rPr>
          <w:bCs/>
        </w:rPr>
        <w:t xml:space="preserve">Temporal </w:t>
      </w:r>
      <w:r w:rsidR="001331B9" w:rsidRPr="001B13C9">
        <w:rPr>
          <w:bCs/>
        </w:rPr>
        <w:t>M</w:t>
      </w:r>
      <w:r w:rsidRPr="001B13C9">
        <w:rPr>
          <w:bCs/>
        </w:rPr>
        <w:t xml:space="preserve">otion </w:t>
      </w:r>
      <w:r w:rsidR="001331B9" w:rsidRPr="001B13C9">
        <w:rPr>
          <w:bCs/>
        </w:rPr>
        <w:t>V</w:t>
      </w:r>
      <w:r w:rsidRPr="001B13C9">
        <w:rPr>
          <w:bCs/>
        </w:rPr>
        <w:t xml:space="preserve">ector </w:t>
      </w:r>
      <w:r w:rsidR="001331B9" w:rsidRPr="001B13C9">
        <w:rPr>
          <w:bCs/>
        </w:rPr>
        <w:t>P</w:t>
      </w:r>
      <w:r w:rsidRPr="001B13C9">
        <w:rPr>
          <w:bCs/>
        </w:rPr>
        <w:t>rediction</w:t>
      </w:r>
    </w:p>
    <w:p w14:paraId="2E69F040" w14:textId="42C4EA29" w:rsidR="002B17FF" w:rsidRPr="001B13C9" w:rsidRDefault="002B17FF"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rFonts w:eastAsia="Malgun Gothic"/>
          <w:szCs w:val="20"/>
        </w:rPr>
      </w:pPr>
      <w:r w:rsidRPr="001B13C9">
        <w:rPr>
          <w:rFonts w:eastAsia="Malgun Gothic"/>
          <w:szCs w:val="20"/>
        </w:rPr>
        <w:t>TSRC</w:t>
      </w:r>
      <w:r w:rsidRPr="001B13C9">
        <w:rPr>
          <w:rFonts w:eastAsia="Malgun Gothic"/>
          <w:szCs w:val="20"/>
        </w:rPr>
        <w:tab/>
        <w:t>Transform Skip Residual Coding</w:t>
      </w:r>
    </w:p>
    <w:p w14:paraId="68B96141" w14:textId="65FA5CE7" w:rsidR="004F1968" w:rsidRPr="001B13C9" w:rsidRDefault="004F1968"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1B13C9">
        <w:rPr>
          <w:rFonts w:eastAsia="Malgun Gothic"/>
          <w:szCs w:val="20"/>
        </w:rPr>
        <w:t>WPP</w:t>
      </w:r>
      <w:r w:rsidRPr="001B13C9">
        <w:rPr>
          <w:bCs/>
        </w:rPr>
        <w:t xml:space="preserve"> </w:t>
      </w:r>
      <w:r w:rsidRPr="001B13C9">
        <w:rPr>
          <w:bCs/>
        </w:rPr>
        <w:tab/>
      </w:r>
      <w:r w:rsidRPr="001B13C9">
        <w:rPr>
          <w:rFonts w:eastAsia="Malgun Gothic"/>
          <w:szCs w:val="20"/>
        </w:rPr>
        <w:t xml:space="preserve">Wavefront </w:t>
      </w:r>
      <w:r w:rsidR="00D462D2" w:rsidRPr="001B13C9">
        <w:rPr>
          <w:rFonts w:eastAsia="Malgun Gothic"/>
          <w:szCs w:val="20"/>
        </w:rPr>
        <w:t>Parallel Processing</w:t>
      </w:r>
    </w:p>
    <w:p w14:paraId="12B2F51C" w14:textId="70787147" w:rsidR="00C5194E" w:rsidRPr="001B13C9" w:rsidRDefault="00BC4D0B" w:rsidP="007121A1">
      <w:pPr>
        <w:pStyle w:val="Heading1"/>
        <w:rPr>
          <w:lang w:val="en-GB" w:eastAsia="ja-JP"/>
        </w:rPr>
      </w:pPr>
      <w:bookmarkStart w:id="762" w:name="_Toc382790602"/>
      <w:bookmarkStart w:id="763" w:name="_Toc103501177"/>
      <w:bookmarkStart w:id="764" w:name="_Toc111603015"/>
      <w:bookmarkStart w:id="765" w:name="_Toc116461449"/>
      <w:bookmarkStart w:id="766" w:name="_Toc116462384"/>
      <w:bookmarkStart w:id="767" w:name="_Toc116463413"/>
      <w:bookmarkStart w:id="768" w:name="_Toc116467652"/>
      <w:bookmarkStart w:id="769" w:name="_Toc197269753"/>
      <w:bookmarkStart w:id="770" w:name="_Toc197321656"/>
      <w:bookmarkStart w:id="771" w:name="_Toc261251387"/>
      <w:bookmarkStart w:id="772" w:name="_Toc265074421"/>
      <w:bookmarkStart w:id="773" w:name="_Toc265587330"/>
      <w:bookmarkStart w:id="774" w:name="_Toc268684383"/>
      <w:bookmarkStart w:id="775" w:name="_Toc310369670"/>
      <w:bookmarkStart w:id="776" w:name="_Toc326647109"/>
      <w:bookmarkStart w:id="777" w:name="_Toc327877314"/>
      <w:bookmarkStart w:id="778" w:name="_Toc398206559"/>
      <w:bookmarkStart w:id="779" w:name="_Toc398213956"/>
      <w:bookmarkStart w:id="780" w:name="_Toc405878557"/>
      <w:bookmarkStart w:id="781" w:name="_Toc409422959"/>
      <w:bookmarkStart w:id="782" w:name="_Toc417472638"/>
      <w:bookmarkStart w:id="783" w:name="_Toc462903801"/>
      <w:bookmarkStart w:id="784" w:name="_Toc467175449"/>
      <w:bookmarkStart w:id="785" w:name="_Toc469307523"/>
      <w:bookmarkStart w:id="786" w:name="_Toc528230404"/>
      <w:bookmarkStart w:id="787" w:name="_Toc98853206"/>
      <w:bookmarkStart w:id="788" w:name="_Toc210334141"/>
      <w:r w:rsidRPr="001B13C9">
        <w:rPr>
          <w:lang w:val="en-GB"/>
        </w:rPr>
        <w:t>Conventions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767200A5" w14:textId="77777777" w:rsidR="00C5194E" w:rsidRPr="001B13C9" w:rsidRDefault="00BC4D0B">
      <w:pPr>
        <w:rPr>
          <w:lang w:val="en-GB" w:eastAsia="ja-JP"/>
        </w:rPr>
      </w:pPr>
      <w:r w:rsidRPr="001B13C9">
        <w:rPr>
          <w:lang w:val="en-GB"/>
        </w:rPr>
        <w:t xml:space="preserve">For the purposes of this Recommendation | International Standard, </w:t>
      </w:r>
      <w:r w:rsidRPr="001B13C9">
        <w:rPr>
          <w:lang w:val="en-GB" w:eastAsia="ja-JP"/>
        </w:rPr>
        <w:t>r</w:t>
      </w:r>
      <w:r w:rsidRPr="001B13C9">
        <w:rPr>
          <w:lang w:val="en-GB"/>
        </w:rPr>
        <w:t xml:space="preserve">elevant conventions are specified in </w:t>
      </w:r>
      <w:r w:rsidRPr="001B13C9">
        <w:rPr>
          <w:lang w:val="en-GB" w:eastAsia="ja-JP"/>
        </w:rPr>
        <w:t xml:space="preserve">clause 5 of </w:t>
      </w:r>
      <w:r w:rsidRPr="001B13C9">
        <w:rPr>
          <w:lang w:val="en-GB"/>
        </w:rPr>
        <w:t>Rec. </w:t>
      </w:r>
      <w:r w:rsidRPr="001B13C9">
        <w:rPr>
          <w:lang w:val="en-GB" w:eastAsia="ja-JP"/>
        </w:rPr>
        <w:t xml:space="preserve">ITU-T H.266 | </w:t>
      </w:r>
      <w:r w:rsidRPr="001B13C9">
        <w:rPr>
          <w:lang w:val="en-GB"/>
        </w:rPr>
        <w:t>ISO/IEC 23090-3.</w:t>
      </w:r>
    </w:p>
    <w:p w14:paraId="0E8FB31B" w14:textId="3131FEB1" w:rsidR="00C5194E" w:rsidRPr="001B13C9" w:rsidRDefault="00BC4D0B" w:rsidP="007121A1">
      <w:pPr>
        <w:pStyle w:val="Heading1"/>
        <w:rPr>
          <w:lang w:val="en-GB"/>
        </w:rPr>
      </w:pPr>
      <w:bookmarkStart w:id="789" w:name="_Toc103501178"/>
      <w:bookmarkStart w:id="790" w:name="_Toc111603016"/>
      <w:bookmarkStart w:id="791" w:name="_Toc116461450"/>
      <w:bookmarkStart w:id="792" w:name="_Toc116462385"/>
      <w:bookmarkStart w:id="793" w:name="_Toc116463414"/>
      <w:bookmarkStart w:id="794" w:name="_Toc116467653"/>
      <w:bookmarkStart w:id="795" w:name="_Toc197269754"/>
      <w:bookmarkStart w:id="796" w:name="_Toc197321657"/>
      <w:bookmarkStart w:id="797" w:name="_Toc261251388"/>
      <w:bookmarkStart w:id="798" w:name="_Toc265074422"/>
      <w:bookmarkStart w:id="799" w:name="_Toc265587331"/>
      <w:bookmarkStart w:id="800" w:name="_Toc268684384"/>
      <w:bookmarkStart w:id="801" w:name="_Toc310369671"/>
      <w:bookmarkStart w:id="802" w:name="_Toc326647110"/>
      <w:bookmarkStart w:id="803" w:name="_Toc327877315"/>
      <w:bookmarkStart w:id="804" w:name="_Toc398206560"/>
      <w:bookmarkStart w:id="805" w:name="_Toc398213957"/>
      <w:bookmarkStart w:id="806" w:name="_Toc405878558"/>
      <w:bookmarkStart w:id="807" w:name="_Toc409422960"/>
      <w:bookmarkStart w:id="808" w:name="_Toc417472639"/>
      <w:bookmarkStart w:id="809" w:name="_Toc462903802"/>
      <w:bookmarkStart w:id="810" w:name="_Toc467175450"/>
      <w:bookmarkStart w:id="811" w:name="_Toc469307524"/>
      <w:bookmarkStart w:id="812" w:name="_Toc528230405"/>
      <w:bookmarkStart w:id="813" w:name="_Toc98853207"/>
      <w:bookmarkStart w:id="814" w:name="_Toc210334142"/>
      <w:r w:rsidRPr="001B13C9">
        <w:rPr>
          <w:lang w:val="en-GB"/>
        </w:rPr>
        <w:lastRenderedPageBreak/>
        <w:t>Conformance testing for ITU-T H.266 | ISO/IEC </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sidRPr="001B13C9">
        <w:rPr>
          <w:lang w:val="en-GB"/>
        </w:rPr>
        <w:t>23090-3</w:t>
      </w:r>
      <w:bookmarkEnd w:id="813"/>
      <w:bookmarkEnd w:id="814"/>
    </w:p>
    <w:p w14:paraId="39D6BB58" w14:textId="6AA8DAB7" w:rsidR="00C5194E" w:rsidRPr="001B13C9" w:rsidRDefault="00BC4D0B" w:rsidP="008568D8">
      <w:pPr>
        <w:pStyle w:val="Heading2"/>
        <w:rPr>
          <w:lang w:val="en-GB" w:eastAsia="ja-JP"/>
        </w:rPr>
      </w:pPr>
      <w:bookmarkStart w:id="815" w:name="_Toc474036851"/>
      <w:bookmarkStart w:id="816" w:name="_Toc486130263"/>
      <w:bookmarkStart w:id="817" w:name="_Toc103501179"/>
      <w:bookmarkStart w:id="818" w:name="_Toc111603017"/>
      <w:bookmarkStart w:id="819" w:name="_Toc116461451"/>
      <w:bookmarkStart w:id="820" w:name="_Toc116462386"/>
      <w:bookmarkStart w:id="821" w:name="_Toc116463415"/>
      <w:bookmarkStart w:id="822" w:name="_Toc116467654"/>
      <w:bookmarkStart w:id="823" w:name="_Toc197321658"/>
      <w:bookmarkStart w:id="824" w:name="_Toc261251389"/>
      <w:bookmarkStart w:id="825" w:name="_Toc265074423"/>
      <w:bookmarkStart w:id="826" w:name="_Toc265587332"/>
      <w:bookmarkStart w:id="827" w:name="_Toc268684385"/>
      <w:bookmarkStart w:id="828" w:name="_Toc310369672"/>
      <w:bookmarkStart w:id="829" w:name="_Toc326647111"/>
      <w:bookmarkStart w:id="830" w:name="_Toc327877316"/>
      <w:bookmarkStart w:id="831" w:name="_Toc398206561"/>
      <w:bookmarkStart w:id="832" w:name="_Toc398213958"/>
      <w:bookmarkStart w:id="833" w:name="_Toc405878559"/>
      <w:bookmarkStart w:id="834" w:name="_Toc409422961"/>
      <w:bookmarkStart w:id="835" w:name="_Toc417472640"/>
      <w:bookmarkStart w:id="836" w:name="_Toc462903803"/>
      <w:bookmarkStart w:id="837" w:name="_Toc467175451"/>
      <w:bookmarkStart w:id="838" w:name="_Toc469307525"/>
      <w:bookmarkStart w:id="839" w:name="_Toc528230406"/>
      <w:bookmarkStart w:id="840" w:name="_Toc98853208"/>
      <w:bookmarkStart w:id="841" w:name="_Toc210334143"/>
      <w:r w:rsidRPr="001B13C9">
        <w:rPr>
          <w:lang w:val="en-GB"/>
        </w:rPr>
        <w:t>Introduction</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7DDE0312" w14:textId="7F819374" w:rsidR="00C5194E" w:rsidRPr="001B13C9" w:rsidRDefault="00BC4D0B">
      <w:pPr>
        <w:rPr>
          <w:lang w:val="en-GB" w:eastAsia="ja-JP"/>
        </w:rPr>
      </w:pPr>
      <w:r w:rsidRPr="001B13C9">
        <w:rPr>
          <w:lang w:val="en-GB"/>
        </w:rPr>
        <w:t xml:space="preserve">The following clauses specify normative tests for verifying conformance of video bitstreams </w:t>
      </w:r>
      <w:r w:rsidRPr="001B13C9">
        <w:rPr>
          <w:lang w:val="en-GB" w:eastAsia="ja-JP"/>
        </w:rPr>
        <w:t xml:space="preserve">as well as </w:t>
      </w:r>
      <w:r w:rsidRPr="001B13C9">
        <w:rPr>
          <w:lang w:val="en-GB"/>
        </w:rPr>
        <w:t>decoders. Th</w:t>
      </w:r>
      <w:r w:rsidR="00F05439" w:rsidRPr="001B13C9">
        <w:rPr>
          <w:lang w:val="en-GB"/>
        </w:rPr>
        <w:t>e</w:t>
      </w:r>
      <w:r w:rsidR="006F62F5" w:rsidRPr="001B13C9">
        <w:rPr>
          <w:lang w:val="en-GB"/>
        </w:rPr>
        <w:t xml:space="preserve">se normative tests make use of </w:t>
      </w:r>
      <w:r w:rsidR="006F62F5" w:rsidRPr="001B13C9">
        <w:rPr>
          <w:lang w:val="en-GB" w:eastAsia="ja-JP"/>
        </w:rPr>
        <w:t>the</w:t>
      </w:r>
      <w:r w:rsidR="006F62F5" w:rsidRPr="001B13C9">
        <w:rPr>
          <w:lang w:val="en-GB"/>
        </w:rPr>
        <w:t xml:space="preserve"> reference software decoder specified in Rec. ITU-T H.266</w:t>
      </w:r>
      <w:r w:rsidR="006F62F5" w:rsidRPr="001B13C9">
        <w:rPr>
          <w:lang w:val="en-GB" w:eastAsia="ja-JP"/>
        </w:rPr>
        <w:t xml:space="preserve">.2 | </w:t>
      </w:r>
      <w:r w:rsidR="006F62F5" w:rsidRPr="001B13C9">
        <w:rPr>
          <w:lang w:val="en-GB"/>
        </w:rPr>
        <w:t>ISO/IEC </w:t>
      </w:r>
      <w:r w:rsidR="006F62F5" w:rsidRPr="001B13C9">
        <w:rPr>
          <w:lang w:val="en-GB" w:eastAsia="ja-JP"/>
        </w:rPr>
        <w:t>23090</w:t>
      </w:r>
      <w:r w:rsidR="006F62F5" w:rsidRPr="001B13C9">
        <w:rPr>
          <w:lang w:val="en-GB"/>
        </w:rPr>
        <w:t>-16, and the</w:t>
      </w:r>
      <w:r w:rsidRPr="001B13C9">
        <w:rPr>
          <w:lang w:val="en-GB"/>
        </w:rPr>
        <w:t xml:space="preserve"> normative tests </w:t>
      </w:r>
      <w:r w:rsidR="006F62F5" w:rsidRPr="001B13C9">
        <w:rPr>
          <w:lang w:val="en-GB"/>
        </w:rPr>
        <w:t xml:space="preserve">for decoder conformance also </w:t>
      </w:r>
      <w:r w:rsidRPr="001B13C9">
        <w:rPr>
          <w:lang w:val="en-GB"/>
        </w:rPr>
        <w:t>make use of test data (bitstream test suites) provided as an electronic annex to this Recommendation | International Standard.</w:t>
      </w:r>
    </w:p>
    <w:p w14:paraId="4928BD27" w14:textId="158674D8" w:rsidR="00C5194E" w:rsidRPr="001B13C9" w:rsidRDefault="00BC4D0B" w:rsidP="008568D8">
      <w:pPr>
        <w:pStyle w:val="Heading2"/>
        <w:rPr>
          <w:lang w:val="en-GB" w:eastAsia="ja-JP"/>
        </w:rPr>
      </w:pPr>
      <w:bookmarkStart w:id="842" w:name="_Toc103501180"/>
      <w:bookmarkStart w:id="843" w:name="_Toc111603018"/>
      <w:bookmarkStart w:id="844" w:name="_Toc116461452"/>
      <w:bookmarkStart w:id="845" w:name="_Toc116462387"/>
      <w:bookmarkStart w:id="846" w:name="_Toc116463416"/>
      <w:bookmarkStart w:id="847" w:name="_Toc116467655"/>
      <w:bookmarkStart w:id="848" w:name="_Toc197321659"/>
      <w:bookmarkStart w:id="849" w:name="_Toc261251390"/>
      <w:bookmarkStart w:id="850" w:name="_Toc265074424"/>
      <w:bookmarkStart w:id="851" w:name="_Toc265587333"/>
      <w:bookmarkStart w:id="852" w:name="_Toc268684386"/>
      <w:bookmarkStart w:id="853" w:name="_Toc310369673"/>
      <w:bookmarkStart w:id="854" w:name="_Toc326647112"/>
      <w:bookmarkStart w:id="855" w:name="_Toc327877317"/>
      <w:bookmarkStart w:id="856" w:name="_Toc398206562"/>
      <w:bookmarkStart w:id="857" w:name="_Toc398213959"/>
      <w:bookmarkStart w:id="858" w:name="_Toc405878560"/>
      <w:bookmarkStart w:id="859" w:name="_Toc409422962"/>
      <w:bookmarkStart w:id="860" w:name="_Toc417472641"/>
      <w:bookmarkStart w:id="861" w:name="_Toc462903804"/>
      <w:bookmarkStart w:id="862" w:name="_Toc467175452"/>
      <w:bookmarkStart w:id="863" w:name="_Toc469307526"/>
      <w:bookmarkStart w:id="864" w:name="_Toc528230407"/>
      <w:bookmarkStart w:id="865" w:name="_Toc98853209"/>
      <w:bookmarkStart w:id="866" w:name="_Toc210334144"/>
      <w:r w:rsidRPr="001B13C9">
        <w:rPr>
          <w:lang w:val="en-GB" w:eastAsia="ja-JP"/>
        </w:rPr>
        <w:t>Bitstream conformance</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3AED657F" w14:textId="77777777" w:rsidR="00C5194E" w:rsidRPr="001B13C9" w:rsidRDefault="00BC4D0B">
      <w:pPr>
        <w:rPr>
          <w:lang w:val="en-GB" w:eastAsia="ja-JP"/>
        </w:rPr>
      </w:pPr>
      <w:r w:rsidRPr="001B13C9">
        <w:rPr>
          <w:lang w:val="en-GB" w:eastAsia="ja-JP"/>
        </w:rPr>
        <w:t xml:space="preserve">Bitstream conformance for </w:t>
      </w:r>
      <w:r w:rsidRPr="001B13C9">
        <w:rPr>
          <w:lang w:val="en-GB"/>
        </w:rPr>
        <w:t>Rec. ITU-T H.266 | ISO/IEC 23090-3</w:t>
      </w:r>
      <w:r w:rsidRPr="001B13C9">
        <w:rPr>
          <w:lang w:val="en-GB" w:eastAsia="ja-JP"/>
        </w:rPr>
        <w:t xml:space="preserve"> is specified by clause C.4 of </w:t>
      </w:r>
      <w:r w:rsidRPr="001B13C9">
        <w:rPr>
          <w:lang w:val="en-GB"/>
        </w:rPr>
        <w:t>Rec. ITU</w:t>
      </w:r>
      <w:r w:rsidRPr="001B13C9">
        <w:rPr>
          <w:lang w:val="en-GB"/>
        </w:rPr>
        <w:noBreakHyphen/>
        <w:t>T H.266 | ISO/IEC 23090-3</w:t>
      </w:r>
      <w:r w:rsidRPr="001B13C9">
        <w:rPr>
          <w:lang w:val="en-GB" w:eastAsia="ja-JP"/>
        </w:rPr>
        <w:t>.</w:t>
      </w:r>
    </w:p>
    <w:p w14:paraId="405B9B4B" w14:textId="42935038" w:rsidR="00C5194E" w:rsidRPr="001B13C9" w:rsidRDefault="00BC4D0B" w:rsidP="008568D8">
      <w:pPr>
        <w:pStyle w:val="Heading2"/>
        <w:rPr>
          <w:lang w:val="en-GB" w:eastAsia="ja-JP"/>
        </w:rPr>
      </w:pPr>
      <w:bookmarkStart w:id="867" w:name="_Toc103501181"/>
      <w:bookmarkStart w:id="868" w:name="_Toc111603019"/>
      <w:bookmarkStart w:id="869" w:name="_Toc116461453"/>
      <w:bookmarkStart w:id="870" w:name="_Toc116462388"/>
      <w:bookmarkStart w:id="871" w:name="_Toc116463417"/>
      <w:bookmarkStart w:id="872" w:name="_Toc116467656"/>
      <w:bookmarkStart w:id="873" w:name="_Toc197321660"/>
      <w:bookmarkStart w:id="874" w:name="_Toc261251391"/>
      <w:bookmarkStart w:id="875" w:name="_Toc265074425"/>
      <w:bookmarkStart w:id="876" w:name="_Toc265587334"/>
      <w:bookmarkStart w:id="877" w:name="_Toc268684387"/>
      <w:bookmarkStart w:id="878" w:name="_Toc310369674"/>
      <w:bookmarkStart w:id="879" w:name="_Toc326647113"/>
      <w:bookmarkStart w:id="880" w:name="_Toc327877318"/>
      <w:bookmarkStart w:id="881" w:name="_Toc398206563"/>
      <w:bookmarkStart w:id="882" w:name="_Toc398213960"/>
      <w:bookmarkStart w:id="883" w:name="_Toc405878561"/>
      <w:bookmarkStart w:id="884" w:name="_Toc409422963"/>
      <w:bookmarkStart w:id="885" w:name="_Toc417472642"/>
      <w:bookmarkStart w:id="886" w:name="_Toc462903805"/>
      <w:bookmarkStart w:id="887" w:name="_Toc467175453"/>
      <w:bookmarkStart w:id="888" w:name="_Toc469307527"/>
      <w:bookmarkStart w:id="889" w:name="_Toc528230408"/>
      <w:bookmarkStart w:id="890" w:name="_Toc98853210"/>
      <w:bookmarkStart w:id="891" w:name="_Toc210334145"/>
      <w:r w:rsidRPr="001B13C9">
        <w:rPr>
          <w:lang w:val="en-GB" w:eastAsia="ja-JP"/>
        </w:rPr>
        <w:t>Decoder conformance</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15616424" w14:textId="77777777" w:rsidR="00C5194E" w:rsidRPr="001B13C9" w:rsidRDefault="00BC4D0B">
      <w:pPr>
        <w:rPr>
          <w:lang w:val="en-GB" w:eastAsia="ja-JP"/>
        </w:rPr>
      </w:pPr>
      <w:r w:rsidRPr="001B13C9">
        <w:rPr>
          <w:lang w:val="en-GB" w:eastAsia="ja-JP"/>
        </w:rPr>
        <w:t xml:space="preserve">Decoder conformance for </w:t>
      </w:r>
      <w:r w:rsidRPr="001B13C9">
        <w:rPr>
          <w:lang w:val="en-GB"/>
        </w:rPr>
        <w:t>Rec. ITU-T H.266 | ISO/IEC 23090-3</w:t>
      </w:r>
      <w:r w:rsidRPr="001B13C9">
        <w:rPr>
          <w:lang w:val="en-GB" w:eastAsia="ja-JP"/>
        </w:rPr>
        <w:t xml:space="preserve"> is specified by clause C.5</w:t>
      </w:r>
      <w:r w:rsidRPr="001B13C9">
        <w:rPr>
          <w:lang w:val="en-GB"/>
        </w:rPr>
        <w:t xml:space="preserve"> </w:t>
      </w:r>
      <w:r w:rsidRPr="001B13C9">
        <w:rPr>
          <w:lang w:val="en-GB" w:eastAsia="ja-JP"/>
        </w:rPr>
        <w:t xml:space="preserve">of </w:t>
      </w:r>
      <w:r w:rsidRPr="001B13C9">
        <w:rPr>
          <w:lang w:val="en-GB"/>
        </w:rPr>
        <w:t>Rec. ITU</w:t>
      </w:r>
      <w:r w:rsidRPr="001B13C9">
        <w:rPr>
          <w:lang w:val="en-GB"/>
        </w:rPr>
        <w:noBreakHyphen/>
        <w:t>T H.266 | ISO/IEC 23090-3</w:t>
      </w:r>
      <w:r w:rsidRPr="001B13C9">
        <w:rPr>
          <w:lang w:val="en-GB" w:eastAsia="ja-JP"/>
        </w:rPr>
        <w:t>.</w:t>
      </w:r>
    </w:p>
    <w:p w14:paraId="544B6F07" w14:textId="765F4D69" w:rsidR="00C5194E" w:rsidRPr="001B13C9" w:rsidRDefault="00BC4D0B" w:rsidP="008568D8">
      <w:pPr>
        <w:pStyle w:val="Heading2"/>
        <w:rPr>
          <w:lang w:val="en-GB"/>
        </w:rPr>
      </w:pPr>
      <w:bookmarkStart w:id="892" w:name="_Toc103501182"/>
      <w:bookmarkStart w:id="893" w:name="_Toc111603020"/>
      <w:bookmarkStart w:id="894" w:name="_Toc116461454"/>
      <w:bookmarkStart w:id="895" w:name="_Toc116462389"/>
      <w:bookmarkStart w:id="896" w:name="_Toc116463418"/>
      <w:bookmarkStart w:id="897" w:name="_Toc116467657"/>
      <w:bookmarkStart w:id="898" w:name="_Toc197321661"/>
      <w:bookmarkStart w:id="899" w:name="_Toc261251392"/>
      <w:bookmarkStart w:id="900" w:name="_Toc265074426"/>
      <w:bookmarkStart w:id="901" w:name="_Toc265587335"/>
      <w:bookmarkStart w:id="902" w:name="_Toc268684388"/>
      <w:bookmarkStart w:id="903" w:name="_Toc310369675"/>
      <w:bookmarkStart w:id="904" w:name="_Toc326647114"/>
      <w:bookmarkStart w:id="905" w:name="_Toc327877319"/>
      <w:bookmarkStart w:id="906" w:name="_Toc398206564"/>
      <w:bookmarkStart w:id="907" w:name="_Toc398213961"/>
      <w:bookmarkStart w:id="908" w:name="_Toc405878562"/>
      <w:bookmarkStart w:id="909" w:name="_Toc409422964"/>
      <w:bookmarkStart w:id="910" w:name="_Toc417472643"/>
      <w:bookmarkStart w:id="911" w:name="_Toc462903806"/>
      <w:bookmarkStart w:id="912" w:name="_Toc467175454"/>
      <w:bookmarkStart w:id="913" w:name="_Toc469307528"/>
      <w:bookmarkStart w:id="914" w:name="_Toc528230409"/>
      <w:bookmarkStart w:id="915" w:name="_Toc98853211"/>
      <w:bookmarkStart w:id="916" w:name="_Toc210334146"/>
      <w:r w:rsidRPr="001B13C9">
        <w:rPr>
          <w:lang w:val="en-GB"/>
        </w:rPr>
        <w:t>Procedure to test bitstreams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6CEF30FD" w14:textId="01CEC7F7" w:rsidR="00C5194E" w:rsidRPr="001B13C9" w:rsidRDefault="00BC4D0B">
      <w:pPr>
        <w:rPr>
          <w:lang w:val="en-GB"/>
        </w:rPr>
      </w:pPr>
      <w:r w:rsidRPr="001B13C9">
        <w:rPr>
          <w:lang w:val="en-GB"/>
        </w:rPr>
        <w:t xml:space="preserve">A bitstream that </w:t>
      </w:r>
      <w:r w:rsidR="00F05439" w:rsidRPr="001B13C9">
        <w:rPr>
          <w:lang w:val="en-GB"/>
        </w:rPr>
        <w:t>is claimed to</w:t>
      </w:r>
      <w:r w:rsidRPr="001B13C9">
        <w:rPr>
          <w:lang w:val="en-GB"/>
        </w:rPr>
        <w:t xml:space="preserve"> conform</w:t>
      </w:r>
      <w:r w:rsidR="00F05439" w:rsidRPr="001B13C9">
        <w:rPr>
          <w:lang w:val="en-GB"/>
        </w:rPr>
        <w:t xml:space="preserve"> to</w:t>
      </w:r>
      <w:r w:rsidRPr="001B13C9">
        <w:rPr>
          <w:lang w:val="en-GB"/>
        </w:rPr>
        <w:t xml:space="preserve"> Rec. ITU-T H.266 | ISO/IEC </w:t>
      </w:r>
      <w:r w:rsidRPr="001B13C9">
        <w:rPr>
          <w:lang w:val="en-GB" w:eastAsia="ja-JP"/>
        </w:rPr>
        <w:t xml:space="preserve">23090-3 </w:t>
      </w:r>
      <w:r w:rsidRPr="001B13C9">
        <w:rPr>
          <w:lang w:val="en-GB"/>
        </w:rPr>
        <w:t>shall pass the following normative test.</w:t>
      </w:r>
      <w:r w:rsidR="00BA21E7" w:rsidRPr="001B13C9">
        <w:rPr>
          <w:lang w:val="en-GB"/>
        </w:rPr>
        <w:t xml:space="preserve"> This test should not be applied to bitstreams that are known to contain errors introduced by transmission, as such errors are highly likely to result in bitstreams that lack conformance to Rec. ITU-T H.266 | ISO/IEC </w:t>
      </w:r>
      <w:r w:rsidR="00BA21E7" w:rsidRPr="001B13C9">
        <w:rPr>
          <w:lang w:val="en-GB" w:eastAsia="ja-JP"/>
        </w:rPr>
        <w:t>23090-3</w:t>
      </w:r>
      <w:r w:rsidR="00BA21E7" w:rsidRPr="001B13C9">
        <w:rPr>
          <w:lang w:val="en-GB"/>
        </w:rPr>
        <w:t>.</w:t>
      </w:r>
    </w:p>
    <w:p w14:paraId="2F3744C2" w14:textId="1E33A3A5" w:rsidR="00C5194E" w:rsidRPr="001B13C9" w:rsidRDefault="00BC4D0B">
      <w:pPr>
        <w:rPr>
          <w:lang w:val="en-GB" w:eastAsia="ja-JP"/>
        </w:rPr>
      </w:pPr>
      <w:r w:rsidRPr="001B13C9">
        <w:rPr>
          <w:lang w:val="en-GB" w:eastAsia="ja-JP"/>
        </w:rPr>
        <w:t>T</w:t>
      </w:r>
      <w:r w:rsidRPr="001B13C9">
        <w:rPr>
          <w:lang w:val="en-GB"/>
        </w:rPr>
        <w:t xml:space="preserve">he bitstream </w:t>
      </w:r>
      <w:r w:rsidR="00374485" w:rsidRPr="001B13C9">
        <w:rPr>
          <w:lang w:val="en-GB"/>
        </w:rPr>
        <w:t xml:space="preserve">under test </w:t>
      </w:r>
      <w:r w:rsidRPr="001B13C9">
        <w:rPr>
          <w:lang w:val="en-GB"/>
        </w:rPr>
        <w:t xml:space="preserve">shall be decoded by processing it with the reference software decoder. When processed by the reference software decoder, the bitstream shall not cause any error or non-conformance messages to be reported by the reference software decoder. </w:t>
      </w:r>
      <w:r w:rsidR="00F62D10" w:rsidRPr="001B13C9">
        <w:rPr>
          <w:lang w:val="en-GB"/>
        </w:rPr>
        <w:t xml:space="preserve">When </w:t>
      </w:r>
      <w:r w:rsidR="003E5AB5" w:rsidRPr="001B13C9">
        <w:rPr>
          <w:lang w:val="en-GB"/>
        </w:rPr>
        <w:t>the</w:t>
      </w:r>
      <w:r w:rsidR="00F62D10" w:rsidRPr="001B13C9">
        <w:rPr>
          <w:lang w:val="en-GB"/>
        </w:rPr>
        <w:t xml:space="preserve"> bitstream </w:t>
      </w:r>
      <w:r w:rsidR="00374485" w:rsidRPr="001B13C9">
        <w:rPr>
          <w:lang w:val="en-GB"/>
        </w:rPr>
        <w:t xml:space="preserve">under test </w:t>
      </w:r>
      <w:r w:rsidR="00F62D10" w:rsidRPr="001B13C9">
        <w:rPr>
          <w:lang w:val="en-GB"/>
        </w:rPr>
        <w:t>contain</w:t>
      </w:r>
      <w:r w:rsidR="00374485" w:rsidRPr="001B13C9">
        <w:rPr>
          <w:lang w:val="en-GB"/>
        </w:rPr>
        <w:t>s</w:t>
      </w:r>
      <w:r w:rsidR="00F62D10" w:rsidRPr="001B13C9">
        <w:rPr>
          <w:lang w:val="en-GB"/>
        </w:rPr>
        <w:t xml:space="preserve"> decoded picture hash SEI messages, </w:t>
      </w:r>
      <w:r w:rsidR="00374485" w:rsidRPr="001B13C9">
        <w:rPr>
          <w:lang w:val="en-GB"/>
        </w:rPr>
        <w:t xml:space="preserve">the hash values signalled in the decoded picture hash SEI messages </w:t>
      </w:r>
      <w:r w:rsidR="00BA21E7" w:rsidRPr="001B13C9">
        <w:rPr>
          <w:lang w:val="en-GB"/>
        </w:rPr>
        <w:t xml:space="preserve">in the bitstream </w:t>
      </w:r>
      <w:r w:rsidR="00374485" w:rsidRPr="001B13C9">
        <w:rPr>
          <w:lang w:val="en-GB"/>
        </w:rPr>
        <w:t xml:space="preserve">shall match those </w:t>
      </w:r>
      <w:r w:rsidR="00BA21E7" w:rsidRPr="001B13C9">
        <w:rPr>
          <w:lang w:val="en-GB"/>
        </w:rPr>
        <w:t>calculated</w:t>
      </w:r>
      <w:r w:rsidR="00374485" w:rsidRPr="001B13C9">
        <w:rPr>
          <w:lang w:val="en-GB"/>
        </w:rPr>
        <w:t xml:space="preserve"> by the </w:t>
      </w:r>
      <w:r w:rsidR="00F62D10" w:rsidRPr="001B13C9">
        <w:rPr>
          <w:lang w:val="en-GB"/>
        </w:rPr>
        <w:t>reference software decoder.</w:t>
      </w:r>
    </w:p>
    <w:p w14:paraId="7655A136" w14:textId="37EE2510" w:rsidR="00C5194E" w:rsidRPr="001B13C9" w:rsidRDefault="00BC4D0B">
      <w:pPr>
        <w:rPr>
          <w:lang w:val="en-GB" w:eastAsia="ja-JP"/>
        </w:rPr>
      </w:pPr>
      <w:r w:rsidRPr="001B13C9">
        <w:rPr>
          <w:lang w:val="en-GB"/>
        </w:rPr>
        <w:t xml:space="preserve">Successfully passing </w:t>
      </w:r>
      <w:r w:rsidR="00374485" w:rsidRPr="001B13C9">
        <w:rPr>
          <w:lang w:val="en-GB"/>
        </w:rPr>
        <w:t>this test</w:t>
      </w:r>
      <w:r w:rsidRPr="001B13C9">
        <w:rPr>
          <w:lang w:val="en-GB"/>
        </w:rPr>
        <w:t xml:space="preserve"> provides only a strong presumption that the bitstream under test </w:t>
      </w:r>
      <w:r w:rsidR="00906878" w:rsidRPr="001B13C9">
        <w:rPr>
          <w:lang w:val="en-GB"/>
        </w:rPr>
        <w:t xml:space="preserve">does </w:t>
      </w:r>
      <w:r w:rsidRPr="001B13C9">
        <w:rPr>
          <w:lang w:val="en-GB"/>
        </w:rPr>
        <w:t>indeed meet all the requirements specified in Rec. ITU-T H.266 | ISO/IEC 23090-3 that are tested by the reference software decoder.</w:t>
      </w:r>
    </w:p>
    <w:p w14:paraId="4E16938C" w14:textId="73DE4A4D" w:rsidR="00C5194E" w:rsidRPr="001B13C9" w:rsidRDefault="00BC4D0B">
      <w:pPr>
        <w:rPr>
          <w:lang w:val="en-GB" w:eastAsia="ja-JP"/>
        </w:rPr>
      </w:pPr>
      <w:r w:rsidRPr="001B13C9">
        <w:rPr>
          <w:lang w:val="en-GB"/>
        </w:rPr>
        <w:t>Additional tests may be necessary to more thoroughly check that the bitstream properly meets all the requirements specified in Rec. ITU-T H.266 | ISO/IEC 23090-3</w:t>
      </w:r>
      <w:r w:rsidR="004C67FC" w:rsidRPr="001B13C9">
        <w:rPr>
          <w:lang w:val="en-GB"/>
        </w:rPr>
        <w:t>,</w:t>
      </w:r>
      <w:r w:rsidRPr="001B13C9">
        <w:rPr>
          <w:lang w:val="en-GB" w:eastAsia="ja-JP"/>
        </w:rPr>
        <w:t xml:space="preserve"> including hypothetical reference decoder (HRD) conformance (based on Annexes C</w:t>
      </w:r>
      <w:r w:rsidR="004C67FC" w:rsidRPr="001B13C9">
        <w:rPr>
          <w:lang w:val="en-GB" w:eastAsia="ja-JP"/>
        </w:rPr>
        <w:t xml:space="preserve"> and</w:t>
      </w:r>
      <w:r w:rsidRPr="001B13C9">
        <w:rPr>
          <w:lang w:val="en-GB" w:eastAsia="ja-JP"/>
        </w:rPr>
        <w:t xml:space="preserve"> D)</w:t>
      </w:r>
      <w:r w:rsidRPr="001B13C9">
        <w:rPr>
          <w:lang w:val="en-GB"/>
        </w:rPr>
        <w:t xml:space="preserve">. </w:t>
      </w:r>
      <w:r w:rsidR="003E5AB5" w:rsidRPr="001B13C9">
        <w:rPr>
          <w:lang w:val="en-GB"/>
        </w:rPr>
        <w:t>Such</w:t>
      </w:r>
      <w:r w:rsidRPr="001B13C9">
        <w:rPr>
          <w:lang w:val="en-GB"/>
        </w:rPr>
        <w:t xml:space="preserve"> complementary tests may be performed using other video bitstream verifiers that perform more complete tests than those implemented by the reference software decoder.</w:t>
      </w:r>
    </w:p>
    <w:p w14:paraId="5327304F" w14:textId="77777777" w:rsidR="00C5194E" w:rsidRPr="001B13C9" w:rsidRDefault="00BC4D0B">
      <w:pPr>
        <w:rPr>
          <w:lang w:val="en-GB" w:eastAsia="ja-JP"/>
        </w:rPr>
      </w:pPr>
      <w:r w:rsidRPr="001B13C9">
        <w:rPr>
          <w:lang w:val="en-GB"/>
        </w:rPr>
        <w:t xml:space="preserve">Rec. ITU-T H.266 | ISO/IEC 23090-3 contains several informative recommendations that are not an integral part of that Recommendation | International Standard. When testing a bitstream for conformance, it may also be useful to test </w:t>
      </w:r>
      <w:proofErr w:type="gramStart"/>
      <w:r w:rsidRPr="001B13C9">
        <w:rPr>
          <w:lang w:val="en-GB"/>
        </w:rPr>
        <w:t>whether or not</w:t>
      </w:r>
      <w:proofErr w:type="gramEnd"/>
      <w:r w:rsidRPr="001B13C9">
        <w:rPr>
          <w:lang w:val="en-GB"/>
        </w:rPr>
        <w:t xml:space="preserve"> the bitstream follows those recommendations.</w:t>
      </w:r>
    </w:p>
    <w:p w14:paraId="2175275C" w14:textId="5B071478" w:rsidR="00C5194E" w:rsidRPr="001B13C9" w:rsidRDefault="00BC4D0B">
      <w:pPr>
        <w:rPr>
          <w:lang w:val="en-GB"/>
        </w:rPr>
      </w:pPr>
      <w:r w:rsidRPr="001B13C9">
        <w:rPr>
          <w:lang w:val="en-GB"/>
        </w:rPr>
        <w:t xml:space="preserve">To check </w:t>
      </w:r>
      <w:r w:rsidR="003E5AB5" w:rsidRPr="001B13C9">
        <w:rPr>
          <w:lang w:val="en-GB"/>
        </w:rPr>
        <w:t xml:space="preserve">the </w:t>
      </w:r>
      <w:r w:rsidRPr="001B13C9">
        <w:rPr>
          <w:lang w:val="en-GB"/>
        </w:rPr>
        <w:t xml:space="preserve">correctness of a bitstream, it is necessary to parse the entire bitstream and to extract all the </w:t>
      </w:r>
      <w:r w:rsidRPr="001B13C9">
        <w:rPr>
          <w:lang w:val="en-GB" w:eastAsia="ja-JP"/>
        </w:rPr>
        <w:t>syntax</w:t>
      </w:r>
      <w:r w:rsidRPr="001B13C9">
        <w:rPr>
          <w:lang w:val="en-GB"/>
        </w:rPr>
        <w:t xml:space="preserve"> elements and other values derived from those syntactic elements and used by the decoding process specified in Rec. ITU</w:t>
      </w:r>
      <w:r w:rsidRPr="001B13C9">
        <w:rPr>
          <w:lang w:val="en-GB"/>
        </w:rPr>
        <w:noBreakHyphen/>
        <w:t>T H.266 | ISO/IEC 23090-3.</w:t>
      </w:r>
    </w:p>
    <w:p w14:paraId="2673B40A" w14:textId="7C140575" w:rsidR="00C5194E" w:rsidRPr="001B13C9" w:rsidRDefault="00BC4D0B">
      <w:pPr>
        <w:rPr>
          <w:lang w:val="en-GB"/>
        </w:rPr>
      </w:pPr>
      <w:r w:rsidRPr="001B13C9">
        <w:rPr>
          <w:lang w:val="en-GB"/>
        </w:rPr>
        <w:t xml:space="preserve">A </w:t>
      </w:r>
      <w:r w:rsidR="003E5AB5" w:rsidRPr="001B13C9">
        <w:rPr>
          <w:lang w:val="en-GB"/>
        </w:rPr>
        <w:t xml:space="preserve">bitstream </w:t>
      </w:r>
      <w:r w:rsidRPr="001B13C9">
        <w:rPr>
          <w:lang w:val="en-GB"/>
        </w:rPr>
        <w:t xml:space="preserve">verifier may not necessarily perform all stages of the decoding process </w:t>
      </w:r>
      <w:r w:rsidRPr="001B13C9">
        <w:rPr>
          <w:lang w:val="en-GB" w:eastAsia="ja-JP"/>
        </w:rPr>
        <w:t>specified</w:t>
      </w:r>
      <w:r w:rsidRPr="001B13C9">
        <w:rPr>
          <w:lang w:val="en-GB"/>
        </w:rPr>
        <w:t xml:space="preserve"> in Rec. ITU-T H.266 | ISO/IEC 23090-3 </w:t>
      </w:r>
      <w:proofErr w:type="gramStart"/>
      <w:r w:rsidRPr="001B13C9">
        <w:rPr>
          <w:lang w:val="en-GB"/>
        </w:rPr>
        <w:t>in order to</w:t>
      </w:r>
      <w:proofErr w:type="gramEnd"/>
      <w:r w:rsidRPr="001B13C9">
        <w:rPr>
          <w:lang w:val="en-GB"/>
        </w:rPr>
        <w:t xml:space="preserve"> verify bitstream correctness. Many tests can be performed on syntax elements in a state prior to their use in some processing stages.</w:t>
      </w:r>
    </w:p>
    <w:p w14:paraId="3FCE9F47" w14:textId="5570F91E" w:rsidR="00C5194E" w:rsidRPr="001B13C9" w:rsidRDefault="00BC4D0B" w:rsidP="00D22B56">
      <w:pPr>
        <w:pStyle w:val="Heading2"/>
        <w:rPr>
          <w:lang w:val="en-GB"/>
        </w:rPr>
      </w:pPr>
      <w:bookmarkStart w:id="917" w:name="_Toc103501183"/>
      <w:bookmarkStart w:id="918" w:name="_Toc111603021"/>
      <w:bookmarkStart w:id="919" w:name="_Toc116461455"/>
      <w:bookmarkStart w:id="920" w:name="_Toc116462390"/>
      <w:bookmarkStart w:id="921" w:name="_Toc116463419"/>
      <w:bookmarkStart w:id="922" w:name="_Toc116467658"/>
      <w:bookmarkStart w:id="923" w:name="_Toc197321662"/>
      <w:bookmarkStart w:id="924" w:name="_Toc261251393"/>
      <w:bookmarkStart w:id="925" w:name="_Toc265074427"/>
      <w:bookmarkStart w:id="926" w:name="_Toc265587336"/>
      <w:bookmarkStart w:id="927" w:name="_Toc268684389"/>
      <w:bookmarkStart w:id="928" w:name="_Toc310369676"/>
      <w:bookmarkStart w:id="929" w:name="_Toc326647115"/>
      <w:bookmarkStart w:id="930" w:name="_Toc327877320"/>
      <w:bookmarkStart w:id="931" w:name="_Toc398206565"/>
      <w:bookmarkStart w:id="932" w:name="_Toc398213962"/>
      <w:bookmarkStart w:id="933" w:name="_Toc405878563"/>
      <w:bookmarkStart w:id="934" w:name="_Toc409422965"/>
      <w:bookmarkStart w:id="935" w:name="_Toc417472644"/>
      <w:bookmarkStart w:id="936" w:name="_Toc462903807"/>
      <w:bookmarkStart w:id="937" w:name="_Toc467175455"/>
      <w:bookmarkStart w:id="938" w:name="_Toc469307529"/>
      <w:bookmarkStart w:id="939" w:name="_Toc528230410"/>
      <w:bookmarkStart w:id="940" w:name="_Toc98853212"/>
      <w:bookmarkStart w:id="941" w:name="_Toc210334147"/>
      <w:r w:rsidRPr="001B13C9">
        <w:rPr>
          <w:lang w:val="en-GB"/>
        </w:rPr>
        <w:t>Procedure to test decoder conformance</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14:paraId="74C130BF" w14:textId="41275C1D" w:rsidR="00C5194E" w:rsidRPr="001B13C9" w:rsidRDefault="00BC4D0B" w:rsidP="007121A1">
      <w:pPr>
        <w:pStyle w:val="Heading3"/>
        <w:rPr>
          <w:lang w:val="en-GB" w:eastAsia="ja-JP"/>
        </w:rPr>
      </w:pPr>
      <w:bookmarkStart w:id="942" w:name="_Toc103501184"/>
      <w:bookmarkStart w:id="943" w:name="_Toc111603022"/>
      <w:bookmarkStart w:id="944" w:name="_Toc398206566"/>
      <w:bookmarkStart w:id="945" w:name="_Toc398213963"/>
      <w:bookmarkStart w:id="946" w:name="_Toc462903808"/>
      <w:bookmarkStart w:id="947" w:name="_Toc467175456"/>
      <w:bookmarkStart w:id="948" w:name="_Toc528230411"/>
      <w:bookmarkStart w:id="949" w:name="_Toc98853213"/>
      <w:bookmarkStart w:id="950" w:name="_Toc210334148"/>
      <w:r w:rsidRPr="001B13C9">
        <w:rPr>
          <w:lang w:val="en-GB"/>
        </w:rPr>
        <w:t>Con</w:t>
      </w:r>
      <w:r w:rsidRPr="001B13C9">
        <w:rPr>
          <w:lang w:val="en-GB" w:eastAsia="ja-JP"/>
        </w:rPr>
        <w:t>formance bitstreams</w:t>
      </w:r>
      <w:bookmarkEnd w:id="942"/>
      <w:bookmarkEnd w:id="943"/>
      <w:bookmarkEnd w:id="944"/>
      <w:bookmarkEnd w:id="945"/>
      <w:bookmarkEnd w:id="946"/>
      <w:bookmarkEnd w:id="947"/>
      <w:bookmarkEnd w:id="948"/>
      <w:bookmarkEnd w:id="949"/>
      <w:bookmarkEnd w:id="950"/>
    </w:p>
    <w:p w14:paraId="3277F3F1" w14:textId="22F209EE" w:rsidR="00C5194E" w:rsidRPr="001B13C9" w:rsidRDefault="00BC4D0B">
      <w:pPr>
        <w:rPr>
          <w:lang w:val="en-GB"/>
        </w:rPr>
      </w:pPr>
      <w:r w:rsidRPr="001B13C9">
        <w:rPr>
          <w:lang w:val="en-GB" w:eastAsia="ja-JP"/>
        </w:rPr>
        <w:t>A bitstream</w:t>
      </w:r>
      <w:r w:rsidRPr="001B13C9">
        <w:rPr>
          <w:lang w:val="en-GB"/>
        </w:rPr>
        <w:t xml:space="preserve"> </w:t>
      </w:r>
      <w:r w:rsidR="00F05439" w:rsidRPr="001B13C9">
        <w:rPr>
          <w:lang w:val="en-GB"/>
        </w:rPr>
        <w:t xml:space="preserve">that conforms to Rec. ITU-T H.266 | ISO/IEC 23090-3 </w:t>
      </w:r>
      <w:r w:rsidRPr="001B13C9">
        <w:rPr>
          <w:lang w:val="en-GB"/>
        </w:rPr>
        <w:t xml:space="preserve">has values of </w:t>
      </w:r>
      <w:proofErr w:type="spellStart"/>
      <w:r w:rsidRPr="001B13C9">
        <w:rPr>
          <w:lang w:val="en-GB" w:eastAsia="ja-JP"/>
        </w:rPr>
        <w:t>general_</w:t>
      </w:r>
      <w:r w:rsidRPr="001B13C9">
        <w:rPr>
          <w:lang w:val="en-GB"/>
        </w:rPr>
        <w:t>profile_idc</w:t>
      </w:r>
      <w:proofErr w:type="spellEnd"/>
      <w:r w:rsidRPr="001B13C9">
        <w:rPr>
          <w:lang w:val="en-GB"/>
        </w:rPr>
        <w:t xml:space="preserve">, </w:t>
      </w:r>
      <w:proofErr w:type="spellStart"/>
      <w:r w:rsidRPr="001B13C9">
        <w:rPr>
          <w:lang w:val="en-GB"/>
        </w:rPr>
        <w:t>general_tier_flag</w:t>
      </w:r>
      <w:proofErr w:type="spellEnd"/>
      <w:r w:rsidRPr="001B13C9">
        <w:rPr>
          <w:lang w:val="en-GB"/>
        </w:rPr>
        <w:t xml:space="preserve">, and </w:t>
      </w:r>
      <w:r w:rsidRPr="001B13C9">
        <w:rPr>
          <w:lang w:val="en-GB" w:eastAsia="ja-JP"/>
        </w:rPr>
        <w:t>general_</w:t>
      </w:r>
      <w:r w:rsidRPr="001B13C9">
        <w:rPr>
          <w:lang w:val="en-GB"/>
        </w:rPr>
        <w:t>level_idc</w:t>
      </w:r>
      <w:r w:rsidRPr="001B13C9">
        <w:rPr>
          <w:lang w:val="en-GB" w:eastAsia="ja-JP"/>
        </w:rPr>
        <w:t xml:space="preserve"> </w:t>
      </w:r>
      <w:r w:rsidRPr="001B13C9">
        <w:rPr>
          <w:lang w:val="en-GB"/>
        </w:rPr>
        <w:t xml:space="preserve">corresponding to a set of specified constraints on a bitstream for which a decoder conforming to a </w:t>
      </w:r>
      <w:r w:rsidR="00F05439" w:rsidRPr="001B13C9">
        <w:rPr>
          <w:lang w:val="en-GB"/>
        </w:rPr>
        <w:t xml:space="preserve">corresponding </w:t>
      </w:r>
      <w:r w:rsidRPr="001B13C9">
        <w:rPr>
          <w:lang w:val="en-GB"/>
        </w:rPr>
        <w:t>specified profile, tier, and level is required in Annex A of Rec. ITU-T H.266 | ISO/IEC 23090-3 to properly perform the decoding process.</w:t>
      </w:r>
    </w:p>
    <w:p w14:paraId="3ED63566" w14:textId="42944001" w:rsidR="00C5194E" w:rsidRPr="001B13C9" w:rsidRDefault="00BC4D0B" w:rsidP="007121A1">
      <w:pPr>
        <w:pStyle w:val="Heading3"/>
        <w:rPr>
          <w:lang w:val="en-GB" w:eastAsia="ja-JP"/>
        </w:rPr>
      </w:pPr>
      <w:bookmarkStart w:id="951" w:name="_Toc103501185"/>
      <w:bookmarkStart w:id="952" w:name="_Toc111603023"/>
      <w:bookmarkStart w:id="953" w:name="_Toc398206567"/>
      <w:bookmarkStart w:id="954" w:name="_Toc398213964"/>
      <w:bookmarkStart w:id="955" w:name="_Toc462903809"/>
      <w:bookmarkStart w:id="956" w:name="_Toc467175457"/>
      <w:bookmarkStart w:id="957" w:name="_Toc528230412"/>
      <w:bookmarkStart w:id="958" w:name="_Toc98853214"/>
      <w:bookmarkStart w:id="959" w:name="_Toc210334149"/>
      <w:r w:rsidRPr="001B13C9">
        <w:rPr>
          <w:lang w:val="en-GB" w:eastAsia="ja-JP"/>
        </w:rPr>
        <w:t xml:space="preserve">Contents of the </w:t>
      </w:r>
      <w:r w:rsidRPr="001B13C9">
        <w:rPr>
          <w:lang w:val="en-GB"/>
        </w:rPr>
        <w:t>bitstream</w:t>
      </w:r>
      <w:r w:rsidRPr="001B13C9">
        <w:rPr>
          <w:lang w:val="en-GB" w:eastAsia="ja-JP"/>
        </w:rPr>
        <w:t xml:space="preserve"> file</w:t>
      </w:r>
      <w:bookmarkEnd w:id="951"/>
      <w:bookmarkEnd w:id="952"/>
      <w:bookmarkEnd w:id="953"/>
      <w:bookmarkEnd w:id="954"/>
      <w:bookmarkEnd w:id="955"/>
      <w:bookmarkEnd w:id="956"/>
      <w:bookmarkEnd w:id="957"/>
      <w:bookmarkEnd w:id="958"/>
      <w:bookmarkEnd w:id="959"/>
    </w:p>
    <w:p w14:paraId="3ACB6385" w14:textId="0FD47953" w:rsidR="00C5194E" w:rsidRPr="001B13C9" w:rsidRDefault="00BC4D0B">
      <w:pPr>
        <w:rPr>
          <w:lang w:val="en-GB"/>
        </w:rPr>
      </w:pPr>
      <w:r w:rsidRPr="001B13C9">
        <w:rPr>
          <w:lang w:val="en-GB" w:eastAsia="ja-JP"/>
        </w:rPr>
        <w:t xml:space="preserve">The </w:t>
      </w:r>
      <w:r w:rsidR="003E5AB5" w:rsidRPr="001B13C9">
        <w:rPr>
          <w:lang w:val="en-GB" w:eastAsia="ja-JP"/>
        </w:rPr>
        <w:t xml:space="preserve">associated </w:t>
      </w:r>
      <w:r w:rsidRPr="001B13C9">
        <w:rPr>
          <w:lang w:val="en-GB" w:eastAsia="ja-JP"/>
        </w:rPr>
        <w:t xml:space="preserve">conformance </w:t>
      </w:r>
      <w:r w:rsidR="00F05439" w:rsidRPr="001B13C9">
        <w:rPr>
          <w:lang w:val="en-GB" w:eastAsia="ja-JP"/>
        </w:rPr>
        <w:t xml:space="preserve">testing </w:t>
      </w:r>
      <w:r w:rsidRPr="001B13C9">
        <w:rPr>
          <w:lang w:val="en-GB" w:eastAsia="ja-JP"/>
        </w:rPr>
        <w:t xml:space="preserve">bitstreams are included </w:t>
      </w:r>
      <w:r w:rsidR="00F05439" w:rsidRPr="001B13C9">
        <w:rPr>
          <w:lang w:val="en-GB" w:eastAsia="ja-JP"/>
        </w:rPr>
        <w:t>with</w:t>
      </w:r>
      <w:r w:rsidRPr="001B13C9">
        <w:rPr>
          <w:lang w:val="en-GB" w:eastAsia="ja-JP"/>
        </w:rPr>
        <w:t xml:space="preserve"> this </w:t>
      </w:r>
      <w:r w:rsidRPr="001B13C9">
        <w:rPr>
          <w:lang w:val="en-GB"/>
        </w:rPr>
        <w:t>Recommendation | International Standard</w:t>
      </w:r>
      <w:r w:rsidRPr="001B13C9">
        <w:rPr>
          <w:lang w:val="en-GB" w:eastAsia="ja-JP"/>
        </w:rPr>
        <w:t xml:space="preserve"> as an electronic attachment. </w:t>
      </w:r>
      <w:r w:rsidRPr="001B13C9">
        <w:rPr>
          <w:lang w:val="en-GB"/>
        </w:rPr>
        <w:t>The following information is included in a single zipped file for each such bitstream.</w:t>
      </w:r>
    </w:p>
    <w:p w14:paraId="27B5BA83" w14:textId="43D3CA59" w:rsidR="00C5194E" w:rsidRPr="001B13C9" w:rsidRDefault="00BC4D0B" w:rsidP="00B56223">
      <w:pPr>
        <w:pStyle w:val="enumlev1"/>
        <w:numPr>
          <w:ilvl w:val="0"/>
          <w:numId w:val="2"/>
        </w:numPr>
        <w:ind w:left="1154"/>
      </w:pPr>
      <w:r w:rsidRPr="001B13C9">
        <w:t>*.bit – bitstream (</w:t>
      </w:r>
      <w:r w:rsidR="00374485" w:rsidRPr="001B13C9">
        <w:t>provided for all bitstreams</w:t>
      </w:r>
      <w:r w:rsidRPr="001B13C9">
        <w:t>)</w:t>
      </w:r>
    </w:p>
    <w:p w14:paraId="01C0FB3A" w14:textId="621ED071" w:rsidR="00C5194E" w:rsidRPr="001B13C9" w:rsidRDefault="00BC4D0B" w:rsidP="00B56223">
      <w:pPr>
        <w:pStyle w:val="enumlev1"/>
        <w:numPr>
          <w:ilvl w:val="0"/>
          <w:numId w:val="2"/>
        </w:numPr>
        <w:ind w:left="1154"/>
      </w:pPr>
      <w:r w:rsidRPr="001B13C9">
        <w:t>*.txt – description (</w:t>
      </w:r>
      <w:r w:rsidR="00374485" w:rsidRPr="001B13C9">
        <w:t>provided for all bitstreams</w:t>
      </w:r>
      <w:r w:rsidRPr="001B13C9">
        <w:t>)</w:t>
      </w:r>
    </w:p>
    <w:p w14:paraId="6372860F" w14:textId="5E37C90C" w:rsidR="00C5194E" w:rsidRPr="001B13C9" w:rsidRDefault="00BC4D0B" w:rsidP="00B56223">
      <w:pPr>
        <w:pStyle w:val="enumlev1"/>
        <w:numPr>
          <w:ilvl w:val="0"/>
          <w:numId w:val="2"/>
        </w:numPr>
        <w:ind w:left="1154"/>
      </w:pPr>
      <w:r w:rsidRPr="001B13C9">
        <w:lastRenderedPageBreak/>
        <w:t xml:space="preserve">*.yuv.md5 – MD5 checksum of the complete decoded </w:t>
      </w:r>
      <w:proofErr w:type="spellStart"/>
      <w:r w:rsidRPr="001B13C9">
        <w:t>yuv</w:t>
      </w:r>
      <w:proofErr w:type="spellEnd"/>
      <w:r w:rsidRPr="001B13C9">
        <w:t xml:space="preserve"> file (</w:t>
      </w:r>
      <w:r w:rsidR="00374485" w:rsidRPr="001B13C9">
        <w:t>provided for all bitstreams</w:t>
      </w:r>
      <w:r w:rsidRPr="001B13C9">
        <w:t>)</w:t>
      </w:r>
    </w:p>
    <w:p w14:paraId="3B8DCAD0" w14:textId="3BA15C2F" w:rsidR="00C5194E" w:rsidRPr="001B13C9" w:rsidRDefault="00BC4D0B" w:rsidP="00B56223">
      <w:pPr>
        <w:pStyle w:val="enumlev1"/>
        <w:numPr>
          <w:ilvl w:val="0"/>
          <w:numId w:val="2"/>
        </w:numPr>
        <w:ind w:left="1154"/>
      </w:pPr>
      <w:r w:rsidRPr="001B13C9">
        <w:t>*.md5 – MD5</w:t>
      </w:r>
      <w:r w:rsidR="00B61376" w:rsidRPr="001B13C9">
        <w:t xml:space="preserve"> check</w:t>
      </w:r>
      <w:r w:rsidRPr="001B13C9">
        <w:t>sum of the bitstream file (</w:t>
      </w:r>
      <w:r w:rsidR="00374485" w:rsidRPr="001B13C9">
        <w:t>provided for all bitstreams</w:t>
      </w:r>
      <w:r w:rsidRPr="001B13C9">
        <w:t>)</w:t>
      </w:r>
    </w:p>
    <w:p w14:paraId="49AA647B" w14:textId="7AA880A5" w:rsidR="00C5194E" w:rsidRPr="001B13C9" w:rsidRDefault="00BC4D0B" w:rsidP="00B56223">
      <w:pPr>
        <w:pStyle w:val="enumlev1"/>
        <w:numPr>
          <w:ilvl w:val="0"/>
          <w:numId w:val="2"/>
        </w:numPr>
        <w:ind w:left="1154"/>
      </w:pPr>
      <w:r w:rsidRPr="001B13C9">
        <w:t>*.</w:t>
      </w:r>
      <w:proofErr w:type="spellStart"/>
      <w:r w:rsidRPr="001B13C9">
        <w:t>opl</w:t>
      </w:r>
      <w:proofErr w:type="spellEnd"/>
      <w:r w:rsidRPr="001B13C9">
        <w:t xml:space="preserve"> – output picture log (</w:t>
      </w:r>
      <w:r w:rsidR="00374485" w:rsidRPr="001B13C9">
        <w:t>provided for all bitstreams</w:t>
      </w:r>
      <w:r w:rsidRPr="001B13C9">
        <w:t>)</w:t>
      </w:r>
    </w:p>
    <w:p w14:paraId="28DD9123" w14:textId="145A5724" w:rsidR="00C5194E" w:rsidRPr="001B13C9" w:rsidRDefault="00BC4D0B" w:rsidP="00B56223">
      <w:pPr>
        <w:pStyle w:val="enumlev1"/>
        <w:numPr>
          <w:ilvl w:val="0"/>
          <w:numId w:val="2"/>
        </w:numPr>
        <w:ind w:left="1154"/>
      </w:pPr>
      <w:r w:rsidRPr="001B13C9">
        <w:t>*.</w:t>
      </w:r>
      <w:proofErr w:type="spellStart"/>
      <w:r w:rsidRPr="001B13C9">
        <w:t>cfg</w:t>
      </w:r>
      <w:proofErr w:type="spellEnd"/>
      <w:r w:rsidRPr="001B13C9">
        <w:t xml:space="preserve"> – config file used to generate bitstream with VTM encoder </w:t>
      </w:r>
      <w:r w:rsidR="00AB391D" w:rsidRPr="001B13C9">
        <w:t xml:space="preserve">software </w:t>
      </w:r>
      <w:r w:rsidRPr="001B13C9">
        <w:t>(</w:t>
      </w:r>
      <w:r w:rsidR="003E5AB5" w:rsidRPr="001B13C9">
        <w:t>not provided for all bitstreams</w:t>
      </w:r>
      <w:r w:rsidRPr="001B13C9">
        <w:t xml:space="preserve">, not applicable if </w:t>
      </w:r>
      <w:r w:rsidR="00374485" w:rsidRPr="001B13C9">
        <w:t xml:space="preserve">a </w:t>
      </w:r>
      <w:r w:rsidRPr="001B13C9">
        <w:t xml:space="preserve">VTM encoder release version </w:t>
      </w:r>
      <w:r w:rsidR="003E5AB5" w:rsidRPr="001B13C9">
        <w:t xml:space="preserve">was </w:t>
      </w:r>
      <w:r w:rsidRPr="001B13C9">
        <w:t>not used)</w:t>
      </w:r>
    </w:p>
    <w:p w14:paraId="5715A602" w14:textId="4BCBDAD8" w:rsidR="00C5194E" w:rsidRPr="001B13C9" w:rsidRDefault="00BC4D0B" w:rsidP="007121A1">
      <w:pPr>
        <w:pStyle w:val="Heading3"/>
        <w:rPr>
          <w:lang w:val="en-GB"/>
        </w:rPr>
      </w:pPr>
      <w:bookmarkStart w:id="960" w:name="_Toc103501186"/>
      <w:bookmarkStart w:id="961" w:name="_Toc111603024"/>
      <w:bookmarkStart w:id="962" w:name="_Toc398206568"/>
      <w:bookmarkStart w:id="963" w:name="_Toc398213965"/>
      <w:bookmarkStart w:id="964" w:name="_Toc462903810"/>
      <w:bookmarkStart w:id="965" w:name="_Toc467175458"/>
      <w:bookmarkStart w:id="966" w:name="_Toc528230413"/>
      <w:bookmarkStart w:id="967" w:name="_Toc98853215"/>
      <w:bookmarkStart w:id="968" w:name="_Toc210334150"/>
      <w:r w:rsidRPr="001B13C9">
        <w:rPr>
          <w:lang w:val="en-GB"/>
        </w:rPr>
        <w:t>Requirements on output of the decoding process and timing</w:t>
      </w:r>
      <w:bookmarkEnd w:id="960"/>
      <w:bookmarkEnd w:id="961"/>
      <w:bookmarkEnd w:id="962"/>
      <w:bookmarkEnd w:id="963"/>
      <w:bookmarkEnd w:id="964"/>
      <w:bookmarkEnd w:id="965"/>
      <w:bookmarkEnd w:id="966"/>
      <w:bookmarkEnd w:id="967"/>
      <w:bookmarkEnd w:id="968"/>
    </w:p>
    <w:p w14:paraId="748E80B3" w14:textId="77777777" w:rsidR="00C5194E" w:rsidRPr="001B13C9" w:rsidRDefault="00BC4D0B">
      <w:pPr>
        <w:rPr>
          <w:lang w:val="en-GB"/>
        </w:rPr>
      </w:pPr>
      <w:r w:rsidRPr="001B13C9">
        <w:rPr>
          <w:lang w:val="en-GB"/>
        </w:rPr>
        <w:t>Two classes of decoder conformance are specified:</w:t>
      </w:r>
    </w:p>
    <w:p w14:paraId="19EC5B66" w14:textId="2C56AFE7" w:rsidR="00C5194E" w:rsidRPr="001B13C9" w:rsidRDefault="00BC4D0B" w:rsidP="00B56223">
      <w:pPr>
        <w:pStyle w:val="enumlev1"/>
        <w:numPr>
          <w:ilvl w:val="0"/>
          <w:numId w:val="2"/>
        </w:numPr>
        <w:ind w:left="1154"/>
      </w:pPr>
      <w:r w:rsidRPr="001B13C9">
        <w:t>output order conformance; and</w:t>
      </w:r>
    </w:p>
    <w:p w14:paraId="1B7B2203" w14:textId="57546F11" w:rsidR="00C5194E" w:rsidRPr="001B13C9" w:rsidRDefault="00BC4D0B" w:rsidP="00B56223">
      <w:pPr>
        <w:pStyle w:val="enumlev1"/>
        <w:numPr>
          <w:ilvl w:val="0"/>
          <w:numId w:val="2"/>
        </w:numPr>
        <w:ind w:left="1154"/>
      </w:pPr>
      <w:r w:rsidRPr="001B13C9">
        <w:t>output timing conformance.</w:t>
      </w:r>
    </w:p>
    <w:p w14:paraId="5DD48B47" w14:textId="77777777" w:rsidR="00C5194E" w:rsidRPr="001B13C9" w:rsidRDefault="00BC4D0B">
      <w:pPr>
        <w:rPr>
          <w:lang w:val="en-GB"/>
        </w:rPr>
      </w:pPr>
      <w:r w:rsidRPr="001B13C9">
        <w:rPr>
          <w:lang w:val="en-GB"/>
        </w:rPr>
        <w:t>The output of the decoding process is specified in clause 8 and Annex C of Rec. ITU-T H.266 | ISO/IEC 23090-3.</w:t>
      </w:r>
    </w:p>
    <w:p w14:paraId="3DF019DB" w14:textId="7ABF97EF" w:rsidR="00C5194E" w:rsidRPr="001B13C9" w:rsidRDefault="00BC4D0B">
      <w:pPr>
        <w:rPr>
          <w:lang w:val="en-GB"/>
        </w:rPr>
      </w:pPr>
      <w:r w:rsidRPr="001B13C9">
        <w:rPr>
          <w:lang w:val="en-GB"/>
        </w:rPr>
        <w:t xml:space="preserve">For output order conformance, it is a requirement that all of the </w:t>
      </w:r>
      <w:r w:rsidR="00E42327" w:rsidRPr="001B13C9">
        <w:rPr>
          <w:lang w:val="en-GB"/>
        </w:rPr>
        <w:t xml:space="preserve">cropped </w:t>
      </w:r>
      <w:r w:rsidRPr="001B13C9">
        <w:rPr>
          <w:lang w:val="en-GB"/>
        </w:rPr>
        <w:t xml:space="preserve">decoded pictures specified for output in Annex C of Rec. ITU-T H.266 | ISO/IEC 23090-3 shall be output by a conforming decoder in the specified order and that the values of the decoded samples </w:t>
      </w:r>
      <w:r w:rsidR="003E5AB5" w:rsidRPr="001B13C9">
        <w:rPr>
          <w:lang w:val="en-GB"/>
        </w:rPr>
        <w:t xml:space="preserve">of the cropped decoded pictures </w:t>
      </w:r>
      <w:r w:rsidRPr="001B13C9">
        <w:rPr>
          <w:lang w:val="en-GB"/>
        </w:rPr>
        <w:t>that are output shall be (exactly equal to) the values specified in clause 8 of Rec. ITU-T H.266 | ISO/IEC 23090-3.</w:t>
      </w:r>
      <w:r w:rsidR="00784F58" w:rsidRPr="001B13C9">
        <w:rPr>
          <w:lang w:val="en-GB"/>
        </w:rPr>
        <w:t xml:space="preserve"> </w:t>
      </w:r>
    </w:p>
    <w:p w14:paraId="3F1CB216" w14:textId="1B2EE8B4" w:rsidR="00C5194E" w:rsidRPr="001B13C9" w:rsidRDefault="00BC4D0B">
      <w:pPr>
        <w:rPr>
          <w:lang w:val="en-GB" w:eastAsia="ja-JP"/>
        </w:rPr>
      </w:pPr>
      <w:r w:rsidRPr="001B13C9">
        <w:rPr>
          <w:lang w:val="en-GB"/>
        </w:rPr>
        <w:t xml:space="preserve">For output timing conformance, it is a requirement that a conforming decoder shall also output the </w:t>
      </w:r>
      <w:r w:rsidR="00E42327" w:rsidRPr="001B13C9">
        <w:rPr>
          <w:lang w:val="en-GB"/>
        </w:rPr>
        <w:t xml:space="preserve">cropped decoded pictures </w:t>
      </w:r>
      <w:r w:rsidRPr="001B13C9">
        <w:rPr>
          <w:lang w:val="en-GB"/>
        </w:rPr>
        <w:t xml:space="preserve">at the </w:t>
      </w:r>
      <w:r w:rsidR="003E5AB5" w:rsidRPr="001B13C9">
        <w:rPr>
          <w:lang w:val="en-GB"/>
        </w:rPr>
        <w:t xml:space="preserve">picture </w:t>
      </w:r>
      <w:r w:rsidRPr="001B13C9">
        <w:rPr>
          <w:lang w:val="en-GB"/>
        </w:rPr>
        <w:t>rates and times specified in Annex C of Rec. ITU-T H.266 | ISO/IEC 23090-3.</w:t>
      </w:r>
    </w:p>
    <w:p w14:paraId="4AE8D36D" w14:textId="77777777" w:rsidR="00C5194E" w:rsidRPr="001B13C9" w:rsidRDefault="00BC4D0B">
      <w:pPr>
        <w:rPr>
          <w:lang w:val="en-GB"/>
        </w:rPr>
      </w:pPr>
      <w:r w:rsidRPr="001B13C9">
        <w:rPr>
          <w:lang w:val="en-GB"/>
        </w:rPr>
        <w:t>The display process, which ordinarily follows the output of the decoding process, is outside the scope of this Recommendation | International Standard.</w:t>
      </w:r>
    </w:p>
    <w:p w14:paraId="1A7754B5" w14:textId="52C49611" w:rsidR="00C5194E" w:rsidRPr="001B13C9" w:rsidRDefault="00BC4D0B" w:rsidP="007121A1">
      <w:pPr>
        <w:pStyle w:val="Heading3"/>
        <w:rPr>
          <w:lang w:val="en-GB" w:eastAsia="ja-JP"/>
        </w:rPr>
      </w:pPr>
      <w:bookmarkStart w:id="969" w:name="_Ref77950926"/>
      <w:bookmarkStart w:id="970" w:name="_Toc103501188"/>
      <w:bookmarkStart w:id="971" w:name="_Toc111603026"/>
      <w:bookmarkStart w:id="972" w:name="_Ref396653517"/>
      <w:bookmarkStart w:id="973" w:name="_Toc398206570"/>
      <w:bookmarkStart w:id="974" w:name="_Toc398213967"/>
      <w:bookmarkStart w:id="975" w:name="_Toc462903812"/>
      <w:bookmarkStart w:id="976" w:name="_Toc467175460"/>
      <w:bookmarkStart w:id="977" w:name="_Toc528230415"/>
      <w:bookmarkStart w:id="978" w:name="_Toc98853216"/>
      <w:bookmarkStart w:id="979" w:name="_Toc210334151"/>
      <w:r w:rsidRPr="001B13C9">
        <w:rPr>
          <w:lang w:val="en-GB"/>
        </w:rPr>
        <w:t>Static tests</w:t>
      </w:r>
      <w:bookmarkEnd w:id="969"/>
      <w:r w:rsidRPr="001B13C9">
        <w:rPr>
          <w:lang w:val="en-GB"/>
        </w:rPr>
        <w:t xml:space="preserve"> for output order conformance</w:t>
      </w:r>
      <w:bookmarkEnd w:id="970"/>
      <w:bookmarkEnd w:id="971"/>
      <w:bookmarkEnd w:id="972"/>
      <w:bookmarkEnd w:id="973"/>
      <w:bookmarkEnd w:id="974"/>
      <w:bookmarkEnd w:id="975"/>
      <w:bookmarkEnd w:id="976"/>
      <w:bookmarkEnd w:id="977"/>
      <w:bookmarkEnd w:id="978"/>
      <w:bookmarkEnd w:id="979"/>
    </w:p>
    <w:p w14:paraId="396CE50F" w14:textId="66781D25" w:rsidR="00374485" w:rsidRPr="001B13C9" w:rsidRDefault="00BC4D0B">
      <w:pPr>
        <w:rPr>
          <w:lang w:val="en-GB"/>
        </w:rPr>
      </w:pPr>
      <w:r w:rsidRPr="001B13C9">
        <w:rPr>
          <w:lang w:val="en-GB"/>
        </w:rPr>
        <w:t>Static tests of a video decoder require testing of the samples</w:t>
      </w:r>
      <w:r w:rsidR="00374485" w:rsidRPr="001B13C9">
        <w:rPr>
          <w:lang w:val="en-GB"/>
        </w:rPr>
        <w:t xml:space="preserve"> of the cropped decoded pictures that are output from the </w:t>
      </w:r>
      <w:proofErr w:type="gramStart"/>
      <w:r w:rsidR="00374485" w:rsidRPr="001B13C9">
        <w:rPr>
          <w:lang w:val="en-GB"/>
        </w:rPr>
        <w:t>decoder</w:t>
      </w:r>
      <w:r w:rsidRPr="001B13C9">
        <w:rPr>
          <w:lang w:val="en-GB"/>
        </w:rPr>
        <w:t>, and</w:t>
      </w:r>
      <w:proofErr w:type="gramEnd"/>
      <w:r w:rsidRPr="001B13C9">
        <w:rPr>
          <w:lang w:val="en-GB"/>
        </w:rPr>
        <w:t xml:space="preserve"> can be accomplished when the decoded samples at the output of the decoding process are available. It may not be possible to perform this type of test with a production decoder (due to the lack of an appropriate accessible interface in the design at which to perform the test). In </w:t>
      </w:r>
      <w:r w:rsidR="00374485" w:rsidRPr="001B13C9">
        <w:rPr>
          <w:lang w:val="en-GB"/>
        </w:rPr>
        <w:t>such a</w:t>
      </w:r>
      <w:r w:rsidRPr="001B13C9">
        <w:rPr>
          <w:lang w:val="en-GB"/>
        </w:rPr>
        <w:t xml:space="preserve"> case this test should be performed by the manufacturer during the design and development phase. Static tests are used for testing the decoding process.</w:t>
      </w:r>
    </w:p>
    <w:p w14:paraId="6CB16588" w14:textId="6A8DB282" w:rsidR="00405ED5" w:rsidRPr="001B13C9" w:rsidRDefault="00BC4D0B">
      <w:pPr>
        <w:rPr>
          <w:lang w:val="en-GB"/>
        </w:rPr>
      </w:pPr>
      <w:r w:rsidRPr="001B13C9">
        <w:rPr>
          <w:lang w:val="en-GB"/>
        </w:rPr>
        <w:t xml:space="preserve">The </w:t>
      </w:r>
      <w:r w:rsidR="00405ED5" w:rsidRPr="001B13C9">
        <w:rPr>
          <w:lang w:val="en-GB"/>
        </w:rPr>
        <w:t xml:space="preserve">pictures that are output by the decoder under </w:t>
      </w:r>
      <w:r w:rsidRPr="001B13C9">
        <w:rPr>
          <w:lang w:val="en-GB"/>
        </w:rPr>
        <w:t xml:space="preserve">test </w:t>
      </w:r>
      <w:r w:rsidR="00405ED5" w:rsidRPr="001B13C9">
        <w:rPr>
          <w:lang w:val="en-GB"/>
        </w:rPr>
        <w:t>are checked to ensure that the following requirements are fulfilled:</w:t>
      </w:r>
    </w:p>
    <w:p w14:paraId="07BEA7ED" w14:textId="61346F3C" w:rsidR="00405ED5" w:rsidRPr="001B13C9" w:rsidRDefault="00405ED5" w:rsidP="00B56223">
      <w:pPr>
        <w:pStyle w:val="enumlev1"/>
        <w:numPr>
          <w:ilvl w:val="0"/>
          <w:numId w:val="2"/>
        </w:numPr>
        <w:ind w:left="1154"/>
      </w:pPr>
      <w:r w:rsidRPr="001B13C9">
        <w:t>The cropped decoded pictures that are output by the decoder under test shall correspond to those that are output by the reference software decoder.</w:t>
      </w:r>
    </w:p>
    <w:p w14:paraId="15033ECF" w14:textId="339C386C" w:rsidR="00405ED5" w:rsidRPr="001B13C9" w:rsidRDefault="00405ED5" w:rsidP="00B56223">
      <w:pPr>
        <w:pStyle w:val="enumlev1"/>
        <w:numPr>
          <w:ilvl w:val="0"/>
          <w:numId w:val="2"/>
        </w:numPr>
        <w:ind w:left="1154"/>
      </w:pPr>
      <w:r w:rsidRPr="001B13C9">
        <w:t>The cropped decoded pictures that are output by the decoder under test shall be output in the same order as those that are output by the reference software decoder.</w:t>
      </w:r>
    </w:p>
    <w:p w14:paraId="35302353" w14:textId="48D1CC3B" w:rsidR="00405ED5" w:rsidRPr="001B13C9" w:rsidRDefault="00405ED5" w:rsidP="00B56223">
      <w:pPr>
        <w:pStyle w:val="enumlev1"/>
        <w:numPr>
          <w:ilvl w:val="0"/>
          <w:numId w:val="2"/>
        </w:numPr>
        <w:ind w:left="1154"/>
      </w:pPr>
      <w:r w:rsidRPr="001B13C9">
        <w:t xml:space="preserve">The values of the samples of the cropped decoded pictures that are output by the decoder under test shall be identical to those that are output by the reference </w:t>
      </w:r>
      <w:r w:rsidR="006F62F5" w:rsidRPr="001B13C9">
        <w:t xml:space="preserve">software </w:t>
      </w:r>
      <w:r w:rsidRPr="001B13C9">
        <w:t>decoder.</w:t>
      </w:r>
    </w:p>
    <w:p w14:paraId="6EF96B75" w14:textId="6F809086" w:rsidR="00C5194E" w:rsidRPr="001B13C9" w:rsidRDefault="00374485">
      <w:pPr>
        <w:rPr>
          <w:lang w:val="en-GB" w:eastAsia="ja-JP"/>
        </w:rPr>
      </w:pPr>
      <w:r w:rsidRPr="001B13C9">
        <w:rPr>
          <w:lang w:val="en-GB"/>
        </w:rPr>
        <w:t>To assist with the checking of the</w:t>
      </w:r>
      <w:r w:rsidR="00405ED5" w:rsidRPr="001B13C9">
        <w:rPr>
          <w:lang w:val="en-GB"/>
        </w:rPr>
        <w:t xml:space="preserve"> decoding process and the cropped decoded</w:t>
      </w:r>
      <w:r w:rsidRPr="001B13C9">
        <w:rPr>
          <w:lang w:val="en-GB"/>
        </w:rPr>
        <w:t xml:space="preserve"> pictures, </w:t>
      </w:r>
      <w:r w:rsidR="00405ED5" w:rsidRPr="001B13C9">
        <w:rPr>
          <w:lang w:val="en-GB"/>
        </w:rPr>
        <w:t xml:space="preserve">hash values for the cropped decoded pictures </w:t>
      </w:r>
      <w:r w:rsidR="00EC22AC" w:rsidRPr="001B13C9">
        <w:rPr>
          <w:lang w:val="en-GB"/>
        </w:rPr>
        <w:t xml:space="preserve">that are output by conforming decoders </w:t>
      </w:r>
      <w:r w:rsidR="00405ED5" w:rsidRPr="001B13C9">
        <w:rPr>
          <w:lang w:val="en-GB"/>
        </w:rPr>
        <w:t xml:space="preserve">are provided in a corresponding output picture log file for each </w:t>
      </w:r>
      <w:r w:rsidR="00BA21E7" w:rsidRPr="001B13C9">
        <w:rPr>
          <w:lang w:val="en-GB"/>
        </w:rPr>
        <w:t xml:space="preserve">test </w:t>
      </w:r>
      <w:r w:rsidR="00405ED5" w:rsidRPr="001B13C9">
        <w:rPr>
          <w:lang w:val="en-GB"/>
        </w:rPr>
        <w:t xml:space="preserve">bitstream </w:t>
      </w:r>
      <w:r w:rsidR="00EC22AC" w:rsidRPr="001B13C9">
        <w:rPr>
          <w:lang w:val="en-GB"/>
        </w:rPr>
        <w:t xml:space="preserve">that is </w:t>
      </w:r>
      <w:r w:rsidR="00405ED5" w:rsidRPr="001B13C9">
        <w:rPr>
          <w:lang w:val="en-GB"/>
        </w:rPr>
        <w:t xml:space="preserve">used in the specified conformance tests, and </w:t>
      </w:r>
      <w:r w:rsidRPr="001B13C9">
        <w:rPr>
          <w:lang w:val="en-GB"/>
        </w:rPr>
        <w:t>most of the</w:t>
      </w:r>
      <w:r w:rsidR="00EC22AC" w:rsidRPr="001B13C9">
        <w:rPr>
          <w:lang w:val="en-GB"/>
        </w:rPr>
        <w:t>se</w:t>
      </w:r>
      <w:r w:rsidRPr="001B13C9">
        <w:rPr>
          <w:lang w:val="en-GB"/>
        </w:rPr>
        <w:t xml:space="preserve"> </w:t>
      </w:r>
      <w:r w:rsidR="00405ED5" w:rsidRPr="001B13C9">
        <w:rPr>
          <w:lang w:val="en-GB"/>
        </w:rPr>
        <w:t xml:space="preserve">test </w:t>
      </w:r>
      <w:r w:rsidRPr="001B13C9">
        <w:rPr>
          <w:lang w:val="en-GB"/>
        </w:rPr>
        <w:t xml:space="preserve">bitstreams </w:t>
      </w:r>
      <w:r w:rsidR="00405ED5" w:rsidRPr="001B13C9">
        <w:rPr>
          <w:lang w:val="en-GB"/>
        </w:rPr>
        <w:t>also contain decoded picture hash SEI messages that may be used for checking the results of the decoding process of the decoder under test.</w:t>
      </w:r>
    </w:p>
    <w:p w14:paraId="719C612F" w14:textId="101814DD" w:rsidR="00C5194E" w:rsidRPr="001B13C9" w:rsidRDefault="00BC4D0B">
      <w:pPr>
        <w:pStyle w:val="Heading3"/>
        <w:numPr>
          <w:ilvl w:val="0"/>
          <w:numId w:val="0"/>
        </w:numPr>
        <w:ind w:left="720" w:hanging="720"/>
        <w:rPr>
          <w:lang w:val="en-GB"/>
        </w:rPr>
      </w:pPr>
      <w:bookmarkStart w:id="980" w:name="_Ref77951037"/>
      <w:bookmarkStart w:id="981" w:name="_Toc103501189"/>
      <w:bookmarkStart w:id="982" w:name="_Toc111603027"/>
      <w:bookmarkStart w:id="983" w:name="_Ref396653544"/>
      <w:bookmarkStart w:id="984" w:name="_Toc398206571"/>
      <w:bookmarkStart w:id="985" w:name="_Toc398213968"/>
      <w:bookmarkStart w:id="986" w:name="_Toc462903813"/>
      <w:bookmarkStart w:id="987" w:name="_Toc467175461"/>
      <w:bookmarkStart w:id="988" w:name="_Toc528230416"/>
      <w:bookmarkStart w:id="989" w:name="_Toc98853217"/>
      <w:bookmarkStart w:id="990" w:name="_Toc210334152"/>
      <w:r w:rsidRPr="001B13C9">
        <w:rPr>
          <w:lang w:val="en-GB"/>
        </w:rPr>
        <w:t>6.5.</w:t>
      </w:r>
      <w:r w:rsidR="00DB7C23" w:rsidRPr="001B13C9">
        <w:rPr>
          <w:lang w:val="en-GB"/>
        </w:rPr>
        <w:t>5</w:t>
      </w:r>
      <w:r w:rsidRPr="001B13C9">
        <w:rPr>
          <w:lang w:val="en-GB"/>
        </w:rPr>
        <w:tab/>
        <w:t>Dynamic tests</w:t>
      </w:r>
      <w:bookmarkEnd w:id="980"/>
      <w:r w:rsidRPr="001B13C9">
        <w:rPr>
          <w:lang w:val="en-GB"/>
        </w:rPr>
        <w:t xml:space="preserve"> for output timing conformance</w:t>
      </w:r>
      <w:bookmarkEnd w:id="981"/>
      <w:bookmarkEnd w:id="982"/>
      <w:bookmarkEnd w:id="983"/>
      <w:bookmarkEnd w:id="984"/>
      <w:bookmarkEnd w:id="985"/>
      <w:bookmarkEnd w:id="986"/>
      <w:bookmarkEnd w:id="987"/>
      <w:bookmarkEnd w:id="988"/>
      <w:bookmarkEnd w:id="989"/>
      <w:bookmarkEnd w:id="990"/>
    </w:p>
    <w:p w14:paraId="174947AE" w14:textId="76958733" w:rsidR="00C5194E" w:rsidRPr="001B13C9" w:rsidRDefault="00BC4D0B">
      <w:pPr>
        <w:rPr>
          <w:lang w:val="en-GB" w:eastAsia="ja-JP"/>
        </w:rPr>
      </w:pPr>
      <w:r w:rsidRPr="001B13C9">
        <w:rPr>
          <w:lang w:val="en-GB"/>
        </w:rPr>
        <w:t xml:space="preserve">Dynamic tests are applied to check that all the decoded samples </w:t>
      </w:r>
      <w:r w:rsidR="00F05439" w:rsidRPr="001B13C9">
        <w:rPr>
          <w:lang w:val="en-GB"/>
        </w:rPr>
        <w:t xml:space="preserve">of the cropped decoded pictures </w:t>
      </w:r>
      <w:r w:rsidRPr="001B13C9">
        <w:rPr>
          <w:lang w:val="en-GB"/>
        </w:rPr>
        <w:t>are output and that the timing of the output of the decoder's decoded samples conforms to the specification</w:t>
      </w:r>
      <w:r w:rsidR="00F05439" w:rsidRPr="001B13C9">
        <w:rPr>
          <w:lang w:val="en-GB"/>
        </w:rPr>
        <w:t>s</w:t>
      </w:r>
      <w:r w:rsidRPr="001B13C9">
        <w:rPr>
          <w:lang w:val="en-GB"/>
        </w:rPr>
        <w:t xml:space="preserve"> of clause 8 and Annex C of Rec.</w:t>
      </w:r>
      <w:r w:rsidR="00743211" w:rsidRPr="001B13C9">
        <w:rPr>
          <w:lang w:val="en-GB"/>
        </w:rPr>
        <w:t> </w:t>
      </w:r>
      <w:r w:rsidRPr="001B13C9">
        <w:rPr>
          <w:lang w:val="en-GB"/>
        </w:rPr>
        <w:t>ITU</w:t>
      </w:r>
      <w:r w:rsidRPr="001B13C9">
        <w:rPr>
          <w:lang w:val="en-GB"/>
        </w:rPr>
        <w:noBreakHyphen/>
        <w:t xml:space="preserve">T H.266 | ISO/IEC 23090-3, and to verify that the </w:t>
      </w:r>
      <w:r w:rsidR="003E5AB5" w:rsidRPr="001B13C9">
        <w:rPr>
          <w:lang w:val="en-GB"/>
        </w:rPr>
        <w:t xml:space="preserve">decoder under test can operate according to bitstream flow characteristics prescribed by the specified </w:t>
      </w:r>
      <w:r w:rsidRPr="001B13C9">
        <w:rPr>
          <w:lang w:val="en-GB"/>
        </w:rPr>
        <w:t xml:space="preserve">HRD models (as </w:t>
      </w:r>
      <w:r w:rsidRPr="001B13C9">
        <w:rPr>
          <w:lang w:val="en-GB" w:eastAsia="ja-JP"/>
        </w:rPr>
        <w:t>specified</w:t>
      </w:r>
      <w:r w:rsidRPr="001B13C9">
        <w:rPr>
          <w:lang w:val="en-GB"/>
        </w:rPr>
        <w:t xml:space="preserve"> by the CPB and DPB specification in Annex C of Rec. ITU-T H.266 | ISO/IEC 23090-3) when the bits of the bitstream are delivered at the proper rate.</w:t>
      </w:r>
    </w:p>
    <w:p w14:paraId="714F9E92" w14:textId="5E38B0DC" w:rsidR="00C5194E" w:rsidRPr="001B13C9" w:rsidRDefault="00BC4D0B">
      <w:pPr>
        <w:rPr>
          <w:lang w:val="en-GB" w:eastAsia="ja-JP"/>
        </w:rPr>
      </w:pPr>
      <w:r w:rsidRPr="001B13C9">
        <w:rPr>
          <w:lang w:val="en-GB" w:eastAsia="ja-JP"/>
        </w:rPr>
        <w:t xml:space="preserve">The dynamic test is often easier to perform on a complete decoding system, which may include a systems decoder, a video decoder and a display process. It may be possible to record the output of the display process and to check that display order and timing of </w:t>
      </w:r>
      <w:r w:rsidR="00F05439" w:rsidRPr="001B13C9">
        <w:rPr>
          <w:lang w:val="en-GB" w:eastAsia="ja-JP"/>
        </w:rPr>
        <w:t xml:space="preserve">the cropped </w:t>
      </w:r>
      <w:r w:rsidRPr="001B13C9">
        <w:rPr>
          <w:lang w:val="en-GB" w:eastAsia="ja-JP"/>
        </w:rPr>
        <w:t xml:space="preserve">decoded pictures are correct at the output of the display process. However, since the display process is not within the normative scope of </w:t>
      </w:r>
      <w:r w:rsidRPr="001B13C9">
        <w:rPr>
          <w:lang w:val="en-GB"/>
        </w:rPr>
        <w:t xml:space="preserve">Rec. </w:t>
      </w:r>
      <w:r w:rsidRPr="001B13C9">
        <w:rPr>
          <w:lang w:val="en-GB" w:eastAsia="ja-JP"/>
        </w:rPr>
        <w:t xml:space="preserve">ITU-T H.266 | ISO/IEC 23090-3, there may be cases where the output of the display process differs in timing or value even though the video decoder is conforming. In this case, the output of the video decoder itself (before the display process) would need to be captured </w:t>
      </w:r>
      <w:proofErr w:type="gramStart"/>
      <w:r w:rsidRPr="001B13C9">
        <w:rPr>
          <w:lang w:val="en-GB" w:eastAsia="ja-JP"/>
        </w:rPr>
        <w:t>in order to</w:t>
      </w:r>
      <w:proofErr w:type="gramEnd"/>
      <w:r w:rsidRPr="001B13C9">
        <w:rPr>
          <w:lang w:val="en-GB" w:eastAsia="ja-JP"/>
        </w:rPr>
        <w:t xml:space="preserve"> perform the dynamic tests on the video decoder. </w:t>
      </w:r>
      <w:proofErr w:type="gramStart"/>
      <w:r w:rsidRPr="001B13C9">
        <w:rPr>
          <w:lang w:val="en-GB" w:eastAsia="ja-JP"/>
        </w:rPr>
        <w:t>In particular the</w:t>
      </w:r>
      <w:proofErr w:type="gramEnd"/>
      <w:r w:rsidRPr="001B13C9">
        <w:rPr>
          <w:lang w:val="en-GB" w:eastAsia="ja-JP"/>
        </w:rPr>
        <w:t xml:space="preserve"> output order and timing of the </w:t>
      </w:r>
      <w:r w:rsidR="003E5AB5" w:rsidRPr="001B13C9">
        <w:rPr>
          <w:lang w:val="en-GB" w:eastAsia="ja-JP"/>
        </w:rPr>
        <w:t xml:space="preserve">output of the cropped </w:t>
      </w:r>
      <w:r w:rsidRPr="001B13C9">
        <w:rPr>
          <w:lang w:val="en-GB" w:eastAsia="ja-JP"/>
        </w:rPr>
        <w:t>decoded pictures shall be correct.</w:t>
      </w:r>
    </w:p>
    <w:p w14:paraId="1683485E" w14:textId="77777777" w:rsidR="00C5194E" w:rsidRPr="001B13C9" w:rsidRDefault="00BC4D0B">
      <w:pPr>
        <w:rPr>
          <w:lang w:val="en-GB" w:eastAsia="ja-JP"/>
        </w:rPr>
      </w:pPr>
      <w:r w:rsidRPr="001B13C9">
        <w:rPr>
          <w:lang w:val="en-GB" w:eastAsia="ja-JP"/>
        </w:rPr>
        <w:lastRenderedPageBreak/>
        <w:t xml:space="preserve">If buffering period and picture timing SEI messages are included in the test bitstream, HRD conformance shall be verified using the values of </w:t>
      </w:r>
      <w:proofErr w:type="spellStart"/>
      <w:r w:rsidRPr="001B13C9">
        <w:rPr>
          <w:lang w:val="en-GB" w:eastAsia="ja-JP"/>
        </w:rPr>
        <w:t>nal_initial_cpb_removal_delay</w:t>
      </w:r>
      <w:proofErr w:type="spellEnd"/>
      <w:r w:rsidRPr="001B13C9">
        <w:rPr>
          <w:lang w:val="en-GB" w:eastAsia="ja-JP"/>
        </w:rPr>
        <w:t xml:space="preserve">, </w:t>
      </w:r>
      <w:proofErr w:type="spellStart"/>
      <w:r w:rsidRPr="001B13C9">
        <w:rPr>
          <w:lang w:val="en-GB" w:eastAsia="ja-JP"/>
        </w:rPr>
        <w:t>nal_initial_cpb_removal_offset</w:t>
      </w:r>
      <w:proofErr w:type="spellEnd"/>
      <w:r w:rsidRPr="001B13C9">
        <w:rPr>
          <w:lang w:val="en-GB" w:eastAsia="ja-JP"/>
        </w:rPr>
        <w:t xml:space="preserve">, au_cpb_removal_delay_minus1 and </w:t>
      </w:r>
      <w:proofErr w:type="spellStart"/>
      <w:r w:rsidRPr="001B13C9">
        <w:rPr>
          <w:lang w:val="en-GB" w:eastAsia="ja-JP"/>
        </w:rPr>
        <w:t>pic_dpb_output_delay</w:t>
      </w:r>
      <w:proofErr w:type="spellEnd"/>
      <w:r w:rsidRPr="001B13C9">
        <w:rPr>
          <w:lang w:val="en-GB" w:eastAsia="ja-JP"/>
        </w:rPr>
        <w:t xml:space="preserve"> that are included in the bitstream.</w:t>
      </w:r>
    </w:p>
    <w:p w14:paraId="457C0568" w14:textId="77777777" w:rsidR="00C5194E" w:rsidRPr="001B13C9" w:rsidRDefault="00BC4D0B" w:rsidP="00374485">
      <w:pPr>
        <w:keepNext/>
        <w:rPr>
          <w:lang w:val="en-GB" w:eastAsia="ja-JP"/>
        </w:rPr>
      </w:pPr>
      <w:r w:rsidRPr="001B13C9">
        <w:rPr>
          <w:lang w:val="en-GB" w:eastAsia="ja-JP"/>
        </w:rPr>
        <w:t>If buffering period and picture timing SEI messages are not included in the bitstream, the following inferences shall be made to generate the missing parameters:</w:t>
      </w:r>
    </w:p>
    <w:p w14:paraId="41E836A8" w14:textId="3265D83F" w:rsidR="00C5194E" w:rsidRPr="001B13C9" w:rsidRDefault="00BC4D0B" w:rsidP="008B5173">
      <w:pPr>
        <w:pStyle w:val="enumlev1"/>
        <w:numPr>
          <w:ilvl w:val="0"/>
          <w:numId w:val="2"/>
        </w:numPr>
        <w:ind w:left="1154"/>
      </w:pPr>
      <w:proofErr w:type="spellStart"/>
      <w:r w:rsidRPr="001B13C9">
        <w:rPr>
          <w:color w:val="000000"/>
        </w:rPr>
        <w:t>fixed_pic_rate_general_</w:t>
      </w:r>
      <w:proofErr w:type="gramStart"/>
      <w:r w:rsidRPr="001B13C9">
        <w:rPr>
          <w:color w:val="000000"/>
        </w:rPr>
        <w:t>flag</w:t>
      </w:r>
      <w:proofErr w:type="spellEnd"/>
      <w:r w:rsidRPr="001B13C9">
        <w:rPr>
          <w:color w:val="000000"/>
        </w:rPr>
        <w:t>[</w:t>
      </w:r>
      <w:proofErr w:type="gramEnd"/>
      <w:r w:rsidRPr="001B13C9">
        <w:rPr>
          <w:color w:val="000000"/>
        </w:rPr>
        <w:t> </w:t>
      </w:r>
      <w:proofErr w:type="gramStart"/>
      <w:r w:rsidRPr="001B13C9">
        <w:rPr>
          <w:color w:val="000000"/>
        </w:rPr>
        <w:t>i ]</w:t>
      </w:r>
      <w:proofErr w:type="gramEnd"/>
      <w:r w:rsidR="00B61376" w:rsidRPr="001B13C9">
        <w:rPr>
          <w:color w:val="000000"/>
        </w:rPr>
        <w:t xml:space="preserve"> </w:t>
      </w:r>
      <w:r w:rsidRPr="001B13C9">
        <w:rPr>
          <w:lang w:eastAsia="ja-JP"/>
        </w:rPr>
        <w:t>shall be inferred to be equal to 1.</w:t>
      </w:r>
    </w:p>
    <w:p w14:paraId="048596A3" w14:textId="1CD6F8EB" w:rsidR="00C5194E" w:rsidRPr="001B13C9" w:rsidRDefault="00BC4D0B" w:rsidP="008B5173">
      <w:pPr>
        <w:pStyle w:val="enumlev1"/>
        <w:numPr>
          <w:ilvl w:val="0"/>
          <w:numId w:val="2"/>
        </w:numPr>
        <w:ind w:left="1154"/>
      </w:pPr>
      <w:proofErr w:type="spellStart"/>
      <w:r w:rsidRPr="001B13C9">
        <w:rPr>
          <w:color w:val="000000"/>
        </w:rPr>
        <w:t>low_delay_hrd_</w:t>
      </w:r>
      <w:proofErr w:type="gramStart"/>
      <w:r w:rsidRPr="001B13C9">
        <w:rPr>
          <w:color w:val="000000"/>
        </w:rPr>
        <w:t>flag</w:t>
      </w:r>
      <w:proofErr w:type="spellEnd"/>
      <w:r w:rsidRPr="001B13C9">
        <w:rPr>
          <w:color w:val="000000"/>
        </w:rPr>
        <w:t>[</w:t>
      </w:r>
      <w:proofErr w:type="gramEnd"/>
      <w:r w:rsidRPr="001B13C9">
        <w:rPr>
          <w:color w:val="000000"/>
        </w:rPr>
        <w:t> </w:t>
      </w:r>
      <w:proofErr w:type="gramStart"/>
      <w:r w:rsidRPr="001B13C9">
        <w:rPr>
          <w:color w:val="000000"/>
        </w:rPr>
        <w:t>i ]</w:t>
      </w:r>
      <w:proofErr w:type="gramEnd"/>
      <w:r w:rsidRPr="001B13C9">
        <w:rPr>
          <w:lang w:eastAsia="ja-JP"/>
        </w:rPr>
        <w:t xml:space="preserve"> shall be inferred to be equal to 0.</w:t>
      </w:r>
    </w:p>
    <w:p w14:paraId="13F0A942" w14:textId="7B8DE0DA" w:rsidR="00C5194E" w:rsidRPr="001B13C9" w:rsidRDefault="00BC4D0B" w:rsidP="008B5173">
      <w:pPr>
        <w:pStyle w:val="enumlev1"/>
        <w:numPr>
          <w:ilvl w:val="0"/>
          <w:numId w:val="2"/>
        </w:numPr>
        <w:ind w:left="1154"/>
      </w:pPr>
      <w:proofErr w:type="spellStart"/>
      <w:r w:rsidRPr="001B13C9">
        <w:rPr>
          <w:color w:val="000000"/>
        </w:rPr>
        <w:t>cbr_</w:t>
      </w:r>
      <w:proofErr w:type="gramStart"/>
      <w:r w:rsidRPr="001B13C9">
        <w:rPr>
          <w:color w:val="000000"/>
        </w:rPr>
        <w:t>flag</w:t>
      </w:r>
      <w:proofErr w:type="spellEnd"/>
      <w:r w:rsidRPr="001B13C9">
        <w:rPr>
          <w:color w:val="000000"/>
        </w:rPr>
        <w:t>[</w:t>
      </w:r>
      <w:proofErr w:type="gramEnd"/>
      <w:r w:rsidRPr="001B13C9">
        <w:rPr>
          <w:color w:val="000000"/>
        </w:rPr>
        <w:t> </w:t>
      </w:r>
      <w:proofErr w:type="spellStart"/>
      <w:proofErr w:type="gramStart"/>
      <w:r w:rsidRPr="001B13C9">
        <w:rPr>
          <w:color w:val="000000"/>
        </w:rPr>
        <w:t>subLayerId</w:t>
      </w:r>
      <w:proofErr w:type="spellEnd"/>
      <w:r w:rsidRPr="001B13C9">
        <w:rPr>
          <w:color w:val="000000"/>
        </w:rPr>
        <w:t> ]</w:t>
      </w:r>
      <w:proofErr w:type="gramEnd"/>
      <w:r w:rsidRPr="001B13C9">
        <w:rPr>
          <w:color w:val="000000"/>
        </w:rPr>
        <w:t>[ </w:t>
      </w:r>
      <w:proofErr w:type="gramStart"/>
      <w:r w:rsidRPr="001B13C9">
        <w:rPr>
          <w:color w:val="000000"/>
        </w:rPr>
        <w:t>j ]</w:t>
      </w:r>
      <w:proofErr w:type="gramEnd"/>
      <w:r w:rsidRPr="001B13C9">
        <w:rPr>
          <w:lang w:eastAsia="ja-JP"/>
        </w:rPr>
        <w:t xml:space="preserve"> shall be inferred to be equal to 0.</w:t>
      </w:r>
    </w:p>
    <w:p w14:paraId="129A0BBE" w14:textId="22CE9A52" w:rsidR="00C5194E" w:rsidRPr="001B13C9" w:rsidRDefault="00BC4D0B" w:rsidP="008B5173">
      <w:pPr>
        <w:pStyle w:val="enumlev1"/>
        <w:numPr>
          <w:ilvl w:val="0"/>
          <w:numId w:val="2"/>
        </w:numPr>
        <w:ind w:left="1154"/>
      </w:pPr>
      <w:r w:rsidRPr="001B13C9">
        <w:rPr>
          <w:lang w:eastAsia="ja-JP"/>
        </w:rPr>
        <w:t>The frame rate of the bitstream shall be inferred to be equal to the frame rate value specified in the .txt file for the bitstream. If this is missing, then a frame rate of either 25 or 30000 ÷ 1001 can be inferred.</w:t>
      </w:r>
    </w:p>
    <w:p w14:paraId="3AC1256E" w14:textId="382A032E" w:rsidR="00C5194E" w:rsidRPr="001B13C9" w:rsidRDefault="00BC4D0B" w:rsidP="008B5173">
      <w:pPr>
        <w:pStyle w:val="enumlev1"/>
        <w:numPr>
          <w:ilvl w:val="0"/>
          <w:numId w:val="2"/>
        </w:numPr>
        <w:ind w:left="1154"/>
      </w:pPr>
      <w:r w:rsidRPr="001B13C9">
        <w:rPr>
          <w:lang w:eastAsia="ja-JP"/>
        </w:rPr>
        <w:t xml:space="preserve">The bit rate of the bitstream shall be inferred to be equal to the maximum value for the level specified in </w:t>
      </w:r>
      <w:r w:rsidRPr="001B13C9">
        <w:t>Rec.</w:t>
      </w:r>
      <w:r w:rsidR="00743211" w:rsidRPr="001B13C9">
        <w:t> </w:t>
      </w:r>
      <w:r w:rsidRPr="001B13C9">
        <w:rPr>
          <w:lang w:eastAsia="ja-JP"/>
        </w:rPr>
        <w:t>ITU-T H.266 | ISO/IEC 23090-3.</w:t>
      </w:r>
    </w:p>
    <w:p w14:paraId="1EC5C9A6" w14:textId="79E36601" w:rsidR="00C5194E" w:rsidRPr="001B13C9" w:rsidRDefault="00BC4D0B" w:rsidP="008B5173">
      <w:pPr>
        <w:pStyle w:val="enumlev1"/>
        <w:numPr>
          <w:ilvl w:val="0"/>
          <w:numId w:val="2"/>
        </w:numPr>
        <w:ind w:left="1154"/>
      </w:pPr>
      <w:r w:rsidRPr="001B13C9">
        <w:rPr>
          <w:lang w:eastAsia="ja-JP"/>
        </w:rPr>
        <w:t xml:space="preserve">CPB and DPB sizes shall be inferred to be equal to the maximum value for the level specified in </w:t>
      </w:r>
      <w:r w:rsidRPr="001B13C9">
        <w:t>Rec.</w:t>
      </w:r>
      <w:r w:rsidR="00743211" w:rsidRPr="001B13C9">
        <w:t> </w:t>
      </w:r>
      <w:r w:rsidRPr="001B13C9">
        <w:rPr>
          <w:lang w:eastAsia="ja-JP"/>
        </w:rPr>
        <w:t>ITU</w:t>
      </w:r>
      <w:r w:rsidRPr="001B13C9">
        <w:rPr>
          <w:lang w:eastAsia="ja-JP"/>
        </w:rPr>
        <w:noBreakHyphen/>
        <w:t>T</w:t>
      </w:r>
      <w:r w:rsidR="00743211" w:rsidRPr="001B13C9">
        <w:rPr>
          <w:lang w:eastAsia="ja-JP"/>
        </w:rPr>
        <w:t> </w:t>
      </w:r>
      <w:r w:rsidRPr="001B13C9">
        <w:rPr>
          <w:lang w:eastAsia="ja-JP"/>
        </w:rPr>
        <w:t>H.266 | ISO/IEC 23090-3.</w:t>
      </w:r>
    </w:p>
    <w:p w14:paraId="24D5B33B" w14:textId="6FE20BAC" w:rsidR="00C5194E" w:rsidRPr="001B13C9" w:rsidRDefault="00BC4D0B" w:rsidP="00E83998">
      <w:pPr>
        <w:keepNext/>
        <w:keepLines/>
        <w:rPr>
          <w:lang w:val="en-GB"/>
        </w:rPr>
      </w:pPr>
      <w:bookmarkStart w:id="991" w:name="_Toc111603028"/>
      <w:r w:rsidRPr="001B13C9">
        <w:rPr>
          <w:lang w:val="en-GB" w:eastAsia="ja-JP"/>
        </w:rPr>
        <w:t>With the above inferences, the HRD shall be operated as follows.</w:t>
      </w:r>
      <w:bookmarkEnd w:id="991"/>
    </w:p>
    <w:p w14:paraId="3549B4AD" w14:textId="14498AAD" w:rsidR="00C5194E" w:rsidRPr="001B13C9" w:rsidRDefault="00BC4D0B" w:rsidP="008B5173">
      <w:pPr>
        <w:pStyle w:val="enumlev1"/>
        <w:numPr>
          <w:ilvl w:val="0"/>
          <w:numId w:val="2"/>
        </w:numPr>
        <w:ind w:left="1154"/>
      </w:pPr>
      <w:r w:rsidRPr="001B13C9">
        <w:rPr>
          <w:lang w:eastAsia="ja-JP"/>
        </w:rPr>
        <w:t>The CPB is filled starting at time t = 0, until it is full, before removal of the first access unit. This means that the</w:t>
      </w:r>
      <w:r w:rsidRPr="001B13C9">
        <w:rPr>
          <w:b/>
          <w:lang w:eastAsia="ja-JP"/>
        </w:rPr>
        <w:t xml:space="preserve"> </w:t>
      </w:r>
      <w:proofErr w:type="spellStart"/>
      <w:r w:rsidRPr="001B13C9">
        <w:rPr>
          <w:color w:val="000000"/>
        </w:rPr>
        <w:t>bp_nal_initial_cpb_removal_</w:t>
      </w:r>
      <w:proofErr w:type="gramStart"/>
      <w:r w:rsidRPr="001B13C9">
        <w:rPr>
          <w:color w:val="000000"/>
        </w:rPr>
        <w:t>delay</w:t>
      </w:r>
      <w:proofErr w:type="spellEnd"/>
      <w:r w:rsidRPr="001B13C9">
        <w:rPr>
          <w:color w:val="000000"/>
        </w:rPr>
        <w:t>[</w:t>
      </w:r>
      <w:proofErr w:type="gramEnd"/>
      <w:r w:rsidRPr="001B13C9">
        <w:rPr>
          <w:color w:val="000000"/>
        </w:rPr>
        <w:t> </w:t>
      </w:r>
      <w:proofErr w:type="gramStart"/>
      <w:r w:rsidRPr="001B13C9">
        <w:rPr>
          <w:color w:val="000000"/>
        </w:rPr>
        <w:t>i ]</w:t>
      </w:r>
      <w:proofErr w:type="gramEnd"/>
      <w:r w:rsidRPr="001B13C9">
        <w:rPr>
          <w:color w:val="000000"/>
        </w:rPr>
        <w:t>[ </w:t>
      </w:r>
      <w:proofErr w:type="gramStart"/>
      <w:r w:rsidRPr="001B13C9">
        <w:rPr>
          <w:color w:val="000000"/>
        </w:rPr>
        <w:t>j ]</w:t>
      </w:r>
      <w:proofErr w:type="gramEnd"/>
      <w:r w:rsidRPr="001B13C9">
        <w:rPr>
          <w:lang w:eastAsia="ja-JP"/>
        </w:rPr>
        <w:t xml:space="preserve"> shall be inferred to be equal to the total CPB buffer size divided by the bit rate divided by 90000 (rounded downwards) and </w:t>
      </w:r>
      <w:proofErr w:type="spellStart"/>
      <w:r w:rsidRPr="001B13C9">
        <w:rPr>
          <w:color w:val="000000"/>
        </w:rPr>
        <w:t>bp_vcl_initial_cpb_removal_</w:t>
      </w:r>
      <w:proofErr w:type="gramStart"/>
      <w:r w:rsidRPr="001B13C9">
        <w:rPr>
          <w:color w:val="000000"/>
        </w:rPr>
        <w:t>offset</w:t>
      </w:r>
      <w:proofErr w:type="spellEnd"/>
      <w:r w:rsidRPr="001B13C9">
        <w:rPr>
          <w:color w:val="000000"/>
        </w:rPr>
        <w:t>[</w:t>
      </w:r>
      <w:proofErr w:type="gramEnd"/>
      <w:r w:rsidRPr="001B13C9">
        <w:rPr>
          <w:color w:val="000000"/>
        </w:rPr>
        <w:t> </w:t>
      </w:r>
      <w:proofErr w:type="gramStart"/>
      <w:r w:rsidRPr="001B13C9">
        <w:rPr>
          <w:color w:val="000000"/>
        </w:rPr>
        <w:t>i ]</w:t>
      </w:r>
      <w:proofErr w:type="gramEnd"/>
      <w:r w:rsidRPr="001B13C9">
        <w:rPr>
          <w:color w:val="000000"/>
        </w:rPr>
        <w:t>[ </w:t>
      </w:r>
      <w:proofErr w:type="gramStart"/>
      <w:r w:rsidRPr="001B13C9">
        <w:rPr>
          <w:color w:val="000000"/>
        </w:rPr>
        <w:t>j ]</w:t>
      </w:r>
      <w:proofErr w:type="gramEnd"/>
      <w:r w:rsidRPr="001B13C9">
        <w:rPr>
          <w:color w:val="000000"/>
        </w:rPr>
        <w:t xml:space="preserve"> </w:t>
      </w:r>
      <w:r w:rsidRPr="001B13C9">
        <w:rPr>
          <w:lang w:eastAsia="ja-JP"/>
        </w:rPr>
        <w:t>shall be inferred to be equal to zero.</w:t>
      </w:r>
    </w:p>
    <w:p w14:paraId="67A52D4F" w14:textId="67F0565B" w:rsidR="00C5194E" w:rsidRPr="001B13C9" w:rsidRDefault="00BC4D0B" w:rsidP="008B5173">
      <w:pPr>
        <w:pStyle w:val="enumlev1"/>
        <w:numPr>
          <w:ilvl w:val="0"/>
          <w:numId w:val="2"/>
        </w:numPr>
        <w:ind w:left="1154"/>
      </w:pPr>
      <w:r w:rsidRPr="001B13C9">
        <w:rPr>
          <w:lang w:eastAsia="ja-JP"/>
        </w:rPr>
        <w:t xml:space="preserve">The first access unit is removed at time t = </w:t>
      </w:r>
      <w:proofErr w:type="spellStart"/>
      <w:r w:rsidRPr="001B13C9">
        <w:rPr>
          <w:color w:val="000000"/>
        </w:rPr>
        <w:t>bp_nal_initial_cpb_removal_</w:t>
      </w:r>
      <w:proofErr w:type="gramStart"/>
      <w:r w:rsidRPr="001B13C9">
        <w:rPr>
          <w:color w:val="000000"/>
        </w:rPr>
        <w:t>delay</w:t>
      </w:r>
      <w:proofErr w:type="spellEnd"/>
      <w:r w:rsidRPr="001B13C9">
        <w:rPr>
          <w:color w:val="000000"/>
        </w:rPr>
        <w:t>[</w:t>
      </w:r>
      <w:proofErr w:type="gramEnd"/>
      <w:r w:rsidRPr="001B13C9">
        <w:rPr>
          <w:color w:val="000000"/>
        </w:rPr>
        <w:t> </w:t>
      </w:r>
      <w:proofErr w:type="gramStart"/>
      <w:r w:rsidRPr="001B13C9">
        <w:rPr>
          <w:color w:val="000000"/>
        </w:rPr>
        <w:t>i ]</w:t>
      </w:r>
      <w:proofErr w:type="gramEnd"/>
      <w:r w:rsidRPr="001B13C9">
        <w:rPr>
          <w:color w:val="000000"/>
        </w:rPr>
        <w:t>[ </w:t>
      </w:r>
      <w:proofErr w:type="gramStart"/>
      <w:r w:rsidRPr="001B13C9">
        <w:rPr>
          <w:color w:val="000000"/>
        </w:rPr>
        <w:t>j ]</w:t>
      </w:r>
      <w:proofErr w:type="gramEnd"/>
      <w:r w:rsidRPr="001B13C9">
        <w:rPr>
          <w:lang w:eastAsia="ja-JP"/>
        </w:rPr>
        <w:t xml:space="preserve"> ÷ 90000 and subsequent access units are removed at intervals based on the picture distance</w:t>
      </w:r>
    </w:p>
    <w:p w14:paraId="46C80F15" w14:textId="5F42D4D4" w:rsidR="00C5194E" w:rsidRPr="001B13C9" w:rsidRDefault="00BC4D0B" w:rsidP="008B5173">
      <w:pPr>
        <w:pStyle w:val="enumlev1"/>
        <w:numPr>
          <w:ilvl w:val="0"/>
          <w:numId w:val="2"/>
        </w:numPr>
        <w:ind w:left="1154"/>
      </w:pPr>
      <w:r w:rsidRPr="001B13C9">
        <w:rPr>
          <w:lang w:eastAsia="ja-JP"/>
        </w:rPr>
        <w:t>Using these inferences</w:t>
      </w:r>
      <w:r w:rsidR="003E5AB5" w:rsidRPr="001B13C9">
        <w:rPr>
          <w:lang w:eastAsia="ja-JP"/>
        </w:rPr>
        <w:t xml:space="preserve"> with the accompanying bitstreams</w:t>
      </w:r>
      <w:r w:rsidRPr="001B13C9">
        <w:rPr>
          <w:lang w:eastAsia="ja-JP"/>
        </w:rPr>
        <w:t>, the CPB will not overflow or underflow and the DPB will not overflow.</w:t>
      </w:r>
    </w:p>
    <w:p w14:paraId="03F77B3D" w14:textId="4EAA0CA0" w:rsidR="00C5194E" w:rsidRPr="001B13C9" w:rsidRDefault="00BC4D0B">
      <w:pPr>
        <w:pStyle w:val="Heading3"/>
        <w:numPr>
          <w:ilvl w:val="0"/>
          <w:numId w:val="0"/>
        </w:numPr>
        <w:ind w:left="720" w:hanging="720"/>
        <w:rPr>
          <w:lang w:val="en-GB" w:eastAsia="ja-JP"/>
        </w:rPr>
      </w:pPr>
      <w:bookmarkStart w:id="992" w:name="_Toc103501190"/>
      <w:bookmarkStart w:id="993" w:name="_Toc111603029"/>
      <w:bookmarkStart w:id="994" w:name="_Toc398206572"/>
      <w:bookmarkStart w:id="995" w:name="_Toc398213969"/>
      <w:bookmarkStart w:id="996" w:name="_Toc462903814"/>
      <w:bookmarkStart w:id="997" w:name="_Toc467175462"/>
      <w:bookmarkStart w:id="998" w:name="_Toc528230417"/>
      <w:bookmarkStart w:id="999" w:name="_Toc98853218"/>
      <w:bookmarkStart w:id="1000" w:name="_Toc210334153"/>
      <w:r w:rsidRPr="001B13C9">
        <w:rPr>
          <w:lang w:val="en-GB" w:eastAsia="ja-JP"/>
        </w:rPr>
        <w:t>6.5.</w:t>
      </w:r>
      <w:r w:rsidR="00DB7C23" w:rsidRPr="001B13C9">
        <w:rPr>
          <w:lang w:val="en-GB" w:eastAsia="ja-JP"/>
        </w:rPr>
        <w:t>6</w:t>
      </w:r>
      <w:r w:rsidRPr="001B13C9">
        <w:rPr>
          <w:lang w:val="en-GB" w:eastAsia="ja-JP"/>
        </w:rPr>
        <w:tab/>
        <w:t xml:space="preserve">Decoder conformance test </w:t>
      </w:r>
      <w:r w:rsidR="003E5AB5" w:rsidRPr="001B13C9">
        <w:rPr>
          <w:lang w:val="en-GB" w:eastAsia="ja-JP"/>
        </w:rPr>
        <w:t>for</w:t>
      </w:r>
      <w:r w:rsidRPr="001B13C9">
        <w:rPr>
          <w:lang w:val="en-GB" w:eastAsia="ja-JP"/>
        </w:rPr>
        <w:t xml:space="preserve"> a particular profile, tier, and level</w:t>
      </w:r>
      <w:bookmarkEnd w:id="992"/>
      <w:bookmarkEnd w:id="993"/>
      <w:bookmarkEnd w:id="994"/>
      <w:bookmarkEnd w:id="995"/>
      <w:bookmarkEnd w:id="996"/>
      <w:bookmarkEnd w:id="997"/>
      <w:bookmarkEnd w:id="998"/>
      <w:bookmarkEnd w:id="999"/>
      <w:bookmarkEnd w:id="1000"/>
    </w:p>
    <w:p w14:paraId="483F8822" w14:textId="23FCE3C2" w:rsidR="00C5194E" w:rsidRPr="001B13C9" w:rsidRDefault="00BC4D0B">
      <w:pPr>
        <w:rPr>
          <w:lang w:val="en-GB" w:eastAsia="ja-JP"/>
        </w:rPr>
      </w:pPr>
      <w:bookmarkStart w:id="1001" w:name="_Toc350299138"/>
      <w:bookmarkStart w:id="1002" w:name="_Toc350300630"/>
      <w:bookmarkStart w:id="1003" w:name="_Toc435843385"/>
      <w:bookmarkStart w:id="1004" w:name="_Toc474036077"/>
      <w:bookmarkStart w:id="1005" w:name="_Toc474036867"/>
      <w:bookmarkStart w:id="1006" w:name="_Toc486130279"/>
      <w:proofErr w:type="gramStart"/>
      <w:r w:rsidRPr="001B13C9">
        <w:rPr>
          <w:lang w:val="en-GB" w:eastAsia="ja-JP"/>
        </w:rPr>
        <w:t>In order for</w:t>
      </w:r>
      <w:proofErr w:type="gramEnd"/>
      <w:r w:rsidRPr="001B13C9">
        <w:rPr>
          <w:lang w:val="en-GB" w:eastAsia="ja-JP"/>
        </w:rPr>
        <w:t xml:space="preserve"> a decoder </w:t>
      </w:r>
      <w:r w:rsidR="003E5AB5" w:rsidRPr="001B13C9">
        <w:rPr>
          <w:lang w:val="en-GB" w:eastAsia="ja-JP"/>
        </w:rPr>
        <w:t>for</w:t>
      </w:r>
      <w:r w:rsidRPr="001B13C9">
        <w:rPr>
          <w:lang w:val="en-GB" w:eastAsia="ja-JP"/>
        </w:rPr>
        <w:t xml:space="preserve"> a particular profile, tier, and level to claim output order conformance to </w:t>
      </w:r>
      <w:r w:rsidRPr="001B13C9">
        <w:rPr>
          <w:lang w:val="en-GB"/>
        </w:rPr>
        <w:t>Rec. ITU</w:t>
      </w:r>
      <w:r w:rsidRPr="001B13C9">
        <w:rPr>
          <w:lang w:val="en-GB"/>
        </w:rPr>
        <w:noBreakHyphen/>
        <w:t>T H.266 | ISO/IEC 23090-3</w:t>
      </w:r>
      <w:r w:rsidRPr="001B13C9">
        <w:rPr>
          <w:lang w:val="en-GB" w:eastAsia="ja-JP"/>
        </w:rPr>
        <w:t>, the decoder shall successfully pass the static test specified in clause 6.5.</w:t>
      </w:r>
      <w:r w:rsidR="00E37A01" w:rsidRPr="001B13C9">
        <w:rPr>
          <w:lang w:val="en-GB" w:eastAsia="ja-JP"/>
        </w:rPr>
        <w:t>4</w:t>
      </w:r>
      <w:r w:rsidRPr="001B13C9">
        <w:rPr>
          <w:lang w:val="en-GB" w:eastAsia="ja-JP"/>
        </w:rPr>
        <w:t xml:space="preserve"> with all the bitstreams of the normative test suite specified for testing decoders of this </w:t>
      </w:r>
      <w:proofErr w:type="gramStart"/>
      <w:r w:rsidRPr="001B13C9">
        <w:rPr>
          <w:lang w:val="en-GB" w:eastAsia="ja-JP"/>
        </w:rPr>
        <w:t>particular profile</w:t>
      </w:r>
      <w:proofErr w:type="gramEnd"/>
      <w:r w:rsidRPr="001B13C9">
        <w:rPr>
          <w:lang w:val="en-GB" w:eastAsia="ja-JP"/>
        </w:rPr>
        <w:t>, tier, and level combination.</w:t>
      </w:r>
    </w:p>
    <w:p w14:paraId="7B22DDFA" w14:textId="77777777" w:rsidR="00CD64D6" w:rsidRPr="001B13C9" w:rsidRDefault="00BC4D0B">
      <w:pPr>
        <w:rPr>
          <w:lang w:val="en-GB" w:eastAsia="ja-JP"/>
        </w:rPr>
      </w:pPr>
      <w:r w:rsidRPr="001B13C9">
        <w:rPr>
          <w:lang w:val="en-GB" w:eastAsia="ja-JP"/>
        </w:rPr>
        <w:t xml:space="preserve">In order for a decoder of a particular profile, tier, and level to claim output timing conformance to </w:t>
      </w:r>
      <w:r w:rsidRPr="001B13C9">
        <w:rPr>
          <w:lang w:val="en-GB"/>
        </w:rPr>
        <w:t>Rec. ITU</w:t>
      </w:r>
      <w:r w:rsidRPr="001B13C9">
        <w:rPr>
          <w:lang w:val="en-GB"/>
        </w:rPr>
        <w:noBreakHyphen/>
        <w:t>T H.266 | ISO/IEC 23090-3</w:t>
      </w:r>
      <w:r w:rsidRPr="001B13C9">
        <w:rPr>
          <w:lang w:val="en-GB" w:eastAsia="ja-JP"/>
        </w:rPr>
        <w:t>, the decoder shall successfully pass both the static test specified in clause 6.5.</w:t>
      </w:r>
      <w:r w:rsidR="00116DF6" w:rsidRPr="001B13C9">
        <w:rPr>
          <w:lang w:val="en-GB" w:eastAsia="ja-JP"/>
        </w:rPr>
        <w:t>4</w:t>
      </w:r>
      <w:r w:rsidRPr="001B13C9">
        <w:rPr>
          <w:lang w:val="en-GB" w:eastAsia="ja-JP"/>
        </w:rPr>
        <w:t xml:space="preserve"> and the dynamic test specified in clause </w:t>
      </w:r>
      <w:r w:rsidRPr="001B13C9">
        <w:rPr>
          <w:lang w:val="en-GB"/>
        </w:rPr>
        <w:t>6.5.</w:t>
      </w:r>
      <w:r w:rsidR="00116DF6" w:rsidRPr="001B13C9">
        <w:rPr>
          <w:lang w:val="en-GB"/>
        </w:rPr>
        <w:t>5</w:t>
      </w:r>
      <w:r w:rsidRPr="001B13C9">
        <w:rPr>
          <w:lang w:val="en-GB" w:eastAsia="ja-JP"/>
        </w:rPr>
        <w:t xml:space="preserve"> with all the bitstreams of the normative test suite specified for testing decoders of this particular profile, tier, and level.</w:t>
      </w:r>
    </w:p>
    <w:p w14:paraId="48566A4D" w14:textId="42CDC617" w:rsidR="00C5194E" w:rsidRPr="001B13C9" w:rsidRDefault="00BC4D0B">
      <w:pPr>
        <w:rPr>
          <w:lang w:val="en-GB"/>
        </w:rPr>
      </w:pPr>
      <w:r w:rsidRPr="001B13C9">
        <w:rPr>
          <w:lang w:val="en-GB" w:eastAsia="ja-JP"/>
        </w:rPr>
        <w:t xml:space="preserve">Tables 1 through </w:t>
      </w:r>
      <w:r w:rsidR="006979D7" w:rsidRPr="001B13C9">
        <w:rPr>
          <w:lang w:val="en-GB" w:eastAsia="ja-JP"/>
        </w:rPr>
        <w:t>1</w:t>
      </w:r>
      <w:r w:rsidR="00300272" w:rsidRPr="001B13C9">
        <w:rPr>
          <w:lang w:val="en-GB" w:eastAsia="ja-JP"/>
        </w:rPr>
        <w:t>9</w:t>
      </w:r>
      <w:r w:rsidRPr="001B13C9">
        <w:rPr>
          <w:lang w:val="en-GB" w:eastAsia="ja-JP"/>
        </w:rPr>
        <w:t xml:space="preserve"> specify the normative test suites. The profile, tier, and level combination</w:t>
      </w:r>
      <w:r w:rsidR="003E5AB5" w:rsidRPr="001B13C9">
        <w:rPr>
          <w:lang w:val="en-GB" w:eastAsia="ja-JP"/>
        </w:rPr>
        <w:t>s</w:t>
      </w:r>
      <w:r w:rsidRPr="001B13C9">
        <w:rPr>
          <w:lang w:val="en-GB" w:eastAsia="ja-JP"/>
        </w:rPr>
        <w:t xml:space="preserve"> are described in the tables or in the .txt file associated with the bitstream.</w:t>
      </w:r>
    </w:p>
    <w:p w14:paraId="3638DFAB" w14:textId="31FEAD87" w:rsidR="00C5194E" w:rsidRPr="001B13C9" w:rsidRDefault="00BC4D0B" w:rsidP="008568D8">
      <w:pPr>
        <w:pStyle w:val="Heading2"/>
        <w:rPr>
          <w:lang w:val="en-GB"/>
        </w:rPr>
      </w:pPr>
      <w:bookmarkStart w:id="1007" w:name="_Toc103501191"/>
      <w:bookmarkStart w:id="1008" w:name="_Toc111603030"/>
      <w:bookmarkStart w:id="1009" w:name="_Toc116461456"/>
      <w:bookmarkStart w:id="1010" w:name="_Toc116462391"/>
      <w:bookmarkStart w:id="1011" w:name="_Toc116463420"/>
      <w:bookmarkStart w:id="1012" w:name="_Toc116467659"/>
      <w:bookmarkStart w:id="1013" w:name="_Toc197321663"/>
      <w:bookmarkStart w:id="1014" w:name="_Toc261251394"/>
      <w:bookmarkStart w:id="1015" w:name="_Toc265074428"/>
      <w:bookmarkStart w:id="1016" w:name="_Toc265587337"/>
      <w:bookmarkStart w:id="1017" w:name="_Toc268684390"/>
      <w:bookmarkStart w:id="1018" w:name="_Toc310369677"/>
      <w:bookmarkStart w:id="1019" w:name="_Toc326647116"/>
      <w:bookmarkStart w:id="1020" w:name="_Toc327877321"/>
      <w:bookmarkStart w:id="1021" w:name="_Toc398206573"/>
      <w:bookmarkStart w:id="1022" w:name="_Toc398213970"/>
      <w:bookmarkStart w:id="1023" w:name="_Toc405878564"/>
      <w:bookmarkStart w:id="1024" w:name="_Toc409422966"/>
      <w:bookmarkStart w:id="1025" w:name="_Toc417472645"/>
      <w:bookmarkStart w:id="1026" w:name="_Toc462903815"/>
      <w:bookmarkStart w:id="1027" w:name="_Toc467175463"/>
      <w:bookmarkStart w:id="1028" w:name="_Toc469307530"/>
      <w:bookmarkStart w:id="1029" w:name="_Toc528230418"/>
      <w:bookmarkStart w:id="1030" w:name="_Toc98853219"/>
      <w:bookmarkStart w:id="1031" w:name="_Toc210334154"/>
      <w:r w:rsidRPr="001B13C9">
        <w:rPr>
          <w:lang w:val="en-GB"/>
        </w:rPr>
        <w:t>Specification of the test bitstreams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14:paraId="3EE978D7" w14:textId="5AAD4841" w:rsidR="00C5194E" w:rsidRPr="001B13C9" w:rsidRDefault="00BC4D0B" w:rsidP="00F05F3C">
      <w:pPr>
        <w:pStyle w:val="Heading3"/>
        <w:rPr>
          <w:lang w:val="en-GB"/>
        </w:rPr>
      </w:pPr>
      <w:bookmarkStart w:id="1032" w:name="_Toc398206574"/>
      <w:bookmarkStart w:id="1033" w:name="_Toc398213971"/>
      <w:bookmarkStart w:id="1034" w:name="_Toc462903816"/>
      <w:bookmarkStart w:id="1035" w:name="_Toc467175464"/>
      <w:bookmarkStart w:id="1036" w:name="_Toc528230419"/>
      <w:bookmarkStart w:id="1037" w:name="_Toc98853220"/>
      <w:bookmarkStart w:id="1038" w:name="_Toc210334155"/>
      <w:r w:rsidRPr="001B13C9">
        <w:rPr>
          <w:lang w:val="en-GB"/>
        </w:rPr>
        <w:t>General</w:t>
      </w:r>
      <w:bookmarkEnd w:id="1032"/>
      <w:bookmarkEnd w:id="1033"/>
      <w:bookmarkEnd w:id="1034"/>
      <w:bookmarkEnd w:id="1035"/>
      <w:bookmarkEnd w:id="1036"/>
      <w:bookmarkEnd w:id="1037"/>
      <w:bookmarkEnd w:id="1038"/>
    </w:p>
    <w:p w14:paraId="1DCDA228" w14:textId="40CAEBA2" w:rsidR="00C5194E" w:rsidRPr="001B13C9" w:rsidRDefault="00BC4D0B">
      <w:pPr>
        <w:rPr>
          <w:lang w:val="en-GB" w:eastAsia="ja-JP"/>
        </w:rPr>
      </w:pPr>
      <w:r w:rsidRPr="001B13C9">
        <w:rPr>
          <w:lang w:val="en-GB"/>
        </w:rPr>
        <w:t xml:space="preserve">Some characteristics of each bitstream are </w:t>
      </w:r>
      <w:r w:rsidR="001B1137" w:rsidRPr="001B13C9">
        <w:rPr>
          <w:lang w:val="en-GB" w:eastAsia="ja-JP"/>
        </w:rPr>
        <w:t>described</w:t>
      </w:r>
      <w:r w:rsidR="001B1137" w:rsidRPr="001B13C9">
        <w:rPr>
          <w:lang w:val="en-GB"/>
        </w:rPr>
        <w:t xml:space="preserve"> </w:t>
      </w:r>
      <w:r w:rsidRPr="001B13C9">
        <w:rPr>
          <w:lang w:val="en-GB"/>
        </w:rPr>
        <w:t>in this clause.</w:t>
      </w:r>
    </w:p>
    <w:p w14:paraId="4816B224" w14:textId="77777777" w:rsidR="001328AF" w:rsidRPr="001B13C9" w:rsidRDefault="00BC4D0B">
      <w:pPr>
        <w:pStyle w:val="Heading3"/>
        <w:rPr>
          <w:lang w:val="en-GB"/>
        </w:rPr>
      </w:pPr>
      <w:bookmarkStart w:id="1039" w:name="_Toc398206575"/>
      <w:bookmarkStart w:id="1040" w:name="_Toc398213972"/>
      <w:bookmarkStart w:id="1041" w:name="_Toc462903817"/>
      <w:bookmarkStart w:id="1042" w:name="_Toc467175465"/>
      <w:bookmarkStart w:id="1043" w:name="_Toc528230420"/>
      <w:bookmarkStart w:id="1044" w:name="_Toc98853221"/>
      <w:bookmarkStart w:id="1045" w:name="_Toc210334156"/>
      <w:r w:rsidRPr="001B13C9">
        <w:rPr>
          <w:lang w:val="en-GB"/>
        </w:rPr>
        <w:t xml:space="preserve">Test bitstreams – </w:t>
      </w:r>
      <w:bookmarkEnd w:id="1039"/>
      <w:bookmarkEnd w:id="1040"/>
      <w:bookmarkEnd w:id="1041"/>
      <w:bookmarkEnd w:id="1042"/>
      <w:bookmarkEnd w:id="1043"/>
      <w:r w:rsidRPr="001B13C9">
        <w:rPr>
          <w:lang w:val="en-GB"/>
        </w:rPr>
        <w:t>Coding tools for</w:t>
      </w:r>
      <w:r w:rsidR="001360DF" w:rsidRPr="001B13C9">
        <w:rPr>
          <w:lang w:val="en-GB"/>
        </w:rPr>
        <w:t xml:space="preserve"> Main 10 profile with</w:t>
      </w:r>
      <w:r w:rsidRPr="001B13C9">
        <w:rPr>
          <w:lang w:val="en-GB"/>
        </w:rPr>
        <w:t xml:space="preserve"> 4:2:0 </w:t>
      </w:r>
      <w:r w:rsidR="006850C2" w:rsidRPr="001B13C9">
        <w:rPr>
          <w:lang w:val="en-GB"/>
        </w:rPr>
        <w:t xml:space="preserve">chroma format and </w:t>
      </w:r>
      <w:proofErr w:type="gramStart"/>
      <w:r w:rsidRPr="001B13C9">
        <w:rPr>
          <w:lang w:val="en-GB"/>
        </w:rPr>
        <w:t>10</w:t>
      </w:r>
      <w:r w:rsidR="00993BD8" w:rsidRPr="001B13C9">
        <w:rPr>
          <w:lang w:val="en-GB"/>
        </w:rPr>
        <w:t xml:space="preserve"> </w:t>
      </w:r>
      <w:r w:rsidRPr="001B13C9">
        <w:rPr>
          <w:lang w:val="en-GB"/>
        </w:rPr>
        <w:t>b</w:t>
      </w:r>
      <w:r w:rsidR="00993BD8" w:rsidRPr="001B13C9">
        <w:rPr>
          <w:lang w:val="en-GB"/>
        </w:rPr>
        <w:t>it</w:t>
      </w:r>
      <w:proofErr w:type="gramEnd"/>
      <w:r w:rsidR="006850C2" w:rsidRPr="001B13C9">
        <w:rPr>
          <w:lang w:val="en-GB"/>
        </w:rPr>
        <w:t xml:space="preserve"> depth</w:t>
      </w:r>
      <w:bookmarkEnd w:id="1044"/>
      <w:bookmarkEnd w:id="1045"/>
    </w:p>
    <w:p w14:paraId="69BEE41C" w14:textId="08372F1A" w:rsidR="001328AF" w:rsidRPr="001B13C9" w:rsidRDefault="00BC4D0B" w:rsidP="00CD5B84">
      <w:pPr>
        <w:pStyle w:val="Heading4"/>
        <w:rPr>
          <w:lang w:val="en-GB"/>
        </w:rPr>
      </w:pPr>
      <w:r w:rsidRPr="001B13C9">
        <w:rPr>
          <w:lang w:val="en-GB"/>
        </w:rPr>
        <w:t>Chroma separate tree (CST)</w:t>
      </w:r>
    </w:p>
    <w:p w14:paraId="2B6C0851" w14:textId="43BE74C0" w:rsidR="00C5194E" w:rsidRPr="001B13C9" w:rsidRDefault="00BC4D0B">
      <w:pPr>
        <w:pStyle w:val="Heading5"/>
        <w:rPr>
          <w:lang w:val="en-GB"/>
        </w:rPr>
      </w:pPr>
      <w:r w:rsidRPr="001B13C9">
        <w:rPr>
          <w:lang w:val="en-GB"/>
        </w:rPr>
        <w:t>Test bitstream CST_A</w:t>
      </w:r>
    </w:p>
    <w:p w14:paraId="6A87CCC3" w14:textId="7F8D310F" w:rsidR="00C5194E" w:rsidRPr="001B13C9" w:rsidRDefault="00BC4D0B">
      <w:pPr>
        <w:rPr>
          <w:lang w:val="en-GB"/>
        </w:rPr>
      </w:pPr>
      <w:r w:rsidRPr="001B13C9">
        <w:rPr>
          <w:b/>
          <w:bCs/>
          <w:lang w:val="en-GB"/>
        </w:rPr>
        <w:t>Specification</w:t>
      </w:r>
      <w:r w:rsidRPr="001B13C9">
        <w:rPr>
          <w:lang w:val="en-GB"/>
        </w:rPr>
        <w:t xml:space="preserve">: All pictures are coded in </w:t>
      </w:r>
      <w:r w:rsidR="00897E59" w:rsidRPr="001B13C9">
        <w:rPr>
          <w:lang w:val="en-GB"/>
        </w:rPr>
        <w:t xml:space="preserve">I </w:t>
      </w:r>
      <w:r w:rsidRPr="001B13C9">
        <w:rPr>
          <w:lang w:val="en-GB"/>
        </w:rPr>
        <w:t>slices with CST enabled. CST is tested with all possible luma and chroma block sizes, and luma-chroma block size combinations (e.g., luma block size is larger than, equal to, or smaller than the corresponding chroma block size).</w:t>
      </w:r>
    </w:p>
    <w:p w14:paraId="76C73DA9" w14:textId="7A9F04BF" w:rsidR="00C5194E" w:rsidRPr="001B13C9" w:rsidRDefault="00BC4D0B">
      <w:pPr>
        <w:rPr>
          <w:lang w:val="en-GB"/>
        </w:rPr>
      </w:pPr>
      <w:r w:rsidRPr="001B13C9">
        <w:rPr>
          <w:b/>
          <w:bCs/>
          <w:lang w:val="en-GB"/>
        </w:rPr>
        <w:t>Functional stage</w:t>
      </w:r>
      <w:r w:rsidRPr="001B13C9">
        <w:rPr>
          <w:lang w:val="en-GB"/>
        </w:rPr>
        <w:t xml:space="preserve">: </w:t>
      </w:r>
      <w:r w:rsidR="00995C16" w:rsidRPr="001B13C9">
        <w:rPr>
          <w:lang w:val="en-GB"/>
        </w:rPr>
        <w:t>Reconstruction process</w:t>
      </w:r>
      <w:r w:rsidR="000341BF" w:rsidRPr="001B13C9">
        <w:rPr>
          <w:lang w:val="en-GB"/>
        </w:rPr>
        <w:t>.</w:t>
      </w:r>
    </w:p>
    <w:p w14:paraId="30D141C6" w14:textId="77777777" w:rsidR="001328AF" w:rsidRPr="001B13C9" w:rsidRDefault="00BC4D0B">
      <w:pPr>
        <w:rPr>
          <w:lang w:val="en-GB"/>
        </w:rPr>
      </w:pPr>
      <w:r w:rsidRPr="001B13C9">
        <w:rPr>
          <w:b/>
          <w:bCs/>
          <w:lang w:val="en-GB"/>
        </w:rPr>
        <w:t>Purpose</w:t>
      </w:r>
      <w:r w:rsidRPr="001B13C9">
        <w:rPr>
          <w:lang w:val="en-GB"/>
        </w:rPr>
        <w:t xml:space="preserve">: Check that the decoder can properly decode </w:t>
      </w:r>
      <w:r w:rsidR="00995C16" w:rsidRPr="001B13C9">
        <w:rPr>
          <w:lang w:val="en-GB"/>
        </w:rPr>
        <w:t>slices</w:t>
      </w:r>
      <w:r w:rsidRPr="001B13C9">
        <w:rPr>
          <w:lang w:val="en-GB"/>
        </w:rPr>
        <w:t xml:space="preserve"> with CST enabled.</w:t>
      </w:r>
    </w:p>
    <w:p w14:paraId="79977D4A" w14:textId="349770DB" w:rsidR="00C5194E" w:rsidRPr="001B13C9" w:rsidRDefault="00BC4D0B">
      <w:pPr>
        <w:pStyle w:val="Heading4"/>
        <w:rPr>
          <w:lang w:val="en-GB" w:eastAsia="ja-JP"/>
        </w:rPr>
      </w:pPr>
      <w:r w:rsidRPr="001B13C9">
        <w:rPr>
          <w:lang w:val="en-GB"/>
        </w:rPr>
        <w:lastRenderedPageBreak/>
        <w:t>Dependent quantization (DQ)</w:t>
      </w:r>
    </w:p>
    <w:p w14:paraId="43AE8255" w14:textId="7C91CDDA" w:rsidR="00C5194E" w:rsidRPr="001B13C9" w:rsidRDefault="00BC4D0B">
      <w:pPr>
        <w:pStyle w:val="Heading5"/>
        <w:rPr>
          <w:lang w:val="en-GB"/>
        </w:rPr>
      </w:pPr>
      <w:r w:rsidRPr="001B13C9">
        <w:rPr>
          <w:lang w:val="en-GB"/>
        </w:rPr>
        <w:t>Test bitstream DQ_A</w:t>
      </w:r>
    </w:p>
    <w:p w14:paraId="2D2C800E" w14:textId="75C8BA35" w:rsidR="00C43BA8" w:rsidRPr="001B13C9" w:rsidRDefault="00BC4D0B" w:rsidP="00C43BA8">
      <w:pPr>
        <w:rPr>
          <w:lang w:val="en-GB"/>
        </w:rPr>
      </w:pPr>
      <w:r w:rsidRPr="001B13C9">
        <w:rPr>
          <w:b/>
          <w:bCs/>
          <w:lang w:val="en-GB"/>
        </w:rPr>
        <w:t>Specification</w:t>
      </w:r>
      <w:r w:rsidRPr="001B13C9">
        <w:rPr>
          <w:lang w:val="en-GB"/>
        </w:rPr>
        <w:t>:</w:t>
      </w:r>
      <w:r w:rsidR="00C43BA8" w:rsidRPr="001B13C9">
        <w:rPr>
          <w:lang w:val="en-GB"/>
        </w:rPr>
        <w:t xml:space="preserve"> </w:t>
      </w:r>
      <w:r w:rsidR="00C1709E" w:rsidRPr="001B13C9">
        <w:rPr>
          <w:lang w:val="en-GB"/>
        </w:rPr>
        <w:t>The bitstream consists of three CVSs, with the following properties</w:t>
      </w:r>
      <w:r w:rsidR="00C43BA8" w:rsidRPr="001B13C9">
        <w:rPr>
          <w:lang w:val="en-GB"/>
        </w:rPr>
        <w:t>:</w:t>
      </w:r>
    </w:p>
    <w:p w14:paraId="1F3956FB" w14:textId="19618969" w:rsidR="00C43BA8" w:rsidRPr="001B13C9" w:rsidRDefault="00C43BA8" w:rsidP="008B5173">
      <w:pPr>
        <w:pStyle w:val="enumlev1"/>
        <w:numPr>
          <w:ilvl w:val="0"/>
          <w:numId w:val="2"/>
        </w:numPr>
        <w:ind w:left="1154"/>
      </w:pPr>
      <w:r w:rsidRPr="001B13C9">
        <w:t>The first CVS uses dependent quantization for all pictures, all non-related features (inter tools, ALF, ...) are disabled, and MTS and LFNST are disabled.</w:t>
      </w:r>
    </w:p>
    <w:p w14:paraId="75CA9001" w14:textId="5F17B83D" w:rsidR="00C43BA8" w:rsidRPr="001B13C9" w:rsidRDefault="00C43BA8" w:rsidP="008B5173">
      <w:pPr>
        <w:pStyle w:val="enumlev1"/>
        <w:numPr>
          <w:ilvl w:val="0"/>
          <w:numId w:val="2"/>
        </w:numPr>
        <w:ind w:left="1154"/>
      </w:pPr>
      <w:r w:rsidRPr="001B13C9">
        <w:t>The second CVS uses dependent quantization for all pictures, all non-related features (inter tools, ALF, ...) are disabled, and MTS (for intra) and LFNST are enabled.</w:t>
      </w:r>
    </w:p>
    <w:p w14:paraId="18CAD9DD" w14:textId="77DAF830" w:rsidR="00C5194E" w:rsidRPr="001B13C9" w:rsidRDefault="00C43BA8" w:rsidP="008B5173">
      <w:pPr>
        <w:pStyle w:val="enumlev1"/>
        <w:numPr>
          <w:ilvl w:val="0"/>
          <w:numId w:val="2"/>
        </w:numPr>
        <w:ind w:left="1154"/>
      </w:pPr>
      <w:r w:rsidRPr="001B13C9">
        <w:t>The third CVS exercises a picture-level selection between dependent quantization, sign data hiding, and standard quantization, all non-related features (inter tools, ALF, ...) are disabled, and MTS (for intra) and LFNST are enabled.</w:t>
      </w:r>
    </w:p>
    <w:p w14:paraId="3914A4BD" w14:textId="41860A86" w:rsidR="00C5194E" w:rsidRPr="001B13C9" w:rsidRDefault="00BC4D0B">
      <w:pPr>
        <w:rPr>
          <w:lang w:val="en-GB"/>
        </w:rPr>
      </w:pPr>
      <w:r w:rsidRPr="001B13C9">
        <w:rPr>
          <w:b/>
          <w:bCs/>
          <w:lang w:val="en-GB"/>
        </w:rPr>
        <w:t>Functional stage</w:t>
      </w:r>
      <w:r w:rsidRPr="001B13C9">
        <w:rPr>
          <w:lang w:val="en-GB"/>
        </w:rPr>
        <w:t>:</w:t>
      </w:r>
      <w:r w:rsidR="006149DB" w:rsidRPr="001B13C9">
        <w:rPr>
          <w:lang w:val="en-GB"/>
        </w:rPr>
        <w:t xml:space="preserve"> </w:t>
      </w:r>
      <w:r w:rsidR="00697101" w:rsidRPr="001B13C9">
        <w:rPr>
          <w:lang w:val="en-GB"/>
        </w:rPr>
        <w:t xml:space="preserve">Dependent </w:t>
      </w:r>
      <w:r w:rsidR="006149DB" w:rsidRPr="001B13C9">
        <w:rPr>
          <w:lang w:val="en-GB"/>
        </w:rPr>
        <w:t>quantization</w:t>
      </w:r>
      <w:r w:rsidR="000341BF" w:rsidRPr="001B13C9">
        <w:rPr>
          <w:lang w:val="en-GB"/>
        </w:rPr>
        <w:t>.</w:t>
      </w:r>
    </w:p>
    <w:p w14:paraId="6800BC00" w14:textId="18C2522F" w:rsidR="00C5194E" w:rsidRPr="001B13C9" w:rsidRDefault="00BC4D0B">
      <w:pPr>
        <w:rPr>
          <w:lang w:val="en-GB"/>
        </w:rPr>
      </w:pPr>
      <w:r w:rsidRPr="001B13C9">
        <w:rPr>
          <w:b/>
          <w:bCs/>
          <w:lang w:val="en-GB"/>
        </w:rPr>
        <w:t>Purpose</w:t>
      </w:r>
      <w:r w:rsidRPr="001B13C9">
        <w:rPr>
          <w:lang w:val="en-GB"/>
        </w:rPr>
        <w:t>:</w:t>
      </w:r>
      <w:r w:rsidR="00C43BA8" w:rsidRPr="001B13C9">
        <w:rPr>
          <w:lang w:val="en-GB"/>
        </w:rPr>
        <w:t xml:space="preserve"> Check that the decoder can properly decode slices with DQ enabled.</w:t>
      </w:r>
    </w:p>
    <w:p w14:paraId="7F3947EE" w14:textId="009317D0" w:rsidR="00C5194E" w:rsidRPr="001B13C9" w:rsidRDefault="00BC4D0B" w:rsidP="00E83998">
      <w:pPr>
        <w:pStyle w:val="Heading5"/>
        <w:keepLines/>
        <w:rPr>
          <w:lang w:val="en-GB"/>
        </w:rPr>
      </w:pPr>
      <w:r w:rsidRPr="001B13C9">
        <w:rPr>
          <w:lang w:val="en-GB"/>
        </w:rPr>
        <w:t>Test bitstream DQ_B</w:t>
      </w:r>
    </w:p>
    <w:p w14:paraId="6895D256" w14:textId="00774527" w:rsidR="006149DB" w:rsidRPr="001B13C9" w:rsidRDefault="00BC4D0B" w:rsidP="00E83998">
      <w:pPr>
        <w:keepNext/>
        <w:keepLines/>
        <w:rPr>
          <w:lang w:val="en-GB"/>
        </w:rPr>
      </w:pPr>
      <w:r w:rsidRPr="001B13C9">
        <w:rPr>
          <w:b/>
          <w:bCs/>
          <w:lang w:val="en-GB"/>
        </w:rPr>
        <w:t>Specification</w:t>
      </w:r>
      <w:r w:rsidRPr="001B13C9">
        <w:rPr>
          <w:lang w:val="en-GB"/>
        </w:rPr>
        <w:t>:</w:t>
      </w:r>
      <w:r w:rsidR="006149DB" w:rsidRPr="001B13C9">
        <w:rPr>
          <w:lang w:val="en-GB"/>
        </w:rPr>
        <w:t xml:space="preserve"> The bitstream consists of three </w:t>
      </w:r>
      <w:r w:rsidR="00C1709E" w:rsidRPr="001B13C9">
        <w:rPr>
          <w:lang w:val="en-GB"/>
        </w:rPr>
        <w:t xml:space="preserve">CVSs </w:t>
      </w:r>
      <w:r w:rsidR="006149DB" w:rsidRPr="001B13C9">
        <w:rPr>
          <w:lang w:val="en-GB"/>
        </w:rPr>
        <w:t>of resolution 1920 x 1080, with the following properties:</w:t>
      </w:r>
    </w:p>
    <w:p w14:paraId="56B32859" w14:textId="77777777" w:rsidR="006149DB" w:rsidRPr="001B13C9" w:rsidRDefault="006149DB" w:rsidP="008B5173">
      <w:pPr>
        <w:pStyle w:val="enumlev1"/>
        <w:numPr>
          <w:ilvl w:val="0"/>
          <w:numId w:val="2"/>
        </w:numPr>
        <w:ind w:left="1154"/>
      </w:pPr>
      <w:r w:rsidRPr="001B13C9">
        <w:t>The first CVS uses dependent quantization for all pictures, all non-related features (inter tools, ALF, ...) are disabled, and MTS and LFNST are disabled.</w:t>
      </w:r>
    </w:p>
    <w:p w14:paraId="321FC8E2" w14:textId="77777777" w:rsidR="006149DB" w:rsidRPr="001B13C9" w:rsidRDefault="006149DB" w:rsidP="008B5173">
      <w:pPr>
        <w:pStyle w:val="enumlev1"/>
        <w:numPr>
          <w:ilvl w:val="0"/>
          <w:numId w:val="2"/>
        </w:numPr>
        <w:ind w:left="1154"/>
      </w:pPr>
      <w:r w:rsidRPr="001B13C9">
        <w:t>The second CVS uses dependent quantization for all pictures, all non-related features (inter tools, ALF, ...) are disabled, and MTS (for intra) and LFNST are enabled.</w:t>
      </w:r>
    </w:p>
    <w:p w14:paraId="086A44D2" w14:textId="77777777" w:rsidR="006149DB" w:rsidRPr="001B13C9" w:rsidRDefault="006149DB" w:rsidP="008B5173">
      <w:pPr>
        <w:pStyle w:val="enumlev1"/>
        <w:numPr>
          <w:ilvl w:val="0"/>
          <w:numId w:val="2"/>
        </w:numPr>
        <w:ind w:left="1154"/>
      </w:pPr>
      <w:r w:rsidRPr="001B13C9">
        <w:t>The third CVS exercises a picture-level selection between dependent quantization, sign data hiding, and standard quantization, all non-related features (inter tools, ALF, ...) are disabled, and MTS (for intra) and LFNST are enabled.</w:t>
      </w:r>
    </w:p>
    <w:p w14:paraId="58323202" w14:textId="4E4E8953" w:rsidR="00C5194E" w:rsidRPr="001B13C9" w:rsidRDefault="00BC4D0B">
      <w:pPr>
        <w:rPr>
          <w:lang w:val="en-GB"/>
        </w:rPr>
      </w:pPr>
      <w:r w:rsidRPr="001B13C9">
        <w:rPr>
          <w:b/>
          <w:bCs/>
          <w:lang w:val="en-GB"/>
        </w:rPr>
        <w:t>Functional stage</w:t>
      </w:r>
      <w:r w:rsidRPr="001B13C9">
        <w:rPr>
          <w:lang w:val="en-GB"/>
        </w:rPr>
        <w:t>:</w:t>
      </w:r>
      <w:r w:rsidR="006149DB" w:rsidRPr="001B13C9">
        <w:rPr>
          <w:lang w:val="en-GB"/>
        </w:rPr>
        <w:t xml:space="preserve"> </w:t>
      </w:r>
      <w:r w:rsidR="00697101" w:rsidRPr="001B13C9">
        <w:rPr>
          <w:lang w:val="en-GB"/>
        </w:rPr>
        <w:t>Dependent</w:t>
      </w:r>
      <w:r w:rsidR="006149DB" w:rsidRPr="001B13C9">
        <w:rPr>
          <w:lang w:val="en-GB"/>
        </w:rPr>
        <w:t xml:space="preserve"> quantization</w:t>
      </w:r>
      <w:r w:rsidR="000341BF" w:rsidRPr="001B13C9">
        <w:rPr>
          <w:lang w:val="en-GB"/>
        </w:rPr>
        <w:t>.</w:t>
      </w:r>
    </w:p>
    <w:p w14:paraId="17B8275B" w14:textId="77777777" w:rsidR="001328AF" w:rsidRPr="001B13C9" w:rsidRDefault="00BC4D0B" w:rsidP="00C43BA8">
      <w:pPr>
        <w:rPr>
          <w:lang w:val="en-GB"/>
        </w:rPr>
      </w:pPr>
      <w:r w:rsidRPr="001B13C9">
        <w:rPr>
          <w:b/>
          <w:bCs/>
          <w:lang w:val="en-GB"/>
        </w:rPr>
        <w:t>Purpose</w:t>
      </w:r>
      <w:r w:rsidRPr="001B13C9">
        <w:rPr>
          <w:lang w:val="en-GB"/>
        </w:rPr>
        <w:t>:</w:t>
      </w:r>
      <w:r w:rsidR="00C43BA8" w:rsidRPr="001B13C9">
        <w:rPr>
          <w:lang w:val="en-GB"/>
        </w:rPr>
        <w:t xml:space="preserve"> Check that the decoder can properly decode slices with DQ enabled.</w:t>
      </w:r>
    </w:p>
    <w:p w14:paraId="0E6BA904" w14:textId="66D515F4" w:rsidR="001328AF" w:rsidRPr="001B13C9" w:rsidRDefault="00BC4D0B">
      <w:pPr>
        <w:pStyle w:val="Heading4"/>
        <w:rPr>
          <w:lang w:val="en-GB"/>
        </w:rPr>
      </w:pPr>
      <w:r w:rsidRPr="001B13C9">
        <w:rPr>
          <w:lang w:val="en-GB"/>
        </w:rPr>
        <w:t>Cross-component linear model (CCLM)</w:t>
      </w:r>
    </w:p>
    <w:p w14:paraId="5DEDDEAF" w14:textId="26054488" w:rsidR="00C5194E" w:rsidRPr="001B13C9" w:rsidRDefault="00BC4D0B">
      <w:pPr>
        <w:pStyle w:val="Heading5"/>
        <w:rPr>
          <w:lang w:val="en-GB"/>
        </w:rPr>
      </w:pPr>
      <w:r w:rsidRPr="001B13C9">
        <w:rPr>
          <w:lang w:val="en-GB"/>
        </w:rPr>
        <w:t>Test bitstream CCLM_</w:t>
      </w:r>
      <w:r w:rsidR="0048093E" w:rsidRPr="001B13C9">
        <w:rPr>
          <w:lang w:val="en-GB"/>
        </w:rPr>
        <w:t>A</w:t>
      </w:r>
    </w:p>
    <w:p w14:paraId="611BB10D" w14:textId="36308DB3" w:rsidR="0048093E" w:rsidRPr="001B13C9" w:rsidRDefault="00BC4D0B" w:rsidP="0048093E">
      <w:pPr>
        <w:rPr>
          <w:lang w:val="en-GB"/>
        </w:rPr>
      </w:pPr>
      <w:r w:rsidRPr="001B13C9">
        <w:rPr>
          <w:b/>
          <w:bCs/>
          <w:lang w:val="en-GB"/>
        </w:rPr>
        <w:t>Specification</w:t>
      </w:r>
      <w:r w:rsidRPr="001B13C9">
        <w:rPr>
          <w:lang w:val="en-GB"/>
        </w:rPr>
        <w:t>:</w:t>
      </w:r>
      <w:r w:rsidR="006149DB" w:rsidRPr="001B13C9">
        <w:rPr>
          <w:lang w:val="en-GB"/>
        </w:rPr>
        <w:t xml:space="preserve"> </w:t>
      </w:r>
      <w:r w:rsidR="0048093E" w:rsidRPr="001B13C9">
        <w:rPr>
          <w:lang w:val="en-GB"/>
        </w:rPr>
        <w:t xml:space="preserve">The bitstream exercises corner cases for coding structures </w:t>
      </w:r>
      <w:r w:rsidR="00995C16" w:rsidRPr="001B13C9">
        <w:rPr>
          <w:lang w:val="en-GB"/>
        </w:rPr>
        <w:t xml:space="preserve">using </w:t>
      </w:r>
      <w:r w:rsidR="0048093E" w:rsidRPr="001B13C9">
        <w:rPr>
          <w:lang w:val="en-GB"/>
        </w:rPr>
        <w:t>CCLM with the following properties:</w:t>
      </w:r>
    </w:p>
    <w:p w14:paraId="65D8A592" w14:textId="611FEBEA" w:rsidR="0048093E" w:rsidRPr="001B13C9" w:rsidRDefault="0048093E" w:rsidP="008B5173">
      <w:pPr>
        <w:pStyle w:val="enumlev1"/>
        <w:numPr>
          <w:ilvl w:val="0"/>
          <w:numId w:val="2"/>
        </w:numPr>
        <w:ind w:left="1154"/>
      </w:pPr>
      <w:r w:rsidRPr="001B13C9">
        <w:t>POC0: Chroma CU size is 64x64.</w:t>
      </w:r>
    </w:p>
    <w:p w14:paraId="4354C3DB" w14:textId="39C447A3" w:rsidR="0048093E" w:rsidRPr="001B13C9" w:rsidRDefault="0048093E" w:rsidP="008B5173">
      <w:pPr>
        <w:pStyle w:val="enumlev1"/>
        <w:numPr>
          <w:ilvl w:val="0"/>
          <w:numId w:val="2"/>
        </w:numPr>
        <w:ind w:left="1154"/>
      </w:pPr>
      <w:r w:rsidRPr="001B13C9">
        <w:t>POC1: First split of CU is horizontal, i.e.</w:t>
      </w:r>
      <w:r w:rsidR="00F322E7" w:rsidRPr="001B13C9">
        <w:t>,</w:t>
      </w:r>
      <w:r w:rsidRPr="001B13C9">
        <w:t xml:space="preserve"> CU size is 64x32.</w:t>
      </w:r>
    </w:p>
    <w:p w14:paraId="25EA7F07" w14:textId="39FD0B63" w:rsidR="0048093E" w:rsidRPr="001B13C9" w:rsidRDefault="0048093E" w:rsidP="008B5173">
      <w:pPr>
        <w:pStyle w:val="enumlev1"/>
        <w:numPr>
          <w:ilvl w:val="0"/>
          <w:numId w:val="2"/>
        </w:numPr>
        <w:ind w:left="1154"/>
      </w:pPr>
      <w:r w:rsidRPr="001B13C9">
        <w:t>POC2: First split of CU is quad, i.e.</w:t>
      </w:r>
      <w:r w:rsidR="00F322E7" w:rsidRPr="001B13C9">
        <w:t>,</w:t>
      </w:r>
      <w:r w:rsidRPr="001B13C9">
        <w:t xml:space="preserve"> CU size is 32x32.</w:t>
      </w:r>
    </w:p>
    <w:p w14:paraId="3017FA8C" w14:textId="32FDEF3D" w:rsidR="0048093E" w:rsidRPr="001B13C9" w:rsidRDefault="0048093E" w:rsidP="008B5173">
      <w:pPr>
        <w:pStyle w:val="enumlev1"/>
        <w:numPr>
          <w:ilvl w:val="0"/>
          <w:numId w:val="2"/>
        </w:numPr>
        <w:ind w:left="1154"/>
      </w:pPr>
      <w:r w:rsidRPr="001B13C9">
        <w:t>POC3: First and second split of CU are horizontal and vertical, respectively.</w:t>
      </w:r>
    </w:p>
    <w:p w14:paraId="22F39FE2" w14:textId="3BAAA045" w:rsidR="0048093E" w:rsidRPr="001B13C9" w:rsidRDefault="0048093E" w:rsidP="008B5173">
      <w:pPr>
        <w:pStyle w:val="enumlev1"/>
        <w:numPr>
          <w:ilvl w:val="0"/>
          <w:numId w:val="2"/>
        </w:numPr>
        <w:ind w:left="1154"/>
      </w:pPr>
      <w:r w:rsidRPr="001B13C9">
        <w:t>POC4: First split of CU is vertical or ternary, i.e.</w:t>
      </w:r>
      <w:r w:rsidR="00F322E7" w:rsidRPr="001B13C9">
        <w:t>,</w:t>
      </w:r>
      <w:r w:rsidRPr="001B13C9">
        <w:t xml:space="preserve"> none of condition is satisfied for CCLM.</w:t>
      </w:r>
    </w:p>
    <w:p w14:paraId="77495E77" w14:textId="34C4D69B" w:rsidR="0048093E" w:rsidRPr="001B13C9" w:rsidRDefault="0048093E" w:rsidP="008B5173">
      <w:pPr>
        <w:pStyle w:val="enumlev1"/>
        <w:numPr>
          <w:ilvl w:val="0"/>
          <w:numId w:val="2"/>
        </w:numPr>
        <w:ind w:left="1154"/>
      </w:pPr>
      <w:r w:rsidRPr="001B13C9">
        <w:t>POC5: CU size is 64x64 and ISP is enabled.</w:t>
      </w:r>
    </w:p>
    <w:p w14:paraId="0984BC0A" w14:textId="3BDDD28E" w:rsidR="00C5194E" w:rsidRPr="001B13C9" w:rsidRDefault="0048093E" w:rsidP="008B5173">
      <w:pPr>
        <w:pStyle w:val="enumlev1"/>
        <w:numPr>
          <w:ilvl w:val="0"/>
          <w:numId w:val="2"/>
        </w:numPr>
        <w:ind w:left="1154"/>
      </w:pPr>
      <w:r w:rsidRPr="001B13C9">
        <w:t>POC6: First luma split is something else than quad.</w:t>
      </w:r>
    </w:p>
    <w:p w14:paraId="442E84A7" w14:textId="35F71C68" w:rsidR="00C5194E" w:rsidRPr="001B13C9" w:rsidRDefault="00BC4D0B">
      <w:pPr>
        <w:rPr>
          <w:lang w:val="en-GB"/>
        </w:rPr>
      </w:pPr>
      <w:r w:rsidRPr="001B13C9">
        <w:rPr>
          <w:b/>
          <w:bCs/>
          <w:lang w:val="en-GB"/>
        </w:rPr>
        <w:t>Functional stage</w:t>
      </w:r>
      <w:r w:rsidRPr="001B13C9">
        <w:rPr>
          <w:lang w:val="en-GB"/>
        </w:rPr>
        <w:t>:</w:t>
      </w:r>
      <w:r w:rsidR="0048093E" w:rsidRPr="001B13C9">
        <w:rPr>
          <w:lang w:val="en-GB"/>
        </w:rPr>
        <w:t xml:space="preserve"> Intra prediction</w:t>
      </w:r>
      <w:r w:rsidR="000341BF" w:rsidRPr="001B13C9">
        <w:rPr>
          <w:lang w:val="en-GB"/>
        </w:rPr>
        <w:t>.</w:t>
      </w:r>
    </w:p>
    <w:p w14:paraId="0BE63EC7" w14:textId="77777777" w:rsidR="001328AF" w:rsidRPr="001B13C9" w:rsidRDefault="00BC4D0B">
      <w:pPr>
        <w:rPr>
          <w:lang w:val="en-GB"/>
        </w:rPr>
      </w:pPr>
      <w:r w:rsidRPr="001B13C9">
        <w:rPr>
          <w:b/>
          <w:bCs/>
          <w:lang w:val="en-GB"/>
        </w:rPr>
        <w:t>Purpose</w:t>
      </w:r>
      <w:r w:rsidRPr="001B13C9">
        <w:rPr>
          <w:lang w:val="en-GB"/>
        </w:rPr>
        <w:t>:</w:t>
      </w:r>
      <w:r w:rsidR="0048093E" w:rsidRPr="001B13C9">
        <w:rPr>
          <w:lang w:val="en-GB"/>
        </w:rPr>
        <w:t xml:space="preserve"> Check that the decoder can properly decode slices with CCLM enabled.</w:t>
      </w:r>
    </w:p>
    <w:p w14:paraId="0686C628" w14:textId="0ECA8F40" w:rsidR="00C5194E" w:rsidRPr="001B13C9" w:rsidRDefault="00BC4D0B">
      <w:pPr>
        <w:pStyle w:val="Heading4"/>
        <w:rPr>
          <w:lang w:val="en-GB" w:eastAsia="ja-JP"/>
        </w:rPr>
      </w:pPr>
      <w:r w:rsidRPr="001B13C9">
        <w:rPr>
          <w:lang w:val="en-GB"/>
        </w:rPr>
        <w:t>Multiple transform set (MTS)</w:t>
      </w:r>
    </w:p>
    <w:p w14:paraId="7B6C9A02" w14:textId="3322D134" w:rsidR="00C5194E" w:rsidRPr="001B13C9" w:rsidRDefault="00BC4D0B">
      <w:pPr>
        <w:pStyle w:val="Heading5"/>
        <w:rPr>
          <w:lang w:val="en-GB"/>
        </w:rPr>
      </w:pPr>
      <w:r w:rsidRPr="001B13C9">
        <w:rPr>
          <w:lang w:val="en-GB"/>
        </w:rPr>
        <w:t>Test bitstream MTS_A</w:t>
      </w:r>
    </w:p>
    <w:p w14:paraId="19DB69B9" w14:textId="1A9E2387" w:rsidR="004A7367" w:rsidRPr="001B13C9" w:rsidRDefault="00BC4D0B" w:rsidP="004A7367">
      <w:pPr>
        <w:rPr>
          <w:lang w:val="en-GB"/>
        </w:rPr>
      </w:pPr>
      <w:r w:rsidRPr="001B13C9">
        <w:rPr>
          <w:b/>
          <w:bCs/>
          <w:lang w:val="en-GB"/>
        </w:rPr>
        <w:t>Specification</w:t>
      </w:r>
      <w:r w:rsidRPr="001B13C9">
        <w:rPr>
          <w:lang w:val="en-GB"/>
        </w:rPr>
        <w:t>:</w:t>
      </w:r>
      <w:r w:rsidR="004A7367" w:rsidRPr="001B13C9">
        <w:rPr>
          <w:lang w:val="en-GB"/>
        </w:rPr>
        <w:t xml:space="preserve"> The bitstream exercises the following </w:t>
      </w:r>
      <w:r w:rsidR="00995C16" w:rsidRPr="001B13C9">
        <w:rPr>
          <w:lang w:val="en-GB"/>
        </w:rPr>
        <w:t xml:space="preserve">transform </w:t>
      </w:r>
      <w:r w:rsidR="004A7367" w:rsidRPr="001B13C9">
        <w:rPr>
          <w:lang w:val="en-GB"/>
        </w:rPr>
        <w:t>features:</w:t>
      </w:r>
    </w:p>
    <w:p w14:paraId="301C1C3D" w14:textId="77777777" w:rsidR="004A7367" w:rsidRPr="001B13C9" w:rsidRDefault="004A7367" w:rsidP="008B5173">
      <w:pPr>
        <w:pStyle w:val="enumlev1"/>
        <w:numPr>
          <w:ilvl w:val="0"/>
          <w:numId w:val="2"/>
        </w:numPr>
        <w:ind w:left="1154"/>
      </w:pPr>
      <w:r w:rsidRPr="001B13C9">
        <w:t>1st part</w:t>
      </w:r>
    </w:p>
    <w:p w14:paraId="1E37C3BE" w14:textId="3E6E9385" w:rsidR="004A7367" w:rsidRPr="001B13C9" w:rsidRDefault="004A7367" w:rsidP="008B5173">
      <w:pPr>
        <w:pStyle w:val="enumlev1"/>
        <w:numPr>
          <w:ilvl w:val="1"/>
          <w:numId w:val="2"/>
        </w:numPr>
        <w:ind w:left="1551"/>
      </w:pPr>
      <w:r w:rsidRPr="001B13C9">
        <w:t>Explicit intra MTS on and explicit inter MTS off with</w:t>
      </w:r>
      <w:r w:rsidR="00995C16" w:rsidRPr="001B13C9">
        <w:t xml:space="preserve"> low frequency non-separable transform (</w:t>
      </w:r>
      <w:r w:rsidRPr="001B13C9">
        <w:t>LFNST</w:t>
      </w:r>
      <w:r w:rsidR="00995C16" w:rsidRPr="001B13C9">
        <w:t>)</w:t>
      </w:r>
      <w:r w:rsidRPr="001B13C9">
        <w:t xml:space="preserve"> disabled</w:t>
      </w:r>
      <w:r w:rsidR="00C1709E" w:rsidRPr="001B13C9">
        <w:t>.</w:t>
      </w:r>
    </w:p>
    <w:p w14:paraId="5C5D11E2" w14:textId="181757BF" w:rsidR="004A7367" w:rsidRPr="001B13C9" w:rsidRDefault="00C1709E" w:rsidP="008B5173">
      <w:pPr>
        <w:pStyle w:val="enumlev1"/>
        <w:numPr>
          <w:ilvl w:val="1"/>
          <w:numId w:val="2"/>
        </w:numPr>
        <w:ind w:left="1551"/>
      </w:pPr>
      <w:r w:rsidRPr="001B13C9">
        <w:t>Include all test cases for ISP, MIP, luma tree, and CST.</w:t>
      </w:r>
    </w:p>
    <w:p w14:paraId="7983FE57" w14:textId="18151552" w:rsidR="004A7367" w:rsidRPr="001B13C9" w:rsidRDefault="004A7367" w:rsidP="008B5173">
      <w:pPr>
        <w:pStyle w:val="enumlev1"/>
        <w:numPr>
          <w:ilvl w:val="1"/>
          <w:numId w:val="2"/>
        </w:numPr>
        <w:ind w:left="1551"/>
      </w:pPr>
      <w:r w:rsidRPr="001B13C9">
        <w:t>Include all candidates of explicit MTS, i.e</w:t>
      </w:r>
      <w:r w:rsidR="00AD0E55" w:rsidRPr="001B13C9">
        <w:t>.,</w:t>
      </w:r>
      <w:r w:rsidRPr="001B13C9">
        <w:t xml:space="preserve"> DCT2-DCT2, DST7-DST7, DCT8-DST7, DST7-DCT8, and DCT8-DCT8</w:t>
      </w:r>
      <w:r w:rsidR="0045103C" w:rsidRPr="001B13C9">
        <w:t>.</w:t>
      </w:r>
    </w:p>
    <w:p w14:paraId="57C13761" w14:textId="0A578743" w:rsidR="004A7367" w:rsidRPr="001B13C9" w:rsidRDefault="004A7367" w:rsidP="008B5173">
      <w:pPr>
        <w:pStyle w:val="enumlev1"/>
        <w:numPr>
          <w:ilvl w:val="1"/>
          <w:numId w:val="2"/>
        </w:numPr>
        <w:ind w:left="1551"/>
      </w:pPr>
      <w:r w:rsidRPr="001B13C9">
        <w:lastRenderedPageBreak/>
        <w:t>Include all possible block sizes and partitions where all MTS combinations can happen</w:t>
      </w:r>
      <w:r w:rsidR="0045103C" w:rsidRPr="001B13C9">
        <w:t>.</w:t>
      </w:r>
    </w:p>
    <w:p w14:paraId="1D5110EB" w14:textId="26E941AE" w:rsidR="004A7367" w:rsidRPr="001B13C9" w:rsidRDefault="004A7367" w:rsidP="008B5173">
      <w:pPr>
        <w:pStyle w:val="enumlev1"/>
        <w:numPr>
          <w:ilvl w:val="0"/>
          <w:numId w:val="2"/>
        </w:numPr>
        <w:ind w:left="1154"/>
      </w:pPr>
      <w:r w:rsidRPr="001B13C9">
        <w:t>2nd part</w:t>
      </w:r>
    </w:p>
    <w:p w14:paraId="4A02CA6E" w14:textId="4A05FE68" w:rsidR="004A7367" w:rsidRPr="001B13C9" w:rsidRDefault="004A7367" w:rsidP="008B5173">
      <w:pPr>
        <w:pStyle w:val="enumlev1"/>
        <w:numPr>
          <w:ilvl w:val="1"/>
          <w:numId w:val="2"/>
        </w:numPr>
        <w:ind w:left="1551"/>
      </w:pPr>
      <w:r w:rsidRPr="001B13C9">
        <w:t>Implicit MTS on and explicit inter MTS off with LFNST disabled</w:t>
      </w:r>
      <w:r w:rsidR="0045103C" w:rsidRPr="001B13C9">
        <w:t>.</w:t>
      </w:r>
    </w:p>
    <w:p w14:paraId="681CCD9A" w14:textId="2C356E93" w:rsidR="004A7367" w:rsidRPr="001B13C9" w:rsidRDefault="00C1709E" w:rsidP="008B5173">
      <w:pPr>
        <w:pStyle w:val="enumlev1"/>
        <w:numPr>
          <w:ilvl w:val="1"/>
          <w:numId w:val="2"/>
        </w:numPr>
        <w:ind w:left="1551"/>
      </w:pPr>
      <w:r w:rsidRPr="001B13C9">
        <w:t>Include all test cases for ISP, MIP, luma tree, and CST</w:t>
      </w:r>
      <w:r w:rsidR="0045103C" w:rsidRPr="001B13C9">
        <w:t>.</w:t>
      </w:r>
    </w:p>
    <w:p w14:paraId="7851A0C5" w14:textId="5F2627F6" w:rsidR="004A7367" w:rsidRPr="001B13C9" w:rsidRDefault="004A7367" w:rsidP="008B5173">
      <w:pPr>
        <w:pStyle w:val="enumlev1"/>
        <w:numPr>
          <w:ilvl w:val="1"/>
          <w:numId w:val="2"/>
        </w:numPr>
        <w:ind w:left="1551"/>
      </w:pPr>
      <w:r w:rsidRPr="001B13C9">
        <w:t xml:space="preserve">Include all possible block sizes and partitions (especially for ISP) </w:t>
      </w:r>
      <w:r w:rsidR="00995C16" w:rsidRPr="001B13C9">
        <w:t xml:space="preserve">for </w:t>
      </w:r>
      <w:r w:rsidRPr="001B13C9">
        <w:t xml:space="preserve">all </w:t>
      </w:r>
      <w:r w:rsidR="00995C16" w:rsidRPr="001B13C9">
        <w:t xml:space="preserve">allowable </w:t>
      </w:r>
      <w:r w:rsidRPr="001B13C9">
        <w:t>MTS combinations</w:t>
      </w:r>
      <w:r w:rsidR="0045103C" w:rsidRPr="001B13C9">
        <w:t>.</w:t>
      </w:r>
    </w:p>
    <w:p w14:paraId="65BC9157" w14:textId="640980CB" w:rsidR="00C5194E" w:rsidRPr="001B13C9" w:rsidRDefault="00BC4D0B">
      <w:pPr>
        <w:rPr>
          <w:lang w:val="en-GB"/>
        </w:rPr>
      </w:pPr>
      <w:r w:rsidRPr="001B13C9">
        <w:rPr>
          <w:b/>
          <w:bCs/>
          <w:lang w:val="en-GB"/>
        </w:rPr>
        <w:t>Functional stage</w:t>
      </w:r>
      <w:r w:rsidRPr="001B13C9">
        <w:rPr>
          <w:lang w:val="en-GB"/>
        </w:rPr>
        <w:t>:</w:t>
      </w:r>
      <w:r w:rsidR="004A7367" w:rsidRPr="001B13C9">
        <w:rPr>
          <w:lang w:val="en-GB"/>
        </w:rPr>
        <w:t xml:space="preserve"> </w:t>
      </w:r>
      <w:r w:rsidR="00697101" w:rsidRPr="001B13C9">
        <w:rPr>
          <w:lang w:val="en-GB"/>
        </w:rPr>
        <w:t>T</w:t>
      </w:r>
      <w:r w:rsidR="004A7367" w:rsidRPr="001B13C9">
        <w:rPr>
          <w:lang w:val="en-GB"/>
        </w:rPr>
        <w:t>ransform</w:t>
      </w:r>
      <w:r w:rsidR="000341BF" w:rsidRPr="001B13C9">
        <w:rPr>
          <w:lang w:val="en-GB"/>
        </w:rPr>
        <w:t>.</w:t>
      </w:r>
    </w:p>
    <w:p w14:paraId="0E209B2A" w14:textId="175D2A1A" w:rsidR="00C5194E" w:rsidRPr="001B13C9" w:rsidRDefault="00BC4D0B">
      <w:pPr>
        <w:rPr>
          <w:lang w:val="en-GB"/>
        </w:rPr>
      </w:pPr>
      <w:r w:rsidRPr="001B13C9">
        <w:rPr>
          <w:b/>
          <w:bCs/>
          <w:lang w:val="en-GB"/>
        </w:rPr>
        <w:t>Purpose</w:t>
      </w:r>
      <w:r w:rsidRPr="001B13C9">
        <w:rPr>
          <w:lang w:val="en-GB"/>
        </w:rPr>
        <w:t>:</w:t>
      </w:r>
      <w:r w:rsidR="004A7367" w:rsidRPr="001B13C9">
        <w:rPr>
          <w:lang w:val="en-GB"/>
        </w:rPr>
        <w:t xml:space="preserve"> Check that the decoder can properly decode slices with MTS enabled.</w:t>
      </w:r>
    </w:p>
    <w:p w14:paraId="13ED4498" w14:textId="59C074EB" w:rsidR="00C5194E" w:rsidRPr="001B13C9" w:rsidRDefault="00BC4D0B">
      <w:pPr>
        <w:pStyle w:val="Heading5"/>
        <w:rPr>
          <w:lang w:val="en-GB"/>
        </w:rPr>
      </w:pPr>
      <w:r w:rsidRPr="001B13C9">
        <w:rPr>
          <w:lang w:val="en-GB"/>
        </w:rPr>
        <w:t>Test bitstream MTS_B</w:t>
      </w:r>
    </w:p>
    <w:p w14:paraId="106D46C0" w14:textId="6FB0B8A0" w:rsidR="00C5194E" w:rsidRPr="001B13C9" w:rsidRDefault="00BC4D0B">
      <w:pPr>
        <w:rPr>
          <w:lang w:val="en-GB"/>
        </w:rPr>
      </w:pPr>
      <w:r w:rsidRPr="001B13C9">
        <w:rPr>
          <w:b/>
          <w:bCs/>
          <w:lang w:val="en-GB"/>
        </w:rPr>
        <w:t>Specification</w:t>
      </w:r>
      <w:r w:rsidRPr="001B13C9">
        <w:rPr>
          <w:lang w:val="en-GB"/>
        </w:rPr>
        <w:t>:</w:t>
      </w:r>
      <w:r w:rsidR="00697101" w:rsidRPr="001B13C9">
        <w:rPr>
          <w:lang w:val="en-GB"/>
        </w:rPr>
        <w:t xml:space="preserve"> The bitstream exercises the following </w:t>
      </w:r>
      <w:r w:rsidR="00F62E4F" w:rsidRPr="001B13C9">
        <w:rPr>
          <w:lang w:val="en-GB"/>
        </w:rPr>
        <w:t xml:space="preserve">transform </w:t>
      </w:r>
      <w:r w:rsidR="00697101" w:rsidRPr="001B13C9">
        <w:rPr>
          <w:lang w:val="en-GB"/>
        </w:rPr>
        <w:t>features:</w:t>
      </w:r>
    </w:p>
    <w:p w14:paraId="5865FB45" w14:textId="695F792B" w:rsidR="00697101" w:rsidRPr="001B13C9" w:rsidRDefault="00697101" w:rsidP="008B5173">
      <w:pPr>
        <w:pStyle w:val="enumlev1"/>
        <w:numPr>
          <w:ilvl w:val="0"/>
          <w:numId w:val="2"/>
        </w:numPr>
        <w:ind w:left="1154"/>
      </w:pPr>
      <w:r w:rsidRPr="001B13C9">
        <w:t>1st part</w:t>
      </w:r>
    </w:p>
    <w:p w14:paraId="771513A3" w14:textId="5AF60469" w:rsidR="009015A1" w:rsidRPr="001B13C9" w:rsidRDefault="00697101" w:rsidP="008B5173">
      <w:pPr>
        <w:pStyle w:val="enumlev1"/>
        <w:numPr>
          <w:ilvl w:val="1"/>
          <w:numId w:val="2"/>
        </w:numPr>
        <w:ind w:left="1551"/>
      </w:pPr>
      <w:r w:rsidRPr="001B13C9">
        <w:t>Explicit intra MTS on and explicit inter MTS off with LFNST disabled</w:t>
      </w:r>
      <w:r w:rsidR="0045103C" w:rsidRPr="001B13C9">
        <w:t>.</w:t>
      </w:r>
    </w:p>
    <w:p w14:paraId="5D00033A" w14:textId="2B140BB5" w:rsidR="00697101" w:rsidRPr="001B13C9" w:rsidRDefault="00697101" w:rsidP="008B5173">
      <w:pPr>
        <w:pStyle w:val="enumlev1"/>
        <w:numPr>
          <w:ilvl w:val="1"/>
          <w:numId w:val="2"/>
        </w:numPr>
        <w:ind w:left="1551"/>
      </w:pPr>
      <w:r w:rsidRPr="001B13C9">
        <w:t>Include all test cases for SBT, single tree and TU-tiling based on maximum transform size (64)</w:t>
      </w:r>
      <w:r w:rsidR="0045103C" w:rsidRPr="001B13C9">
        <w:t>.</w:t>
      </w:r>
    </w:p>
    <w:p w14:paraId="64889FA9" w14:textId="3CB64626" w:rsidR="00697101" w:rsidRPr="001B13C9" w:rsidRDefault="00697101" w:rsidP="008B5173">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6861FD32" w14:textId="3B46F338" w:rsidR="00697101" w:rsidRPr="001B13C9" w:rsidRDefault="00697101" w:rsidP="008B5173">
      <w:pPr>
        <w:pStyle w:val="enumlev1"/>
        <w:numPr>
          <w:ilvl w:val="1"/>
          <w:numId w:val="2"/>
        </w:numPr>
        <w:ind w:left="1551"/>
      </w:pPr>
      <w:r w:rsidRPr="001B13C9">
        <w:t>Include all possible block sizes and partitions (especially for SBT) where all MTS combinations can happen</w:t>
      </w:r>
      <w:r w:rsidR="0045103C" w:rsidRPr="001B13C9">
        <w:t>.</w:t>
      </w:r>
    </w:p>
    <w:p w14:paraId="07700712" w14:textId="388D89B0" w:rsidR="00697101" w:rsidRPr="001B13C9" w:rsidRDefault="00697101" w:rsidP="008B5173">
      <w:pPr>
        <w:pStyle w:val="enumlev1"/>
        <w:numPr>
          <w:ilvl w:val="0"/>
          <w:numId w:val="2"/>
        </w:numPr>
        <w:ind w:left="1154"/>
      </w:pPr>
      <w:r w:rsidRPr="001B13C9">
        <w:t>2nd part</w:t>
      </w:r>
    </w:p>
    <w:p w14:paraId="6FCBFFD9" w14:textId="37AE0569" w:rsidR="00697101" w:rsidRPr="001B13C9" w:rsidRDefault="00697101" w:rsidP="008B5173">
      <w:pPr>
        <w:pStyle w:val="enumlev1"/>
        <w:numPr>
          <w:ilvl w:val="1"/>
          <w:numId w:val="2"/>
        </w:numPr>
        <w:ind w:left="1551"/>
      </w:pPr>
      <w:r w:rsidRPr="001B13C9">
        <w:t>Implicit intra MTS on and explicit inter MTS off with LFNST disabled</w:t>
      </w:r>
      <w:r w:rsidR="0045103C" w:rsidRPr="001B13C9">
        <w:t>.</w:t>
      </w:r>
    </w:p>
    <w:p w14:paraId="00231E86" w14:textId="2A124C50" w:rsidR="00697101" w:rsidRPr="001B13C9" w:rsidRDefault="00697101" w:rsidP="008B5173">
      <w:pPr>
        <w:pStyle w:val="enumlev1"/>
        <w:numPr>
          <w:ilvl w:val="1"/>
          <w:numId w:val="2"/>
        </w:numPr>
        <w:ind w:left="1551"/>
      </w:pPr>
      <w:r w:rsidRPr="001B13C9">
        <w:t>Include all test cases for SBT, single tree, and TU-tiling based on maximum transform size (64)</w:t>
      </w:r>
      <w:r w:rsidR="0045103C" w:rsidRPr="001B13C9">
        <w:t>.</w:t>
      </w:r>
    </w:p>
    <w:p w14:paraId="5E56A35D" w14:textId="1B065143" w:rsidR="00697101" w:rsidRPr="001B13C9" w:rsidRDefault="00697101" w:rsidP="008B5173">
      <w:pPr>
        <w:pStyle w:val="enumlev1"/>
        <w:numPr>
          <w:ilvl w:val="1"/>
          <w:numId w:val="2"/>
        </w:numPr>
        <w:ind w:left="1551"/>
      </w:pPr>
      <w:r w:rsidRPr="001B13C9">
        <w:t xml:space="preserve">Include all possible block sizes and partitions (especially for SBT) where all MTS </w:t>
      </w:r>
      <w:r w:rsidR="000723B5" w:rsidRPr="001B13C9">
        <w:t>c</w:t>
      </w:r>
      <w:r w:rsidRPr="001B13C9">
        <w:t>ombinations can happen</w:t>
      </w:r>
      <w:r w:rsidR="0045103C" w:rsidRPr="001B13C9">
        <w:t>.</w:t>
      </w:r>
    </w:p>
    <w:p w14:paraId="16B3506A" w14:textId="72F4DE89" w:rsidR="00697101" w:rsidRPr="001B13C9" w:rsidRDefault="00697101" w:rsidP="008B5173">
      <w:pPr>
        <w:pStyle w:val="enumlev1"/>
        <w:numPr>
          <w:ilvl w:val="0"/>
          <w:numId w:val="2"/>
        </w:numPr>
        <w:ind w:left="1154"/>
      </w:pPr>
      <w:r w:rsidRPr="001B13C9">
        <w:t>3rd part</w:t>
      </w:r>
    </w:p>
    <w:p w14:paraId="7820AC59" w14:textId="5C6833A8" w:rsidR="00697101" w:rsidRPr="001B13C9" w:rsidRDefault="00697101" w:rsidP="008B5173">
      <w:pPr>
        <w:pStyle w:val="enumlev1"/>
        <w:numPr>
          <w:ilvl w:val="1"/>
          <w:numId w:val="2"/>
        </w:numPr>
        <w:ind w:left="1551"/>
      </w:pPr>
      <w:r w:rsidRPr="001B13C9">
        <w:t>Implicit MTS on and explicit inter MTS off with LFNST disabled</w:t>
      </w:r>
      <w:r w:rsidR="0045103C" w:rsidRPr="001B13C9">
        <w:t>.</w:t>
      </w:r>
    </w:p>
    <w:p w14:paraId="1880DB3B" w14:textId="24929657" w:rsidR="00697101" w:rsidRPr="001B13C9" w:rsidRDefault="00697101" w:rsidP="008B5173">
      <w:pPr>
        <w:pStyle w:val="enumlev1"/>
        <w:numPr>
          <w:ilvl w:val="1"/>
          <w:numId w:val="2"/>
        </w:numPr>
        <w:ind w:left="1551"/>
      </w:pPr>
      <w:r w:rsidRPr="001B13C9">
        <w:t>Include all test cases for SBT and single tree</w:t>
      </w:r>
      <w:r w:rsidR="0045103C" w:rsidRPr="001B13C9">
        <w:t>.</w:t>
      </w:r>
    </w:p>
    <w:p w14:paraId="22671484" w14:textId="269E4712" w:rsidR="00697101" w:rsidRPr="001B13C9" w:rsidRDefault="00697101" w:rsidP="008B5173">
      <w:pPr>
        <w:pStyle w:val="enumlev1"/>
        <w:numPr>
          <w:ilvl w:val="1"/>
          <w:numId w:val="2"/>
        </w:numPr>
        <w:ind w:left="1551"/>
      </w:pPr>
      <w:r w:rsidRPr="001B13C9">
        <w:t>Include all possible block sizes and partitions (especially for SBT) where all MTS combinations can happen</w:t>
      </w:r>
      <w:r w:rsidR="0045103C" w:rsidRPr="001B13C9">
        <w:t>.</w:t>
      </w:r>
    </w:p>
    <w:p w14:paraId="54F221B0" w14:textId="5D8966AF" w:rsidR="00697101" w:rsidRPr="001B13C9" w:rsidRDefault="00697101" w:rsidP="008B5173">
      <w:pPr>
        <w:pStyle w:val="enumlev1"/>
        <w:numPr>
          <w:ilvl w:val="0"/>
          <w:numId w:val="2"/>
        </w:numPr>
        <w:ind w:left="1154"/>
      </w:pPr>
      <w:r w:rsidRPr="001B13C9">
        <w:t>4th part</w:t>
      </w:r>
    </w:p>
    <w:p w14:paraId="6803368D" w14:textId="2119519C" w:rsidR="00697101" w:rsidRPr="001B13C9" w:rsidRDefault="00697101" w:rsidP="008B5173">
      <w:pPr>
        <w:pStyle w:val="enumlev1"/>
        <w:numPr>
          <w:ilvl w:val="1"/>
          <w:numId w:val="2"/>
        </w:numPr>
        <w:ind w:left="1551"/>
      </w:pPr>
      <w:r w:rsidRPr="001B13C9">
        <w:t>Explicit intra MTS on and explicit inter MTS on with LFNST disabled</w:t>
      </w:r>
      <w:r w:rsidR="0045103C" w:rsidRPr="001B13C9">
        <w:t>.</w:t>
      </w:r>
    </w:p>
    <w:p w14:paraId="5E50A25A" w14:textId="635C9FDE" w:rsidR="00697101" w:rsidRPr="001B13C9" w:rsidRDefault="00697101" w:rsidP="008B5173">
      <w:pPr>
        <w:pStyle w:val="enumlev1"/>
        <w:numPr>
          <w:ilvl w:val="1"/>
          <w:numId w:val="2"/>
        </w:numPr>
        <w:ind w:left="1551"/>
      </w:pPr>
      <w:r w:rsidRPr="001B13C9">
        <w:t>Include all test cases for SBT and single tree</w:t>
      </w:r>
      <w:r w:rsidR="0045103C" w:rsidRPr="001B13C9">
        <w:t>.</w:t>
      </w:r>
    </w:p>
    <w:p w14:paraId="56713C72" w14:textId="736DEB73" w:rsidR="00697101" w:rsidRPr="001B13C9" w:rsidRDefault="00697101" w:rsidP="008B5173">
      <w:pPr>
        <w:pStyle w:val="enumlev1"/>
        <w:numPr>
          <w:ilvl w:val="1"/>
          <w:numId w:val="2"/>
        </w:numPr>
        <w:ind w:left="1551"/>
      </w:pPr>
      <w:r w:rsidRPr="001B13C9">
        <w:t>Include all possible block sizes and partitions (especially for SBT) where all MTS combinations can happen</w:t>
      </w:r>
      <w:r w:rsidR="0045103C" w:rsidRPr="001B13C9">
        <w:t>.</w:t>
      </w:r>
    </w:p>
    <w:p w14:paraId="01129B0C" w14:textId="5AEE98E1" w:rsidR="00697101" w:rsidRPr="001B13C9" w:rsidRDefault="00697101" w:rsidP="00697101">
      <w:pPr>
        <w:rPr>
          <w:lang w:val="en-GB"/>
        </w:rPr>
      </w:pPr>
      <w:r w:rsidRPr="001B13C9">
        <w:rPr>
          <w:b/>
          <w:bCs/>
          <w:lang w:val="en-GB"/>
        </w:rPr>
        <w:t>Functional stage</w:t>
      </w:r>
      <w:r w:rsidRPr="001B13C9">
        <w:rPr>
          <w:lang w:val="en-GB"/>
        </w:rPr>
        <w:t>: Transform</w:t>
      </w:r>
      <w:r w:rsidR="0045103C" w:rsidRPr="001B13C9">
        <w:rPr>
          <w:lang w:val="en-GB"/>
        </w:rPr>
        <w:t>.</w:t>
      </w:r>
    </w:p>
    <w:p w14:paraId="60CD2061" w14:textId="77777777" w:rsidR="001328AF" w:rsidRPr="001B13C9" w:rsidRDefault="00BC4D0B" w:rsidP="00697101">
      <w:pPr>
        <w:rPr>
          <w:lang w:val="en-GB"/>
        </w:rPr>
      </w:pPr>
      <w:r w:rsidRPr="001B13C9">
        <w:rPr>
          <w:b/>
          <w:bCs/>
          <w:lang w:val="en-GB"/>
        </w:rPr>
        <w:t>Purpose</w:t>
      </w:r>
      <w:r w:rsidRPr="001B13C9">
        <w:rPr>
          <w:lang w:val="en-GB"/>
        </w:rPr>
        <w:t>:</w:t>
      </w:r>
      <w:r w:rsidR="00697101" w:rsidRPr="001B13C9">
        <w:rPr>
          <w:lang w:val="en-GB"/>
        </w:rPr>
        <w:t xml:space="preserve"> Check that the decoder can properly decode slices with MTS enabled.</w:t>
      </w:r>
    </w:p>
    <w:p w14:paraId="130B4320" w14:textId="1B03186F" w:rsidR="00C5194E" w:rsidRPr="001B13C9" w:rsidRDefault="00BC4D0B">
      <w:pPr>
        <w:pStyle w:val="Heading4"/>
        <w:rPr>
          <w:lang w:val="en-GB"/>
        </w:rPr>
      </w:pPr>
      <w:r w:rsidRPr="001B13C9">
        <w:rPr>
          <w:lang w:val="en-GB"/>
        </w:rPr>
        <w:t>Adaptive loop filter (ALF)</w:t>
      </w:r>
    </w:p>
    <w:p w14:paraId="764C0BD1" w14:textId="47524655" w:rsidR="009E543A" w:rsidRPr="001B13C9" w:rsidRDefault="009E543A" w:rsidP="009E543A">
      <w:pPr>
        <w:pStyle w:val="Heading5"/>
        <w:rPr>
          <w:lang w:val="en-GB"/>
        </w:rPr>
      </w:pPr>
      <w:r w:rsidRPr="001B13C9">
        <w:rPr>
          <w:lang w:val="en-GB"/>
        </w:rPr>
        <w:t>Test bitstream ALF_A</w:t>
      </w:r>
    </w:p>
    <w:p w14:paraId="2395E4C9" w14:textId="77777777" w:rsidR="00EF386C" w:rsidRPr="001B13C9" w:rsidRDefault="009E543A" w:rsidP="00EF386C">
      <w:pPr>
        <w:rPr>
          <w:lang w:val="en-GB"/>
        </w:rPr>
      </w:pPr>
      <w:r w:rsidRPr="001B13C9">
        <w:rPr>
          <w:b/>
          <w:bCs/>
          <w:lang w:val="en-GB"/>
        </w:rPr>
        <w:t>Specification</w:t>
      </w:r>
      <w:r w:rsidRPr="001B13C9">
        <w:rPr>
          <w:lang w:val="en-GB"/>
        </w:rPr>
        <w:t xml:space="preserve">: </w:t>
      </w:r>
      <w:r w:rsidR="00EF386C" w:rsidRPr="001B13C9">
        <w:rPr>
          <w:lang w:val="en-GB"/>
        </w:rPr>
        <w:t>This bitstream uses both ALF and virtual boundary, as follows:</w:t>
      </w:r>
    </w:p>
    <w:p w14:paraId="4876BD59" w14:textId="0E6BE48E" w:rsidR="00EF386C" w:rsidRPr="001B13C9" w:rsidRDefault="00EF386C" w:rsidP="008B5173">
      <w:pPr>
        <w:pStyle w:val="enumlev1"/>
        <w:numPr>
          <w:ilvl w:val="0"/>
          <w:numId w:val="2"/>
        </w:numPr>
        <w:ind w:left="1154"/>
      </w:pPr>
      <w:r w:rsidRPr="001B13C9">
        <w:t>Applies ALF virtual boundary (VB) at non-CTC CTU sizes (CTU size of 64 is used)</w:t>
      </w:r>
      <w:r w:rsidR="0045103C" w:rsidRPr="001B13C9">
        <w:t>.</w:t>
      </w:r>
    </w:p>
    <w:p w14:paraId="0E4AE05E" w14:textId="5EBE7248" w:rsidR="00EF386C" w:rsidRPr="001B13C9" w:rsidRDefault="00EF386C" w:rsidP="008B5173">
      <w:pPr>
        <w:pStyle w:val="enumlev1"/>
        <w:numPr>
          <w:ilvl w:val="0"/>
          <w:numId w:val="2"/>
        </w:numPr>
        <w:ind w:left="1154"/>
      </w:pPr>
      <w:r w:rsidRPr="001B13C9">
        <w:t xml:space="preserve">Positions </w:t>
      </w:r>
      <w:r w:rsidR="00C1709E" w:rsidRPr="001B13C9">
        <w:t>luma VB at 4 lines (</w:t>
      </w:r>
      <w:proofErr w:type="gramStart"/>
      <w:r w:rsidR="00C1709E" w:rsidRPr="001B13C9">
        <w:t>Pos :</w:t>
      </w:r>
      <w:proofErr w:type="gramEnd"/>
      <w:r w:rsidR="00C1709E" w:rsidRPr="001B13C9">
        <w:t xml:space="preserve"> 60) and chroma </w:t>
      </w:r>
      <w:r w:rsidRPr="001B13C9">
        <w:t>VB at 2 lines (</w:t>
      </w:r>
      <w:proofErr w:type="gramStart"/>
      <w:r w:rsidRPr="001B13C9">
        <w:t>Pos :</w:t>
      </w:r>
      <w:proofErr w:type="gramEnd"/>
      <w:r w:rsidRPr="001B13C9">
        <w:t xml:space="preserve"> 62) above the CTU height.</w:t>
      </w:r>
    </w:p>
    <w:p w14:paraId="44F82517" w14:textId="5C2BD5E1" w:rsidR="009E543A" w:rsidRPr="001B13C9" w:rsidRDefault="009E543A" w:rsidP="009E543A">
      <w:pPr>
        <w:rPr>
          <w:lang w:val="en-GB"/>
        </w:rPr>
      </w:pPr>
      <w:r w:rsidRPr="001B13C9">
        <w:rPr>
          <w:b/>
          <w:bCs/>
          <w:lang w:val="en-GB"/>
        </w:rPr>
        <w:t>Functional stage</w:t>
      </w:r>
      <w:r w:rsidRPr="001B13C9">
        <w:rPr>
          <w:lang w:val="en-GB"/>
        </w:rPr>
        <w:t>: Adaptive loop filter</w:t>
      </w:r>
      <w:r w:rsidR="0045103C" w:rsidRPr="001B13C9">
        <w:rPr>
          <w:lang w:val="en-GB"/>
        </w:rPr>
        <w:t>.</w:t>
      </w:r>
    </w:p>
    <w:p w14:paraId="7EB3B2ED" w14:textId="77777777" w:rsidR="009E543A" w:rsidRPr="001B13C9" w:rsidRDefault="009E543A" w:rsidP="009E543A">
      <w:pPr>
        <w:rPr>
          <w:lang w:val="en-GB"/>
        </w:rPr>
      </w:pPr>
      <w:r w:rsidRPr="001B13C9">
        <w:rPr>
          <w:b/>
          <w:bCs/>
          <w:lang w:val="en-GB"/>
        </w:rPr>
        <w:t>Purpose</w:t>
      </w:r>
      <w:r w:rsidRPr="001B13C9">
        <w:rPr>
          <w:lang w:val="en-GB"/>
        </w:rPr>
        <w:t>: Check that the decoder can properly decode slices with ALF enabled.</w:t>
      </w:r>
    </w:p>
    <w:p w14:paraId="66F133FB" w14:textId="3A60FCB4" w:rsidR="00FD212E" w:rsidRPr="001B13C9" w:rsidRDefault="00FD212E" w:rsidP="00FD212E">
      <w:pPr>
        <w:pStyle w:val="Heading5"/>
        <w:rPr>
          <w:lang w:val="en-GB"/>
        </w:rPr>
      </w:pPr>
      <w:r w:rsidRPr="001B13C9">
        <w:rPr>
          <w:lang w:val="en-GB"/>
        </w:rPr>
        <w:t>Test bitstream ALF_B</w:t>
      </w:r>
    </w:p>
    <w:p w14:paraId="4E640BCF" w14:textId="34C784E1" w:rsidR="00FD212E" w:rsidRPr="001B13C9" w:rsidRDefault="00FD212E" w:rsidP="00FD212E">
      <w:pPr>
        <w:rPr>
          <w:lang w:val="en-GB"/>
        </w:rPr>
      </w:pPr>
      <w:r w:rsidRPr="001B13C9">
        <w:rPr>
          <w:b/>
          <w:bCs/>
          <w:lang w:val="en-GB"/>
        </w:rPr>
        <w:t>Specification</w:t>
      </w:r>
      <w:r w:rsidRPr="001B13C9">
        <w:rPr>
          <w:lang w:val="en-GB"/>
        </w:rPr>
        <w:t>:</w:t>
      </w:r>
      <w:r w:rsidR="00FE4D13" w:rsidRPr="001B13C9">
        <w:rPr>
          <w:lang w:val="en-GB"/>
        </w:rPr>
        <w:t xml:space="preserve"> </w:t>
      </w:r>
      <w:r w:rsidR="00EF386C" w:rsidRPr="001B13C9">
        <w:rPr>
          <w:lang w:val="en-GB"/>
        </w:rPr>
        <w:t>This b</w:t>
      </w:r>
      <w:r w:rsidR="00FE4D13" w:rsidRPr="001B13C9">
        <w:rPr>
          <w:lang w:val="en-GB"/>
        </w:rPr>
        <w:t>itstream uses both ALF and virtual boundary, as follows:</w:t>
      </w:r>
    </w:p>
    <w:p w14:paraId="2D940BC1" w14:textId="18B8FEB8" w:rsidR="00FE4D13" w:rsidRPr="001B13C9" w:rsidRDefault="00EF386C" w:rsidP="008B5173">
      <w:pPr>
        <w:pStyle w:val="enumlev1"/>
        <w:numPr>
          <w:ilvl w:val="0"/>
          <w:numId w:val="2"/>
        </w:numPr>
        <w:ind w:left="1154"/>
      </w:pPr>
      <w:r w:rsidRPr="001B13C9">
        <w:t>Applies</w:t>
      </w:r>
      <w:r w:rsidR="00FE4D13" w:rsidRPr="001B13C9">
        <w:t xml:space="preserve"> ALF virtual boundary (VB) </w:t>
      </w:r>
      <w:r w:rsidRPr="001B13C9">
        <w:t>to s</w:t>
      </w:r>
      <w:r w:rsidR="00FE4D13" w:rsidRPr="001B13C9">
        <w:t xml:space="preserve">equences whose </w:t>
      </w:r>
      <w:r w:rsidRPr="001B13C9">
        <w:t xml:space="preserve">picture </w:t>
      </w:r>
      <w:r w:rsidR="00FE4D13" w:rsidRPr="001B13C9">
        <w:t>height is 1 CTU (CTU size of 128 is used as per CTC)</w:t>
      </w:r>
      <w:r w:rsidR="0045103C" w:rsidRPr="001B13C9">
        <w:t>.</w:t>
      </w:r>
    </w:p>
    <w:p w14:paraId="3D8F07CF" w14:textId="0022C785" w:rsidR="00FE4D13" w:rsidRPr="001B13C9" w:rsidRDefault="00EF386C" w:rsidP="008B5173">
      <w:pPr>
        <w:pStyle w:val="enumlev1"/>
        <w:numPr>
          <w:ilvl w:val="0"/>
          <w:numId w:val="2"/>
        </w:numPr>
        <w:ind w:left="1154"/>
      </w:pPr>
      <w:r w:rsidRPr="001B13C9">
        <w:lastRenderedPageBreak/>
        <w:t>Positions</w:t>
      </w:r>
      <w:r w:rsidR="00FE4D13" w:rsidRPr="001B13C9">
        <w:t xml:space="preserve"> </w:t>
      </w:r>
      <w:r w:rsidR="00C1709E" w:rsidRPr="001B13C9">
        <w:t>luma VB at 4 lines (</w:t>
      </w:r>
      <w:proofErr w:type="gramStart"/>
      <w:r w:rsidR="00C1709E" w:rsidRPr="001B13C9">
        <w:t>Pos :</w:t>
      </w:r>
      <w:proofErr w:type="gramEnd"/>
      <w:r w:rsidR="00C1709E" w:rsidRPr="001B13C9">
        <w:t xml:space="preserve"> 124) and chroma </w:t>
      </w:r>
      <w:r w:rsidR="00FE4D13" w:rsidRPr="001B13C9">
        <w:t xml:space="preserve">VB </w:t>
      </w:r>
      <w:r w:rsidRPr="001B13C9">
        <w:t>at</w:t>
      </w:r>
      <w:r w:rsidR="00FE4D13" w:rsidRPr="001B13C9">
        <w:t xml:space="preserve"> 2 lines (</w:t>
      </w:r>
      <w:proofErr w:type="gramStart"/>
      <w:r w:rsidR="00FE4D13" w:rsidRPr="001B13C9">
        <w:t>Pos :</w:t>
      </w:r>
      <w:proofErr w:type="gramEnd"/>
      <w:r w:rsidR="00FE4D13" w:rsidRPr="001B13C9">
        <w:t xml:space="preserve"> 62) above the CTU height.</w:t>
      </w:r>
    </w:p>
    <w:p w14:paraId="6F25E60E" w14:textId="0C10947D" w:rsidR="00FD212E" w:rsidRPr="001B13C9" w:rsidRDefault="00FD212E" w:rsidP="00FD212E">
      <w:pPr>
        <w:rPr>
          <w:lang w:val="en-GB"/>
        </w:rPr>
      </w:pPr>
      <w:r w:rsidRPr="001B13C9">
        <w:rPr>
          <w:b/>
          <w:bCs/>
          <w:lang w:val="en-GB"/>
        </w:rPr>
        <w:t>Functional stage</w:t>
      </w:r>
      <w:r w:rsidRPr="001B13C9">
        <w:rPr>
          <w:lang w:val="en-GB"/>
        </w:rPr>
        <w:t>:</w:t>
      </w:r>
      <w:r w:rsidR="00FE4D13" w:rsidRPr="001B13C9">
        <w:rPr>
          <w:lang w:val="en-GB"/>
        </w:rPr>
        <w:t xml:space="preserve"> Adaptive loop filter</w:t>
      </w:r>
      <w:r w:rsidR="0045103C" w:rsidRPr="001B13C9">
        <w:rPr>
          <w:lang w:val="en-GB"/>
        </w:rPr>
        <w:t>.</w:t>
      </w:r>
    </w:p>
    <w:p w14:paraId="13FE8052" w14:textId="41C057B8" w:rsidR="00FE4D13" w:rsidRPr="001B13C9" w:rsidRDefault="00FD212E" w:rsidP="00FE4D13">
      <w:pPr>
        <w:rPr>
          <w:lang w:val="en-GB"/>
        </w:rPr>
      </w:pPr>
      <w:r w:rsidRPr="001B13C9">
        <w:rPr>
          <w:b/>
          <w:bCs/>
          <w:lang w:val="en-GB"/>
        </w:rPr>
        <w:t>Purpose</w:t>
      </w:r>
      <w:r w:rsidRPr="001B13C9">
        <w:rPr>
          <w:lang w:val="en-GB"/>
        </w:rPr>
        <w:t>:</w:t>
      </w:r>
      <w:r w:rsidR="00FE4D13" w:rsidRPr="001B13C9">
        <w:rPr>
          <w:lang w:val="en-GB"/>
        </w:rPr>
        <w:t xml:space="preserve"> Check that the decoder can properly decode slices with ALF enabled.</w:t>
      </w:r>
    </w:p>
    <w:p w14:paraId="5EB02F7F" w14:textId="35CB465B" w:rsidR="00C5194E" w:rsidRPr="001B13C9" w:rsidRDefault="00BC4D0B" w:rsidP="00D560F9">
      <w:pPr>
        <w:pStyle w:val="Heading5"/>
        <w:rPr>
          <w:lang w:val="en-GB"/>
        </w:rPr>
      </w:pPr>
      <w:r w:rsidRPr="001B13C9">
        <w:rPr>
          <w:lang w:val="en-GB"/>
        </w:rPr>
        <w:t>Test bitstream ALF_</w:t>
      </w:r>
      <w:r w:rsidR="00F502FB" w:rsidRPr="001B13C9">
        <w:rPr>
          <w:lang w:val="en-GB"/>
        </w:rPr>
        <w:t>C</w:t>
      </w:r>
    </w:p>
    <w:p w14:paraId="281AFDD2" w14:textId="0F4ABE97" w:rsidR="00C5194E" w:rsidRPr="001B13C9" w:rsidRDefault="00BC4D0B">
      <w:pPr>
        <w:rPr>
          <w:lang w:val="en-GB"/>
        </w:rPr>
      </w:pPr>
      <w:r w:rsidRPr="001B13C9">
        <w:rPr>
          <w:b/>
          <w:bCs/>
          <w:lang w:val="en-GB"/>
        </w:rPr>
        <w:t>Specification</w:t>
      </w:r>
      <w:r w:rsidRPr="001B13C9">
        <w:rPr>
          <w:lang w:val="en-GB"/>
        </w:rPr>
        <w:t>:</w:t>
      </w:r>
      <w:r w:rsidR="003056D3" w:rsidRPr="001B13C9">
        <w:rPr>
          <w:lang w:val="en-GB"/>
        </w:rPr>
        <w:t xml:space="preserve"> Bitstream exercises clipping values of non-linear ALF.</w:t>
      </w:r>
    </w:p>
    <w:p w14:paraId="2E881D3C" w14:textId="45945957" w:rsidR="00C5194E" w:rsidRPr="001B13C9" w:rsidRDefault="00BC4D0B">
      <w:pPr>
        <w:rPr>
          <w:lang w:val="en-GB"/>
        </w:rPr>
      </w:pPr>
      <w:r w:rsidRPr="001B13C9">
        <w:rPr>
          <w:b/>
          <w:bCs/>
          <w:lang w:val="en-GB"/>
        </w:rPr>
        <w:t>Functional stage</w:t>
      </w:r>
      <w:r w:rsidRPr="001B13C9">
        <w:rPr>
          <w:lang w:val="en-GB"/>
        </w:rPr>
        <w:t>:</w:t>
      </w:r>
      <w:r w:rsidR="00FE4D13" w:rsidRPr="001B13C9">
        <w:rPr>
          <w:lang w:val="en-GB"/>
        </w:rPr>
        <w:t xml:space="preserve"> Adaptive loop filter</w:t>
      </w:r>
      <w:r w:rsidR="0045103C" w:rsidRPr="001B13C9">
        <w:rPr>
          <w:lang w:val="en-GB"/>
        </w:rPr>
        <w:t>.</w:t>
      </w:r>
    </w:p>
    <w:p w14:paraId="0AF1FAA6" w14:textId="503DCF4D" w:rsidR="00FE4D13" w:rsidRPr="001B13C9" w:rsidRDefault="00BC4D0B" w:rsidP="00FE4D13">
      <w:pPr>
        <w:rPr>
          <w:lang w:val="en-GB"/>
        </w:rPr>
      </w:pPr>
      <w:r w:rsidRPr="001B13C9">
        <w:rPr>
          <w:b/>
          <w:bCs/>
          <w:lang w:val="en-GB"/>
        </w:rPr>
        <w:t>Purpose</w:t>
      </w:r>
      <w:r w:rsidRPr="001B13C9">
        <w:rPr>
          <w:lang w:val="en-GB"/>
        </w:rPr>
        <w:t>:</w:t>
      </w:r>
      <w:r w:rsidR="00FE4D13" w:rsidRPr="001B13C9">
        <w:rPr>
          <w:lang w:val="en-GB"/>
        </w:rPr>
        <w:t xml:space="preserve"> Check that the decoder can properly decode slices with ALF enabled.</w:t>
      </w:r>
    </w:p>
    <w:p w14:paraId="24105AAE" w14:textId="5256D70A" w:rsidR="009E543A" w:rsidRPr="001B13C9" w:rsidRDefault="009E543A" w:rsidP="009E543A">
      <w:pPr>
        <w:pStyle w:val="Heading5"/>
        <w:rPr>
          <w:lang w:val="en-GB"/>
        </w:rPr>
      </w:pPr>
      <w:r w:rsidRPr="001B13C9">
        <w:rPr>
          <w:lang w:val="en-GB"/>
        </w:rPr>
        <w:t>Test bitstream ALF_</w:t>
      </w:r>
      <w:r w:rsidR="00023870" w:rsidRPr="001B13C9">
        <w:rPr>
          <w:lang w:val="en-GB"/>
        </w:rPr>
        <w:t>D</w:t>
      </w:r>
    </w:p>
    <w:p w14:paraId="22738A5F" w14:textId="77777777" w:rsidR="009E543A" w:rsidRPr="001B13C9" w:rsidRDefault="009E543A" w:rsidP="009E543A">
      <w:pPr>
        <w:rPr>
          <w:lang w:val="en-GB"/>
        </w:rPr>
      </w:pPr>
      <w:r w:rsidRPr="001B13C9">
        <w:rPr>
          <w:b/>
          <w:bCs/>
          <w:lang w:val="en-GB"/>
        </w:rPr>
        <w:t>Specification</w:t>
      </w:r>
      <w:r w:rsidRPr="001B13C9">
        <w:rPr>
          <w:lang w:val="en-GB"/>
        </w:rPr>
        <w:t>: Bitstream uses multiple ALF APSs with LMCS enabled.</w:t>
      </w:r>
    </w:p>
    <w:p w14:paraId="45902B17" w14:textId="731D495D" w:rsidR="009E543A" w:rsidRPr="001B13C9" w:rsidRDefault="009E543A" w:rsidP="009E543A">
      <w:pPr>
        <w:rPr>
          <w:lang w:val="en-GB"/>
        </w:rPr>
      </w:pPr>
      <w:r w:rsidRPr="001B13C9">
        <w:rPr>
          <w:b/>
          <w:bCs/>
          <w:lang w:val="en-GB"/>
        </w:rPr>
        <w:t>Functional stage</w:t>
      </w:r>
      <w:r w:rsidRPr="001B13C9">
        <w:rPr>
          <w:lang w:val="en-GB"/>
        </w:rPr>
        <w:t>: Adaptive loop filter</w:t>
      </w:r>
      <w:r w:rsidR="0045103C" w:rsidRPr="001B13C9">
        <w:rPr>
          <w:lang w:val="en-GB"/>
        </w:rPr>
        <w:t>.</w:t>
      </w:r>
    </w:p>
    <w:p w14:paraId="5B2E50B7" w14:textId="77777777" w:rsidR="001328AF" w:rsidRPr="001B13C9" w:rsidRDefault="009E543A" w:rsidP="009E543A">
      <w:pPr>
        <w:rPr>
          <w:lang w:val="en-GB"/>
        </w:rPr>
      </w:pPr>
      <w:r w:rsidRPr="001B13C9">
        <w:rPr>
          <w:b/>
          <w:bCs/>
          <w:lang w:val="en-GB"/>
        </w:rPr>
        <w:t>Purpose</w:t>
      </w:r>
      <w:r w:rsidRPr="001B13C9">
        <w:rPr>
          <w:lang w:val="en-GB"/>
        </w:rPr>
        <w:t>: Check that the decoder can properly decode slices with ALF enabled.</w:t>
      </w:r>
    </w:p>
    <w:p w14:paraId="116DB1CC" w14:textId="38602313" w:rsidR="00C5194E" w:rsidRPr="001B13C9" w:rsidRDefault="00BC4D0B">
      <w:pPr>
        <w:pStyle w:val="Heading4"/>
        <w:rPr>
          <w:lang w:val="en-GB" w:eastAsia="ja-JP"/>
        </w:rPr>
      </w:pPr>
      <w:r w:rsidRPr="001B13C9">
        <w:rPr>
          <w:lang w:val="en-GB"/>
        </w:rPr>
        <w:t>Affine motion model (AFF)</w:t>
      </w:r>
    </w:p>
    <w:p w14:paraId="384AA2D8" w14:textId="68848D7F" w:rsidR="00C5194E" w:rsidRPr="001B13C9" w:rsidRDefault="00BC4D0B">
      <w:pPr>
        <w:pStyle w:val="Heading5"/>
        <w:rPr>
          <w:lang w:val="en-GB"/>
        </w:rPr>
      </w:pPr>
      <w:r w:rsidRPr="001B13C9">
        <w:rPr>
          <w:lang w:val="en-GB"/>
        </w:rPr>
        <w:t>Test bitstream AFF_A</w:t>
      </w:r>
    </w:p>
    <w:p w14:paraId="22561A1A" w14:textId="392B62BD" w:rsidR="00C5194E" w:rsidRPr="001B13C9" w:rsidRDefault="00BC4D0B" w:rsidP="00EF506B">
      <w:pPr>
        <w:rPr>
          <w:lang w:val="en-GB"/>
        </w:rPr>
      </w:pPr>
      <w:r w:rsidRPr="001B13C9">
        <w:rPr>
          <w:b/>
          <w:bCs/>
          <w:lang w:val="en-GB"/>
        </w:rPr>
        <w:t>Specification</w:t>
      </w:r>
      <w:r w:rsidRPr="001B13C9">
        <w:rPr>
          <w:lang w:val="en-GB"/>
        </w:rPr>
        <w:t>:</w:t>
      </w:r>
      <w:r w:rsidR="00EF506B" w:rsidRPr="001B13C9">
        <w:rPr>
          <w:lang w:val="en-GB"/>
        </w:rPr>
        <w:t xml:space="preserve"> </w:t>
      </w:r>
      <w:r w:rsidR="00865987" w:rsidRPr="001B13C9">
        <w:rPr>
          <w:lang w:val="en-GB"/>
        </w:rPr>
        <w:t>The b</w:t>
      </w:r>
      <w:r w:rsidR="00EF506B" w:rsidRPr="001B13C9">
        <w:rPr>
          <w:lang w:val="en-GB"/>
        </w:rPr>
        <w:t xml:space="preserve">itstream enables 6-parameter affine mode by </w:t>
      </w:r>
      <w:r w:rsidR="00D96AF2" w:rsidRPr="001B13C9">
        <w:rPr>
          <w:lang w:val="en-GB"/>
        </w:rPr>
        <w:t xml:space="preserve">SPS </w:t>
      </w:r>
      <w:r w:rsidR="00EF506B" w:rsidRPr="001B13C9">
        <w:rPr>
          <w:lang w:val="en-GB"/>
        </w:rPr>
        <w:t>flag. All allowed blocks sizes of Affine merge mode are exercised multiple times. All allowed blocks sizes of Affine AMVP mode, including 4-parameter and 6</w:t>
      </w:r>
      <w:r w:rsidR="003F7EC0" w:rsidRPr="001B13C9">
        <w:rPr>
          <w:lang w:val="en-GB"/>
        </w:rPr>
        <w:noBreakHyphen/>
      </w:r>
      <w:r w:rsidR="00EF506B" w:rsidRPr="001B13C9">
        <w:rPr>
          <w:lang w:val="en-GB"/>
        </w:rPr>
        <w:t xml:space="preserve">parameter Affine mode, are exercised multiple times. All allowed candidates for Affine merge mode, including </w:t>
      </w:r>
      <w:r w:rsidR="00D96AF2" w:rsidRPr="001B13C9">
        <w:rPr>
          <w:lang w:val="en-GB"/>
        </w:rPr>
        <w:t>two</w:t>
      </w:r>
      <w:r w:rsidR="00EF506B" w:rsidRPr="001B13C9">
        <w:rPr>
          <w:lang w:val="en-GB"/>
        </w:rPr>
        <w:t xml:space="preserve"> inherited candidates, </w:t>
      </w:r>
      <w:r w:rsidR="00D96AF2" w:rsidRPr="001B13C9">
        <w:rPr>
          <w:lang w:val="en-GB"/>
        </w:rPr>
        <w:t>four</w:t>
      </w:r>
      <w:r w:rsidR="00EF506B" w:rsidRPr="001B13C9">
        <w:rPr>
          <w:lang w:val="en-GB"/>
        </w:rPr>
        <w:t xml:space="preserve"> 6-parameter constructed candidates, </w:t>
      </w:r>
      <w:r w:rsidR="00D96AF2" w:rsidRPr="001B13C9">
        <w:rPr>
          <w:lang w:val="en-GB"/>
        </w:rPr>
        <w:t>two</w:t>
      </w:r>
      <w:r w:rsidR="00EF506B" w:rsidRPr="001B13C9">
        <w:rPr>
          <w:lang w:val="en-GB"/>
        </w:rPr>
        <w:t xml:space="preserve"> 4-parameter constructed candidates, and zero padding candidate are exercised multiple times. Inheritance of affine model from top CTU are exercised multiple times. Fallback mode for affine memory bandwidth restriction is triggered multiple times.</w:t>
      </w:r>
    </w:p>
    <w:p w14:paraId="5C3424EB" w14:textId="67342F73" w:rsidR="00C5194E" w:rsidRPr="001B13C9" w:rsidRDefault="00BC4D0B">
      <w:pPr>
        <w:rPr>
          <w:lang w:val="en-GB"/>
        </w:rPr>
      </w:pPr>
      <w:r w:rsidRPr="001B13C9">
        <w:rPr>
          <w:b/>
          <w:bCs/>
          <w:lang w:val="en-GB"/>
        </w:rPr>
        <w:t>Functional stage</w:t>
      </w:r>
      <w:r w:rsidRPr="001B13C9">
        <w:rPr>
          <w:lang w:val="en-GB"/>
        </w:rPr>
        <w:t>:</w:t>
      </w:r>
      <w:r w:rsidR="00EF506B" w:rsidRPr="001B13C9">
        <w:rPr>
          <w:lang w:val="en-GB"/>
        </w:rPr>
        <w:t xml:space="preserve"> Affine mode inter prediction</w:t>
      </w:r>
      <w:r w:rsidR="0045103C" w:rsidRPr="001B13C9">
        <w:rPr>
          <w:lang w:val="en-GB"/>
        </w:rPr>
        <w:t>.</w:t>
      </w:r>
    </w:p>
    <w:p w14:paraId="29438925" w14:textId="007A51AA" w:rsidR="00EF506B" w:rsidRPr="001B13C9" w:rsidRDefault="00BC4D0B" w:rsidP="00EF506B">
      <w:pPr>
        <w:rPr>
          <w:lang w:val="en-GB"/>
        </w:rPr>
      </w:pPr>
      <w:r w:rsidRPr="001B13C9">
        <w:rPr>
          <w:b/>
          <w:bCs/>
          <w:lang w:val="en-GB"/>
        </w:rPr>
        <w:t>Purpose</w:t>
      </w:r>
      <w:r w:rsidRPr="001B13C9">
        <w:rPr>
          <w:lang w:val="en-GB"/>
        </w:rPr>
        <w:t>:</w:t>
      </w:r>
      <w:r w:rsidR="00EF506B" w:rsidRPr="001B13C9">
        <w:rPr>
          <w:lang w:val="en-GB"/>
        </w:rPr>
        <w:t xml:space="preserve"> Check that the decoder can properly decode slices with affine mode enabled.</w:t>
      </w:r>
    </w:p>
    <w:p w14:paraId="6246E43B" w14:textId="40352C6F" w:rsidR="00C5194E" w:rsidRPr="001B13C9" w:rsidRDefault="00BC4D0B">
      <w:pPr>
        <w:pStyle w:val="Heading5"/>
        <w:rPr>
          <w:lang w:val="en-GB"/>
        </w:rPr>
      </w:pPr>
      <w:r w:rsidRPr="001B13C9">
        <w:rPr>
          <w:lang w:val="en-GB"/>
        </w:rPr>
        <w:t>Test bitstream AFF_B</w:t>
      </w:r>
    </w:p>
    <w:p w14:paraId="54AE8892" w14:textId="6DA3B1F1" w:rsidR="00C5194E" w:rsidRPr="001B13C9" w:rsidRDefault="00BC4D0B" w:rsidP="00EF506B">
      <w:pPr>
        <w:rPr>
          <w:lang w:val="en-GB"/>
        </w:rPr>
      </w:pPr>
      <w:r w:rsidRPr="001B13C9">
        <w:rPr>
          <w:b/>
          <w:bCs/>
          <w:lang w:val="en-GB"/>
        </w:rPr>
        <w:t>Specification</w:t>
      </w:r>
      <w:r w:rsidRPr="001B13C9">
        <w:rPr>
          <w:lang w:val="en-GB"/>
        </w:rPr>
        <w:t>:</w:t>
      </w:r>
      <w:r w:rsidR="00EF506B" w:rsidRPr="001B13C9">
        <w:rPr>
          <w:lang w:val="en-GB"/>
        </w:rPr>
        <w:t xml:space="preserve"> </w:t>
      </w:r>
      <w:r w:rsidR="00F62E4F" w:rsidRPr="001B13C9">
        <w:rPr>
          <w:lang w:val="en-GB"/>
        </w:rPr>
        <w:t xml:space="preserve">The bitstream </w:t>
      </w:r>
      <w:r w:rsidR="00EF506B" w:rsidRPr="001B13C9">
        <w:rPr>
          <w:lang w:val="en-GB"/>
        </w:rPr>
        <w:t xml:space="preserve">uses affine mode, with 6-parameter affine mode disabled by </w:t>
      </w:r>
      <w:r w:rsidR="002F760C" w:rsidRPr="001B13C9">
        <w:rPr>
          <w:lang w:val="en-GB"/>
        </w:rPr>
        <w:t xml:space="preserve">SPS </w:t>
      </w:r>
      <w:r w:rsidR="00EF506B" w:rsidRPr="001B13C9">
        <w:rPr>
          <w:lang w:val="en-GB"/>
        </w:rPr>
        <w:t xml:space="preserve">flag. All allowed blocks sizes of Affine merge mode are exercised multiple times. All allowed blocks sizes of 4-parameter Affine AMVP mode are exercised multiple times. All allowed candidates for Affine merge mode, including </w:t>
      </w:r>
      <w:r w:rsidR="0084284E" w:rsidRPr="001B13C9">
        <w:rPr>
          <w:lang w:val="en-GB"/>
        </w:rPr>
        <w:t>two</w:t>
      </w:r>
      <w:r w:rsidR="00EF506B" w:rsidRPr="001B13C9">
        <w:rPr>
          <w:lang w:val="en-GB"/>
        </w:rPr>
        <w:t xml:space="preserve"> inherited candidates, </w:t>
      </w:r>
      <w:r w:rsidR="0084284E" w:rsidRPr="001B13C9">
        <w:rPr>
          <w:lang w:val="en-GB"/>
        </w:rPr>
        <w:t>two</w:t>
      </w:r>
      <w:r w:rsidR="00EF506B" w:rsidRPr="001B13C9">
        <w:rPr>
          <w:lang w:val="en-GB"/>
        </w:rPr>
        <w:t xml:space="preserve"> 4</w:t>
      </w:r>
      <w:r w:rsidR="003F7EC0" w:rsidRPr="001B13C9">
        <w:rPr>
          <w:lang w:val="en-GB"/>
        </w:rPr>
        <w:noBreakHyphen/>
      </w:r>
      <w:r w:rsidR="00EF506B" w:rsidRPr="001B13C9">
        <w:rPr>
          <w:lang w:val="en-GB"/>
        </w:rPr>
        <w:t>parameter constructed candidates, and zero padding candidate are exercised multiple times. Inheritance of affine model from top CTU are exercised multiple times. Fallback mode for affine memory bandwidth restriction is triggered multiple times. All allowed blocks sizes of Affine merge mode are exercised multiple times. All allowed blocks sizes of 4</w:t>
      </w:r>
      <w:r w:rsidR="003F7EC0" w:rsidRPr="001B13C9">
        <w:rPr>
          <w:lang w:val="en-GB"/>
        </w:rPr>
        <w:noBreakHyphen/>
      </w:r>
      <w:r w:rsidR="00EF506B" w:rsidRPr="001B13C9">
        <w:rPr>
          <w:lang w:val="en-GB"/>
        </w:rPr>
        <w:t xml:space="preserve">parameter Affine AMVP mode are exercised multiple times. All allowed candidates for Affine merge mode, including </w:t>
      </w:r>
      <w:r w:rsidR="00255A8A" w:rsidRPr="001B13C9">
        <w:rPr>
          <w:lang w:val="en-GB"/>
        </w:rPr>
        <w:t>two</w:t>
      </w:r>
      <w:r w:rsidR="00EF506B" w:rsidRPr="001B13C9">
        <w:rPr>
          <w:lang w:val="en-GB"/>
        </w:rPr>
        <w:t xml:space="preserve"> inherited candidates, </w:t>
      </w:r>
      <w:r w:rsidR="00255A8A" w:rsidRPr="001B13C9">
        <w:rPr>
          <w:lang w:val="en-GB"/>
        </w:rPr>
        <w:t>two</w:t>
      </w:r>
      <w:r w:rsidR="00EF506B" w:rsidRPr="001B13C9">
        <w:rPr>
          <w:lang w:val="en-GB"/>
        </w:rPr>
        <w:t xml:space="preserve"> 4-parameter constructed candidates, and zero padding candidate are exercised multiple times. Inheritance of affine model from top CTU are exercised multiple times. Fallback mode for affine memory bandwidth restriction is triggered multiple times.</w:t>
      </w:r>
    </w:p>
    <w:p w14:paraId="46BA1A69" w14:textId="580D4E9B" w:rsidR="00C5194E" w:rsidRPr="001B13C9" w:rsidRDefault="00BC4D0B">
      <w:pPr>
        <w:rPr>
          <w:lang w:val="en-GB"/>
        </w:rPr>
      </w:pPr>
      <w:r w:rsidRPr="001B13C9">
        <w:rPr>
          <w:b/>
          <w:bCs/>
          <w:lang w:val="en-GB"/>
        </w:rPr>
        <w:t>Functional stage</w:t>
      </w:r>
      <w:r w:rsidRPr="001B13C9">
        <w:rPr>
          <w:lang w:val="en-GB"/>
        </w:rPr>
        <w:t>:</w:t>
      </w:r>
      <w:r w:rsidR="00EF506B" w:rsidRPr="001B13C9">
        <w:rPr>
          <w:lang w:val="en-GB"/>
        </w:rPr>
        <w:t xml:space="preserve"> Affine mode inter prediction</w:t>
      </w:r>
      <w:r w:rsidR="0045103C" w:rsidRPr="001B13C9">
        <w:rPr>
          <w:lang w:val="en-GB"/>
        </w:rPr>
        <w:t>.</w:t>
      </w:r>
    </w:p>
    <w:p w14:paraId="6C3AB192" w14:textId="77777777" w:rsidR="001328AF" w:rsidRPr="001B13C9" w:rsidRDefault="00BC4D0B">
      <w:pPr>
        <w:rPr>
          <w:lang w:val="en-GB"/>
        </w:rPr>
      </w:pPr>
      <w:r w:rsidRPr="001B13C9">
        <w:rPr>
          <w:b/>
          <w:bCs/>
          <w:lang w:val="en-GB"/>
        </w:rPr>
        <w:t>Purpose</w:t>
      </w:r>
      <w:r w:rsidRPr="001B13C9">
        <w:rPr>
          <w:lang w:val="en-GB"/>
        </w:rPr>
        <w:t>:</w:t>
      </w:r>
      <w:r w:rsidR="00EF506B" w:rsidRPr="001B13C9">
        <w:rPr>
          <w:lang w:val="en-GB"/>
        </w:rPr>
        <w:t xml:space="preserve"> Check that the decoder can properly decode slices with affine mode enabled.</w:t>
      </w:r>
    </w:p>
    <w:p w14:paraId="79D34B14" w14:textId="1ADB5AE5" w:rsidR="00C5194E" w:rsidRPr="001B13C9" w:rsidRDefault="00BC4D0B">
      <w:pPr>
        <w:pStyle w:val="Heading4"/>
        <w:rPr>
          <w:lang w:val="en-GB" w:eastAsia="ja-JP"/>
        </w:rPr>
      </w:pPr>
      <w:r w:rsidRPr="001B13C9">
        <w:rPr>
          <w:rFonts w:ascii="Times New Roman" w:eastAsia="Times New Roman" w:hAnsi="Times New Roman"/>
          <w:color w:val="000000"/>
          <w:sz w:val="22"/>
          <w:lang w:val="en-GB"/>
        </w:rPr>
        <w:t>Subblock-based temporal merging candidates</w:t>
      </w:r>
      <w:r w:rsidRPr="001B13C9">
        <w:rPr>
          <w:lang w:val="en-GB"/>
        </w:rPr>
        <w:t xml:space="preserve"> (SbTMVP)</w:t>
      </w:r>
    </w:p>
    <w:p w14:paraId="39F43EB2" w14:textId="550DADB0" w:rsidR="00C5194E" w:rsidRPr="001B13C9" w:rsidRDefault="00BC4D0B">
      <w:pPr>
        <w:pStyle w:val="Heading5"/>
        <w:rPr>
          <w:lang w:val="en-GB"/>
        </w:rPr>
      </w:pPr>
      <w:r w:rsidRPr="001B13C9">
        <w:rPr>
          <w:lang w:val="en-GB"/>
        </w:rPr>
        <w:t xml:space="preserve">Test bitstream </w:t>
      </w:r>
      <w:proofErr w:type="spellStart"/>
      <w:r w:rsidRPr="001B13C9">
        <w:rPr>
          <w:lang w:val="en-GB"/>
        </w:rPr>
        <w:t>SbTMVP_A</w:t>
      </w:r>
      <w:proofErr w:type="spellEnd"/>
    </w:p>
    <w:p w14:paraId="6A15F306" w14:textId="250FFB10" w:rsidR="00C5194E" w:rsidRPr="001B13C9" w:rsidRDefault="00BC4D0B">
      <w:pPr>
        <w:rPr>
          <w:rFonts w:eastAsia="Times New Roman"/>
          <w:color w:val="000000"/>
          <w:lang w:val="en-GB"/>
        </w:rPr>
      </w:pPr>
      <w:r w:rsidRPr="001B13C9">
        <w:rPr>
          <w:b/>
          <w:bCs/>
          <w:lang w:val="en-GB"/>
        </w:rPr>
        <w:t>Specification</w:t>
      </w:r>
      <w:r w:rsidRPr="001B13C9">
        <w:rPr>
          <w:lang w:val="en-GB"/>
        </w:rPr>
        <w:t>:</w:t>
      </w:r>
      <w:r w:rsidRPr="001B13C9">
        <w:rPr>
          <w:rFonts w:eastAsia="Times New Roman"/>
          <w:color w:val="000000"/>
          <w:lang w:val="en-GB"/>
        </w:rPr>
        <w:t xml:space="preserve"> </w:t>
      </w:r>
      <w:r w:rsidR="00F62E4F" w:rsidRPr="001B13C9">
        <w:rPr>
          <w:rFonts w:eastAsia="Times New Roman"/>
          <w:color w:val="000000"/>
          <w:lang w:val="en-GB"/>
        </w:rPr>
        <w:t xml:space="preserve">The bitstream uses </w:t>
      </w:r>
      <w:r w:rsidRPr="001B13C9">
        <w:rPr>
          <w:rFonts w:eastAsia="Times New Roman"/>
          <w:color w:val="000000"/>
          <w:lang w:val="en-GB"/>
        </w:rPr>
        <w:t xml:space="preserve">SbTMVP when affine is </w:t>
      </w:r>
      <w:r w:rsidR="00F62E4F" w:rsidRPr="001B13C9">
        <w:rPr>
          <w:rFonts w:eastAsia="Times New Roman"/>
          <w:color w:val="000000"/>
          <w:lang w:val="en-GB"/>
        </w:rPr>
        <w:t>disabled.</w:t>
      </w:r>
    </w:p>
    <w:p w14:paraId="67192E81" w14:textId="118D6581" w:rsidR="00C5194E" w:rsidRPr="001B13C9" w:rsidRDefault="00BC4D0B">
      <w:pPr>
        <w:rPr>
          <w:lang w:val="en-GB"/>
        </w:rPr>
      </w:pPr>
      <w:r w:rsidRPr="001B13C9">
        <w:rPr>
          <w:b/>
          <w:bCs/>
          <w:lang w:val="en-GB"/>
        </w:rPr>
        <w:t>Functional stage</w:t>
      </w:r>
      <w:r w:rsidRPr="001B13C9">
        <w:rPr>
          <w:lang w:val="en-GB"/>
        </w:rPr>
        <w:t xml:space="preserve">: </w:t>
      </w:r>
      <w:r w:rsidRPr="001B13C9">
        <w:rPr>
          <w:rFonts w:eastAsia="Times New Roman"/>
          <w:color w:val="000000"/>
          <w:lang w:val="en-GB"/>
        </w:rPr>
        <w:t>Inter prediction process</w:t>
      </w:r>
      <w:r w:rsidR="0045103C" w:rsidRPr="001B13C9">
        <w:rPr>
          <w:rFonts w:eastAsia="Times New Roman"/>
          <w:color w:val="000000"/>
          <w:lang w:val="en-GB"/>
        </w:rPr>
        <w:t>.</w:t>
      </w:r>
    </w:p>
    <w:p w14:paraId="4C19F855"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222222"/>
          <w:lang w:val="en-GB"/>
        </w:rPr>
        <w:t>Check that the decoder can properly decode PUs with SbTMVP on and affine off.</w:t>
      </w:r>
    </w:p>
    <w:p w14:paraId="1B58BD2F" w14:textId="3E2DEFC7" w:rsidR="00C5194E" w:rsidRPr="001B13C9" w:rsidRDefault="00BC4D0B">
      <w:pPr>
        <w:pStyle w:val="Heading5"/>
        <w:rPr>
          <w:lang w:val="en-GB"/>
        </w:rPr>
      </w:pPr>
      <w:r w:rsidRPr="001B13C9">
        <w:rPr>
          <w:lang w:val="en-GB"/>
        </w:rPr>
        <w:t xml:space="preserve">Test bitstream </w:t>
      </w:r>
      <w:proofErr w:type="spellStart"/>
      <w:r w:rsidRPr="001B13C9">
        <w:rPr>
          <w:lang w:val="en-GB"/>
        </w:rPr>
        <w:t>SbTMVP_B</w:t>
      </w:r>
      <w:proofErr w:type="spellEnd"/>
    </w:p>
    <w:p w14:paraId="365E618E" w14:textId="711F5CE4" w:rsidR="00C5194E" w:rsidRPr="001B13C9" w:rsidRDefault="00BC4D0B">
      <w:pPr>
        <w:rPr>
          <w:lang w:val="en-GB"/>
        </w:rPr>
      </w:pPr>
      <w:r w:rsidRPr="001B13C9">
        <w:rPr>
          <w:b/>
          <w:bCs/>
          <w:lang w:val="en-GB"/>
        </w:rPr>
        <w:t>Specification</w:t>
      </w:r>
      <w:r w:rsidRPr="001B13C9">
        <w:rPr>
          <w:lang w:val="en-GB"/>
        </w:rPr>
        <w:t>:</w:t>
      </w:r>
      <w:r w:rsidRPr="001B13C9">
        <w:rPr>
          <w:rFonts w:eastAsia="Times New Roman"/>
          <w:color w:val="222222"/>
          <w:lang w:val="en-GB"/>
        </w:rPr>
        <w:t xml:space="preserve"> </w:t>
      </w:r>
      <w:r w:rsidR="00F62E4F" w:rsidRPr="001B13C9">
        <w:rPr>
          <w:rFonts w:eastAsia="Times New Roman"/>
          <w:color w:val="222222"/>
          <w:lang w:val="en-GB"/>
        </w:rPr>
        <w:t xml:space="preserve">This bitstream disables </w:t>
      </w:r>
      <w:r w:rsidRPr="001B13C9">
        <w:rPr>
          <w:rFonts w:eastAsia="Times New Roman"/>
          <w:color w:val="222222"/>
          <w:lang w:val="en-GB"/>
        </w:rPr>
        <w:t>SbTMVP</w:t>
      </w:r>
      <w:r w:rsidR="00F62E4F" w:rsidRPr="001B13C9">
        <w:rPr>
          <w:rFonts w:eastAsia="Times New Roman"/>
          <w:color w:val="222222"/>
          <w:lang w:val="en-GB"/>
        </w:rPr>
        <w:t>.</w:t>
      </w:r>
    </w:p>
    <w:p w14:paraId="5DD1683D" w14:textId="787BCD7E" w:rsidR="00C5194E" w:rsidRPr="001B13C9" w:rsidRDefault="00BC4D0B">
      <w:pPr>
        <w:rPr>
          <w:lang w:val="en-GB"/>
        </w:rPr>
      </w:pPr>
      <w:r w:rsidRPr="001B13C9">
        <w:rPr>
          <w:b/>
          <w:bCs/>
          <w:lang w:val="en-GB"/>
        </w:rPr>
        <w:t>Functional stage</w:t>
      </w:r>
      <w:r w:rsidRPr="001B13C9">
        <w:rPr>
          <w:lang w:val="en-GB"/>
        </w:rPr>
        <w:t xml:space="preserve">: </w:t>
      </w:r>
      <w:r w:rsidRPr="001B13C9">
        <w:rPr>
          <w:rFonts w:eastAsia="Times New Roman"/>
          <w:color w:val="222222"/>
          <w:lang w:val="en-GB"/>
        </w:rPr>
        <w:t>Inter prediction process</w:t>
      </w:r>
      <w:r w:rsidR="0045103C" w:rsidRPr="001B13C9">
        <w:rPr>
          <w:rFonts w:eastAsia="Times New Roman"/>
          <w:color w:val="222222"/>
          <w:lang w:val="en-GB"/>
        </w:rPr>
        <w:t>.</w:t>
      </w:r>
    </w:p>
    <w:p w14:paraId="4598DC54"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222222"/>
          <w:lang w:val="en-GB"/>
        </w:rPr>
        <w:t>Check that the decoder can properly decode PUs with SbTMVP off.</w:t>
      </w:r>
    </w:p>
    <w:p w14:paraId="14495923"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lastRenderedPageBreak/>
        <w:t>Adaptive motion vector resolution</w:t>
      </w:r>
      <w:r w:rsidRPr="001B13C9">
        <w:rPr>
          <w:lang w:val="en-GB"/>
        </w:rPr>
        <w:t xml:space="preserve"> (AMVR)</w:t>
      </w:r>
    </w:p>
    <w:p w14:paraId="5CED464A" w14:textId="03546BA8" w:rsidR="00C5194E" w:rsidRPr="001B13C9" w:rsidRDefault="00BC4D0B">
      <w:pPr>
        <w:pStyle w:val="Heading5"/>
        <w:rPr>
          <w:lang w:val="en-GB"/>
        </w:rPr>
      </w:pPr>
      <w:r w:rsidRPr="001B13C9">
        <w:rPr>
          <w:lang w:val="en-GB"/>
        </w:rPr>
        <w:t>Test bitstream AMVR_A</w:t>
      </w:r>
    </w:p>
    <w:p w14:paraId="57395C38" w14:textId="78DC018D" w:rsidR="004013CA" w:rsidRPr="001B13C9" w:rsidRDefault="00BC4D0B" w:rsidP="004013CA">
      <w:pPr>
        <w:rPr>
          <w:lang w:val="en-GB"/>
        </w:rPr>
      </w:pPr>
      <w:r w:rsidRPr="001B13C9">
        <w:rPr>
          <w:b/>
          <w:bCs/>
          <w:lang w:val="en-GB"/>
        </w:rPr>
        <w:t>Specification</w:t>
      </w:r>
      <w:r w:rsidRPr="001B13C9">
        <w:rPr>
          <w:lang w:val="en-GB"/>
        </w:rPr>
        <w:t>:</w:t>
      </w:r>
      <w:r w:rsidR="004013CA" w:rsidRPr="001B13C9">
        <w:rPr>
          <w:lang w:val="en-GB"/>
        </w:rPr>
        <w:t xml:space="preserve"> The bitstream exercises translational and affine AMVR with different settings. It represents a concatenation of </w:t>
      </w:r>
      <w:r w:rsidR="00C1709E" w:rsidRPr="001B13C9">
        <w:rPr>
          <w:lang w:val="en-GB"/>
        </w:rPr>
        <w:t>five</w:t>
      </w:r>
      <w:r w:rsidR="004013CA" w:rsidRPr="001B13C9">
        <w:rPr>
          <w:lang w:val="en-GB"/>
        </w:rPr>
        <w:t xml:space="preserve"> </w:t>
      </w:r>
      <w:r w:rsidR="00C1709E" w:rsidRPr="001B13C9">
        <w:rPr>
          <w:lang w:val="en-GB"/>
        </w:rPr>
        <w:t xml:space="preserve">CVSs </w:t>
      </w:r>
      <w:r w:rsidR="004013CA" w:rsidRPr="001B13C9">
        <w:rPr>
          <w:lang w:val="en-GB"/>
        </w:rPr>
        <w:t>with the following properties:</w:t>
      </w:r>
    </w:p>
    <w:p w14:paraId="4E93AAC8" w14:textId="3C41DD7A" w:rsidR="004013CA" w:rsidRPr="001B13C9" w:rsidRDefault="004013CA" w:rsidP="003F7EC0">
      <w:pPr>
        <w:pStyle w:val="enumlev1"/>
        <w:numPr>
          <w:ilvl w:val="0"/>
          <w:numId w:val="2"/>
        </w:numPr>
        <w:ind w:left="1154"/>
      </w:pPr>
      <w:r w:rsidRPr="001B13C9">
        <w:t>The first CVS exercises translational AMVR with amvr_precision_idx equal to 1 (i.e., 1 luma sample motion vector resolution).</w:t>
      </w:r>
    </w:p>
    <w:p w14:paraId="120B9DB7" w14:textId="66FA7951" w:rsidR="004013CA" w:rsidRPr="001B13C9" w:rsidRDefault="004013CA" w:rsidP="003F7EC0">
      <w:pPr>
        <w:pStyle w:val="enumlev1"/>
        <w:numPr>
          <w:ilvl w:val="0"/>
          <w:numId w:val="2"/>
        </w:numPr>
        <w:ind w:left="1154"/>
      </w:pPr>
      <w:r w:rsidRPr="001B13C9">
        <w:t>The second CVS exercises translational AMVR with amvr_precision_idx equal to 2 (i.e., 4 luma samples motion vector resolution).</w:t>
      </w:r>
    </w:p>
    <w:p w14:paraId="62AE2DE6" w14:textId="6DBA3639" w:rsidR="004013CA" w:rsidRPr="001B13C9" w:rsidRDefault="004013CA" w:rsidP="003F7EC0">
      <w:pPr>
        <w:pStyle w:val="enumlev1"/>
        <w:numPr>
          <w:ilvl w:val="0"/>
          <w:numId w:val="2"/>
        </w:numPr>
        <w:ind w:left="1154"/>
      </w:pPr>
      <w:r w:rsidRPr="001B13C9">
        <w:t>The third CVS exercises translational AMVR with amvr_precision_idx equal to 0 (i.e., 1/2 luma sample motion vector resolution). This implies application of the Switchable Interpolation Filter (SIF).</w:t>
      </w:r>
    </w:p>
    <w:p w14:paraId="4F23C824" w14:textId="7A8BB1AC" w:rsidR="004013CA" w:rsidRPr="001B13C9" w:rsidRDefault="004013CA" w:rsidP="003F7EC0">
      <w:pPr>
        <w:pStyle w:val="enumlev1"/>
        <w:numPr>
          <w:ilvl w:val="0"/>
          <w:numId w:val="2"/>
        </w:numPr>
        <w:ind w:left="1154"/>
      </w:pPr>
      <w:r w:rsidRPr="001B13C9">
        <w:t>The fourth CVS exercises affine AMVR with amvr_precision_idx equal to 0 (i.e., 1/16 luma sample motion vector resolution).</w:t>
      </w:r>
    </w:p>
    <w:p w14:paraId="15AE7607" w14:textId="20A60800" w:rsidR="00C5194E" w:rsidRPr="001B13C9" w:rsidRDefault="004013CA" w:rsidP="003F7EC0">
      <w:pPr>
        <w:pStyle w:val="enumlev1"/>
        <w:numPr>
          <w:ilvl w:val="0"/>
          <w:numId w:val="2"/>
        </w:numPr>
        <w:ind w:left="1154"/>
      </w:pPr>
      <w:r w:rsidRPr="001B13C9">
        <w:t>The fifth CVS exercises affine AMVR with amvr_precision_idx equal to 1 (i.e., 1 luma sample motion vector resolution).</w:t>
      </w:r>
    </w:p>
    <w:p w14:paraId="60F2A8A8" w14:textId="40874D7D" w:rsidR="00C5194E" w:rsidRPr="001B13C9" w:rsidRDefault="00BC4D0B">
      <w:pPr>
        <w:rPr>
          <w:lang w:val="en-GB"/>
        </w:rPr>
      </w:pPr>
      <w:r w:rsidRPr="001B13C9">
        <w:rPr>
          <w:b/>
          <w:bCs/>
          <w:lang w:val="en-GB"/>
        </w:rPr>
        <w:t>Functional stage</w:t>
      </w:r>
      <w:r w:rsidRPr="001B13C9">
        <w:rPr>
          <w:lang w:val="en-GB"/>
        </w:rPr>
        <w:t>:</w:t>
      </w:r>
      <w:r w:rsidR="004013CA" w:rsidRPr="001B13C9">
        <w:rPr>
          <w:lang w:val="en-GB"/>
        </w:rPr>
        <w:t xml:space="preserve"> Inter prediction</w:t>
      </w:r>
      <w:r w:rsidR="0045103C" w:rsidRPr="001B13C9">
        <w:rPr>
          <w:lang w:val="en-GB"/>
        </w:rPr>
        <w:t>.</w:t>
      </w:r>
    </w:p>
    <w:p w14:paraId="583D251F" w14:textId="07D79E7C" w:rsidR="00C5194E" w:rsidRPr="001B13C9" w:rsidRDefault="00BC4D0B">
      <w:pPr>
        <w:rPr>
          <w:lang w:val="en-GB"/>
        </w:rPr>
      </w:pPr>
      <w:r w:rsidRPr="001B13C9">
        <w:rPr>
          <w:b/>
          <w:bCs/>
          <w:lang w:val="en-GB"/>
        </w:rPr>
        <w:t>Purpose</w:t>
      </w:r>
      <w:r w:rsidRPr="001B13C9">
        <w:rPr>
          <w:lang w:val="en-GB"/>
        </w:rPr>
        <w:t>:</w:t>
      </w:r>
      <w:r w:rsidR="004013CA" w:rsidRPr="001B13C9">
        <w:rPr>
          <w:lang w:val="en-GB"/>
        </w:rPr>
        <w:t xml:space="preserve"> </w:t>
      </w:r>
      <w:r w:rsidR="004013CA" w:rsidRPr="001B13C9">
        <w:rPr>
          <w:rFonts w:eastAsia="Times New Roman"/>
          <w:color w:val="222222"/>
          <w:lang w:val="en-GB"/>
        </w:rPr>
        <w:t>Check that the decoder can properly decode bitstreams with AMVR enabled.</w:t>
      </w:r>
    </w:p>
    <w:p w14:paraId="3CC60C46" w14:textId="58B2AEA6" w:rsidR="00C5194E" w:rsidRPr="001B13C9" w:rsidRDefault="00BC4D0B">
      <w:pPr>
        <w:pStyle w:val="Heading5"/>
        <w:rPr>
          <w:lang w:val="en-GB"/>
        </w:rPr>
      </w:pPr>
      <w:r w:rsidRPr="001B13C9">
        <w:rPr>
          <w:lang w:val="en-GB"/>
        </w:rPr>
        <w:t>Test bitstream AMVR_B</w:t>
      </w:r>
    </w:p>
    <w:p w14:paraId="5181622C" w14:textId="0401D5EA" w:rsidR="004013CA" w:rsidRPr="001B13C9" w:rsidRDefault="00BC4D0B" w:rsidP="004013CA">
      <w:pPr>
        <w:rPr>
          <w:lang w:val="en-GB"/>
        </w:rPr>
      </w:pPr>
      <w:r w:rsidRPr="001B13C9">
        <w:rPr>
          <w:b/>
          <w:bCs/>
          <w:lang w:val="en-GB"/>
        </w:rPr>
        <w:t>Specification</w:t>
      </w:r>
      <w:r w:rsidRPr="001B13C9">
        <w:rPr>
          <w:lang w:val="en-GB"/>
        </w:rPr>
        <w:t>:</w:t>
      </w:r>
      <w:r w:rsidR="004013CA" w:rsidRPr="001B13C9">
        <w:rPr>
          <w:lang w:val="en-GB"/>
        </w:rPr>
        <w:t xml:space="preserve"> The bitstream exercises AMVR. It cycles frame-by-frame between the following variants:</w:t>
      </w:r>
    </w:p>
    <w:p w14:paraId="6BA02512" w14:textId="21B491D9" w:rsidR="004013CA" w:rsidRPr="001B13C9" w:rsidRDefault="004013CA" w:rsidP="003F7EC0">
      <w:pPr>
        <w:pStyle w:val="enumlev1"/>
        <w:numPr>
          <w:ilvl w:val="0"/>
          <w:numId w:val="2"/>
        </w:numPr>
        <w:ind w:left="1154"/>
      </w:pPr>
      <w:r w:rsidRPr="001B13C9">
        <w:t>Translational AMVR with amvr_precision_idx equal to 1 (i.e., 1 luma sample motion vector resolution)</w:t>
      </w:r>
      <w:r w:rsidR="0045103C" w:rsidRPr="001B13C9">
        <w:t>.</w:t>
      </w:r>
    </w:p>
    <w:p w14:paraId="79BB23BD" w14:textId="274BF8B7" w:rsidR="004013CA" w:rsidRPr="001B13C9" w:rsidRDefault="004013CA" w:rsidP="003F7EC0">
      <w:pPr>
        <w:pStyle w:val="enumlev1"/>
        <w:numPr>
          <w:ilvl w:val="0"/>
          <w:numId w:val="2"/>
        </w:numPr>
        <w:ind w:left="1154"/>
      </w:pPr>
      <w:r w:rsidRPr="001B13C9">
        <w:t>Translational AMVR with amvr_precision_idx equal to 2 (i.e., 4 luma samples motion vector resolution)</w:t>
      </w:r>
      <w:r w:rsidR="0045103C" w:rsidRPr="001B13C9">
        <w:t>.</w:t>
      </w:r>
    </w:p>
    <w:p w14:paraId="1B5701C6" w14:textId="289157E1" w:rsidR="004013CA" w:rsidRPr="001B13C9" w:rsidRDefault="004013CA" w:rsidP="003F7EC0">
      <w:pPr>
        <w:pStyle w:val="enumlev1"/>
        <w:numPr>
          <w:ilvl w:val="0"/>
          <w:numId w:val="2"/>
        </w:numPr>
        <w:ind w:left="1154"/>
      </w:pPr>
      <w:r w:rsidRPr="001B13C9">
        <w:t>Translational AMVR with amvr_precision_idx equal to 0 (i.e., 1/2 luma sample motion vector resolution), this implies application of the Switchable Interpolation Filter (SIF)</w:t>
      </w:r>
      <w:r w:rsidR="0045103C" w:rsidRPr="001B13C9">
        <w:t>.</w:t>
      </w:r>
    </w:p>
    <w:p w14:paraId="73EBC2FF" w14:textId="6AE50C95" w:rsidR="004013CA" w:rsidRPr="001B13C9" w:rsidRDefault="004013CA" w:rsidP="003F7EC0">
      <w:pPr>
        <w:pStyle w:val="enumlev1"/>
        <w:numPr>
          <w:ilvl w:val="0"/>
          <w:numId w:val="2"/>
        </w:numPr>
        <w:ind w:left="1154"/>
      </w:pPr>
      <w:r w:rsidRPr="001B13C9">
        <w:t>Affine AMVR with amvr_precision_idx equal to 0 (i.e., 1/16 luma sample motion vector resolution)</w:t>
      </w:r>
      <w:r w:rsidR="0045103C" w:rsidRPr="001B13C9">
        <w:t>.</w:t>
      </w:r>
    </w:p>
    <w:p w14:paraId="14D1B67E" w14:textId="702092A8" w:rsidR="00C5194E" w:rsidRPr="001B13C9" w:rsidRDefault="004013CA" w:rsidP="003F7EC0">
      <w:pPr>
        <w:pStyle w:val="enumlev1"/>
        <w:numPr>
          <w:ilvl w:val="0"/>
          <w:numId w:val="2"/>
        </w:numPr>
        <w:ind w:left="1154"/>
      </w:pPr>
      <w:r w:rsidRPr="001B13C9">
        <w:t>Affine AMVR with amvr_precision_idx equal to 1 (i.e., 1 luma sample motion vector resolution)</w:t>
      </w:r>
      <w:r w:rsidR="0045103C" w:rsidRPr="001B13C9">
        <w:t>.</w:t>
      </w:r>
    </w:p>
    <w:p w14:paraId="4C52CA2D" w14:textId="2CA731D7" w:rsidR="00C5194E" w:rsidRPr="001B13C9" w:rsidRDefault="00BC4D0B">
      <w:pPr>
        <w:rPr>
          <w:lang w:val="en-GB"/>
        </w:rPr>
      </w:pPr>
      <w:r w:rsidRPr="001B13C9">
        <w:rPr>
          <w:b/>
          <w:bCs/>
          <w:lang w:val="en-GB"/>
        </w:rPr>
        <w:t>Functional stage</w:t>
      </w:r>
      <w:r w:rsidRPr="001B13C9">
        <w:rPr>
          <w:lang w:val="en-GB"/>
        </w:rPr>
        <w:t>:</w:t>
      </w:r>
      <w:r w:rsidR="004013CA" w:rsidRPr="001B13C9">
        <w:rPr>
          <w:lang w:val="en-GB"/>
        </w:rPr>
        <w:t xml:space="preserve"> Inter prediction</w:t>
      </w:r>
      <w:r w:rsidR="0045103C" w:rsidRPr="001B13C9">
        <w:rPr>
          <w:lang w:val="en-GB"/>
        </w:rPr>
        <w:t>.</w:t>
      </w:r>
    </w:p>
    <w:p w14:paraId="7EAB17B8" w14:textId="77777777" w:rsidR="001328AF" w:rsidRPr="001B13C9" w:rsidRDefault="00BC4D0B" w:rsidP="004013CA">
      <w:pPr>
        <w:rPr>
          <w:lang w:val="en-GB"/>
        </w:rPr>
      </w:pPr>
      <w:r w:rsidRPr="001B13C9">
        <w:rPr>
          <w:b/>
          <w:bCs/>
          <w:lang w:val="en-GB"/>
        </w:rPr>
        <w:t>Purpose</w:t>
      </w:r>
      <w:r w:rsidRPr="001B13C9">
        <w:rPr>
          <w:lang w:val="en-GB"/>
        </w:rPr>
        <w:t>:</w:t>
      </w:r>
      <w:r w:rsidR="004013CA" w:rsidRPr="001B13C9">
        <w:rPr>
          <w:rFonts w:eastAsia="Times New Roman"/>
          <w:color w:val="222222"/>
          <w:lang w:val="en-GB"/>
        </w:rPr>
        <w:t xml:space="preserve"> Check that the decoder can properly decode bitstreams with AMVR enabled.</w:t>
      </w:r>
    </w:p>
    <w:p w14:paraId="403CFA52" w14:textId="22BB1897" w:rsidR="00C5194E" w:rsidRPr="001B13C9" w:rsidRDefault="00BC4D0B">
      <w:pPr>
        <w:pStyle w:val="Heading4"/>
        <w:rPr>
          <w:lang w:val="en-GB" w:eastAsia="ja-JP"/>
        </w:rPr>
      </w:pPr>
      <w:r w:rsidRPr="001B13C9">
        <w:rPr>
          <w:rFonts w:ascii="Times New Roman" w:eastAsia="Times New Roman" w:hAnsi="Times New Roman"/>
          <w:color w:val="000000"/>
          <w:sz w:val="22"/>
          <w:lang w:val="en-GB"/>
        </w:rPr>
        <w:t>Bi-directional optical flow</w:t>
      </w:r>
      <w:r w:rsidRPr="001B13C9">
        <w:rPr>
          <w:lang w:val="en-GB"/>
        </w:rPr>
        <w:t xml:space="preserve"> (BDOF)</w:t>
      </w:r>
    </w:p>
    <w:p w14:paraId="7E5BF70C" w14:textId="59E2ECFF" w:rsidR="00C5194E" w:rsidRPr="001B13C9" w:rsidRDefault="00BC4D0B">
      <w:pPr>
        <w:pStyle w:val="Heading5"/>
        <w:rPr>
          <w:lang w:val="en-GB"/>
        </w:rPr>
      </w:pPr>
      <w:r w:rsidRPr="001B13C9">
        <w:rPr>
          <w:lang w:val="en-GB"/>
        </w:rPr>
        <w:t>Test bitstream BDOF_A</w:t>
      </w:r>
    </w:p>
    <w:p w14:paraId="292190B4" w14:textId="77777777" w:rsidR="00C5194E" w:rsidRPr="001B13C9" w:rsidRDefault="00BC4D0B">
      <w:pPr>
        <w:rPr>
          <w:lang w:val="en-GB"/>
        </w:rPr>
      </w:pPr>
      <w:r w:rsidRPr="001B13C9">
        <w:rPr>
          <w:b/>
          <w:bCs/>
          <w:lang w:val="en-GB"/>
        </w:rPr>
        <w:t>Specification</w:t>
      </w:r>
      <w:r w:rsidRPr="001B13C9">
        <w:rPr>
          <w:lang w:val="en-GB"/>
        </w:rPr>
        <w:t>: Bitstream exercises all possible implicit BDOF on/off conditions and subblock usages.</w:t>
      </w:r>
    </w:p>
    <w:p w14:paraId="07B92149" w14:textId="252FD3DB" w:rsidR="00C5194E" w:rsidRPr="001B13C9" w:rsidRDefault="00BC4D0B">
      <w:pPr>
        <w:rPr>
          <w:lang w:val="en-GB"/>
        </w:rPr>
      </w:pPr>
      <w:r w:rsidRPr="001B13C9">
        <w:rPr>
          <w:b/>
          <w:bCs/>
          <w:lang w:val="en-GB"/>
        </w:rPr>
        <w:t>Functional stage</w:t>
      </w:r>
      <w:r w:rsidRPr="001B13C9">
        <w:rPr>
          <w:lang w:val="en-GB"/>
        </w:rPr>
        <w:t>: Inter prediction process</w:t>
      </w:r>
      <w:r w:rsidR="0045103C" w:rsidRPr="001B13C9">
        <w:rPr>
          <w:lang w:val="en-GB"/>
        </w:rPr>
        <w:t>.</w:t>
      </w:r>
    </w:p>
    <w:p w14:paraId="6875DC24" w14:textId="77777777" w:rsidR="001328AF" w:rsidRPr="001B13C9" w:rsidRDefault="00BC4D0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can properly decode CUs with BDO</w:t>
      </w:r>
      <w:r w:rsidR="00A70A65" w:rsidRPr="001B13C9">
        <w:rPr>
          <w:lang w:val="en-GB"/>
        </w:rPr>
        <w:t>F</w:t>
      </w:r>
      <w:r w:rsidRPr="001B13C9">
        <w:rPr>
          <w:lang w:val="en-GB"/>
        </w:rPr>
        <w:t xml:space="preserve"> enabled.</w:t>
      </w:r>
    </w:p>
    <w:p w14:paraId="1831DE7C" w14:textId="04B9D6E6" w:rsidR="00C5194E" w:rsidRPr="001B13C9" w:rsidRDefault="00BC4D0B">
      <w:pPr>
        <w:pStyle w:val="Heading4"/>
        <w:rPr>
          <w:lang w:val="en-GB" w:eastAsia="ja-JP"/>
        </w:rPr>
      </w:pPr>
      <w:r w:rsidRPr="001B13C9">
        <w:rPr>
          <w:rFonts w:ascii="Times New Roman" w:eastAsia="Times New Roman" w:hAnsi="Times New Roman"/>
          <w:color w:val="000000"/>
          <w:sz w:val="22"/>
          <w:lang w:val="en-GB"/>
        </w:rPr>
        <w:t>Combined intra/inter prediction</w:t>
      </w:r>
      <w:r w:rsidRPr="001B13C9">
        <w:rPr>
          <w:lang w:val="en-GB"/>
        </w:rPr>
        <w:t xml:space="preserve"> (CIIP)</w:t>
      </w:r>
    </w:p>
    <w:p w14:paraId="4C30EF45" w14:textId="71AAE98C" w:rsidR="00C5194E" w:rsidRPr="001B13C9" w:rsidRDefault="00BC4D0B">
      <w:pPr>
        <w:pStyle w:val="Heading5"/>
        <w:rPr>
          <w:lang w:val="en-GB"/>
        </w:rPr>
      </w:pPr>
      <w:r w:rsidRPr="001B13C9">
        <w:rPr>
          <w:lang w:val="en-GB"/>
        </w:rPr>
        <w:t>Test bitstream CIIP_A</w:t>
      </w:r>
    </w:p>
    <w:p w14:paraId="0C581B10" w14:textId="7AB65513" w:rsidR="00C5194E" w:rsidRPr="001B13C9" w:rsidRDefault="00BC4D0B">
      <w:pPr>
        <w:rPr>
          <w:lang w:val="en-GB"/>
        </w:rPr>
      </w:pPr>
      <w:r w:rsidRPr="001B13C9">
        <w:rPr>
          <w:b/>
          <w:bCs/>
          <w:lang w:val="en-GB"/>
        </w:rPr>
        <w:t>Specification</w:t>
      </w:r>
      <w:r w:rsidRPr="001B13C9">
        <w:rPr>
          <w:lang w:val="en-GB"/>
        </w:rPr>
        <w:t xml:space="preserve">: </w:t>
      </w:r>
      <w:r w:rsidR="00B97AC2" w:rsidRPr="001B13C9">
        <w:rPr>
          <w:lang w:val="en-GB"/>
        </w:rPr>
        <w:t>The b</w:t>
      </w:r>
      <w:r w:rsidRPr="001B13C9">
        <w:rPr>
          <w:lang w:val="en-GB"/>
        </w:rPr>
        <w:t>itstream exercises all possible inter direction, block sizes, and combining weights for CIIP.</w:t>
      </w:r>
    </w:p>
    <w:p w14:paraId="2B12E4FE" w14:textId="36DF4EBA" w:rsidR="00C5194E" w:rsidRPr="001B13C9" w:rsidRDefault="00BC4D0B">
      <w:pPr>
        <w:rPr>
          <w:lang w:val="en-GB"/>
        </w:rPr>
      </w:pPr>
      <w:r w:rsidRPr="001B13C9">
        <w:rPr>
          <w:b/>
          <w:bCs/>
          <w:lang w:val="en-GB"/>
        </w:rPr>
        <w:t>Functional stage</w:t>
      </w:r>
      <w:r w:rsidRPr="001B13C9">
        <w:rPr>
          <w:lang w:val="en-GB"/>
        </w:rPr>
        <w:t>: Inter prediction process</w:t>
      </w:r>
      <w:r w:rsidR="0045103C" w:rsidRPr="001B13C9">
        <w:rPr>
          <w:lang w:val="en-GB"/>
        </w:rPr>
        <w:t>.</w:t>
      </w:r>
    </w:p>
    <w:p w14:paraId="551C46F6" w14:textId="77777777" w:rsidR="001328AF" w:rsidRPr="001B13C9" w:rsidRDefault="00BC4D0B">
      <w:pPr>
        <w:rPr>
          <w:lang w:val="en-GB"/>
        </w:rPr>
      </w:pPr>
      <w:r w:rsidRPr="001B13C9">
        <w:rPr>
          <w:b/>
          <w:bCs/>
          <w:lang w:val="en-GB"/>
        </w:rPr>
        <w:t>Purpose</w:t>
      </w:r>
      <w:r w:rsidRPr="001B13C9">
        <w:rPr>
          <w:lang w:val="en-GB"/>
        </w:rPr>
        <w:t>: Check</w:t>
      </w:r>
      <w:r w:rsidR="00E46189" w:rsidRPr="001B13C9">
        <w:rPr>
          <w:lang w:val="en-GB"/>
        </w:rPr>
        <w:t xml:space="preserve"> that</w:t>
      </w:r>
      <w:r w:rsidRPr="001B13C9">
        <w:rPr>
          <w:lang w:val="en-GB"/>
        </w:rPr>
        <w:t xml:space="preserve"> the decoder can properly decode CUs with CIIP enabled.</w:t>
      </w:r>
    </w:p>
    <w:p w14:paraId="4EE5CC20" w14:textId="0C8B3FD3" w:rsidR="00C5194E" w:rsidRPr="001B13C9" w:rsidRDefault="00BC4D0B">
      <w:pPr>
        <w:pStyle w:val="Heading4"/>
        <w:rPr>
          <w:lang w:val="en-GB" w:eastAsia="ja-JP"/>
        </w:rPr>
      </w:pPr>
      <w:r w:rsidRPr="001B13C9">
        <w:rPr>
          <w:rFonts w:ascii="Times New Roman" w:eastAsia="Times New Roman" w:hAnsi="Times New Roman"/>
          <w:color w:val="000000"/>
          <w:sz w:val="22"/>
          <w:lang w:val="en-GB"/>
        </w:rPr>
        <w:t>Merge with MVD</w:t>
      </w:r>
      <w:r w:rsidRPr="001B13C9">
        <w:rPr>
          <w:lang w:val="en-GB"/>
        </w:rPr>
        <w:t xml:space="preserve"> (MMVD)</w:t>
      </w:r>
    </w:p>
    <w:p w14:paraId="60D4B4E0" w14:textId="41A3A864" w:rsidR="00C5194E" w:rsidRPr="001B13C9" w:rsidRDefault="00BC4D0B">
      <w:pPr>
        <w:pStyle w:val="Heading5"/>
        <w:rPr>
          <w:lang w:val="en-GB"/>
        </w:rPr>
      </w:pPr>
      <w:r w:rsidRPr="001B13C9">
        <w:rPr>
          <w:lang w:val="en-GB"/>
        </w:rPr>
        <w:t>Test bitstream MMVD_A</w:t>
      </w:r>
    </w:p>
    <w:p w14:paraId="5B2BD9A1" w14:textId="2FDC0B11" w:rsidR="00C5194E" w:rsidRPr="001B13C9" w:rsidRDefault="00BC4D0B">
      <w:pPr>
        <w:rPr>
          <w:lang w:val="en-GB"/>
        </w:rPr>
      </w:pPr>
      <w:r w:rsidRPr="001B13C9">
        <w:rPr>
          <w:b/>
          <w:bCs/>
          <w:lang w:val="en-GB"/>
        </w:rPr>
        <w:t>Specification</w:t>
      </w:r>
      <w:r w:rsidRPr="001B13C9">
        <w:rPr>
          <w:lang w:val="en-GB"/>
        </w:rPr>
        <w:t>:</w:t>
      </w:r>
      <w:r w:rsidR="00E46189" w:rsidRPr="001B13C9">
        <w:rPr>
          <w:lang w:val="en-GB"/>
        </w:rPr>
        <w:t xml:space="preserve"> Th</w:t>
      </w:r>
      <w:r w:rsidR="00B97AC2" w:rsidRPr="001B13C9">
        <w:rPr>
          <w:lang w:val="en-GB"/>
        </w:rPr>
        <w:t>e</w:t>
      </w:r>
      <w:r w:rsidR="00E46189" w:rsidRPr="001B13C9">
        <w:rPr>
          <w:lang w:val="en-GB"/>
        </w:rPr>
        <w:t xml:space="preserve"> bits</w:t>
      </w:r>
      <w:r w:rsidR="00B97AC2" w:rsidRPr="001B13C9">
        <w:rPr>
          <w:lang w:val="en-GB"/>
        </w:rPr>
        <w:t>t</w:t>
      </w:r>
      <w:r w:rsidR="00E46189" w:rsidRPr="001B13C9">
        <w:rPr>
          <w:lang w:val="en-GB"/>
        </w:rPr>
        <w:t>ream uses MMVD with different numbers of MMVD distance entries</w:t>
      </w:r>
      <w:r w:rsidR="0045103C" w:rsidRPr="001B13C9">
        <w:rPr>
          <w:lang w:val="en-GB"/>
        </w:rPr>
        <w:t>.</w:t>
      </w:r>
    </w:p>
    <w:p w14:paraId="3C48D0AD" w14:textId="27A14852" w:rsidR="00C5194E" w:rsidRPr="001B13C9" w:rsidRDefault="00BC4D0B">
      <w:pPr>
        <w:rPr>
          <w:lang w:val="en-GB"/>
        </w:rPr>
      </w:pPr>
      <w:r w:rsidRPr="001B13C9">
        <w:rPr>
          <w:b/>
          <w:bCs/>
          <w:lang w:val="en-GB"/>
        </w:rPr>
        <w:t>Functional stage</w:t>
      </w:r>
      <w:r w:rsidRPr="001B13C9">
        <w:rPr>
          <w:lang w:val="en-GB"/>
        </w:rPr>
        <w:t>:</w:t>
      </w:r>
      <w:r w:rsidR="00E46189" w:rsidRPr="001B13C9">
        <w:rPr>
          <w:lang w:val="en-GB"/>
        </w:rPr>
        <w:t xml:space="preserve"> Inter prediction</w:t>
      </w:r>
      <w:r w:rsidR="00253A23" w:rsidRPr="001B13C9">
        <w:rPr>
          <w:lang w:val="en-GB"/>
        </w:rPr>
        <w:t xml:space="preserve"> process</w:t>
      </w:r>
      <w:r w:rsidR="0045103C" w:rsidRPr="001B13C9">
        <w:rPr>
          <w:lang w:val="en-GB"/>
        </w:rPr>
        <w:t>.</w:t>
      </w:r>
    </w:p>
    <w:p w14:paraId="4A4912C3" w14:textId="77777777" w:rsidR="001328AF" w:rsidRPr="001B13C9" w:rsidRDefault="00BC4D0B">
      <w:pPr>
        <w:rPr>
          <w:lang w:val="en-GB"/>
        </w:rPr>
      </w:pPr>
      <w:r w:rsidRPr="001B13C9">
        <w:rPr>
          <w:b/>
          <w:bCs/>
          <w:lang w:val="en-GB"/>
        </w:rPr>
        <w:t>Purpose</w:t>
      </w:r>
      <w:r w:rsidRPr="001B13C9">
        <w:rPr>
          <w:lang w:val="en-GB"/>
        </w:rPr>
        <w:t>:</w:t>
      </w:r>
      <w:r w:rsidR="00E46189" w:rsidRPr="001B13C9">
        <w:rPr>
          <w:lang w:val="en-GB"/>
        </w:rPr>
        <w:t xml:space="preserve"> Check that the decoder can properly decode bitstreams with merge with M</w:t>
      </w:r>
      <w:r w:rsidR="007E0EF7" w:rsidRPr="001B13C9">
        <w:rPr>
          <w:lang w:val="en-GB"/>
        </w:rPr>
        <w:t>M</w:t>
      </w:r>
      <w:r w:rsidR="00E46189" w:rsidRPr="001B13C9">
        <w:rPr>
          <w:lang w:val="en-GB"/>
        </w:rPr>
        <w:t>VD enabled.</w:t>
      </w:r>
    </w:p>
    <w:p w14:paraId="01197C92" w14:textId="38DB25E2" w:rsidR="00C5194E" w:rsidRPr="001B13C9" w:rsidRDefault="00BC4D0B">
      <w:pPr>
        <w:pStyle w:val="Heading4"/>
        <w:rPr>
          <w:lang w:val="en-GB" w:eastAsia="ja-JP"/>
        </w:rPr>
      </w:pPr>
      <w:r w:rsidRPr="001B13C9">
        <w:rPr>
          <w:rFonts w:ascii="Times New Roman" w:eastAsia="Times New Roman" w:hAnsi="Times New Roman"/>
          <w:color w:val="000000"/>
          <w:sz w:val="22"/>
          <w:lang w:val="en-GB"/>
        </w:rPr>
        <w:lastRenderedPageBreak/>
        <w:t>Bi-predictive with CU weights</w:t>
      </w:r>
      <w:r w:rsidRPr="001B13C9">
        <w:rPr>
          <w:lang w:val="en-GB"/>
        </w:rPr>
        <w:t xml:space="preserve"> (BCW)</w:t>
      </w:r>
    </w:p>
    <w:p w14:paraId="49CCA802" w14:textId="3E7FD866" w:rsidR="00C5194E" w:rsidRPr="001B13C9" w:rsidRDefault="00BC4D0B">
      <w:pPr>
        <w:pStyle w:val="Heading5"/>
        <w:rPr>
          <w:lang w:val="en-GB"/>
        </w:rPr>
      </w:pPr>
      <w:r w:rsidRPr="001B13C9">
        <w:rPr>
          <w:lang w:val="en-GB"/>
        </w:rPr>
        <w:t>Test bitstream BCW_A</w:t>
      </w:r>
    </w:p>
    <w:p w14:paraId="4B562CB1" w14:textId="6B6693E9" w:rsidR="00C5194E" w:rsidRPr="001B13C9" w:rsidRDefault="00BC4D0B">
      <w:pPr>
        <w:rPr>
          <w:lang w:val="en-GB"/>
        </w:rPr>
      </w:pPr>
      <w:r w:rsidRPr="001B13C9">
        <w:rPr>
          <w:b/>
          <w:bCs/>
          <w:lang w:val="en-GB"/>
        </w:rPr>
        <w:t>Specification</w:t>
      </w:r>
      <w:r w:rsidRPr="001B13C9">
        <w:rPr>
          <w:lang w:val="en-GB"/>
        </w:rPr>
        <w:t xml:space="preserve">: </w:t>
      </w:r>
      <w:r w:rsidR="00B97AC2" w:rsidRPr="001B13C9">
        <w:rPr>
          <w:lang w:val="en-GB"/>
        </w:rPr>
        <w:t>The b</w:t>
      </w:r>
      <w:r w:rsidRPr="001B13C9">
        <w:rPr>
          <w:lang w:val="en-GB"/>
        </w:rPr>
        <w:t>itstream exercises all possible combining weights for BCW.</w:t>
      </w:r>
    </w:p>
    <w:p w14:paraId="43FD710B" w14:textId="71602DA7" w:rsidR="00C5194E" w:rsidRPr="001B13C9" w:rsidRDefault="00BC4D0B">
      <w:pPr>
        <w:rPr>
          <w:lang w:val="en-GB"/>
        </w:rPr>
      </w:pPr>
      <w:r w:rsidRPr="001B13C9">
        <w:rPr>
          <w:b/>
          <w:bCs/>
          <w:lang w:val="en-GB"/>
        </w:rPr>
        <w:t>Functional stage</w:t>
      </w:r>
      <w:r w:rsidRPr="001B13C9">
        <w:rPr>
          <w:lang w:val="en-GB"/>
        </w:rPr>
        <w:t>: Inter prediction process</w:t>
      </w:r>
      <w:r w:rsidR="0045103C" w:rsidRPr="001B13C9">
        <w:rPr>
          <w:lang w:val="en-GB"/>
        </w:rPr>
        <w:t>.</w:t>
      </w:r>
    </w:p>
    <w:p w14:paraId="6BE42F75" w14:textId="77777777" w:rsidR="001328AF" w:rsidRPr="001B13C9" w:rsidRDefault="00BC4D0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can </w:t>
      </w:r>
      <w:r w:rsidR="0002116C" w:rsidRPr="001B13C9">
        <w:rPr>
          <w:lang w:val="en-GB"/>
        </w:rPr>
        <w:t>properly decode</w:t>
      </w:r>
      <w:r w:rsidRPr="001B13C9">
        <w:rPr>
          <w:lang w:val="en-GB"/>
        </w:rPr>
        <w:t xml:space="preserve"> CUs with BCW enabled.</w:t>
      </w:r>
    </w:p>
    <w:p w14:paraId="53F390E0" w14:textId="70619D80" w:rsidR="00C5194E" w:rsidRPr="001B13C9" w:rsidRDefault="00BC4D0B">
      <w:pPr>
        <w:pStyle w:val="Heading4"/>
        <w:rPr>
          <w:lang w:val="en-GB" w:eastAsia="ja-JP"/>
        </w:rPr>
      </w:pPr>
      <w:r w:rsidRPr="001B13C9">
        <w:rPr>
          <w:rFonts w:ascii="Times New Roman" w:eastAsia="Times New Roman" w:hAnsi="Times New Roman"/>
          <w:color w:val="000000"/>
          <w:sz w:val="22"/>
          <w:lang w:val="en-GB"/>
        </w:rPr>
        <w:t>Multi-reference line prediction</w:t>
      </w:r>
      <w:r w:rsidRPr="001B13C9">
        <w:rPr>
          <w:lang w:val="en-GB"/>
        </w:rPr>
        <w:t xml:space="preserve"> (MRLP)</w:t>
      </w:r>
    </w:p>
    <w:p w14:paraId="4209BC0A" w14:textId="499D9340" w:rsidR="00C5194E" w:rsidRPr="001B13C9" w:rsidRDefault="00BC4D0B">
      <w:pPr>
        <w:pStyle w:val="Heading5"/>
        <w:rPr>
          <w:lang w:val="en-GB"/>
        </w:rPr>
      </w:pPr>
      <w:r w:rsidRPr="001B13C9">
        <w:rPr>
          <w:lang w:val="en-GB"/>
        </w:rPr>
        <w:t>Test bitstream MRLP_A</w:t>
      </w:r>
    </w:p>
    <w:p w14:paraId="06128081" w14:textId="1994F9E5" w:rsidR="0020677A" w:rsidRPr="001B13C9" w:rsidRDefault="00B97AC2">
      <w:pPr>
        <w:rPr>
          <w:lang w:val="en-GB"/>
        </w:rPr>
      </w:pPr>
      <w:r w:rsidRPr="001B13C9">
        <w:rPr>
          <w:b/>
          <w:bCs/>
          <w:lang w:val="en-GB"/>
        </w:rPr>
        <w:t>Specification</w:t>
      </w:r>
      <w:r w:rsidRPr="001B13C9">
        <w:rPr>
          <w:lang w:val="en-GB"/>
        </w:rPr>
        <w:t xml:space="preserve">: The bitstream contains all possible combinations of extended intra reference lines for luma indicated by </w:t>
      </w:r>
      <w:proofErr w:type="spellStart"/>
      <w:r w:rsidR="00C1709E" w:rsidRPr="001B13C9">
        <w:rPr>
          <w:lang w:val="en-GB"/>
        </w:rPr>
        <w:t>intra_luma_ref_idx</w:t>
      </w:r>
      <w:proofErr w:type="spellEnd"/>
      <w:r w:rsidR="00C1709E" w:rsidRPr="001B13C9">
        <w:rPr>
          <w:lang w:val="en-GB"/>
        </w:rPr>
        <w:t xml:space="preserve"> = {1, 2} </w:t>
      </w:r>
      <w:r w:rsidRPr="001B13C9">
        <w:rPr>
          <w:lang w:val="en-GB"/>
        </w:rPr>
        <w:t xml:space="preserve">and most probable modes except the DC, indicated by </w:t>
      </w:r>
      <w:proofErr w:type="spellStart"/>
      <w:r w:rsidR="00C1709E" w:rsidRPr="001B13C9">
        <w:rPr>
          <w:lang w:val="en-GB"/>
        </w:rPr>
        <w:t>intra_luma_mpm_idx</w:t>
      </w:r>
      <w:proofErr w:type="spellEnd"/>
      <w:r w:rsidR="00C1709E" w:rsidRPr="001B13C9">
        <w:rPr>
          <w:lang w:val="en-GB"/>
        </w:rPr>
        <w:t xml:space="preserve"> = {0, 1, 2, 3, 4}. </w:t>
      </w:r>
      <w:r w:rsidRPr="001B13C9">
        <w:rPr>
          <w:lang w:val="en-GB"/>
        </w:rPr>
        <w:t xml:space="preserve">For the CUs at the top border of a CTU, extended references lines are not used in the MRL index is not present in the bitstream. All </w:t>
      </w:r>
      <w:r w:rsidR="00253A23" w:rsidRPr="001B13C9">
        <w:rPr>
          <w:lang w:val="en-GB"/>
        </w:rPr>
        <w:t>CTC</w:t>
      </w:r>
      <w:r w:rsidRPr="001B13C9">
        <w:rPr>
          <w:lang w:val="en-GB"/>
        </w:rPr>
        <w:t xml:space="preserve"> tools are enabled.</w:t>
      </w:r>
    </w:p>
    <w:p w14:paraId="5CBFB2DA" w14:textId="11C464E5" w:rsidR="00C5194E" w:rsidRPr="001B13C9" w:rsidRDefault="00BC4D0B">
      <w:pPr>
        <w:rPr>
          <w:lang w:val="en-GB"/>
        </w:rPr>
      </w:pPr>
      <w:r w:rsidRPr="001B13C9">
        <w:rPr>
          <w:b/>
          <w:bCs/>
          <w:lang w:val="en-GB"/>
        </w:rPr>
        <w:t>Functional stage</w:t>
      </w:r>
      <w:r w:rsidRPr="001B13C9">
        <w:rPr>
          <w:lang w:val="en-GB"/>
        </w:rPr>
        <w:t>:</w:t>
      </w:r>
      <w:r w:rsidR="00B97AC2" w:rsidRPr="001B13C9">
        <w:rPr>
          <w:lang w:val="en-GB"/>
        </w:rPr>
        <w:t xml:space="preserve"> Intra prediction and mode signalling</w:t>
      </w:r>
      <w:r w:rsidR="001F6DF0" w:rsidRPr="001B13C9">
        <w:rPr>
          <w:lang w:val="en-GB"/>
        </w:rPr>
        <w:t xml:space="preserve"> processes</w:t>
      </w:r>
      <w:r w:rsidR="0045103C" w:rsidRPr="001B13C9">
        <w:rPr>
          <w:lang w:val="en-GB"/>
        </w:rPr>
        <w:t>.</w:t>
      </w:r>
    </w:p>
    <w:p w14:paraId="231E8CD9" w14:textId="77777777" w:rsidR="0020677A" w:rsidRPr="001B13C9" w:rsidRDefault="00B97AC2">
      <w:pPr>
        <w:rPr>
          <w:lang w:val="en-GB"/>
        </w:rPr>
      </w:pPr>
      <w:r w:rsidRPr="001B13C9">
        <w:rPr>
          <w:b/>
          <w:bCs/>
          <w:lang w:val="en-GB"/>
        </w:rPr>
        <w:t>Purpose</w:t>
      </w:r>
      <w:r w:rsidRPr="001B13C9">
        <w:rPr>
          <w:lang w:val="en-GB"/>
        </w:rPr>
        <w:t>: Test all combinations of reference line indices and associated MPM signalling with all tools on.</w:t>
      </w:r>
    </w:p>
    <w:p w14:paraId="67E288A8" w14:textId="3D26E20E" w:rsidR="00C5194E" w:rsidRPr="001B13C9" w:rsidRDefault="00BC4D0B">
      <w:pPr>
        <w:pStyle w:val="Heading5"/>
        <w:rPr>
          <w:lang w:val="en-GB"/>
        </w:rPr>
      </w:pPr>
      <w:r w:rsidRPr="001B13C9">
        <w:rPr>
          <w:lang w:val="en-GB"/>
        </w:rPr>
        <w:t>Test bitstream MRLP_B</w:t>
      </w:r>
    </w:p>
    <w:p w14:paraId="6C5C1637" w14:textId="03437EB1" w:rsidR="00C1709E" w:rsidRPr="001B13C9" w:rsidRDefault="00C1709E" w:rsidP="00C1709E">
      <w:pPr>
        <w:rPr>
          <w:lang w:val="en-GB"/>
        </w:rPr>
      </w:pPr>
      <w:r w:rsidRPr="001B13C9">
        <w:rPr>
          <w:b/>
          <w:bCs/>
          <w:lang w:val="en-GB"/>
        </w:rPr>
        <w:t>Specification</w:t>
      </w:r>
      <w:r w:rsidRPr="001B13C9">
        <w:rPr>
          <w:lang w:val="en-GB"/>
        </w:rPr>
        <w:t xml:space="preserve">: The bitstream contains all possible combinations of extended intra reference lines for luma indicated by </w:t>
      </w:r>
      <w:proofErr w:type="spellStart"/>
      <w:r w:rsidRPr="001B13C9">
        <w:rPr>
          <w:lang w:val="en-GB"/>
        </w:rPr>
        <w:t>intra_luma_ref_idx</w:t>
      </w:r>
      <w:proofErr w:type="spellEnd"/>
      <w:r w:rsidRPr="001B13C9">
        <w:rPr>
          <w:lang w:val="en-GB"/>
        </w:rPr>
        <w:t xml:space="preserve"> = {1, 2} and most probable modes except the DC, indicated by </w:t>
      </w:r>
      <w:proofErr w:type="spellStart"/>
      <w:r w:rsidRPr="001B13C9">
        <w:rPr>
          <w:lang w:val="en-GB"/>
        </w:rPr>
        <w:t>intra_luma_mpm_idx</w:t>
      </w:r>
      <w:proofErr w:type="spellEnd"/>
      <w:r w:rsidRPr="001B13C9">
        <w:rPr>
          <w:lang w:val="en-GB"/>
        </w:rPr>
        <w:t xml:space="preserve"> = {0, 1, 2, 3, 4}. For the CUs at the top border of a CTU, extended references lines are not used in the MRL index is not present in the bitstream. The following prediction modes have been disabled: Intra: ISP and MIP, Inter: SBT, MMVD, Affine, </w:t>
      </w:r>
      <w:proofErr w:type="spellStart"/>
      <w:r w:rsidRPr="001B13C9">
        <w:rPr>
          <w:lang w:val="en-GB"/>
        </w:rPr>
        <w:t>SubPuMvp</w:t>
      </w:r>
      <w:proofErr w:type="spellEnd"/>
      <w:r w:rsidRPr="001B13C9">
        <w:rPr>
          <w:lang w:val="en-GB"/>
        </w:rPr>
        <w:t xml:space="preserve">, IMV, BCW, BIO, CIIP, GPM, </w:t>
      </w:r>
      <w:proofErr w:type="spellStart"/>
      <w:r w:rsidRPr="001B13C9">
        <w:rPr>
          <w:lang w:val="en-GB"/>
        </w:rPr>
        <w:t>DisFracMMVD</w:t>
      </w:r>
      <w:proofErr w:type="spellEnd"/>
      <w:r w:rsidRPr="001B13C9">
        <w:rPr>
          <w:lang w:val="en-GB"/>
        </w:rPr>
        <w:t xml:space="preserve">, </w:t>
      </w:r>
      <w:proofErr w:type="spellStart"/>
      <w:r w:rsidRPr="001B13C9">
        <w:rPr>
          <w:lang w:val="en-GB"/>
        </w:rPr>
        <w:t>AffineAmvr</w:t>
      </w:r>
      <w:proofErr w:type="spellEnd"/>
      <w:r w:rsidRPr="001B13C9">
        <w:rPr>
          <w:lang w:val="en-GB"/>
        </w:rPr>
        <w:t>, DMVR, SMVD, and PROF.</w:t>
      </w:r>
    </w:p>
    <w:p w14:paraId="685A4250" w14:textId="11E21D70" w:rsidR="00C5194E" w:rsidRPr="001B13C9" w:rsidRDefault="00BC4D0B">
      <w:pPr>
        <w:rPr>
          <w:lang w:val="en-GB"/>
        </w:rPr>
      </w:pPr>
      <w:r w:rsidRPr="001B13C9">
        <w:rPr>
          <w:b/>
          <w:bCs/>
          <w:lang w:val="en-GB"/>
        </w:rPr>
        <w:t>Functional stage</w:t>
      </w:r>
      <w:r w:rsidRPr="001B13C9">
        <w:rPr>
          <w:lang w:val="en-GB"/>
        </w:rPr>
        <w:t>:</w:t>
      </w:r>
      <w:r w:rsidR="001F6DF0" w:rsidRPr="001B13C9">
        <w:rPr>
          <w:lang w:val="en-GB"/>
        </w:rPr>
        <w:t xml:space="preserve"> </w:t>
      </w:r>
      <w:r w:rsidR="00B97AC2" w:rsidRPr="001B13C9">
        <w:rPr>
          <w:lang w:val="en-GB"/>
        </w:rPr>
        <w:t>Intra prediction and mode signalling</w:t>
      </w:r>
      <w:r w:rsidR="001F6DF0" w:rsidRPr="001B13C9">
        <w:rPr>
          <w:lang w:val="en-GB"/>
        </w:rPr>
        <w:t xml:space="preserve"> processes</w:t>
      </w:r>
      <w:r w:rsidR="0045103C" w:rsidRPr="001B13C9">
        <w:rPr>
          <w:lang w:val="en-GB"/>
        </w:rPr>
        <w:t>.</w:t>
      </w:r>
    </w:p>
    <w:p w14:paraId="3A318D2D" w14:textId="77777777" w:rsidR="001328AF" w:rsidRPr="001B13C9" w:rsidRDefault="00B97AC2">
      <w:pPr>
        <w:rPr>
          <w:lang w:val="en-GB"/>
        </w:rPr>
      </w:pPr>
      <w:r w:rsidRPr="001B13C9">
        <w:rPr>
          <w:b/>
          <w:bCs/>
          <w:lang w:val="en-GB"/>
        </w:rPr>
        <w:t>Purpose</w:t>
      </w:r>
      <w:r w:rsidRPr="001B13C9">
        <w:rPr>
          <w:lang w:val="en-GB"/>
        </w:rPr>
        <w:t>: Test all combinations of reference line indices and associated MPM signalling with specific intra and inter tools turned off.</w:t>
      </w:r>
    </w:p>
    <w:p w14:paraId="72162FC2" w14:textId="2BFD945D" w:rsidR="00C5194E" w:rsidRPr="001B13C9" w:rsidRDefault="00BC4D0B">
      <w:pPr>
        <w:pStyle w:val="Heading4"/>
        <w:rPr>
          <w:lang w:val="en-GB" w:eastAsia="ja-JP"/>
        </w:rPr>
      </w:pPr>
      <w:r w:rsidRPr="001B13C9">
        <w:rPr>
          <w:rFonts w:ascii="Times New Roman" w:eastAsia="Times New Roman" w:hAnsi="Times New Roman"/>
          <w:color w:val="000000"/>
          <w:sz w:val="22"/>
          <w:lang w:val="en-GB"/>
        </w:rPr>
        <w:t>Intra block copy mode</w:t>
      </w:r>
      <w:r w:rsidRPr="001B13C9">
        <w:rPr>
          <w:lang w:val="en-GB"/>
        </w:rPr>
        <w:t xml:space="preserve"> (IBC)</w:t>
      </w:r>
    </w:p>
    <w:p w14:paraId="58331C89" w14:textId="17BB0AD4" w:rsidR="00C5194E" w:rsidRPr="001B13C9" w:rsidRDefault="00BC4D0B">
      <w:pPr>
        <w:pStyle w:val="Heading5"/>
        <w:rPr>
          <w:lang w:val="en-GB"/>
        </w:rPr>
      </w:pPr>
      <w:r w:rsidRPr="001B13C9">
        <w:rPr>
          <w:lang w:val="en-GB"/>
        </w:rPr>
        <w:t>Test bitstream IBC_A</w:t>
      </w:r>
    </w:p>
    <w:p w14:paraId="3BDAA5BC" w14:textId="2363234F" w:rsidR="00C5194E" w:rsidRPr="001B13C9" w:rsidRDefault="00BC4D0B">
      <w:pPr>
        <w:rPr>
          <w:lang w:val="en-GB"/>
        </w:rPr>
      </w:pPr>
      <w:r w:rsidRPr="001B13C9">
        <w:rPr>
          <w:b/>
          <w:bCs/>
          <w:lang w:val="en-GB"/>
        </w:rPr>
        <w:t>Specification</w:t>
      </w:r>
      <w:r w:rsidRPr="001B13C9">
        <w:rPr>
          <w:lang w:val="en-GB"/>
        </w:rPr>
        <w:t>:</w:t>
      </w:r>
      <w:r w:rsidR="00E46189" w:rsidRPr="001B13C9">
        <w:rPr>
          <w:lang w:val="en-GB"/>
        </w:rPr>
        <w:t xml:space="preserve"> This bitstream exercises general IBC features, merge, skip and AMVP modes</w:t>
      </w:r>
      <w:r w:rsidR="0081751B" w:rsidRPr="001B13C9">
        <w:rPr>
          <w:lang w:val="en-GB"/>
        </w:rPr>
        <w:t>.</w:t>
      </w:r>
    </w:p>
    <w:p w14:paraId="4E1501B3" w14:textId="2A900C5C" w:rsidR="00C5194E" w:rsidRPr="001B13C9" w:rsidRDefault="00BC4D0B">
      <w:pPr>
        <w:rPr>
          <w:lang w:val="en-GB"/>
        </w:rPr>
      </w:pPr>
      <w:r w:rsidRPr="001B13C9">
        <w:rPr>
          <w:b/>
          <w:bCs/>
          <w:lang w:val="en-GB"/>
        </w:rPr>
        <w:t>Functional stage</w:t>
      </w:r>
      <w:r w:rsidRPr="001B13C9">
        <w:rPr>
          <w:lang w:val="en-GB"/>
        </w:rPr>
        <w:t>:</w:t>
      </w:r>
      <w:r w:rsidR="0081751B" w:rsidRPr="001B13C9">
        <w:rPr>
          <w:lang w:val="en-GB"/>
        </w:rPr>
        <w:t xml:space="preserve"> Intra prediction</w:t>
      </w:r>
      <w:r w:rsidR="0045103C" w:rsidRPr="001B13C9">
        <w:rPr>
          <w:lang w:val="en-GB"/>
        </w:rPr>
        <w:t>.</w:t>
      </w:r>
    </w:p>
    <w:p w14:paraId="03D0B868" w14:textId="7C3B7223" w:rsidR="0081751B" w:rsidRPr="001B13C9" w:rsidRDefault="00BC4D0B" w:rsidP="0081751B">
      <w:pPr>
        <w:rPr>
          <w:lang w:val="en-GB"/>
        </w:rPr>
      </w:pPr>
      <w:r w:rsidRPr="001B13C9">
        <w:rPr>
          <w:b/>
          <w:bCs/>
          <w:lang w:val="en-GB"/>
        </w:rPr>
        <w:t>Purpose</w:t>
      </w:r>
      <w:r w:rsidRPr="001B13C9">
        <w:rPr>
          <w:lang w:val="en-GB"/>
        </w:rPr>
        <w:t>:</w:t>
      </w:r>
      <w:r w:rsidR="0081751B" w:rsidRPr="001B13C9">
        <w:rPr>
          <w:lang w:val="en-GB"/>
        </w:rPr>
        <w:t xml:space="preserve"> Check that the decoder can </w:t>
      </w:r>
      <w:r w:rsidR="0002116C" w:rsidRPr="001B13C9">
        <w:rPr>
          <w:lang w:val="en-GB"/>
        </w:rPr>
        <w:t>properly decode</w:t>
      </w:r>
      <w:r w:rsidR="0081751B" w:rsidRPr="001B13C9">
        <w:rPr>
          <w:lang w:val="en-GB"/>
        </w:rPr>
        <w:t xml:space="preserve"> bitstreams with IBC enabled.</w:t>
      </w:r>
    </w:p>
    <w:p w14:paraId="6DA4C0EF" w14:textId="7D9B3563" w:rsidR="00C5194E" w:rsidRPr="001B13C9" w:rsidRDefault="00BC4D0B">
      <w:pPr>
        <w:pStyle w:val="Heading5"/>
        <w:rPr>
          <w:lang w:val="en-GB"/>
        </w:rPr>
      </w:pPr>
      <w:r w:rsidRPr="001B13C9">
        <w:rPr>
          <w:lang w:val="en-GB"/>
        </w:rPr>
        <w:t>Test bitstream IBC_B</w:t>
      </w:r>
    </w:p>
    <w:p w14:paraId="648A93DF" w14:textId="7336E183" w:rsidR="00C5194E" w:rsidRPr="001B13C9" w:rsidRDefault="00BC4D0B">
      <w:pPr>
        <w:rPr>
          <w:lang w:val="en-GB"/>
        </w:rPr>
      </w:pPr>
      <w:r w:rsidRPr="001B13C9">
        <w:rPr>
          <w:b/>
          <w:bCs/>
          <w:lang w:val="en-GB"/>
        </w:rPr>
        <w:t>Specification</w:t>
      </w:r>
      <w:r w:rsidRPr="001B13C9">
        <w:rPr>
          <w:lang w:val="en-GB"/>
        </w:rPr>
        <w:t>:</w:t>
      </w:r>
      <w:r w:rsidR="0081751B" w:rsidRPr="001B13C9">
        <w:rPr>
          <w:lang w:val="en-GB"/>
        </w:rPr>
        <w:t xml:space="preserve"> This bitstream exercises general IBC features, merge, skip and AMVP modes, with BV predictor size equal to 1 (</w:t>
      </w:r>
      <w:proofErr w:type="spellStart"/>
      <w:r w:rsidR="0081751B" w:rsidRPr="001B13C9">
        <w:rPr>
          <w:lang w:val="en-GB"/>
        </w:rPr>
        <w:t>MaxNumIBCMergeCand</w:t>
      </w:r>
      <w:proofErr w:type="spellEnd"/>
      <w:r w:rsidR="0081751B" w:rsidRPr="001B13C9">
        <w:rPr>
          <w:lang w:val="en-GB"/>
        </w:rPr>
        <w:t>=1)</w:t>
      </w:r>
      <w:r w:rsidR="0045103C" w:rsidRPr="001B13C9">
        <w:rPr>
          <w:lang w:val="en-GB"/>
        </w:rPr>
        <w:t>.</w:t>
      </w:r>
    </w:p>
    <w:p w14:paraId="6BB9ABC4" w14:textId="1B76525B" w:rsidR="0081751B" w:rsidRPr="001B13C9" w:rsidRDefault="0081751B" w:rsidP="0081751B">
      <w:pPr>
        <w:rPr>
          <w:lang w:val="en-GB"/>
        </w:rPr>
      </w:pPr>
      <w:r w:rsidRPr="001B13C9">
        <w:rPr>
          <w:b/>
          <w:bCs/>
          <w:lang w:val="en-GB"/>
        </w:rPr>
        <w:t>Functional stage</w:t>
      </w:r>
      <w:r w:rsidRPr="001B13C9">
        <w:rPr>
          <w:lang w:val="en-GB"/>
        </w:rPr>
        <w:t>: Intra prediction</w:t>
      </w:r>
      <w:r w:rsidR="0045103C" w:rsidRPr="001B13C9">
        <w:rPr>
          <w:lang w:val="en-GB"/>
        </w:rPr>
        <w:t>.</w:t>
      </w:r>
    </w:p>
    <w:p w14:paraId="4CFF7111" w14:textId="1EB07597" w:rsidR="0081751B" w:rsidRPr="001B13C9" w:rsidRDefault="0081751B" w:rsidP="0081751B">
      <w:pPr>
        <w:rPr>
          <w:lang w:val="en-GB"/>
        </w:rPr>
      </w:pPr>
      <w:r w:rsidRPr="001B13C9">
        <w:rPr>
          <w:b/>
          <w:bCs/>
          <w:lang w:val="en-GB"/>
        </w:rPr>
        <w:t>Purpose</w:t>
      </w:r>
      <w:r w:rsidRPr="001B13C9">
        <w:rPr>
          <w:lang w:val="en-GB"/>
        </w:rPr>
        <w:t xml:space="preserve">: Check that the decoder can </w:t>
      </w:r>
      <w:r w:rsidR="0002116C" w:rsidRPr="001B13C9">
        <w:rPr>
          <w:lang w:val="en-GB"/>
        </w:rPr>
        <w:t>properly decode</w:t>
      </w:r>
      <w:r w:rsidRPr="001B13C9">
        <w:rPr>
          <w:lang w:val="en-GB"/>
        </w:rPr>
        <w:t xml:space="preserve"> bitstreams with IBC enabled.</w:t>
      </w:r>
    </w:p>
    <w:p w14:paraId="568EDA55" w14:textId="465C1704" w:rsidR="00C5194E" w:rsidRPr="001B13C9" w:rsidRDefault="00BC4D0B">
      <w:pPr>
        <w:pStyle w:val="Heading5"/>
        <w:rPr>
          <w:lang w:val="en-GB"/>
        </w:rPr>
      </w:pPr>
      <w:r w:rsidRPr="001B13C9">
        <w:rPr>
          <w:lang w:val="en-GB"/>
        </w:rPr>
        <w:t>Test bitstream IBC_C</w:t>
      </w:r>
    </w:p>
    <w:p w14:paraId="415ACEA3" w14:textId="254238F7" w:rsidR="00C5194E" w:rsidRPr="001B13C9" w:rsidRDefault="00BC4D0B">
      <w:pPr>
        <w:rPr>
          <w:lang w:val="en-GB"/>
        </w:rPr>
      </w:pPr>
      <w:r w:rsidRPr="001B13C9">
        <w:rPr>
          <w:b/>
          <w:bCs/>
          <w:lang w:val="en-GB"/>
        </w:rPr>
        <w:t>Specification</w:t>
      </w:r>
      <w:r w:rsidRPr="001B13C9">
        <w:rPr>
          <w:lang w:val="en-GB"/>
        </w:rPr>
        <w:t>:</w:t>
      </w:r>
      <w:r w:rsidR="0081751B" w:rsidRPr="001B13C9">
        <w:rPr>
          <w:lang w:val="en-GB"/>
        </w:rPr>
        <w:t xml:space="preserve"> This bitstream exercises general IBC features, merge, skip and AMVP modes, with Dual</w:t>
      </w:r>
      <w:r w:rsidR="009D6333" w:rsidRPr="001B13C9">
        <w:rPr>
          <w:lang w:val="en-GB"/>
        </w:rPr>
        <w:t xml:space="preserve"> </w:t>
      </w:r>
      <w:r w:rsidR="0081751B" w:rsidRPr="001B13C9">
        <w:rPr>
          <w:lang w:val="en-GB"/>
        </w:rPr>
        <w:t>Tree disabled (</w:t>
      </w:r>
      <w:proofErr w:type="spellStart"/>
      <w:r w:rsidR="0081751B" w:rsidRPr="001B13C9">
        <w:rPr>
          <w:lang w:val="en-GB"/>
        </w:rPr>
        <w:t>DualITree</w:t>
      </w:r>
      <w:proofErr w:type="spellEnd"/>
      <w:r w:rsidR="0081751B" w:rsidRPr="001B13C9">
        <w:rPr>
          <w:lang w:val="en-GB"/>
        </w:rPr>
        <w:t>=0)</w:t>
      </w:r>
      <w:r w:rsidR="0045103C" w:rsidRPr="001B13C9">
        <w:rPr>
          <w:lang w:val="en-GB"/>
        </w:rPr>
        <w:t>.</w:t>
      </w:r>
    </w:p>
    <w:p w14:paraId="48EEAD4F" w14:textId="78900F47" w:rsidR="0081751B" w:rsidRPr="001B13C9" w:rsidRDefault="0081751B" w:rsidP="0081751B">
      <w:pPr>
        <w:rPr>
          <w:lang w:val="en-GB"/>
        </w:rPr>
      </w:pPr>
      <w:r w:rsidRPr="001B13C9">
        <w:rPr>
          <w:b/>
          <w:bCs/>
          <w:lang w:val="en-GB"/>
        </w:rPr>
        <w:t>Functional stage</w:t>
      </w:r>
      <w:r w:rsidRPr="001B13C9">
        <w:rPr>
          <w:lang w:val="en-GB"/>
        </w:rPr>
        <w:t>: Intra prediction</w:t>
      </w:r>
      <w:r w:rsidR="0045103C" w:rsidRPr="001B13C9">
        <w:rPr>
          <w:lang w:val="en-GB"/>
        </w:rPr>
        <w:t>.</w:t>
      </w:r>
    </w:p>
    <w:p w14:paraId="077B87E5" w14:textId="61FD30E6" w:rsidR="0081751B" w:rsidRPr="001B13C9" w:rsidRDefault="0081751B" w:rsidP="0081751B">
      <w:pPr>
        <w:rPr>
          <w:lang w:val="en-GB"/>
        </w:rPr>
      </w:pPr>
      <w:r w:rsidRPr="001B13C9">
        <w:rPr>
          <w:b/>
          <w:bCs/>
          <w:lang w:val="en-GB"/>
        </w:rPr>
        <w:t>Purpose</w:t>
      </w:r>
      <w:r w:rsidRPr="001B13C9">
        <w:rPr>
          <w:lang w:val="en-GB"/>
        </w:rPr>
        <w:t xml:space="preserve">: Check that the decoder can </w:t>
      </w:r>
      <w:r w:rsidR="0002116C" w:rsidRPr="001B13C9">
        <w:rPr>
          <w:lang w:val="en-GB"/>
        </w:rPr>
        <w:t>properly decode</w:t>
      </w:r>
      <w:r w:rsidRPr="001B13C9">
        <w:rPr>
          <w:lang w:val="en-GB"/>
        </w:rPr>
        <w:t xml:space="preserve"> bitstreams with IBC enabled.</w:t>
      </w:r>
    </w:p>
    <w:p w14:paraId="1DF7A737" w14:textId="55EBDEA0" w:rsidR="00C5194E" w:rsidRPr="001B13C9" w:rsidRDefault="00BC4D0B">
      <w:pPr>
        <w:pStyle w:val="Heading5"/>
        <w:rPr>
          <w:lang w:val="en-GB"/>
        </w:rPr>
      </w:pPr>
      <w:r w:rsidRPr="001B13C9">
        <w:rPr>
          <w:lang w:val="en-GB"/>
        </w:rPr>
        <w:t>Test bitstream IBC_D</w:t>
      </w:r>
    </w:p>
    <w:p w14:paraId="40D6AB11" w14:textId="5B2EA57F" w:rsidR="00C5194E" w:rsidRPr="001B13C9" w:rsidRDefault="00BC4D0B">
      <w:pPr>
        <w:rPr>
          <w:lang w:val="en-GB"/>
        </w:rPr>
      </w:pPr>
      <w:r w:rsidRPr="001B13C9">
        <w:rPr>
          <w:b/>
          <w:bCs/>
          <w:lang w:val="en-GB"/>
        </w:rPr>
        <w:t>Specification</w:t>
      </w:r>
      <w:r w:rsidRPr="001B13C9">
        <w:rPr>
          <w:lang w:val="en-GB"/>
        </w:rPr>
        <w:t>:</w:t>
      </w:r>
      <w:r w:rsidR="0081751B" w:rsidRPr="001B13C9">
        <w:rPr>
          <w:lang w:val="en-GB"/>
        </w:rPr>
        <w:t xml:space="preserve"> This bitstream exercises general IBC features, merge, skip and AMVP modes, with </w:t>
      </w:r>
      <w:r w:rsidR="0098293E" w:rsidRPr="001B13C9">
        <w:rPr>
          <w:lang w:val="en-GB"/>
        </w:rPr>
        <w:t xml:space="preserve">AMVR </w:t>
      </w:r>
      <w:r w:rsidR="0081751B" w:rsidRPr="001B13C9">
        <w:rPr>
          <w:lang w:val="en-GB"/>
        </w:rPr>
        <w:t>disabled.</w:t>
      </w:r>
    </w:p>
    <w:p w14:paraId="50BDE1D2" w14:textId="49A715CC" w:rsidR="0081751B" w:rsidRPr="001B13C9" w:rsidRDefault="0081751B" w:rsidP="0081751B">
      <w:pPr>
        <w:rPr>
          <w:lang w:val="en-GB"/>
        </w:rPr>
      </w:pPr>
      <w:r w:rsidRPr="001B13C9">
        <w:rPr>
          <w:b/>
          <w:bCs/>
          <w:lang w:val="en-GB"/>
        </w:rPr>
        <w:t>Functional stage</w:t>
      </w:r>
      <w:r w:rsidRPr="001B13C9">
        <w:rPr>
          <w:lang w:val="en-GB"/>
        </w:rPr>
        <w:t>: Intra prediction</w:t>
      </w:r>
      <w:r w:rsidR="0045103C" w:rsidRPr="001B13C9">
        <w:rPr>
          <w:lang w:val="en-GB"/>
        </w:rPr>
        <w:t>.</w:t>
      </w:r>
    </w:p>
    <w:p w14:paraId="1F8D1354" w14:textId="309AEE30" w:rsidR="0081751B" w:rsidRPr="001B13C9" w:rsidRDefault="0081751B" w:rsidP="0081751B">
      <w:pPr>
        <w:rPr>
          <w:lang w:val="en-GB"/>
        </w:rPr>
      </w:pPr>
      <w:r w:rsidRPr="001B13C9">
        <w:rPr>
          <w:b/>
          <w:bCs/>
          <w:lang w:val="en-GB"/>
        </w:rPr>
        <w:t>Purpose</w:t>
      </w:r>
      <w:r w:rsidRPr="001B13C9">
        <w:rPr>
          <w:lang w:val="en-GB"/>
        </w:rPr>
        <w:t xml:space="preserve">: Check that the decoder can </w:t>
      </w:r>
      <w:r w:rsidR="0002116C" w:rsidRPr="001B13C9">
        <w:rPr>
          <w:lang w:val="en-GB"/>
        </w:rPr>
        <w:t>properly decode</w:t>
      </w:r>
      <w:r w:rsidRPr="001B13C9">
        <w:rPr>
          <w:lang w:val="en-GB"/>
        </w:rPr>
        <w:t xml:space="preserve"> bitstreams with IBC enabled.</w:t>
      </w:r>
    </w:p>
    <w:p w14:paraId="125EF794" w14:textId="54C888B9" w:rsidR="00551C7F" w:rsidRPr="001B13C9" w:rsidRDefault="00551C7F" w:rsidP="00551C7F">
      <w:pPr>
        <w:pStyle w:val="Heading5"/>
        <w:rPr>
          <w:lang w:val="en-GB"/>
        </w:rPr>
      </w:pPr>
      <w:r w:rsidRPr="001B13C9">
        <w:rPr>
          <w:lang w:val="en-GB"/>
        </w:rPr>
        <w:lastRenderedPageBreak/>
        <w:t>Test bitstream IBC_E</w:t>
      </w:r>
    </w:p>
    <w:p w14:paraId="604CA6A8" w14:textId="233354D1" w:rsidR="00551C7F" w:rsidRPr="001B13C9" w:rsidRDefault="00551C7F" w:rsidP="00551C7F">
      <w:pPr>
        <w:rPr>
          <w:lang w:val="en-GB"/>
        </w:rPr>
      </w:pPr>
      <w:r w:rsidRPr="001B13C9">
        <w:rPr>
          <w:b/>
          <w:bCs/>
          <w:lang w:val="en-GB"/>
        </w:rPr>
        <w:t>Specification</w:t>
      </w:r>
      <w:r w:rsidRPr="001B13C9">
        <w:rPr>
          <w:lang w:val="en-GB"/>
        </w:rPr>
        <w:t>: This bitstream exercises general IBC blocks with all possible block sizes.</w:t>
      </w:r>
    </w:p>
    <w:p w14:paraId="77A25637" w14:textId="29FC0874" w:rsidR="00551C7F" w:rsidRPr="001B13C9" w:rsidRDefault="00551C7F" w:rsidP="00551C7F">
      <w:pPr>
        <w:rPr>
          <w:lang w:val="en-GB"/>
        </w:rPr>
      </w:pPr>
      <w:r w:rsidRPr="001B13C9">
        <w:rPr>
          <w:b/>
          <w:bCs/>
          <w:lang w:val="en-GB"/>
        </w:rPr>
        <w:t>Functional stage</w:t>
      </w:r>
      <w:r w:rsidRPr="001B13C9">
        <w:rPr>
          <w:lang w:val="en-GB"/>
        </w:rPr>
        <w:t>: Intra prediction</w:t>
      </w:r>
      <w:r w:rsidR="0045103C" w:rsidRPr="001B13C9">
        <w:rPr>
          <w:lang w:val="en-GB"/>
        </w:rPr>
        <w:t>.</w:t>
      </w:r>
    </w:p>
    <w:p w14:paraId="29D27E5B" w14:textId="77777777" w:rsidR="00551C7F" w:rsidRPr="001B13C9" w:rsidRDefault="00551C7F" w:rsidP="00551C7F">
      <w:pPr>
        <w:rPr>
          <w:lang w:val="en-GB"/>
        </w:rPr>
      </w:pPr>
      <w:r w:rsidRPr="001B13C9">
        <w:rPr>
          <w:b/>
          <w:bCs/>
          <w:lang w:val="en-GB"/>
        </w:rPr>
        <w:t>Purpose</w:t>
      </w:r>
      <w:r w:rsidRPr="001B13C9">
        <w:rPr>
          <w:lang w:val="en-GB"/>
        </w:rPr>
        <w:t>: Check that the decoder can properly decode bitstreams with IBC enabled.</w:t>
      </w:r>
    </w:p>
    <w:p w14:paraId="36212A2C" w14:textId="44DD1FB5" w:rsidR="00C5194E" w:rsidRPr="001B13C9" w:rsidRDefault="00BC4D0B">
      <w:pPr>
        <w:pStyle w:val="Heading4"/>
        <w:rPr>
          <w:lang w:val="en-GB" w:eastAsia="ja-JP"/>
        </w:rPr>
      </w:pPr>
      <w:r w:rsidRPr="001B13C9">
        <w:rPr>
          <w:rFonts w:ascii="Times New Roman" w:eastAsia="Times New Roman" w:hAnsi="Times New Roman"/>
          <w:color w:val="000000"/>
          <w:sz w:val="22"/>
          <w:lang w:val="en-GB"/>
        </w:rPr>
        <w:t>Intra sub-partitioning</w:t>
      </w:r>
      <w:r w:rsidRPr="001B13C9">
        <w:rPr>
          <w:lang w:val="en-GB"/>
        </w:rPr>
        <w:t xml:space="preserve"> (ISP)</w:t>
      </w:r>
    </w:p>
    <w:p w14:paraId="315BB014" w14:textId="2C3210ED" w:rsidR="00C5194E" w:rsidRPr="001B13C9" w:rsidRDefault="00BC4D0B">
      <w:pPr>
        <w:pStyle w:val="Heading5"/>
        <w:rPr>
          <w:lang w:val="en-GB"/>
        </w:rPr>
      </w:pPr>
      <w:r w:rsidRPr="001B13C9">
        <w:rPr>
          <w:lang w:val="en-GB"/>
        </w:rPr>
        <w:t>Test bitstream ISP_A</w:t>
      </w:r>
    </w:p>
    <w:p w14:paraId="4FAAB156" w14:textId="77777777" w:rsidR="001328AF" w:rsidRPr="001B13C9" w:rsidRDefault="00BC4D0B" w:rsidP="003E685F">
      <w:pPr>
        <w:rPr>
          <w:lang w:val="en-GB"/>
        </w:rPr>
      </w:pPr>
      <w:r w:rsidRPr="001B13C9">
        <w:rPr>
          <w:b/>
          <w:bCs/>
          <w:lang w:val="en-GB"/>
        </w:rPr>
        <w:t>Specification</w:t>
      </w:r>
      <w:r w:rsidRPr="001B13C9">
        <w:rPr>
          <w:lang w:val="en-GB"/>
        </w:rPr>
        <w:t>:</w:t>
      </w:r>
      <w:r w:rsidR="003E685F" w:rsidRPr="001B13C9">
        <w:rPr>
          <w:lang w:val="en-GB"/>
        </w:rPr>
        <w:t xml:space="preserve"> The bitstream contains various combinations of block sizes, ISP split types, intra modes and </w:t>
      </w:r>
      <w:r w:rsidR="00E00030" w:rsidRPr="001B13C9">
        <w:rPr>
          <w:lang w:val="en-GB"/>
        </w:rPr>
        <w:t xml:space="preserve">LFNST </w:t>
      </w:r>
      <w:r w:rsidR="003E685F" w:rsidRPr="001B13C9">
        <w:rPr>
          <w:lang w:val="en-GB"/>
        </w:rPr>
        <w:t>indices. It uses an AI configuration and 34 frames with QP 28.</w:t>
      </w:r>
    </w:p>
    <w:p w14:paraId="0A43D603" w14:textId="533FBFB7" w:rsidR="00C5194E" w:rsidRPr="001B13C9" w:rsidRDefault="00BC4D0B">
      <w:pPr>
        <w:rPr>
          <w:lang w:val="en-GB"/>
        </w:rPr>
      </w:pPr>
      <w:r w:rsidRPr="001B13C9">
        <w:rPr>
          <w:b/>
          <w:bCs/>
          <w:lang w:val="en-GB"/>
        </w:rPr>
        <w:t>Functional stage</w:t>
      </w:r>
      <w:r w:rsidRPr="001B13C9">
        <w:rPr>
          <w:lang w:val="en-GB"/>
        </w:rPr>
        <w:t>:</w:t>
      </w:r>
      <w:r w:rsidR="003E685F" w:rsidRPr="001B13C9">
        <w:rPr>
          <w:lang w:val="en-GB"/>
        </w:rPr>
        <w:t xml:space="preserve"> Intra prediction</w:t>
      </w:r>
      <w:r w:rsidR="0045103C" w:rsidRPr="001B13C9">
        <w:rPr>
          <w:lang w:val="en-GB"/>
        </w:rPr>
        <w:t>.</w:t>
      </w:r>
    </w:p>
    <w:p w14:paraId="6775EC95" w14:textId="070921BB" w:rsidR="00C5194E" w:rsidRPr="001B13C9" w:rsidRDefault="00BC4D0B">
      <w:pPr>
        <w:rPr>
          <w:lang w:val="en-GB"/>
        </w:rPr>
      </w:pPr>
      <w:r w:rsidRPr="001B13C9">
        <w:rPr>
          <w:b/>
          <w:bCs/>
          <w:lang w:val="en-GB"/>
        </w:rPr>
        <w:t>Purpose</w:t>
      </w:r>
      <w:r w:rsidRPr="001B13C9">
        <w:rPr>
          <w:lang w:val="en-GB"/>
        </w:rPr>
        <w:t>:</w:t>
      </w:r>
      <w:r w:rsidR="003E685F" w:rsidRPr="001B13C9">
        <w:rPr>
          <w:lang w:val="en-GB"/>
        </w:rPr>
        <w:t xml:space="preserve"> Check that the decoder can </w:t>
      </w:r>
      <w:r w:rsidR="0002116C" w:rsidRPr="001B13C9">
        <w:rPr>
          <w:lang w:val="en-GB"/>
        </w:rPr>
        <w:t>properly decode</w:t>
      </w:r>
      <w:r w:rsidR="003E685F" w:rsidRPr="001B13C9">
        <w:rPr>
          <w:lang w:val="en-GB"/>
        </w:rPr>
        <w:t xml:space="preserve"> bitstreams with ISP enabled.</w:t>
      </w:r>
    </w:p>
    <w:p w14:paraId="3201F283" w14:textId="17C02745" w:rsidR="00C5194E" w:rsidRPr="001B13C9" w:rsidRDefault="00BC4D0B">
      <w:pPr>
        <w:pStyle w:val="Heading5"/>
        <w:rPr>
          <w:lang w:val="en-GB"/>
        </w:rPr>
      </w:pPr>
      <w:r w:rsidRPr="001B13C9">
        <w:rPr>
          <w:lang w:val="en-GB"/>
        </w:rPr>
        <w:t>Test bitstream ISP_B</w:t>
      </w:r>
    </w:p>
    <w:p w14:paraId="0FC15207" w14:textId="5397D2C0" w:rsidR="00C5194E" w:rsidRPr="001B13C9" w:rsidRDefault="00BC4D0B" w:rsidP="003E685F">
      <w:pPr>
        <w:rPr>
          <w:lang w:val="en-GB"/>
        </w:rPr>
      </w:pPr>
      <w:r w:rsidRPr="001B13C9">
        <w:rPr>
          <w:b/>
          <w:bCs/>
          <w:lang w:val="en-GB"/>
        </w:rPr>
        <w:t>Specification</w:t>
      </w:r>
      <w:r w:rsidRPr="001B13C9">
        <w:rPr>
          <w:lang w:val="en-GB"/>
        </w:rPr>
        <w:t>:</w:t>
      </w:r>
      <w:r w:rsidR="003E685F" w:rsidRPr="001B13C9">
        <w:rPr>
          <w:lang w:val="en-GB"/>
        </w:rPr>
        <w:t xml:space="preserve"> The bitstream contains various combinations of block sizes, ISP split types, intra modes and </w:t>
      </w:r>
      <w:r w:rsidR="00C15C6B" w:rsidRPr="001B13C9">
        <w:rPr>
          <w:lang w:val="en-GB"/>
        </w:rPr>
        <w:t xml:space="preserve">LFNST </w:t>
      </w:r>
      <w:r w:rsidR="003E685F" w:rsidRPr="001B13C9">
        <w:rPr>
          <w:lang w:val="en-GB"/>
        </w:rPr>
        <w:t>indices. It uses a RA configuration and 161 frames with QP 34.</w:t>
      </w:r>
    </w:p>
    <w:p w14:paraId="3FACC0E8" w14:textId="5C9D882E" w:rsidR="003E685F" w:rsidRPr="001B13C9" w:rsidRDefault="003E685F" w:rsidP="003E685F">
      <w:pPr>
        <w:rPr>
          <w:lang w:val="en-GB"/>
        </w:rPr>
      </w:pPr>
      <w:r w:rsidRPr="001B13C9">
        <w:rPr>
          <w:b/>
          <w:bCs/>
          <w:lang w:val="en-GB"/>
        </w:rPr>
        <w:t>Functional stage</w:t>
      </w:r>
      <w:r w:rsidRPr="001B13C9">
        <w:rPr>
          <w:lang w:val="en-GB"/>
        </w:rPr>
        <w:t>: Intra prediction</w:t>
      </w:r>
      <w:r w:rsidR="0045103C" w:rsidRPr="001B13C9">
        <w:rPr>
          <w:lang w:val="en-GB"/>
        </w:rPr>
        <w:t>.</w:t>
      </w:r>
    </w:p>
    <w:p w14:paraId="51056427" w14:textId="77777777" w:rsidR="001328AF" w:rsidRPr="001B13C9" w:rsidRDefault="003E685F" w:rsidP="003E685F">
      <w:pPr>
        <w:rPr>
          <w:lang w:val="en-GB"/>
        </w:rPr>
      </w:pPr>
      <w:r w:rsidRPr="001B13C9">
        <w:rPr>
          <w:b/>
          <w:bCs/>
          <w:lang w:val="en-GB"/>
        </w:rPr>
        <w:t>Purpose</w:t>
      </w:r>
      <w:r w:rsidRPr="001B13C9">
        <w:rPr>
          <w:lang w:val="en-GB"/>
        </w:rPr>
        <w:t xml:space="preserve">: Check that the decoder can </w:t>
      </w:r>
      <w:r w:rsidR="0002116C" w:rsidRPr="001B13C9">
        <w:rPr>
          <w:lang w:val="en-GB"/>
        </w:rPr>
        <w:t>properly decode</w:t>
      </w:r>
      <w:r w:rsidRPr="001B13C9">
        <w:rPr>
          <w:lang w:val="en-GB"/>
        </w:rPr>
        <w:t xml:space="preserve"> bitstreams with ISP enabled.</w:t>
      </w:r>
    </w:p>
    <w:p w14:paraId="4D0D7AEF" w14:textId="1A01C593" w:rsidR="00C5194E" w:rsidRPr="001B13C9" w:rsidRDefault="00BC4D0B">
      <w:pPr>
        <w:pStyle w:val="Heading4"/>
        <w:rPr>
          <w:lang w:val="en-GB" w:eastAsia="ja-JP"/>
        </w:rPr>
      </w:pPr>
      <w:r w:rsidRPr="001B13C9">
        <w:rPr>
          <w:rFonts w:ascii="Times New Roman" w:eastAsia="Times New Roman" w:hAnsi="Times New Roman"/>
          <w:color w:val="000000"/>
          <w:sz w:val="22"/>
          <w:lang w:val="en-GB"/>
        </w:rPr>
        <w:t>Decoder motion vector refinement</w:t>
      </w:r>
      <w:r w:rsidRPr="001B13C9">
        <w:rPr>
          <w:lang w:val="en-GB"/>
        </w:rPr>
        <w:t xml:space="preserve"> (DMVR)</w:t>
      </w:r>
    </w:p>
    <w:p w14:paraId="1931F313" w14:textId="41AF4D5F" w:rsidR="00C5194E" w:rsidRPr="001B13C9" w:rsidRDefault="00BC4D0B">
      <w:pPr>
        <w:pStyle w:val="Heading5"/>
        <w:rPr>
          <w:lang w:val="en-GB"/>
        </w:rPr>
      </w:pPr>
      <w:r w:rsidRPr="001B13C9">
        <w:rPr>
          <w:lang w:val="en-GB"/>
        </w:rPr>
        <w:t>Test bitstream DMVR_A</w:t>
      </w:r>
    </w:p>
    <w:p w14:paraId="53F15055" w14:textId="0D26069D" w:rsidR="00564844" w:rsidRPr="001B13C9" w:rsidRDefault="00BC4D0B" w:rsidP="00564844">
      <w:pPr>
        <w:rPr>
          <w:lang w:val="en-GB"/>
        </w:rPr>
      </w:pPr>
      <w:r w:rsidRPr="001B13C9">
        <w:rPr>
          <w:b/>
          <w:bCs/>
          <w:lang w:val="en-GB"/>
        </w:rPr>
        <w:t>Specification</w:t>
      </w:r>
      <w:r w:rsidRPr="001B13C9">
        <w:rPr>
          <w:lang w:val="en-GB"/>
        </w:rPr>
        <w:t>:</w:t>
      </w:r>
      <w:r w:rsidR="00564844" w:rsidRPr="001B13C9">
        <w:rPr>
          <w:lang w:val="en-GB"/>
        </w:rPr>
        <w:t xml:space="preserve"> This bitstream exercises DMVR with the following features:</w:t>
      </w:r>
    </w:p>
    <w:p w14:paraId="6BA3B16E" w14:textId="71826796" w:rsidR="00564844" w:rsidRPr="001B13C9" w:rsidRDefault="00564844" w:rsidP="003F7EC0">
      <w:pPr>
        <w:pStyle w:val="enumlev1"/>
        <w:numPr>
          <w:ilvl w:val="0"/>
          <w:numId w:val="2"/>
        </w:numPr>
        <w:ind w:left="1154"/>
      </w:pPr>
      <w:r w:rsidRPr="001B13C9">
        <w:t>All allowed blocks sizes of DMVR are exercised multiple times.</w:t>
      </w:r>
    </w:p>
    <w:p w14:paraId="01DAC007" w14:textId="267E352B" w:rsidR="00564844" w:rsidRPr="001B13C9" w:rsidRDefault="00564844" w:rsidP="003F7EC0">
      <w:pPr>
        <w:pStyle w:val="enumlev1"/>
        <w:numPr>
          <w:ilvl w:val="0"/>
          <w:numId w:val="2"/>
        </w:numPr>
        <w:ind w:left="1154"/>
      </w:pPr>
      <w:r w:rsidRPr="001B13C9">
        <w:t>Motion vector wraparound is enabled where DMVR uses wrapped around reference samples.</w:t>
      </w:r>
    </w:p>
    <w:p w14:paraId="400571C8" w14:textId="5247D222" w:rsidR="00564844" w:rsidRPr="001B13C9" w:rsidRDefault="00564844" w:rsidP="003F7EC0">
      <w:pPr>
        <w:pStyle w:val="enumlev1"/>
        <w:numPr>
          <w:ilvl w:val="0"/>
          <w:numId w:val="2"/>
        </w:numPr>
        <w:ind w:left="1154"/>
      </w:pPr>
      <w:r w:rsidRPr="001B13C9">
        <w:t xml:space="preserve">BCW and explicit weighted </w:t>
      </w:r>
      <w:proofErr w:type="spellStart"/>
      <w:r w:rsidRPr="001B13C9">
        <w:t>biprediction</w:t>
      </w:r>
      <w:proofErr w:type="spellEnd"/>
      <w:r w:rsidRPr="001B13C9">
        <w:t xml:space="preserve"> is turned on for luma and chroma components, to test disabling of DMVR.</w:t>
      </w:r>
    </w:p>
    <w:p w14:paraId="67714A8E" w14:textId="77777777" w:rsidR="001328AF" w:rsidRPr="001B13C9" w:rsidRDefault="00564844" w:rsidP="003F7EC0">
      <w:pPr>
        <w:pStyle w:val="enumlev1"/>
        <w:numPr>
          <w:ilvl w:val="0"/>
          <w:numId w:val="2"/>
        </w:numPr>
        <w:ind w:left="1154"/>
      </w:pPr>
      <w:r w:rsidRPr="001B13C9">
        <w:t>All integer delta motion vector combinations are exercised multiple times.</w:t>
      </w:r>
    </w:p>
    <w:p w14:paraId="2C46E7FC" w14:textId="4F5FFE21" w:rsidR="00C5194E" w:rsidRPr="001B13C9" w:rsidRDefault="00564844" w:rsidP="003F7EC0">
      <w:pPr>
        <w:pStyle w:val="enumlev1"/>
        <w:numPr>
          <w:ilvl w:val="0"/>
          <w:numId w:val="2"/>
        </w:numPr>
        <w:ind w:left="1154"/>
      </w:pPr>
      <w:r w:rsidRPr="001B13C9">
        <w:t xml:space="preserve">All fractional </w:t>
      </w:r>
      <w:r w:rsidR="00C1709E" w:rsidRPr="001B13C9">
        <w:t xml:space="preserve">delta </w:t>
      </w:r>
      <w:r w:rsidRPr="001B13C9">
        <w:t>MV are exercised multiple times.</w:t>
      </w:r>
    </w:p>
    <w:p w14:paraId="373E7E59" w14:textId="227E2BF2" w:rsidR="00C5194E" w:rsidRPr="001B13C9" w:rsidRDefault="00BC4D0B">
      <w:pPr>
        <w:rPr>
          <w:lang w:val="en-GB"/>
        </w:rPr>
      </w:pPr>
      <w:r w:rsidRPr="001B13C9">
        <w:rPr>
          <w:b/>
          <w:bCs/>
          <w:lang w:val="en-GB"/>
        </w:rPr>
        <w:t>Functional stage</w:t>
      </w:r>
      <w:r w:rsidRPr="001B13C9">
        <w:rPr>
          <w:lang w:val="en-GB"/>
        </w:rPr>
        <w:t>:</w:t>
      </w:r>
      <w:r w:rsidR="00564844" w:rsidRPr="001B13C9">
        <w:rPr>
          <w:lang w:val="en-GB"/>
        </w:rPr>
        <w:t xml:space="preserve"> Inter prediction</w:t>
      </w:r>
      <w:r w:rsidR="0045103C" w:rsidRPr="001B13C9">
        <w:rPr>
          <w:lang w:val="en-GB"/>
        </w:rPr>
        <w:t>.</w:t>
      </w:r>
    </w:p>
    <w:p w14:paraId="7381E0F7" w14:textId="5DAD62C4" w:rsidR="00C5194E" w:rsidRPr="001B13C9" w:rsidRDefault="00BC4D0B">
      <w:pPr>
        <w:rPr>
          <w:lang w:val="en-GB"/>
        </w:rPr>
      </w:pPr>
      <w:r w:rsidRPr="001B13C9">
        <w:rPr>
          <w:b/>
          <w:bCs/>
          <w:lang w:val="en-GB"/>
        </w:rPr>
        <w:t>Purpose</w:t>
      </w:r>
      <w:r w:rsidRPr="001B13C9">
        <w:rPr>
          <w:lang w:val="en-GB"/>
        </w:rPr>
        <w:t>:</w:t>
      </w:r>
      <w:r w:rsidR="00564844" w:rsidRPr="001B13C9">
        <w:rPr>
          <w:lang w:val="en-GB"/>
        </w:rPr>
        <w:t xml:space="preserve"> Check that the decoder can properly decode bitstreams with DMVR enabled.</w:t>
      </w:r>
    </w:p>
    <w:p w14:paraId="1D428D21" w14:textId="7D37FE0A" w:rsidR="001328AF" w:rsidRPr="001B13C9" w:rsidRDefault="00BC4D0B">
      <w:pPr>
        <w:pStyle w:val="Heading5"/>
        <w:rPr>
          <w:lang w:val="en-GB"/>
        </w:rPr>
      </w:pPr>
      <w:bookmarkStart w:id="1046" w:name="_Hlk54880296"/>
      <w:r w:rsidRPr="001B13C9">
        <w:rPr>
          <w:lang w:val="en-GB"/>
        </w:rPr>
        <w:t>Test bitstream DMVR_</w:t>
      </w:r>
      <w:r w:rsidR="00B959BE" w:rsidRPr="001B13C9">
        <w:rPr>
          <w:lang w:val="en-GB"/>
        </w:rPr>
        <w:t>B</w:t>
      </w:r>
    </w:p>
    <w:bookmarkEnd w:id="1046"/>
    <w:p w14:paraId="189A4271" w14:textId="00461FE7" w:rsidR="00C5194E" w:rsidRPr="001B13C9" w:rsidRDefault="00BC4D0B">
      <w:pPr>
        <w:rPr>
          <w:lang w:val="en-GB"/>
        </w:rPr>
      </w:pPr>
      <w:r w:rsidRPr="001B13C9">
        <w:rPr>
          <w:b/>
          <w:bCs/>
          <w:lang w:val="en-GB"/>
        </w:rPr>
        <w:t>Specification</w:t>
      </w:r>
      <w:r w:rsidRPr="001B13C9">
        <w:rPr>
          <w:lang w:val="en-GB"/>
        </w:rPr>
        <w:t>:</w:t>
      </w:r>
      <w:r w:rsidR="00564844" w:rsidRPr="001B13C9">
        <w:rPr>
          <w:lang w:val="en-GB"/>
        </w:rPr>
        <w:t xml:space="preserve"> This bitstream exercises DMVR with corner cases of SAD variations.</w:t>
      </w:r>
    </w:p>
    <w:p w14:paraId="444771D4" w14:textId="5D68B795" w:rsidR="00564844" w:rsidRPr="001B13C9" w:rsidRDefault="00564844" w:rsidP="00564844">
      <w:pPr>
        <w:rPr>
          <w:lang w:val="en-GB"/>
        </w:rPr>
      </w:pPr>
      <w:r w:rsidRPr="001B13C9">
        <w:rPr>
          <w:b/>
          <w:bCs/>
          <w:lang w:val="en-GB"/>
        </w:rPr>
        <w:t>Functional stage</w:t>
      </w:r>
      <w:r w:rsidRPr="001B13C9">
        <w:rPr>
          <w:lang w:val="en-GB"/>
        </w:rPr>
        <w:t>: Inter prediction</w:t>
      </w:r>
      <w:r w:rsidR="00B97AC2" w:rsidRPr="001B13C9">
        <w:rPr>
          <w:lang w:val="en-GB"/>
        </w:rPr>
        <w:t xml:space="preserve"> process</w:t>
      </w:r>
      <w:r w:rsidR="0045103C" w:rsidRPr="001B13C9">
        <w:rPr>
          <w:lang w:val="en-GB"/>
        </w:rPr>
        <w:t>.</w:t>
      </w:r>
    </w:p>
    <w:p w14:paraId="6EFF421B" w14:textId="77777777" w:rsidR="001328AF" w:rsidRPr="001B13C9" w:rsidRDefault="00564844" w:rsidP="00564844">
      <w:pPr>
        <w:rPr>
          <w:lang w:val="en-GB"/>
        </w:rPr>
      </w:pPr>
      <w:r w:rsidRPr="001B13C9">
        <w:rPr>
          <w:b/>
          <w:bCs/>
          <w:lang w:val="en-GB"/>
        </w:rPr>
        <w:t>Purpose</w:t>
      </w:r>
      <w:r w:rsidRPr="001B13C9">
        <w:rPr>
          <w:lang w:val="en-GB"/>
        </w:rPr>
        <w:t>: Check that the decoder can properly decode bitstreams with DMVR enabled.</w:t>
      </w:r>
    </w:p>
    <w:p w14:paraId="77171E11" w14:textId="56E01E82" w:rsidR="00C5194E" w:rsidRPr="001B13C9" w:rsidRDefault="00BC4D0B">
      <w:pPr>
        <w:pStyle w:val="Heading4"/>
        <w:rPr>
          <w:lang w:val="en-GB" w:eastAsia="ja-JP"/>
        </w:rPr>
      </w:pPr>
      <w:r w:rsidRPr="001B13C9">
        <w:rPr>
          <w:rFonts w:ascii="Times New Roman" w:eastAsia="Times New Roman" w:hAnsi="Times New Roman"/>
          <w:color w:val="000000"/>
          <w:sz w:val="22"/>
          <w:lang w:val="en-GB"/>
        </w:rPr>
        <w:t>Sub-block transform</w:t>
      </w:r>
      <w:r w:rsidRPr="001B13C9">
        <w:rPr>
          <w:lang w:val="en-GB"/>
        </w:rPr>
        <w:t xml:space="preserve"> (SBT)</w:t>
      </w:r>
    </w:p>
    <w:p w14:paraId="4CE97693" w14:textId="43D86B84" w:rsidR="00C5194E" w:rsidRPr="001B13C9" w:rsidRDefault="00BC4D0B">
      <w:pPr>
        <w:pStyle w:val="Heading5"/>
        <w:rPr>
          <w:lang w:val="en-GB"/>
        </w:rPr>
      </w:pPr>
      <w:r w:rsidRPr="001B13C9">
        <w:rPr>
          <w:lang w:val="en-GB"/>
        </w:rPr>
        <w:t>Test bitstream SBT_A</w:t>
      </w:r>
    </w:p>
    <w:p w14:paraId="3376BDBE" w14:textId="09C71F11" w:rsidR="00C5194E" w:rsidRPr="001B13C9" w:rsidRDefault="00BC4D0B">
      <w:pPr>
        <w:rPr>
          <w:lang w:val="en-GB"/>
        </w:rPr>
      </w:pPr>
      <w:r w:rsidRPr="001B13C9">
        <w:rPr>
          <w:b/>
          <w:bCs/>
          <w:lang w:val="en-GB"/>
        </w:rPr>
        <w:t>Specification</w:t>
      </w:r>
      <w:r w:rsidRPr="001B13C9">
        <w:rPr>
          <w:lang w:val="en-GB"/>
        </w:rPr>
        <w:t>:</w:t>
      </w:r>
      <w:r w:rsidR="0002116C" w:rsidRPr="001B13C9">
        <w:rPr>
          <w:lang w:val="en-GB"/>
        </w:rPr>
        <w:t xml:space="preserve"> The bitstream exercises SVT with all allowed blocks sizes exercised multiple times (at least once for each SBT mode for each allowed CU size).</w:t>
      </w:r>
    </w:p>
    <w:p w14:paraId="6D5A01C8" w14:textId="1557B2B6" w:rsidR="00C5194E" w:rsidRPr="001B13C9" w:rsidRDefault="00BC4D0B">
      <w:pPr>
        <w:rPr>
          <w:lang w:val="en-GB"/>
        </w:rPr>
      </w:pPr>
      <w:r w:rsidRPr="001B13C9">
        <w:rPr>
          <w:b/>
          <w:bCs/>
          <w:lang w:val="en-GB"/>
        </w:rPr>
        <w:t>Functional stage</w:t>
      </w:r>
      <w:r w:rsidRPr="001B13C9">
        <w:rPr>
          <w:lang w:val="en-GB"/>
        </w:rPr>
        <w:t>:</w:t>
      </w:r>
      <w:r w:rsidR="0002116C" w:rsidRPr="001B13C9">
        <w:rPr>
          <w:lang w:val="en-GB"/>
        </w:rPr>
        <w:t xml:space="preserve"> Transform</w:t>
      </w:r>
      <w:r w:rsidR="00B97AC2" w:rsidRPr="001B13C9">
        <w:rPr>
          <w:lang w:val="en-GB"/>
        </w:rPr>
        <w:t xml:space="preserve"> process</w:t>
      </w:r>
      <w:r w:rsidR="0045103C" w:rsidRPr="001B13C9">
        <w:rPr>
          <w:lang w:val="en-GB"/>
        </w:rPr>
        <w:t>.</w:t>
      </w:r>
    </w:p>
    <w:p w14:paraId="4F5F5BF1" w14:textId="77777777" w:rsidR="001328AF" w:rsidRPr="001B13C9" w:rsidRDefault="00BC4D0B">
      <w:pPr>
        <w:rPr>
          <w:lang w:val="en-GB"/>
        </w:rPr>
      </w:pPr>
      <w:r w:rsidRPr="001B13C9">
        <w:rPr>
          <w:b/>
          <w:bCs/>
          <w:lang w:val="en-GB"/>
        </w:rPr>
        <w:t>Purpose</w:t>
      </w:r>
      <w:r w:rsidRPr="001B13C9">
        <w:rPr>
          <w:lang w:val="en-GB"/>
        </w:rPr>
        <w:t>:</w:t>
      </w:r>
      <w:r w:rsidR="0002116C" w:rsidRPr="001B13C9">
        <w:rPr>
          <w:lang w:val="en-GB"/>
        </w:rPr>
        <w:t xml:space="preserve"> Check that the decoder can properly decode bitstreams with DMVR enabled.</w:t>
      </w:r>
    </w:p>
    <w:p w14:paraId="3D6A6ECE" w14:textId="519800B1" w:rsidR="00C5194E" w:rsidRPr="001B13C9" w:rsidRDefault="00BC4D0B">
      <w:pPr>
        <w:pStyle w:val="Heading4"/>
        <w:rPr>
          <w:lang w:val="en-GB" w:eastAsia="ja-JP"/>
        </w:rPr>
      </w:pPr>
      <w:r w:rsidRPr="001B13C9">
        <w:rPr>
          <w:rFonts w:ascii="Times New Roman" w:eastAsia="Times New Roman" w:hAnsi="Times New Roman"/>
          <w:color w:val="000000"/>
          <w:sz w:val="22"/>
          <w:lang w:val="en-GB"/>
        </w:rPr>
        <w:lastRenderedPageBreak/>
        <w:t>Luma mapping with chroma scaling</w:t>
      </w:r>
      <w:r w:rsidRPr="001B13C9">
        <w:rPr>
          <w:lang w:val="en-GB"/>
        </w:rPr>
        <w:t xml:space="preserve"> (LMCS)</w:t>
      </w:r>
    </w:p>
    <w:p w14:paraId="3729B92A" w14:textId="60A173D4" w:rsidR="00C5194E" w:rsidRPr="001B13C9" w:rsidRDefault="00BC4D0B">
      <w:pPr>
        <w:pStyle w:val="Heading5"/>
        <w:rPr>
          <w:lang w:val="en-GB"/>
        </w:rPr>
      </w:pPr>
      <w:r w:rsidRPr="001B13C9">
        <w:rPr>
          <w:lang w:val="en-GB"/>
        </w:rPr>
        <w:t>Test bitstream LMCS_A</w:t>
      </w:r>
    </w:p>
    <w:p w14:paraId="7C5EEF11" w14:textId="44CE91F6" w:rsidR="006B3395" w:rsidRPr="001B13C9" w:rsidRDefault="00BC4D0B" w:rsidP="006B3395">
      <w:pPr>
        <w:rPr>
          <w:lang w:val="en-GB"/>
        </w:rPr>
      </w:pPr>
      <w:r w:rsidRPr="001B13C9">
        <w:rPr>
          <w:b/>
          <w:bCs/>
          <w:lang w:val="en-GB"/>
        </w:rPr>
        <w:t>Specification</w:t>
      </w:r>
      <w:r w:rsidRPr="001B13C9">
        <w:rPr>
          <w:lang w:val="en-GB"/>
        </w:rPr>
        <w:t>:</w:t>
      </w:r>
      <w:r w:rsidR="006B3395" w:rsidRPr="001B13C9">
        <w:rPr>
          <w:lang w:val="en-GB"/>
        </w:rPr>
        <w:t xml:space="preserve"> This bitstream tests control of LMCS at the slice level, with the picture split into 4 tiles and 4 rectangular slices.</w:t>
      </w:r>
    </w:p>
    <w:p w14:paraId="6E195465" w14:textId="606FB2F4" w:rsidR="00C5194E" w:rsidRPr="001B13C9" w:rsidRDefault="00BC4D0B">
      <w:pPr>
        <w:rPr>
          <w:lang w:val="en-GB"/>
        </w:rPr>
      </w:pPr>
      <w:r w:rsidRPr="001B13C9">
        <w:rPr>
          <w:b/>
          <w:bCs/>
          <w:lang w:val="en-GB"/>
        </w:rPr>
        <w:t>Functional stage</w:t>
      </w:r>
      <w:r w:rsidRPr="001B13C9">
        <w:rPr>
          <w:lang w:val="en-GB"/>
        </w:rPr>
        <w:t>:</w:t>
      </w:r>
      <w:r w:rsidR="006B3395" w:rsidRPr="001B13C9">
        <w:rPr>
          <w:lang w:val="en-GB"/>
        </w:rPr>
        <w:t xml:space="preserve"> In-loop filter</w:t>
      </w:r>
      <w:r w:rsidR="00B97AC2" w:rsidRPr="001B13C9">
        <w:rPr>
          <w:lang w:val="en-GB"/>
        </w:rPr>
        <w:t xml:space="preserve"> process</w:t>
      </w:r>
      <w:r w:rsidR="0045103C" w:rsidRPr="001B13C9">
        <w:rPr>
          <w:lang w:val="en-GB"/>
        </w:rPr>
        <w:t>.</w:t>
      </w:r>
    </w:p>
    <w:p w14:paraId="5CC7A95D" w14:textId="310EEA45" w:rsidR="00C5194E" w:rsidRPr="001B13C9" w:rsidRDefault="00BC4D0B">
      <w:pPr>
        <w:rPr>
          <w:lang w:val="en-GB"/>
        </w:rPr>
      </w:pPr>
      <w:r w:rsidRPr="001B13C9">
        <w:rPr>
          <w:b/>
          <w:bCs/>
          <w:lang w:val="en-GB"/>
        </w:rPr>
        <w:t>Purpose</w:t>
      </w:r>
      <w:r w:rsidRPr="001B13C9">
        <w:rPr>
          <w:lang w:val="en-GB"/>
        </w:rPr>
        <w:t>:</w:t>
      </w:r>
      <w:r w:rsidR="006B3395" w:rsidRPr="001B13C9">
        <w:rPr>
          <w:lang w:val="en-GB"/>
        </w:rPr>
        <w:t xml:space="preserve"> Check that the decoder can properly decode bitstreams with LMCS enabled.</w:t>
      </w:r>
    </w:p>
    <w:p w14:paraId="72B94C98" w14:textId="2CE573CB" w:rsidR="00C5194E" w:rsidRPr="001B13C9" w:rsidRDefault="00BC4D0B">
      <w:pPr>
        <w:pStyle w:val="Heading5"/>
        <w:rPr>
          <w:lang w:val="en-GB"/>
        </w:rPr>
      </w:pPr>
      <w:r w:rsidRPr="001B13C9">
        <w:rPr>
          <w:lang w:val="en-GB"/>
        </w:rPr>
        <w:t>Test bitstream LMCS_B</w:t>
      </w:r>
    </w:p>
    <w:p w14:paraId="49BC4E11" w14:textId="483424E4" w:rsidR="00C5194E" w:rsidRPr="001B13C9" w:rsidRDefault="00BC4D0B" w:rsidP="006B3395">
      <w:pPr>
        <w:rPr>
          <w:lang w:val="en-GB"/>
        </w:rPr>
      </w:pPr>
      <w:r w:rsidRPr="001B13C9">
        <w:rPr>
          <w:b/>
          <w:bCs/>
          <w:lang w:val="en-GB"/>
        </w:rPr>
        <w:t>Specification</w:t>
      </w:r>
      <w:r w:rsidRPr="001B13C9">
        <w:rPr>
          <w:lang w:val="en-GB"/>
        </w:rPr>
        <w:t>:</w:t>
      </w:r>
      <w:r w:rsidR="006B3395" w:rsidRPr="001B13C9">
        <w:rPr>
          <w:lang w:val="en-GB"/>
        </w:rPr>
        <w:t xml:space="preserve"> This bitstream tests control of LMCS at the slice level, with the picture split into 8 rectangular slices, 12 tiles and 2 subpictures.</w:t>
      </w:r>
    </w:p>
    <w:p w14:paraId="580BBCEA" w14:textId="793B61C0" w:rsidR="00C5194E" w:rsidRPr="001B13C9" w:rsidRDefault="00BC4D0B">
      <w:pPr>
        <w:rPr>
          <w:lang w:val="en-GB"/>
        </w:rPr>
      </w:pPr>
      <w:r w:rsidRPr="001B13C9">
        <w:rPr>
          <w:b/>
          <w:bCs/>
          <w:lang w:val="en-GB"/>
        </w:rPr>
        <w:t>Functional stage</w:t>
      </w:r>
      <w:r w:rsidRPr="001B13C9">
        <w:rPr>
          <w:lang w:val="en-GB"/>
        </w:rPr>
        <w:t>:</w:t>
      </w:r>
      <w:r w:rsidR="006B3395" w:rsidRPr="001B13C9">
        <w:rPr>
          <w:lang w:val="en-GB"/>
        </w:rPr>
        <w:t xml:space="preserve"> In-loop filter</w:t>
      </w:r>
      <w:r w:rsidR="0045103C" w:rsidRPr="001B13C9">
        <w:rPr>
          <w:lang w:val="en-GB"/>
        </w:rPr>
        <w:t>.</w:t>
      </w:r>
    </w:p>
    <w:p w14:paraId="3F246E4E" w14:textId="77777777" w:rsidR="006B3395" w:rsidRPr="001B13C9" w:rsidRDefault="006B3395" w:rsidP="006B3395">
      <w:pPr>
        <w:rPr>
          <w:lang w:val="en-GB"/>
        </w:rPr>
      </w:pPr>
      <w:r w:rsidRPr="001B13C9">
        <w:rPr>
          <w:b/>
          <w:bCs/>
          <w:lang w:val="en-GB"/>
        </w:rPr>
        <w:t>Purpose</w:t>
      </w:r>
      <w:r w:rsidRPr="001B13C9">
        <w:rPr>
          <w:lang w:val="en-GB"/>
        </w:rPr>
        <w:t>: Check that the decoder can properly decode bitstreams with LMCS enabled.</w:t>
      </w:r>
    </w:p>
    <w:p w14:paraId="5AA35538" w14:textId="7997FC2C" w:rsidR="00367C83" w:rsidRPr="001B13C9" w:rsidRDefault="00367C83" w:rsidP="00367C83">
      <w:pPr>
        <w:pStyle w:val="Heading5"/>
        <w:rPr>
          <w:lang w:val="en-GB"/>
        </w:rPr>
      </w:pPr>
      <w:r w:rsidRPr="001B13C9">
        <w:rPr>
          <w:lang w:val="en-GB"/>
        </w:rPr>
        <w:t>Test bitstream LMCS_C</w:t>
      </w:r>
    </w:p>
    <w:p w14:paraId="60983663" w14:textId="30A509D0" w:rsidR="00367C83" w:rsidRPr="001B13C9" w:rsidRDefault="00367C83" w:rsidP="00367C83">
      <w:pPr>
        <w:rPr>
          <w:lang w:val="en-GB"/>
        </w:rPr>
      </w:pPr>
      <w:r w:rsidRPr="001B13C9">
        <w:rPr>
          <w:b/>
          <w:bCs/>
          <w:lang w:val="en-GB"/>
        </w:rPr>
        <w:t>Specification</w:t>
      </w:r>
      <w:r w:rsidRPr="001B13C9">
        <w:rPr>
          <w:lang w:val="en-GB"/>
        </w:rPr>
        <w:t xml:space="preserve">: This bitstream tests control of LMCS </w:t>
      </w:r>
      <w:r w:rsidR="00E43D01" w:rsidRPr="001B13C9">
        <w:rPr>
          <w:lang w:val="en-GB"/>
        </w:rPr>
        <w:t xml:space="preserve">for </w:t>
      </w:r>
      <w:r w:rsidRPr="001B13C9">
        <w:rPr>
          <w:lang w:val="en-GB"/>
        </w:rPr>
        <w:t xml:space="preserve">the entire </w:t>
      </w:r>
      <w:r w:rsidR="00D5244D" w:rsidRPr="001B13C9">
        <w:rPr>
          <w:lang w:val="en-GB"/>
        </w:rPr>
        <w:t>CVS</w:t>
      </w:r>
      <w:r w:rsidRPr="001B13C9">
        <w:rPr>
          <w:lang w:val="en-GB"/>
        </w:rPr>
        <w:t xml:space="preserve"> according to </w:t>
      </w:r>
      <w:proofErr w:type="spellStart"/>
      <w:r w:rsidRPr="001B13C9">
        <w:rPr>
          <w:lang w:val="en-GB"/>
        </w:rPr>
        <w:t>NoLmcsConstraintFlag</w:t>
      </w:r>
      <w:proofErr w:type="spellEnd"/>
      <w:r w:rsidRPr="001B13C9">
        <w:rPr>
          <w:lang w:val="en-GB"/>
        </w:rPr>
        <w:t>.</w:t>
      </w:r>
    </w:p>
    <w:p w14:paraId="3661E85F" w14:textId="77777777" w:rsidR="001328AF" w:rsidRPr="001B13C9" w:rsidRDefault="00367C83" w:rsidP="00367C83">
      <w:pPr>
        <w:rPr>
          <w:lang w:val="en-GB"/>
        </w:rPr>
      </w:pPr>
      <w:r w:rsidRPr="001B13C9">
        <w:rPr>
          <w:b/>
          <w:bCs/>
          <w:lang w:val="en-GB"/>
        </w:rPr>
        <w:t>Functional stage</w:t>
      </w:r>
      <w:r w:rsidRPr="001B13C9">
        <w:rPr>
          <w:lang w:val="en-GB"/>
        </w:rPr>
        <w:t>: In-loop filter</w:t>
      </w:r>
      <w:r w:rsidR="0045103C" w:rsidRPr="001B13C9">
        <w:rPr>
          <w:lang w:val="en-GB"/>
        </w:rPr>
        <w:t>.</w:t>
      </w:r>
    </w:p>
    <w:p w14:paraId="61267343" w14:textId="77777777" w:rsidR="001328AF" w:rsidRPr="001B13C9" w:rsidRDefault="00367C83" w:rsidP="00367C83">
      <w:pPr>
        <w:rPr>
          <w:lang w:val="en-GB"/>
        </w:rPr>
      </w:pPr>
      <w:r w:rsidRPr="001B13C9">
        <w:rPr>
          <w:b/>
          <w:bCs/>
          <w:lang w:val="en-GB"/>
        </w:rPr>
        <w:t>Purpose</w:t>
      </w:r>
      <w:r w:rsidRPr="001B13C9">
        <w:rPr>
          <w:lang w:val="en-GB"/>
        </w:rPr>
        <w:t>: Check that the decoder can properly decode bitstreams with LMCS enabled.</w:t>
      </w:r>
    </w:p>
    <w:p w14:paraId="082ACA1D" w14:textId="18571DFF" w:rsidR="00C5194E" w:rsidRPr="001B13C9" w:rsidRDefault="00BC4D0B">
      <w:pPr>
        <w:pStyle w:val="Heading4"/>
        <w:rPr>
          <w:lang w:val="en-GB" w:eastAsia="ja-JP"/>
        </w:rPr>
      </w:pPr>
      <w:r w:rsidRPr="001B13C9">
        <w:rPr>
          <w:rFonts w:ascii="Times New Roman" w:eastAsia="Times New Roman" w:hAnsi="Times New Roman"/>
          <w:color w:val="000000"/>
          <w:sz w:val="22"/>
          <w:lang w:val="en-GB"/>
        </w:rPr>
        <w:t>Sign data hiding</w:t>
      </w:r>
      <w:r w:rsidRPr="001B13C9">
        <w:rPr>
          <w:lang w:val="en-GB"/>
        </w:rPr>
        <w:t xml:space="preserve"> (SDH)</w:t>
      </w:r>
    </w:p>
    <w:p w14:paraId="6C988264" w14:textId="56B2247C" w:rsidR="00C5194E" w:rsidRPr="001B13C9" w:rsidRDefault="00BC4D0B">
      <w:pPr>
        <w:pStyle w:val="Heading5"/>
        <w:rPr>
          <w:lang w:val="en-GB"/>
        </w:rPr>
      </w:pPr>
      <w:r w:rsidRPr="001B13C9">
        <w:rPr>
          <w:lang w:val="en-GB"/>
        </w:rPr>
        <w:t>Test bitstream SDH_A</w:t>
      </w:r>
    </w:p>
    <w:p w14:paraId="31CF1796" w14:textId="7583232C" w:rsidR="00C5194E" w:rsidRPr="001B13C9" w:rsidRDefault="00BC4D0B">
      <w:pPr>
        <w:rPr>
          <w:lang w:val="en-GB"/>
        </w:rPr>
      </w:pPr>
      <w:r w:rsidRPr="001B13C9">
        <w:rPr>
          <w:b/>
          <w:bCs/>
          <w:lang w:val="en-GB"/>
        </w:rPr>
        <w:t>Specification</w:t>
      </w:r>
      <w:r w:rsidRPr="001B13C9">
        <w:rPr>
          <w:lang w:val="en-GB"/>
        </w:rPr>
        <w:t>:</w:t>
      </w:r>
      <w:r w:rsidR="00517388" w:rsidRPr="001B13C9">
        <w:rPr>
          <w:lang w:val="en-GB"/>
        </w:rPr>
        <w:t xml:space="preserve"> This bitstream tests SDH on/off control at picture level.</w:t>
      </w:r>
    </w:p>
    <w:p w14:paraId="0A234DFA" w14:textId="77777777" w:rsidR="001328AF" w:rsidRPr="001B13C9" w:rsidRDefault="00517388" w:rsidP="00517388">
      <w:pPr>
        <w:rPr>
          <w:lang w:val="en-GB"/>
        </w:rPr>
      </w:pPr>
      <w:r w:rsidRPr="001B13C9">
        <w:rPr>
          <w:b/>
          <w:bCs/>
          <w:lang w:val="en-GB"/>
        </w:rPr>
        <w:t>Functional stage</w:t>
      </w:r>
      <w:r w:rsidRPr="001B13C9">
        <w:rPr>
          <w:lang w:val="en-GB"/>
        </w:rPr>
        <w:t>: In-loop filter</w:t>
      </w:r>
      <w:r w:rsidR="0045103C" w:rsidRPr="001B13C9">
        <w:rPr>
          <w:lang w:val="en-GB"/>
        </w:rPr>
        <w:t>.</w:t>
      </w:r>
    </w:p>
    <w:p w14:paraId="50312B6D" w14:textId="77777777" w:rsidR="001328AF" w:rsidRPr="001B13C9" w:rsidRDefault="00517388" w:rsidP="00517388">
      <w:pPr>
        <w:rPr>
          <w:lang w:val="en-GB"/>
        </w:rPr>
      </w:pPr>
      <w:r w:rsidRPr="001B13C9">
        <w:rPr>
          <w:b/>
          <w:bCs/>
          <w:lang w:val="en-GB"/>
        </w:rPr>
        <w:t>Purpose</w:t>
      </w:r>
      <w:r w:rsidRPr="001B13C9">
        <w:rPr>
          <w:lang w:val="en-GB"/>
        </w:rPr>
        <w:t>: Check that the decoder can properly decode bitstreams with LMCS enabled.</w:t>
      </w:r>
    </w:p>
    <w:p w14:paraId="5393787B" w14:textId="1B20B0F3"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Symmetric motion vector difference </w:t>
      </w:r>
      <w:r w:rsidRPr="001B13C9">
        <w:rPr>
          <w:lang w:val="en-GB"/>
        </w:rPr>
        <w:t>(SMVD)</w:t>
      </w:r>
    </w:p>
    <w:p w14:paraId="5B81E312" w14:textId="1556EDFF" w:rsidR="00C5194E" w:rsidRPr="001B13C9" w:rsidRDefault="00BC4D0B">
      <w:pPr>
        <w:pStyle w:val="Heading5"/>
        <w:rPr>
          <w:lang w:val="en-GB"/>
        </w:rPr>
      </w:pPr>
      <w:r w:rsidRPr="001B13C9">
        <w:rPr>
          <w:lang w:val="en-GB"/>
        </w:rPr>
        <w:t>Test bitstream SMVD_A</w:t>
      </w:r>
    </w:p>
    <w:p w14:paraId="7B5DB2E7" w14:textId="62E372B1" w:rsidR="00382E5F" w:rsidRPr="001B13C9" w:rsidRDefault="00BC4D0B" w:rsidP="00382E5F">
      <w:pPr>
        <w:rPr>
          <w:lang w:val="en-GB"/>
        </w:rPr>
      </w:pPr>
      <w:r w:rsidRPr="001B13C9">
        <w:rPr>
          <w:b/>
          <w:bCs/>
          <w:lang w:val="en-GB"/>
        </w:rPr>
        <w:t>Specification</w:t>
      </w:r>
      <w:r w:rsidRPr="001B13C9">
        <w:rPr>
          <w:lang w:val="en-GB"/>
        </w:rPr>
        <w:t>:</w:t>
      </w:r>
      <w:r w:rsidR="00382E5F" w:rsidRPr="001B13C9">
        <w:rPr>
          <w:lang w:val="en-GB"/>
        </w:rPr>
        <w:t xml:space="preserve"> This bitstream exercises all allowed blocks sizes of SMVD mode multiple times.</w:t>
      </w:r>
    </w:p>
    <w:p w14:paraId="58E4D45E" w14:textId="5651134C" w:rsidR="00C5194E" w:rsidRPr="001B13C9" w:rsidRDefault="00BC4D0B">
      <w:pPr>
        <w:rPr>
          <w:lang w:val="en-GB"/>
        </w:rPr>
      </w:pPr>
      <w:r w:rsidRPr="001B13C9">
        <w:rPr>
          <w:b/>
          <w:bCs/>
          <w:lang w:val="en-GB"/>
        </w:rPr>
        <w:t>Functional stage</w:t>
      </w:r>
      <w:r w:rsidRPr="001B13C9">
        <w:rPr>
          <w:lang w:val="en-GB"/>
        </w:rPr>
        <w:t>:</w:t>
      </w:r>
      <w:r w:rsidR="00382E5F" w:rsidRPr="001B13C9">
        <w:rPr>
          <w:lang w:val="en-GB"/>
        </w:rPr>
        <w:t xml:space="preserve"> Inter prediction</w:t>
      </w:r>
      <w:r w:rsidR="0045103C" w:rsidRPr="001B13C9">
        <w:rPr>
          <w:lang w:val="en-GB"/>
        </w:rPr>
        <w:t>.</w:t>
      </w:r>
    </w:p>
    <w:p w14:paraId="206AA31D" w14:textId="77777777" w:rsidR="001328AF" w:rsidRPr="001B13C9" w:rsidRDefault="00BC4D0B">
      <w:pPr>
        <w:rPr>
          <w:lang w:val="en-GB"/>
        </w:rPr>
      </w:pPr>
      <w:r w:rsidRPr="001B13C9">
        <w:rPr>
          <w:b/>
          <w:bCs/>
          <w:lang w:val="en-GB"/>
        </w:rPr>
        <w:t>Purpose</w:t>
      </w:r>
      <w:r w:rsidRPr="001B13C9">
        <w:rPr>
          <w:lang w:val="en-GB"/>
        </w:rPr>
        <w:t>:</w:t>
      </w:r>
      <w:r w:rsidR="00382E5F" w:rsidRPr="001B13C9">
        <w:rPr>
          <w:lang w:val="en-GB"/>
        </w:rPr>
        <w:t xml:space="preserve"> Check that the decoder can properly decode bitstreams with SMVD enabled.</w:t>
      </w:r>
    </w:p>
    <w:p w14:paraId="34241BE1" w14:textId="095BC393" w:rsidR="00C5194E" w:rsidRPr="001B13C9" w:rsidRDefault="00BC4D0B">
      <w:pPr>
        <w:pStyle w:val="Heading4"/>
        <w:rPr>
          <w:lang w:val="en-GB" w:eastAsia="ja-JP"/>
        </w:rPr>
      </w:pPr>
      <w:r w:rsidRPr="001B13C9">
        <w:rPr>
          <w:rFonts w:ascii="Times New Roman" w:eastAsia="Times New Roman" w:hAnsi="Times New Roman"/>
          <w:color w:val="000000"/>
          <w:sz w:val="22"/>
          <w:lang w:val="en-GB"/>
        </w:rPr>
        <w:t>Block-based delta pulse code modulation</w:t>
      </w:r>
      <w:r w:rsidR="00AF4F48" w:rsidRPr="001B13C9">
        <w:rPr>
          <w:rFonts w:ascii="Times New Roman" w:eastAsia="Times New Roman" w:hAnsi="Times New Roman"/>
          <w:color w:val="000000"/>
          <w:sz w:val="22"/>
          <w:lang w:val="en-GB"/>
        </w:rPr>
        <w:t xml:space="preserve"> (BDPCM)</w:t>
      </w:r>
    </w:p>
    <w:p w14:paraId="684E5A95" w14:textId="42F51B3D" w:rsidR="00C5194E" w:rsidRPr="001B13C9" w:rsidRDefault="00BC4D0B">
      <w:pPr>
        <w:pStyle w:val="Heading5"/>
        <w:rPr>
          <w:lang w:val="en-GB"/>
        </w:rPr>
      </w:pPr>
      <w:r w:rsidRPr="001B13C9">
        <w:rPr>
          <w:lang w:val="en-GB"/>
        </w:rPr>
        <w:t xml:space="preserve">Test bitstream </w:t>
      </w:r>
      <w:r w:rsidR="004B59A6" w:rsidRPr="001B13C9">
        <w:rPr>
          <w:lang w:val="en-GB"/>
        </w:rPr>
        <w:t>B</w:t>
      </w:r>
      <w:r w:rsidRPr="001B13C9">
        <w:rPr>
          <w:lang w:val="en-GB"/>
        </w:rPr>
        <w:t>DPCM_A</w:t>
      </w:r>
    </w:p>
    <w:p w14:paraId="20F5E9C9" w14:textId="72CDBD31" w:rsidR="00C5194E" w:rsidRPr="001B13C9" w:rsidRDefault="00BC4D0B">
      <w:pPr>
        <w:rPr>
          <w:lang w:val="en-GB"/>
        </w:rPr>
      </w:pPr>
      <w:r w:rsidRPr="001B13C9">
        <w:rPr>
          <w:b/>
          <w:bCs/>
          <w:lang w:val="en-GB"/>
        </w:rPr>
        <w:t>Specification</w:t>
      </w:r>
      <w:r w:rsidRPr="001B13C9">
        <w:rPr>
          <w:lang w:val="en-GB"/>
        </w:rPr>
        <w:t>:</w:t>
      </w:r>
      <w:r w:rsidR="00097C79" w:rsidRPr="001B13C9">
        <w:rPr>
          <w:lang w:val="en-GB"/>
        </w:rPr>
        <w:t xml:space="preserve"> This bitstream exercises BDPCM-coded block of each possible block size, in both luma and chroma.</w:t>
      </w:r>
    </w:p>
    <w:p w14:paraId="15168DD4" w14:textId="7F5E3C32" w:rsidR="00C5194E" w:rsidRPr="001B13C9" w:rsidRDefault="00BC4D0B">
      <w:pPr>
        <w:rPr>
          <w:lang w:val="en-GB"/>
        </w:rPr>
      </w:pPr>
      <w:r w:rsidRPr="001B13C9">
        <w:rPr>
          <w:b/>
          <w:bCs/>
          <w:lang w:val="en-GB"/>
        </w:rPr>
        <w:t>Functional stage</w:t>
      </w:r>
      <w:r w:rsidRPr="001B13C9">
        <w:rPr>
          <w:lang w:val="en-GB"/>
        </w:rPr>
        <w:t>:</w:t>
      </w:r>
      <w:r w:rsidR="00097C79" w:rsidRPr="001B13C9">
        <w:rPr>
          <w:lang w:val="en-GB"/>
        </w:rPr>
        <w:t xml:space="preserve"> Intra coding</w:t>
      </w:r>
      <w:r w:rsidR="0045103C" w:rsidRPr="001B13C9">
        <w:rPr>
          <w:lang w:val="en-GB"/>
        </w:rPr>
        <w:t>.</w:t>
      </w:r>
    </w:p>
    <w:p w14:paraId="46565663" w14:textId="77777777" w:rsidR="001328AF" w:rsidRPr="001B13C9" w:rsidRDefault="00BC4D0B">
      <w:pPr>
        <w:rPr>
          <w:lang w:val="en-GB"/>
        </w:rPr>
      </w:pPr>
      <w:r w:rsidRPr="001B13C9">
        <w:rPr>
          <w:b/>
          <w:bCs/>
          <w:lang w:val="en-GB"/>
        </w:rPr>
        <w:t>Purpose</w:t>
      </w:r>
      <w:r w:rsidRPr="001B13C9">
        <w:rPr>
          <w:lang w:val="en-GB"/>
        </w:rPr>
        <w:t>:</w:t>
      </w:r>
      <w:r w:rsidR="00097C79" w:rsidRPr="001B13C9">
        <w:rPr>
          <w:lang w:val="en-GB"/>
        </w:rPr>
        <w:t xml:space="preserve"> Check that the decoder can properly decode bitstreams with BDP</w:t>
      </w:r>
      <w:r w:rsidR="00D3659E" w:rsidRPr="001B13C9">
        <w:rPr>
          <w:lang w:val="en-GB"/>
        </w:rPr>
        <w:t>CM</w:t>
      </w:r>
      <w:r w:rsidR="00097C79" w:rsidRPr="001B13C9">
        <w:rPr>
          <w:lang w:val="en-GB"/>
        </w:rPr>
        <w:t xml:space="preserve"> enabled.</w:t>
      </w:r>
    </w:p>
    <w:p w14:paraId="157B2582" w14:textId="360058AB"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Matrix based intra prediction </w:t>
      </w:r>
      <w:r w:rsidRPr="001B13C9">
        <w:rPr>
          <w:lang w:val="en-GB"/>
        </w:rPr>
        <w:t>(MIP)</w:t>
      </w:r>
    </w:p>
    <w:p w14:paraId="305AAA7E" w14:textId="5022D790" w:rsidR="00C5194E" w:rsidRPr="001B13C9" w:rsidRDefault="00BC4D0B">
      <w:pPr>
        <w:pStyle w:val="Heading5"/>
        <w:rPr>
          <w:lang w:val="en-GB"/>
        </w:rPr>
      </w:pPr>
      <w:r w:rsidRPr="001B13C9">
        <w:rPr>
          <w:lang w:val="en-GB"/>
        </w:rPr>
        <w:t>Test bitstream MIP_A</w:t>
      </w:r>
    </w:p>
    <w:p w14:paraId="22DE9225" w14:textId="42C94653" w:rsidR="00B52CF0" w:rsidRPr="001B13C9" w:rsidRDefault="00BC4D0B" w:rsidP="00B52CF0">
      <w:pPr>
        <w:rPr>
          <w:lang w:val="en-GB"/>
        </w:rPr>
      </w:pPr>
      <w:r w:rsidRPr="001B13C9">
        <w:rPr>
          <w:b/>
          <w:bCs/>
          <w:lang w:val="en-GB"/>
        </w:rPr>
        <w:t>Specification</w:t>
      </w:r>
      <w:r w:rsidRPr="001B13C9">
        <w:rPr>
          <w:lang w:val="en-GB"/>
        </w:rPr>
        <w:t>:</w:t>
      </w:r>
      <w:r w:rsidR="00B52CF0" w:rsidRPr="001B13C9">
        <w:rPr>
          <w:lang w:val="en-GB"/>
        </w:rPr>
        <w:t xml:space="preserve"> This bitstream exercises MIP in different combinations with other tools. The bitstream consists of three </w:t>
      </w:r>
      <w:r w:rsidR="00E43D01" w:rsidRPr="001B13C9">
        <w:rPr>
          <w:lang w:val="en-GB"/>
        </w:rPr>
        <w:t xml:space="preserve">CVSs </w:t>
      </w:r>
      <w:r w:rsidR="00B52CF0" w:rsidRPr="001B13C9">
        <w:rPr>
          <w:lang w:val="en-GB"/>
        </w:rPr>
        <w:t>with the following properties:</w:t>
      </w:r>
    </w:p>
    <w:p w14:paraId="4B8E551F" w14:textId="4CCECF46" w:rsidR="00B52CF0" w:rsidRPr="001B13C9" w:rsidRDefault="00B52CF0" w:rsidP="003F7EC0">
      <w:pPr>
        <w:pStyle w:val="enumlev1"/>
        <w:numPr>
          <w:ilvl w:val="0"/>
          <w:numId w:val="2"/>
        </w:numPr>
        <w:ind w:left="1154"/>
      </w:pPr>
      <w:r w:rsidRPr="001B13C9">
        <w:t xml:space="preserve">First CVS: For each </w:t>
      </w:r>
      <w:r w:rsidR="00E43D01" w:rsidRPr="001B13C9">
        <w:t>M, N</w:t>
      </w:r>
      <w:r w:rsidRPr="001B13C9">
        <w:t xml:space="preserve"> in {</w:t>
      </w:r>
      <w:r w:rsidR="00E43D01" w:rsidRPr="001B13C9">
        <w:t xml:space="preserve">4, 8, 16, 32, 64}, </w:t>
      </w:r>
      <w:r w:rsidRPr="001B13C9">
        <w:t xml:space="preserve">the bitstream contains an </w:t>
      </w:r>
      <w:proofErr w:type="spellStart"/>
      <w:r w:rsidRPr="001B13C9">
        <w:t>MxN</w:t>
      </w:r>
      <w:proofErr w:type="spellEnd"/>
      <w:r w:rsidRPr="001B13C9">
        <w:t xml:space="preserve">-luma-intra-block in which the intra-prediction signal is generated by a </w:t>
      </w:r>
      <w:proofErr w:type="spellStart"/>
      <w:r w:rsidRPr="001B13C9">
        <w:t>mip</w:t>
      </w:r>
      <w:proofErr w:type="spellEnd"/>
      <w:r w:rsidRPr="001B13C9">
        <w:t xml:space="preserve">-mode and in which </w:t>
      </w:r>
      <w:proofErr w:type="spellStart"/>
      <w:r w:rsidRPr="001B13C9">
        <w:t>intra_mip_transposed_flag</w:t>
      </w:r>
      <w:proofErr w:type="spellEnd"/>
      <w:r w:rsidRPr="001B13C9">
        <w:t xml:space="preserve"> is false and it contains an </w:t>
      </w:r>
      <w:proofErr w:type="spellStart"/>
      <w:r w:rsidRPr="001B13C9">
        <w:t>MxN</w:t>
      </w:r>
      <w:proofErr w:type="spellEnd"/>
      <w:r w:rsidRPr="001B13C9">
        <w:t xml:space="preserve">-luma-intra-block in which the intra-prediction signal is generated by a </w:t>
      </w:r>
      <w:proofErr w:type="spellStart"/>
      <w:r w:rsidRPr="001B13C9">
        <w:t>mip</w:t>
      </w:r>
      <w:proofErr w:type="spellEnd"/>
      <w:r w:rsidRPr="001B13C9">
        <w:t xml:space="preserve">-mode and in which </w:t>
      </w:r>
      <w:proofErr w:type="spellStart"/>
      <w:r w:rsidRPr="001B13C9">
        <w:t>intra_mip_transposed_flag</w:t>
      </w:r>
      <w:proofErr w:type="spellEnd"/>
      <w:r w:rsidRPr="001B13C9">
        <w:t xml:space="preserve"> is true. For each </w:t>
      </w:r>
      <w:proofErr w:type="spellStart"/>
      <w:r w:rsidRPr="001B13C9">
        <w:t>mip</w:t>
      </w:r>
      <w:proofErr w:type="spellEnd"/>
      <w:r w:rsidRPr="001B13C9">
        <w:t xml:space="preserve">-matrix occurring in the spec, the bitstream </w:t>
      </w:r>
      <w:r w:rsidRPr="001B13C9">
        <w:lastRenderedPageBreak/>
        <w:t xml:space="preserve">contains a luma-intra-block in which the intra-prediction signal is generated by a </w:t>
      </w:r>
      <w:proofErr w:type="spellStart"/>
      <w:r w:rsidRPr="001B13C9">
        <w:t>mip</w:t>
      </w:r>
      <w:proofErr w:type="spellEnd"/>
      <w:r w:rsidRPr="001B13C9">
        <w:t xml:space="preserve">-mode that uses this </w:t>
      </w:r>
      <w:proofErr w:type="spellStart"/>
      <w:r w:rsidRPr="001B13C9">
        <w:t>mip</w:t>
      </w:r>
      <w:proofErr w:type="spellEnd"/>
      <w:r w:rsidRPr="001B13C9">
        <w:t>-matrix.</w:t>
      </w:r>
    </w:p>
    <w:p w14:paraId="68995B35" w14:textId="77777777" w:rsidR="001328AF" w:rsidRPr="001B13C9" w:rsidRDefault="00B52CF0" w:rsidP="003F7EC0">
      <w:pPr>
        <w:pStyle w:val="enumlev1"/>
        <w:numPr>
          <w:ilvl w:val="0"/>
          <w:numId w:val="2"/>
        </w:numPr>
        <w:ind w:left="1154"/>
      </w:pPr>
      <w:r w:rsidRPr="001B13C9">
        <w:t>Second CVS: MIP is enabled, MTS and intra tools LFNST, ISP, MRL are disabled. Each slice is an intra slice.</w:t>
      </w:r>
    </w:p>
    <w:p w14:paraId="214B7B71" w14:textId="07732D31" w:rsidR="00C5194E" w:rsidRPr="001B13C9" w:rsidRDefault="00B52CF0" w:rsidP="003F7EC0">
      <w:pPr>
        <w:pStyle w:val="enumlev1"/>
        <w:numPr>
          <w:ilvl w:val="0"/>
          <w:numId w:val="2"/>
        </w:numPr>
        <w:ind w:left="1154"/>
      </w:pPr>
      <w:r w:rsidRPr="001B13C9">
        <w:t>Third CVS: MIP is enabled, all other intra tools are enabled. Each slice is an intra slice.</w:t>
      </w:r>
    </w:p>
    <w:p w14:paraId="67CB6575" w14:textId="5D385874" w:rsidR="00C5194E" w:rsidRPr="001B13C9" w:rsidRDefault="00BC4D0B">
      <w:pPr>
        <w:rPr>
          <w:lang w:val="en-GB"/>
        </w:rPr>
      </w:pPr>
      <w:r w:rsidRPr="001B13C9">
        <w:rPr>
          <w:b/>
          <w:bCs/>
          <w:lang w:val="en-GB"/>
        </w:rPr>
        <w:t>Functional stage</w:t>
      </w:r>
      <w:r w:rsidRPr="001B13C9">
        <w:rPr>
          <w:lang w:val="en-GB"/>
        </w:rPr>
        <w:t>:</w:t>
      </w:r>
      <w:r w:rsidR="00B52CF0" w:rsidRPr="001B13C9">
        <w:rPr>
          <w:lang w:val="en-GB"/>
        </w:rPr>
        <w:t xml:space="preserve"> Intra coding</w:t>
      </w:r>
      <w:r w:rsidR="0045103C" w:rsidRPr="001B13C9">
        <w:rPr>
          <w:lang w:val="en-GB"/>
        </w:rPr>
        <w:t>.</w:t>
      </w:r>
    </w:p>
    <w:p w14:paraId="7DA2EF73" w14:textId="12691988" w:rsidR="00B52CF0" w:rsidRPr="001B13C9" w:rsidRDefault="00BC4D0B" w:rsidP="00B52CF0">
      <w:pPr>
        <w:rPr>
          <w:lang w:val="en-GB"/>
        </w:rPr>
      </w:pPr>
      <w:r w:rsidRPr="001B13C9">
        <w:rPr>
          <w:b/>
          <w:bCs/>
          <w:lang w:val="en-GB"/>
        </w:rPr>
        <w:t>Purpose</w:t>
      </w:r>
      <w:r w:rsidRPr="001B13C9">
        <w:rPr>
          <w:lang w:val="en-GB"/>
        </w:rPr>
        <w:t>:</w:t>
      </w:r>
      <w:r w:rsidR="00B52CF0" w:rsidRPr="001B13C9">
        <w:rPr>
          <w:lang w:val="en-GB"/>
        </w:rPr>
        <w:t xml:space="preserve"> Check that the decoder can properly decode bitstreams with MIP enabled.</w:t>
      </w:r>
    </w:p>
    <w:p w14:paraId="7B8B41C8" w14:textId="63B4986F" w:rsidR="00C5194E" w:rsidRPr="001B13C9" w:rsidRDefault="00BC4D0B">
      <w:pPr>
        <w:pStyle w:val="Heading5"/>
        <w:rPr>
          <w:lang w:val="en-GB"/>
        </w:rPr>
      </w:pPr>
      <w:r w:rsidRPr="001B13C9">
        <w:rPr>
          <w:lang w:val="en-GB"/>
        </w:rPr>
        <w:t>Test bitstream MIP_B</w:t>
      </w:r>
    </w:p>
    <w:p w14:paraId="2867A12D" w14:textId="7D143096" w:rsidR="00C5194E" w:rsidRPr="001B13C9" w:rsidRDefault="00BC4D0B">
      <w:pPr>
        <w:rPr>
          <w:lang w:val="en-GB"/>
        </w:rPr>
      </w:pPr>
      <w:r w:rsidRPr="001B13C9">
        <w:rPr>
          <w:b/>
          <w:bCs/>
          <w:lang w:val="en-GB"/>
        </w:rPr>
        <w:t>Specification</w:t>
      </w:r>
      <w:r w:rsidRPr="001B13C9">
        <w:rPr>
          <w:lang w:val="en-GB"/>
        </w:rPr>
        <w:t>:</w:t>
      </w:r>
      <w:r w:rsidR="001F18CD" w:rsidRPr="001B13C9">
        <w:rPr>
          <w:lang w:val="en-GB"/>
        </w:rPr>
        <w:t xml:space="preserve"> This bitstream exercises MIP with all other</w:t>
      </w:r>
      <w:r w:rsidR="00B97AC2" w:rsidRPr="001B13C9">
        <w:rPr>
          <w:lang w:val="en-GB"/>
        </w:rPr>
        <w:t xml:space="preserve"> CTC</w:t>
      </w:r>
      <w:r w:rsidR="001F18CD" w:rsidRPr="001B13C9">
        <w:rPr>
          <w:lang w:val="en-GB"/>
        </w:rPr>
        <w:t xml:space="preserve"> tools enabled.</w:t>
      </w:r>
    </w:p>
    <w:p w14:paraId="29FC36F5" w14:textId="55A63195" w:rsidR="00B52CF0" w:rsidRPr="001B13C9" w:rsidRDefault="00B52CF0" w:rsidP="00B52CF0">
      <w:pPr>
        <w:rPr>
          <w:lang w:val="en-GB"/>
        </w:rPr>
      </w:pPr>
      <w:r w:rsidRPr="001B13C9">
        <w:rPr>
          <w:b/>
          <w:bCs/>
          <w:lang w:val="en-GB"/>
        </w:rPr>
        <w:t>Functional stage</w:t>
      </w:r>
      <w:r w:rsidRPr="001B13C9">
        <w:rPr>
          <w:lang w:val="en-GB"/>
        </w:rPr>
        <w:t>: Intra coding</w:t>
      </w:r>
      <w:r w:rsidR="0045103C" w:rsidRPr="001B13C9">
        <w:rPr>
          <w:lang w:val="en-GB"/>
        </w:rPr>
        <w:t>.</w:t>
      </w:r>
    </w:p>
    <w:p w14:paraId="31286D42" w14:textId="77777777" w:rsidR="001328AF" w:rsidRPr="001B13C9" w:rsidRDefault="00B52CF0" w:rsidP="00B52CF0">
      <w:pPr>
        <w:rPr>
          <w:lang w:val="en-GB"/>
        </w:rPr>
      </w:pPr>
      <w:r w:rsidRPr="001B13C9">
        <w:rPr>
          <w:b/>
          <w:bCs/>
          <w:lang w:val="en-GB"/>
        </w:rPr>
        <w:t>Purpose</w:t>
      </w:r>
      <w:r w:rsidRPr="001B13C9">
        <w:rPr>
          <w:lang w:val="en-GB"/>
        </w:rPr>
        <w:t>: Check that the decoder can properly decode bitstreams with MIP enabled.</w:t>
      </w:r>
    </w:p>
    <w:p w14:paraId="65886CC2" w14:textId="793CEBA1"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Low frequency non-separable transform </w:t>
      </w:r>
      <w:r w:rsidRPr="001B13C9">
        <w:rPr>
          <w:lang w:val="en-GB"/>
        </w:rPr>
        <w:t>(LFNST)</w:t>
      </w:r>
    </w:p>
    <w:p w14:paraId="3DC13E92" w14:textId="53CF4ABA" w:rsidR="00C5194E" w:rsidRPr="001B13C9" w:rsidRDefault="00BC4D0B">
      <w:pPr>
        <w:pStyle w:val="Heading5"/>
        <w:rPr>
          <w:lang w:val="en-GB"/>
        </w:rPr>
      </w:pPr>
      <w:r w:rsidRPr="001B13C9">
        <w:rPr>
          <w:lang w:val="en-GB"/>
        </w:rPr>
        <w:t>Test bitstream LFNST_A</w:t>
      </w:r>
    </w:p>
    <w:p w14:paraId="64B18A39" w14:textId="3E105963" w:rsidR="00BD52A7" w:rsidRPr="001B13C9" w:rsidRDefault="00BC4D0B" w:rsidP="00BD52A7">
      <w:pPr>
        <w:rPr>
          <w:lang w:val="en-GB"/>
        </w:rPr>
      </w:pPr>
      <w:r w:rsidRPr="001B13C9">
        <w:rPr>
          <w:b/>
          <w:bCs/>
          <w:lang w:val="en-GB"/>
        </w:rPr>
        <w:t>Specification</w:t>
      </w:r>
      <w:r w:rsidRPr="001B13C9">
        <w:rPr>
          <w:lang w:val="en-GB"/>
        </w:rPr>
        <w:t>:</w:t>
      </w:r>
      <w:r w:rsidR="00BD52A7" w:rsidRPr="001B13C9">
        <w:rPr>
          <w:lang w:val="en-GB"/>
        </w:rPr>
        <w:t xml:space="preserve"> This bitstream exercises LFNST with MTS disabled, as follows:</w:t>
      </w:r>
    </w:p>
    <w:p w14:paraId="0A108D71" w14:textId="750E528A" w:rsidR="00BD52A7" w:rsidRPr="001B13C9" w:rsidRDefault="00BD52A7" w:rsidP="003F7EC0">
      <w:pPr>
        <w:pStyle w:val="enumlev1"/>
        <w:numPr>
          <w:ilvl w:val="0"/>
          <w:numId w:val="2"/>
        </w:numPr>
        <w:ind w:left="1154"/>
      </w:pPr>
      <w:r w:rsidRPr="001B13C9">
        <w:t xml:space="preserve">Include all test cases for ISP, MIP, </w:t>
      </w:r>
      <w:r w:rsidR="00E43D01" w:rsidRPr="001B13C9">
        <w:t xml:space="preserve">luma tree, and CST </w:t>
      </w:r>
      <w:r w:rsidRPr="001B13C9">
        <w:t>with LFNST</w:t>
      </w:r>
      <w:r w:rsidR="0045103C" w:rsidRPr="001B13C9">
        <w:t>.</w:t>
      </w:r>
    </w:p>
    <w:p w14:paraId="380EEEA2" w14:textId="74249EED" w:rsidR="00BD52A7" w:rsidRPr="001B13C9" w:rsidRDefault="00BD52A7" w:rsidP="003F7EC0">
      <w:pPr>
        <w:pStyle w:val="enumlev1"/>
        <w:numPr>
          <w:ilvl w:val="0"/>
          <w:numId w:val="2"/>
        </w:numPr>
        <w:ind w:left="1154"/>
      </w:pPr>
      <w:r w:rsidRPr="001B13C9">
        <w:t>Include all sets and candidates of LFNST, i.e.</w:t>
      </w:r>
      <w:r w:rsidR="00795451" w:rsidRPr="001B13C9">
        <w:t>,</w:t>
      </w:r>
      <w:r w:rsidRPr="001B13C9">
        <w:t xml:space="preserve"> 4 sets and 2 candidates per set</w:t>
      </w:r>
      <w:r w:rsidR="0045103C" w:rsidRPr="001B13C9">
        <w:t>.</w:t>
      </w:r>
    </w:p>
    <w:p w14:paraId="398A36B0" w14:textId="1CB3CFCF" w:rsidR="00C5194E" w:rsidRPr="001B13C9" w:rsidRDefault="00BD52A7" w:rsidP="003F7EC0">
      <w:pPr>
        <w:pStyle w:val="enumlev1"/>
        <w:numPr>
          <w:ilvl w:val="0"/>
          <w:numId w:val="2"/>
        </w:numPr>
        <w:ind w:left="1154"/>
      </w:pPr>
      <w:r w:rsidRPr="001B13C9">
        <w:t>Include all possible block sizes and partitions (especially for ISP) where LFNST can be applied</w:t>
      </w:r>
      <w:r w:rsidR="0045103C" w:rsidRPr="001B13C9">
        <w:t>.</w:t>
      </w:r>
    </w:p>
    <w:p w14:paraId="0660DB01" w14:textId="63C8F9FE" w:rsidR="00C5194E" w:rsidRPr="001B13C9" w:rsidRDefault="00BC4D0B">
      <w:pPr>
        <w:rPr>
          <w:lang w:val="en-GB"/>
        </w:rPr>
      </w:pPr>
      <w:r w:rsidRPr="001B13C9">
        <w:rPr>
          <w:b/>
          <w:bCs/>
          <w:lang w:val="en-GB"/>
        </w:rPr>
        <w:t>Functional stage</w:t>
      </w:r>
      <w:r w:rsidRPr="001B13C9">
        <w:rPr>
          <w:lang w:val="en-GB"/>
        </w:rPr>
        <w:t>:</w:t>
      </w:r>
      <w:r w:rsidR="005942FA" w:rsidRPr="001B13C9">
        <w:rPr>
          <w:lang w:val="en-GB"/>
        </w:rPr>
        <w:t xml:space="preserve"> Transform</w:t>
      </w:r>
      <w:r w:rsidR="0045103C" w:rsidRPr="001B13C9">
        <w:rPr>
          <w:lang w:val="en-GB"/>
        </w:rPr>
        <w:t>.</w:t>
      </w:r>
    </w:p>
    <w:p w14:paraId="4CBE5967" w14:textId="771EDD88" w:rsidR="00C5194E" w:rsidRPr="001B13C9" w:rsidRDefault="00BC4D0B">
      <w:pPr>
        <w:rPr>
          <w:lang w:val="en-GB"/>
        </w:rPr>
      </w:pPr>
      <w:r w:rsidRPr="001B13C9">
        <w:rPr>
          <w:b/>
          <w:bCs/>
          <w:lang w:val="en-GB"/>
        </w:rPr>
        <w:t>Purpose</w:t>
      </w:r>
      <w:r w:rsidRPr="001B13C9">
        <w:rPr>
          <w:lang w:val="en-GB"/>
        </w:rPr>
        <w:t>:</w:t>
      </w:r>
      <w:r w:rsidR="005942FA" w:rsidRPr="001B13C9">
        <w:rPr>
          <w:lang w:val="en-GB"/>
        </w:rPr>
        <w:t xml:space="preserve"> Check that the decoder can properly decode bitstreams with LFNST enabled.</w:t>
      </w:r>
    </w:p>
    <w:p w14:paraId="3D78AC6B" w14:textId="01B03C91" w:rsidR="00C5194E" w:rsidRPr="001B13C9" w:rsidRDefault="00BC4D0B">
      <w:pPr>
        <w:pStyle w:val="Heading5"/>
        <w:rPr>
          <w:lang w:val="en-GB"/>
        </w:rPr>
      </w:pPr>
      <w:r w:rsidRPr="001B13C9">
        <w:rPr>
          <w:lang w:val="en-GB"/>
        </w:rPr>
        <w:t>Test bitstream LFNST_B</w:t>
      </w:r>
    </w:p>
    <w:p w14:paraId="249E36F9" w14:textId="77777777" w:rsidR="00BD52A7" w:rsidRPr="001B13C9" w:rsidRDefault="00BC4D0B" w:rsidP="00BD52A7">
      <w:pPr>
        <w:rPr>
          <w:lang w:val="en-GB"/>
        </w:rPr>
      </w:pPr>
      <w:r w:rsidRPr="001B13C9">
        <w:rPr>
          <w:b/>
          <w:bCs/>
          <w:lang w:val="en-GB"/>
        </w:rPr>
        <w:t>Specification</w:t>
      </w:r>
      <w:r w:rsidRPr="001B13C9">
        <w:rPr>
          <w:lang w:val="en-GB"/>
        </w:rPr>
        <w:t>:</w:t>
      </w:r>
      <w:r w:rsidR="00BD52A7" w:rsidRPr="001B13C9">
        <w:rPr>
          <w:lang w:val="en-GB"/>
        </w:rPr>
        <w:t xml:space="preserve"> This bitstream exercises LFNST with MTS disabled, as follows:</w:t>
      </w:r>
    </w:p>
    <w:p w14:paraId="6866894E" w14:textId="24C59D89" w:rsidR="00BD52A7" w:rsidRPr="001B13C9" w:rsidRDefault="00BD52A7" w:rsidP="003F7EC0">
      <w:pPr>
        <w:pStyle w:val="enumlev1"/>
        <w:numPr>
          <w:ilvl w:val="0"/>
          <w:numId w:val="2"/>
        </w:numPr>
        <w:ind w:left="1154"/>
      </w:pPr>
      <w:r w:rsidRPr="001B13C9">
        <w:t>Include all test cases for single tree with LFNST</w:t>
      </w:r>
      <w:r w:rsidR="0045103C" w:rsidRPr="001B13C9">
        <w:t>.</w:t>
      </w:r>
    </w:p>
    <w:p w14:paraId="40AE5FA9" w14:textId="3BF1CE47" w:rsidR="00BD52A7" w:rsidRPr="001B13C9" w:rsidRDefault="00BD52A7" w:rsidP="003F7EC0">
      <w:pPr>
        <w:pStyle w:val="enumlev1"/>
        <w:numPr>
          <w:ilvl w:val="0"/>
          <w:numId w:val="2"/>
        </w:numPr>
        <w:ind w:left="1154"/>
      </w:pPr>
      <w:r w:rsidRPr="001B13C9">
        <w:t>Include all sets and candidates of LFNST, i.e.</w:t>
      </w:r>
      <w:r w:rsidR="00795451" w:rsidRPr="001B13C9">
        <w:t>,</w:t>
      </w:r>
      <w:r w:rsidRPr="001B13C9">
        <w:t xml:space="preserve"> 4 sets and 2 candidates per set</w:t>
      </w:r>
      <w:r w:rsidR="0045103C" w:rsidRPr="001B13C9">
        <w:t>.</w:t>
      </w:r>
    </w:p>
    <w:p w14:paraId="1A29C8BF" w14:textId="4C39673D" w:rsidR="00BD52A7" w:rsidRPr="001B13C9" w:rsidRDefault="00BD52A7" w:rsidP="003F7EC0">
      <w:pPr>
        <w:pStyle w:val="enumlev1"/>
        <w:numPr>
          <w:ilvl w:val="0"/>
          <w:numId w:val="2"/>
        </w:numPr>
        <w:ind w:left="1154"/>
      </w:pPr>
      <w:r w:rsidRPr="001B13C9">
        <w:t>Include all possible block sizes where LFNST can be applied</w:t>
      </w:r>
      <w:r w:rsidR="0045103C" w:rsidRPr="001B13C9">
        <w:t>.</w:t>
      </w:r>
    </w:p>
    <w:p w14:paraId="1A1DF0CE" w14:textId="513A5A2A" w:rsidR="005942FA" w:rsidRPr="001B13C9" w:rsidRDefault="005942FA" w:rsidP="005942FA">
      <w:pPr>
        <w:rPr>
          <w:lang w:val="en-GB"/>
        </w:rPr>
      </w:pPr>
      <w:r w:rsidRPr="001B13C9">
        <w:rPr>
          <w:b/>
          <w:bCs/>
          <w:lang w:val="en-GB"/>
        </w:rPr>
        <w:t>Functional stage</w:t>
      </w:r>
      <w:r w:rsidRPr="001B13C9">
        <w:rPr>
          <w:lang w:val="en-GB"/>
        </w:rPr>
        <w:t>: Transform</w:t>
      </w:r>
      <w:r w:rsidR="0045103C" w:rsidRPr="001B13C9">
        <w:rPr>
          <w:lang w:val="en-GB"/>
        </w:rPr>
        <w:t>.</w:t>
      </w:r>
    </w:p>
    <w:p w14:paraId="74FF15F4" w14:textId="77777777" w:rsidR="00BD52A7" w:rsidRPr="001B13C9" w:rsidRDefault="00BD52A7" w:rsidP="00BD52A7">
      <w:pPr>
        <w:rPr>
          <w:lang w:val="en-GB"/>
        </w:rPr>
      </w:pPr>
      <w:r w:rsidRPr="001B13C9">
        <w:rPr>
          <w:b/>
          <w:bCs/>
          <w:lang w:val="en-GB"/>
        </w:rPr>
        <w:t>Purpose</w:t>
      </w:r>
      <w:r w:rsidRPr="001B13C9">
        <w:rPr>
          <w:lang w:val="en-GB"/>
        </w:rPr>
        <w:t>: Check that the decoder can properly decode bitstreams with LFNST enabled.</w:t>
      </w:r>
    </w:p>
    <w:p w14:paraId="49FDA6D9" w14:textId="611042EB" w:rsidR="001328AF" w:rsidRPr="001B13C9" w:rsidRDefault="0005469A" w:rsidP="005942FA">
      <w:pPr>
        <w:pStyle w:val="Heading5"/>
        <w:rPr>
          <w:lang w:val="en-GB"/>
        </w:rPr>
      </w:pPr>
      <w:r w:rsidRPr="001B13C9">
        <w:rPr>
          <w:lang w:val="en-GB"/>
        </w:rPr>
        <w:t xml:space="preserve">Test bitstream </w:t>
      </w:r>
      <w:r w:rsidR="00BC4D0B" w:rsidRPr="001B13C9">
        <w:rPr>
          <w:lang w:val="en-GB"/>
        </w:rPr>
        <w:t>LFNST_</w:t>
      </w:r>
      <w:r w:rsidR="0000759E" w:rsidRPr="001B13C9">
        <w:rPr>
          <w:lang w:val="en-GB"/>
        </w:rPr>
        <w:t>C</w:t>
      </w:r>
    </w:p>
    <w:p w14:paraId="41429164" w14:textId="5E4CF91D" w:rsidR="004A3B40" w:rsidRPr="001B13C9" w:rsidRDefault="00BC4D0B" w:rsidP="004A3B40">
      <w:pPr>
        <w:rPr>
          <w:lang w:val="en-GB"/>
        </w:rPr>
      </w:pPr>
      <w:r w:rsidRPr="001B13C9">
        <w:rPr>
          <w:b/>
          <w:bCs/>
          <w:lang w:val="en-GB"/>
        </w:rPr>
        <w:t>Specification</w:t>
      </w:r>
      <w:r w:rsidRPr="001B13C9">
        <w:rPr>
          <w:lang w:val="en-GB"/>
        </w:rPr>
        <w:t>:</w:t>
      </w:r>
      <w:r w:rsidR="004A3B40" w:rsidRPr="001B13C9">
        <w:rPr>
          <w:lang w:val="en-GB"/>
        </w:rPr>
        <w:t xml:space="preserve"> This bitstream exercises LFNST and its signal</w:t>
      </w:r>
      <w:r w:rsidR="00D5244D" w:rsidRPr="001B13C9">
        <w:rPr>
          <w:lang w:val="en-GB"/>
        </w:rPr>
        <w:t>l</w:t>
      </w:r>
      <w:r w:rsidR="004A3B40" w:rsidRPr="001B13C9">
        <w:rPr>
          <w:lang w:val="en-GB"/>
        </w:rPr>
        <w:t xml:space="preserve">ing in different combination with other tools. The bitstream consists of four </w:t>
      </w:r>
      <w:r w:rsidR="00D5244D" w:rsidRPr="001B13C9">
        <w:rPr>
          <w:lang w:val="en-GB"/>
        </w:rPr>
        <w:t>CVS</w:t>
      </w:r>
      <w:r w:rsidR="004A3B40" w:rsidRPr="001B13C9">
        <w:rPr>
          <w:lang w:val="en-GB"/>
        </w:rPr>
        <w:t>s with the following properties:</w:t>
      </w:r>
    </w:p>
    <w:p w14:paraId="31D06ECA" w14:textId="78037BB6" w:rsidR="004A3B40" w:rsidRPr="001B13C9" w:rsidRDefault="004A3B40" w:rsidP="003F7EC0">
      <w:pPr>
        <w:pStyle w:val="enumlev1"/>
        <w:numPr>
          <w:ilvl w:val="0"/>
          <w:numId w:val="2"/>
        </w:numPr>
        <w:ind w:left="1154"/>
      </w:pPr>
      <w:r w:rsidRPr="001B13C9">
        <w:t>The first CVS enables LFNST and explicit MTS; ISP and MIP are enabled.</w:t>
      </w:r>
    </w:p>
    <w:p w14:paraId="2436FD79" w14:textId="3EABE735" w:rsidR="004A3B40" w:rsidRPr="001B13C9" w:rsidRDefault="004A3B40" w:rsidP="003F7EC0">
      <w:pPr>
        <w:pStyle w:val="enumlev1"/>
        <w:numPr>
          <w:ilvl w:val="0"/>
          <w:numId w:val="2"/>
        </w:numPr>
        <w:ind w:left="1154"/>
      </w:pPr>
      <w:r w:rsidRPr="001B13C9">
        <w:t>The second CVS enables LFNST and explicit MTS; ISP and MIP are disabled.</w:t>
      </w:r>
    </w:p>
    <w:p w14:paraId="6CA6C65F" w14:textId="73CA77D9" w:rsidR="004A3B40" w:rsidRPr="001B13C9" w:rsidRDefault="004A3B40" w:rsidP="003F7EC0">
      <w:pPr>
        <w:pStyle w:val="enumlev1"/>
        <w:numPr>
          <w:ilvl w:val="0"/>
          <w:numId w:val="2"/>
        </w:numPr>
        <w:ind w:left="1154"/>
      </w:pPr>
      <w:r w:rsidRPr="001B13C9">
        <w:t xml:space="preserve">The third CVS enables LFNST and explicit MTS; ISP is </w:t>
      </w:r>
      <w:proofErr w:type="gramStart"/>
      <w:r w:rsidRPr="001B13C9">
        <w:t>enabled</w:t>
      </w:r>
      <w:proofErr w:type="gramEnd"/>
      <w:r w:rsidRPr="001B13C9">
        <w:t xml:space="preserve"> and MIP is disabled.</w:t>
      </w:r>
    </w:p>
    <w:p w14:paraId="209D354C" w14:textId="77539C02" w:rsidR="00C5194E" w:rsidRPr="001B13C9" w:rsidRDefault="004A3B40" w:rsidP="003F7EC0">
      <w:pPr>
        <w:pStyle w:val="enumlev1"/>
        <w:numPr>
          <w:ilvl w:val="0"/>
          <w:numId w:val="2"/>
        </w:numPr>
        <w:ind w:left="1154"/>
      </w:pPr>
      <w:r w:rsidRPr="001B13C9">
        <w:t xml:space="preserve">The fourth CVS enables LFNST and explicit MTS; ISP is </w:t>
      </w:r>
      <w:proofErr w:type="gramStart"/>
      <w:r w:rsidRPr="001B13C9">
        <w:t>disabled</w:t>
      </w:r>
      <w:proofErr w:type="gramEnd"/>
      <w:r w:rsidRPr="001B13C9">
        <w:t xml:space="preserve"> and MIP is enabled.</w:t>
      </w:r>
    </w:p>
    <w:p w14:paraId="77BE32D8" w14:textId="46A1D047" w:rsidR="004A3B40" w:rsidRPr="001B13C9" w:rsidRDefault="004A3B40" w:rsidP="004A3B40">
      <w:pPr>
        <w:rPr>
          <w:lang w:val="en-GB"/>
        </w:rPr>
      </w:pPr>
      <w:r w:rsidRPr="001B13C9">
        <w:rPr>
          <w:b/>
          <w:bCs/>
          <w:lang w:val="en-GB"/>
        </w:rPr>
        <w:t>Functional stage</w:t>
      </w:r>
      <w:r w:rsidRPr="001B13C9">
        <w:rPr>
          <w:lang w:val="en-GB"/>
        </w:rPr>
        <w:t>: Transform</w:t>
      </w:r>
      <w:r w:rsidR="0045103C" w:rsidRPr="001B13C9">
        <w:rPr>
          <w:lang w:val="en-GB"/>
        </w:rPr>
        <w:t>.</w:t>
      </w:r>
    </w:p>
    <w:p w14:paraId="56B17C9B" w14:textId="77777777" w:rsidR="004A3B40" w:rsidRPr="001B13C9" w:rsidRDefault="004A3B40" w:rsidP="004A3B40">
      <w:pPr>
        <w:rPr>
          <w:lang w:val="en-GB"/>
        </w:rPr>
      </w:pPr>
      <w:r w:rsidRPr="001B13C9">
        <w:rPr>
          <w:b/>
          <w:bCs/>
          <w:lang w:val="en-GB"/>
        </w:rPr>
        <w:t>Purpose</w:t>
      </w:r>
      <w:r w:rsidRPr="001B13C9">
        <w:rPr>
          <w:lang w:val="en-GB"/>
        </w:rPr>
        <w:t>: Check that the decoder can properly decode bitstreams with LFNST enabled.</w:t>
      </w:r>
    </w:p>
    <w:p w14:paraId="6F41F203" w14:textId="47E40CB6" w:rsidR="001328AF" w:rsidRPr="001B13C9" w:rsidRDefault="00BC4D0B">
      <w:pPr>
        <w:pStyle w:val="Heading5"/>
        <w:rPr>
          <w:lang w:val="en-GB"/>
        </w:rPr>
      </w:pPr>
      <w:r w:rsidRPr="001B13C9">
        <w:rPr>
          <w:lang w:val="en-GB"/>
        </w:rPr>
        <w:t>Test bitstream LFNST_</w:t>
      </w:r>
      <w:r w:rsidR="0000759E" w:rsidRPr="001B13C9">
        <w:rPr>
          <w:lang w:val="en-GB"/>
        </w:rPr>
        <w:t>D</w:t>
      </w:r>
    </w:p>
    <w:p w14:paraId="36F2D17B" w14:textId="22F6C074" w:rsidR="004A3B40" w:rsidRPr="001B13C9" w:rsidRDefault="00BC4D0B" w:rsidP="004A3B40">
      <w:pPr>
        <w:rPr>
          <w:lang w:val="en-GB"/>
        </w:rPr>
      </w:pPr>
      <w:r w:rsidRPr="001B13C9">
        <w:rPr>
          <w:b/>
          <w:bCs/>
          <w:lang w:val="en-GB"/>
        </w:rPr>
        <w:t>Specification</w:t>
      </w:r>
      <w:r w:rsidRPr="001B13C9">
        <w:rPr>
          <w:lang w:val="en-GB"/>
        </w:rPr>
        <w:t>:</w:t>
      </w:r>
      <w:r w:rsidR="00B97AC2" w:rsidRPr="001B13C9">
        <w:rPr>
          <w:lang w:val="en-GB"/>
        </w:rPr>
        <w:t xml:space="preserve"> </w:t>
      </w:r>
      <w:r w:rsidR="004A3B40" w:rsidRPr="001B13C9">
        <w:rPr>
          <w:lang w:val="en-GB"/>
        </w:rPr>
        <w:t>This bitstream exercises LFNST and its signal</w:t>
      </w:r>
      <w:r w:rsidR="00D5244D" w:rsidRPr="001B13C9">
        <w:rPr>
          <w:lang w:val="en-GB"/>
        </w:rPr>
        <w:t>l</w:t>
      </w:r>
      <w:r w:rsidR="004A3B40" w:rsidRPr="001B13C9">
        <w:rPr>
          <w:lang w:val="en-GB"/>
        </w:rPr>
        <w:t xml:space="preserve">ing in different combination with other tools. The bitstream consists of four </w:t>
      </w:r>
      <w:r w:rsidR="00D5244D" w:rsidRPr="001B13C9">
        <w:rPr>
          <w:lang w:val="en-GB"/>
        </w:rPr>
        <w:t>CVS</w:t>
      </w:r>
      <w:r w:rsidR="004A3B40" w:rsidRPr="001B13C9">
        <w:rPr>
          <w:lang w:val="en-GB"/>
        </w:rPr>
        <w:t>s with the following properties:</w:t>
      </w:r>
    </w:p>
    <w:p w14:paraId="1C5B347A" w14:textId="01BE51B2" w:rsidR="004A3B40" w:rsidRPr="001B13C9" w:rsidRDefault="004A3B40" w:rsidP="003F7EC0">
      <w:pPr>
        <w:pStyle w:val="enumlev1"/>
        <w:numPr>
          <w:ilvl w:val="0"/>
          <w:numId w:val="2"/>
        </w:numPr>
        <w:ind w:left="1154"/>
      </w:pPr>
      <w:r w:rsidRPr="001B13C9">
        <w:t>The first CVS enables LFNST and explicit MTS; ISP and MIP are enabled.</w:t>
      </w:r>
    </w:p>
    <w:p w14:paraId="71F8E929" w14:textId="5E35EB81" w:rsidR="004A3B40" w:rsidRPr="001B13C9" w:rsidRDefault="004A3B40" w:rsidP="003F7EC0">
      <w:pPr>
        <w:pStyle w:val="enumlev1"/>
        <w:numPr>
          <w:ilvl w:val="0"/>
          <w:numId w:val="2"/>
        </w:numPr>
        <w:ind w:left="1154"/>
      </w:pPr>
      <w:r w:rsidRPr="001B13C9">
        <w:t>The second CVS enables LFNST and explicit MTS; ISP and MIP are disabled.</w:t>
      </w:r>
    </w:p>
    <w:p w14:paraId="7515B69D" w14:textId="7B5D7381" w:rsidR="004A3B40" w:rsidRPr="001B13C9" w:rsidRDefault="004A3B40" w:rsidP="003F7EC0">
      <w:pPr>
        <w:pStyle w:val="enumlev1"/>
        <w:numPr>
          <w:ilvl w:val="0"/>
          <w:numId w:val="2"/>
        </w:numPr>
        <w:ind w:left="1154"/>
      </w:pPr>
      <w:r w:rsidRPr="001B13C9">
        <w:t xml:space="preserve">The third CVS enables LFNST and explicit MTS; ISP is </w:t>
      </w:r>
      <w:proofErr w:type="gramStart"/>
      <w:r w:rsidRPr="001B13C9">
        <w:t>enabled</w:t>
      </w:r>
      <w:proofErr w:type="gramEnd"/>
      <w:r w:rsidRPr="001B13C9">
        <w:t xml:space="preserve"> and MIP is disabled.</w:t>
      </w:r>
    </w:p>
    <w:p w14:paraId="41FD03A9" w14:textId="55AC09C0" w:rsidR="00C5194E" w:rsidRPr="001B13C9" w:rsidRDefault="004A3B40" w:rsidP="003F7EC0">
      <w:pPr>
        <w:pStyle w:val="enumlev1"/>
        <w:numPr>
          <w:ilvl w:val="0"/>
          <w:numId w:val="2"/>
        </w:numPr>
        <w:ind w:left="1154"/>
      </w:pPr>
      <w:r w:rsidRPr="001B13C9">
        <w:t xml:space="preserve">The fourth CVS enables LFNST and explicit MTS; ISP is </w:t>
      </w:r>
      <w:proofErr w:type="gramStart"/>
      <w:r w:rsidRPr="001B13C9">
        <w:t>disabled</w:t>
      </w:r>
      <w:proofErr w:type="gramEnd"/>
      <w:r w:rsidRPr="001B13C9">
        <w:t xml:space="preserve"> and MIP is enabled.</w:t>
      </w:r>
    </w:p>
    <w:p w14:paraId="727F1AB0" w14:textId="48C01786" w:rsidR="004A3B40" w:rsidRPr="001B13C9" w:rsidRDefault="004A3B40" w:rsidP="004A3B40">
      <w:pPr>
        <w:rPr>
          <w:lang w:val="en-GB"/>
        </w:rPr>
      </w:pPr>
      <w:r w:rsidRPr="001B13C9">
        <w:rPr>
          <w:b/>
          <w:bCs/>
          <w:lang w:val="en-GB"/>
        </w:rPr>
        <w:lastRenderedPageBreak/>
        <w:t>Functional stage</w:t>
      </w:r>
      <w:r w:rsidRPr="001B13C9">
        <w:rPr>
          <w:lang w:val="en-GB"/>
        </w:rPr>
        <w:t>: Transform</w:t>
      </w:r>
      <w:r w:rsidR="0045103C" w:rsidRPr="001B13C9">
        <w:rPr>
          <w:lang w:val="en-GB"/>
        </w:rPr>
        <w:t>.</w:t>
      </w:r>
    </w:p>
    <w:p w14:paraId="112FD84A" w14:textId="77777777" w:rsidR="004A3B40" w:rsidRPr="001B13C9" w:rsidRDefault="004A3B40" w:rsidP="004A3B40">
      <w:pPr>
        <w:rPr>
          <w:lang w:val="en-GB"/>
        </w:rPr>
      </w:pPr>
      <w:r w:rsidRPr="001B13C9">
        <w:rPr>
          <w:b/>
          <w:bCs/>
          <w:lang w:val="en-GB"/>
        </w:rPr>
        <w:t>Purpose</w:t>
      </w:r>
      <w:r w:rsidRPr="001B13C9">
        <w:rPr>
          <w:lang w:val="en-GB"/>
        </w:rPr>
        <w:t>: Check that the decoder can properly decode bitstreams with LFNST enabled.</w:t>
      </w:r>
    </w:p>
    <w:p w14:paraId="059CDD0B" w14:textId="6D8DF121"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Transform tool set </w:t>
      </w:r>
      <w:r w:rsidRPr="001B13C9">
        <w:rPr>
          <w:lang w:val="en-GB"/>
        </w:rPr>
        <w:t>(MTS_LFNST)</w:t>
      </w:r>
    </w:p>
    <w:p w14:paraId="6DD8913C" w14:textId="2C4CE425" w:rsidR="00C5194E" w:rsidRPr="001B13C9" w:rsidRDefault="00BC4D0B">
      <w:pPr>
        <w:pStyle w:val="Heading5"/>
        <w:rPr>
          <w:lang w:val="en-GB"/>
        </w:rPr>
      </w:pPr>
      <w:r w:rsidRPr="001B13C9">
        <w:rPr>
          <w:lang w:val="en-GB"/>
        </w:rPr>
        <w:t>Test bitstream MTS_LFNST_A</w:t>
      </w:r>
    </w:p>
    <w:p w14:paraId="6DFF387C" w14:textId="1532A654" w:rsidR="00D8658A" w:rsidRPr="001B13C9" w:rsidRDefault="00BC4D0B" w:rsidP="00D8658A">
      <w:pPr>
        <w:rPr>
          <w:lang w:val="en-GB"/>
        </w:rPr>
      </w:pPr>
      <w:r w:rsidRPr="001B13C9">
        <w:rPr>
          <w:b/>
          <w:bCs/>
          <w:lang w:val="en-GB"/>
        </w:rPr>
        <w:t>Specification</w:t>
      </w:r>
      <w:r w:rsidRPr="001B13C9">
        <w:rPr>
          <w:lang w:val="en-GB"/>
        </w:rPr>
        <w:t>:</w:t>
      </w:r>
      <w:r w:rsidR="00D8658A" w:rsidRPr="001B13C9">
        <w:rPr>
          <w:lang w:val="en-GB"/>
        </w:rPr>
        <w:t xml:space="preserve"> This bitstream exercises various types of enabling of MTS and LFNST. The bitstream consists of five parts with the following properties:</w:t>
      </w:r>
    </w:p>
    <w:p w14:paraId="3E646EE1" w14:textId="69E76137" w:rsidR="00D8658A" w:rsidRPr="001B13C9" w:rsidRDefault="00D8658A" w:rsidP="003F7EC0">
      <w:pPr>
        <w:pStyle w:val="enumlev1"/>
        <w:numPr>
          <w:ilvl w:val="0"/>
          <w:numId w:val="2"/>
        </w:numPr>
        <w:ind w:left="1154"/>
      </w:pPr>
      <w:r w:rsidRPr="001B13C9">
        <w:t>1st part</w:t>
      </w:r>
    </w:p>
    <w:p w14:paraId="2DFE8CF9" w14:textId="54736A87" w:rsidR="00D8658A" w:rsidRPr="001B13C9" w:rsidRDefault="00D8658A" w:rsidP="003F7EC0">
      <w:pPr>
        <w:pStyle w:val="enumlev1"/>
        <w:numPr>
          <w:ilvl w:val="1"/>
          <w:numId w:val="2"/>
        </w:numPr>
        <w:ind w:left="1551"/>
      </w:pPr>
      <w:r w:rsidRPr="001B13C9">
        <w:t>Explicit intra MTS on and explicit inter MTS off (CTC)</w:t>
      </w:r>
      <w:r w:rsidR="0045103C" w:rsidRPr="001B13C9">
        <w:t>.</w:t>
      </w:r>
    </w:p>
    <w:p w14:paraId="19730121" w14:textId="1E87F1DA" w:rsidR="00D8658A" w:rsidRPr="001B13C9" w:rsidRDefault="00D8658A" w:rsidP="003F7EC0">
      <w:pPr>
        <w:pStyle w:val="enumlev1"/>
        <w:numPr>
          <w:ilvl w:val="1"/>
          <w:numId w:val="2"/>
        </w:numPr>
        <w:ind w:left="1551"/>
      </w:pPr>
      <w:r w:rsidRPr="001B13C9">
        <w:t xml:space="preserve">Include all test cases for ISP, MIP, </w:t>
      </w:r>
      <w:r w:rsidR="00E43D01" w:rsidRPr="001B13C9">
        <w:t>luma tree, and CST</w:t>
      </w:r>
      <w:r w:rsidR="0045103C" w:rsidRPr="001B13C9">
        <w:t>.</w:t>
      </w:r>
    </w:p>
    <w:p w14:paraId="6BFF0C34" w14:textId="7C020BA1"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32841017" w14:textId="7585119A"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0F6A1D19" w14:textId="0D01335D" w:rsidR="00D8658A" w:rsidRPr="001B13C9" w:rsidRDefault="00D8658A" w:rsidP="003F7EC0">
      <w:pPr>
        <w:pStyle w:val="enumlev1"/>
        <w:numPr>
          <w:ilvl w:val="1"/>
          <w:numId w:val="2"/>
        </w:numPr>
        <w:ind w:left="1551"/>
      </w:pPr>
      <w:r w:rsidRPr="001B13C9">
        <w:t>Include all possible block sizes and partitions (especially for ISP) where all combinations of MTS and LFNST can happen</w:t>
      </w:r>
      <w:r w:rsidR="0045103C" w:rsidRPr="001B13C9">
        <w:t>.</w:t>
      </w:r>
    </w:p>
    <w:p w14:paraId="759090D1" w14:textId="7E782ACB" w:rsidR="00D8658A" w:rsidRPr="001B13C9" w:rsidRDefault="00D8658A" w:rsidP="003F7EC0">
      <w:pPr>
        <w:pStyle w:val="enumlev1"/>
        <w:keepNext/>
        <w:keepLines/>
        <w:numPr>
          <w:ilvl w:val="0"/>
          <w:numId w:val="2"/>
        </w:numPr>
        <w:ind w:left="1151" w:hanging="357"/>
      </w:pPr>
      <w:r w:rsidRPr="001B13C9">
        <w:t>2nd part</w:t>
      </w:r>
    </w:p>
    <w:p w14:paraId="46109B16" w14:textId="021C385A" w:rsidR="00D8658A" w:rsidRPr="001B13C9" w:rsidRDefault="00D8658A" w:rsidP="003F7EC0">
      <w:pPr>
        <w:pStyle w:val="enumlev1"/>
        <w:numPr>
          <w:ilvl w:val="1"/>
          <w:numId w:val="2"/>
        </w:numPr>
        <w:ind w:left="1551"/>
      </w:pPr>
      <w:r w:rsidRPr="001B13C9">
        <w:t>Explicit intra MTS on and explicit inter MTS off with maximum transform size set to 32</w:t>
      </w:r>
      <w:r w:rsidR="0045103C" w:rsidRPr="001B13C9">
        <w:t>.</w:t>
      </w:r>
    </w:p>
    <w:p w14:paraId="061A69E5" w14:textId="5D1F018F" w:rsidR="00D8658A" w:rsidRPr="001B13C9" w:rsidRDefault="00D8658A" w:rsidP="003F7EC0">
      <w:pPr>
        <w:pStyle w:val="enumlev1"/>
        <w:numPr>
          <w:ilvl w:val="1"/>
          <w:numId w:val="2"/>
        </w:numPr>
        <w:ind w:left="1551"/>
      </w:pPr>
      <w:r w:rsidRPr="001B13C9">
        <w:t xml:space="preserve">Include all test cases for ISP, MIP, </w:t>
      </w:r>
      <w:r w:rsidR="00E43D01" w:rsidRPr="001B13C9">
        <w:t xml:space="preserve">luma tree, CST, and </w:t>
      </w:r>
      <w:r w:rsidRPr="001B13C9">
        <w:t>TU-tiling based on maximum transform size (32)</w:t>
      </w:r>
      <w:r w:rsidR="0045103C" w:rsidRPr="001B13C9">
        <w:t>.</w:t>
      </w:r>
    </w:p>
    <w:p w14:paraId="3E5D33EF" w14:textId="3F928628"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189E2514" w14:textId="6DE32F17"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06012E29" w14:textId="47026408" w:rsidR="00D8658A" w:rsidRPr="001B13C9" w:rsidRDefault="00D8658A" w:rsidP="003F7EC0">
      <w:pPr>
        <w:pStyle w:val="enumlev1"/>
        <w:numPr>
          <w:ilvl w:val="1"/>
          <w:numId w:val="2"/>
        </w:numPr>
        <w:ind w:left="1551"/>
      </w:pPr>
      <w:r w:rsidRPr="001B13C9">
        <w:t>Include all possible block sizes and partitions (especially for ISP) where all combinations of MTS and LFNST can happen</w:t>
      </w:r>
      <w:r w:rsidR="0045103C" w:rsidRPr="001B13C9">
        <w:t>.</w:t>
      </w:r>
    </w:p>
    <w:p w14:paraId="251A61DC" w14:textId="6F597360" w:rsidR="00D8658A" w:rsidRPr="001B13C9" w:rsidRDefault="00D8658A" w:rsidP="003F7EC0">
      <w:pPr>
        <w:pStyle w:val="enumlev1"/>
        <w:numPr>
          <w:ilvl w:val="0"/>
          <w:numId w:val="2"/>
        </w:numPr>
        <w:ind w:left="1154"/>
      </w:pPr>
      <w:r w:rsidRPr="001B13C9">
        <w:t>3rd part</w:t>
      </w:r>
    </w:p>
    <w:p w14:paraId="0028EA80" w14:textId="268C67E1" w:rsidR="00D8658A" w:rsidRPr="001B13C9" w:rsidRDefault="00D8658A" w:rsidP="003F7EC0">
      <w:pPr>
        <w:pStyle w:val="enumlev1"/>
        <w:numPr>
          <w:ilvl w:val="1"/>
          <w:numId w:val="2"/>
        </w:numPr>
        <w:ind w:left="1551"/>
      </w:pPr>
      <w:r w:rsidRPr="001B13C9">
        <w:t>Implicit MTS on and explicit inter MTS off</w:t>
      </w:r>
      <w:r w:rsidR="0045103C" w:rsidRPr="001B13C9">
        <w:t>.</w:t>
      </w:r>
    </w:p>
    <w:p w14:paraId="3CB8DF1B" w14:textId="4D8587D2" w:rsidR="00D8658A" w:rsidRPr="001B13C9" w:rsidRDefault="00D8658A" w:rsidP="003F7EC0">
      <w:pPr>
        <w:pStyle w:val="enumlev1"/>
        <w:numPr>
          <w:ilvl w:val="1"/>
          <w:numId w:val="2"/>
        </w:numPr>
        <w:ind w:left="1551"/>
      </w:pPr>
      <w:r w:rsidRPr="001B13C9">
        <w:t xml:space="preserve">Include all test cases for ISP, MIP, </w:t>
      </w:r>
      <w:r w:rsidR="00E43D01" w:rsidRPr="001B13C9">
        <w:t>luma tree, and CST</w:t>
      </w:r>
      <w:r w:rsidR="0045103C" w:rsidRPr="001B13C9">
        <w:t>.</w:t>
      </w:r>
    </w:p>
    <w:p w14:paraId="1B53E7E7" w14:textId="6204D16D"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7CF449A7" w14:textId="65895EC0"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42BA8979" w14:textId="4C67380E" w:rsidR="00D8658A" w:rsidRPr="001B13C9" w:rsidRDefault="00D8658A" w:rsidP="003F7EC0">
      <w:pPr>
        <w:pStyle w:val="enumlev1"/>
        <w:numPr>
          <w:ilvl w:val="1"/>
          <w:numId w:val="2"/>
        </w:numPr>
        <w:ind w:left="1551"/>
      </w:pPr>
      <w:r w:rsidRPr="001B13C9">
        <w:t>Include all possible block sizes and partitions (especially for ISP) where all combinations of MTS and LFNST can happen</w:t>
      </w:r>
      <w:r w:rsidR="0045103C" w:rsidRPr="001B13C9">
        <w:t>.</w:t>
      </w:r>
    </w:p>
    <w:p w14:paraId="6126A555" w14:textId="482D7A91" w:rsidR="00D8658A" w:rsidRPr="001B13C9" w:rsidRDefault="00D8658A" w:rsidP="003F7EC0">
      <w:pPr>
        <w:pStyle w:val="enumlev1"/>
        <w:numPr>
          <w:ilvl w:val="0"/>
          <w:numId w:val="2"/>
        </w:numPr>
        <w:ind w:left="1154"/>
      </w:pPr>
      <w:r w:rsidRPr="001B13C9">
        <w:t>4th part</w:t>
      </w:r>
    </w:p>
    <w:p w14:paraId="22A1925C" w14:textId="2EDE5FC2" w:rsidR="00D8658A" w:rsidRPr="001B13C9" w:rsidRDefault="00D8658A" w:rsidP="003F7EC0">
      <w:pPr>
        <w:pStyle w:val="enumlev1"/>
        <w:numPr>
          <w:ilvl w:val="1"/>
          <w:numId w:val="2"/>
        </w:numPr>
        <w:ind w:left="1551"/>
      </w:pPr>
      <w:r w:rsidRPr="001B13C9">
        <w:t>Implicit MTS on and explicit inter MTS on</w:t>
      </w:r>
      <w:r w:rsidR="0045103C" w:rsidRPr="001B13C9">
        <w:t>.</w:t>
      </w:r>
    </w:p>
    <w:p w14:paraId="2B789D27" w14:textId="2E9825D7" w:rsidR="00D8658A" w:rsidRPr="001B13C9" w:rsidRDefault="00D8658A" w:rsidP="003F7EC0">
      <w:pPr>
        <w:pStyle w:val="enumlev1"/>
        <w:numPr>
          <w:ilvl w:val="1"/>
          <w:numId w:val="2"/>
        </w:numPr>
        <w:ind w:left="1551"/>
      </w:pPr>
      <w:r w:rsidRPr="001B13C9">
        <w:t xml:space="preserve">Include all test cases for ISP, MIP, </w:t>
      </w:r>
      <w:r w:rsidR="00E43D01" w:rsidRPr="001B13C9">
        <w:t>luma tree, and CST</w:t>
      </w:r>
      <w:r w:rsidR="0045103C" w:rsidRPr="001B13C9">
        <w:t>.</w:t>
      </w:r>
    </w:p>
    <w:p w14:paraId="4D31B0D1" w14:textId="4E129454"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06591EFE" w14:textId="39500668"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24069A51" w14:textId="12BEB5C5" w:rsidR="00D8658A" w:rsidRPr="001B13C9" w:rsidRDefault="00D8658A" w:rsidP="003F7EC0">
      <w:pPr>
        <w:pStyle w:val="enumlev1"/>
        <w:numPr>
          <w:ilvl w:val="1"/>
          <w:numId w:val="2"/>
        </w:numPr>
        <w:ind w:left="1551"/>
      </w:pPr>
      <w:r w:rsidRPr="001B13C9">
        <w:t>Include all possible block sizes and partitions (especially for ISP) where all combinations of MTS and LFNST can happen</w:t>
      </w:r>
      <w:r w:rsidR="0045103C" w:rsidRPr="001B13C9">
        <w:t>.</w:t>
      </w:r>
    </w:p>
    <w:p w14:paraId="33F95F26" w14:textId="5F4F3207" w:rsidR="00D8658A" w:rsidRPr="001B13C9" w:rsidRDefault="00D8658A" w:rsidP="003F7EC0">
      <w:pPr>
        <w:pStyle w:val="enumlev1"/>
        <w:numPr>
          <w:ilvl w:val="0"/>
          <w:numId w:val="2"/>
        </w:numPr>
        <w:ind w:left="1154"/>
      </w:pPr>
      <w:r w:rsidRPr="001B13C9">
        <w:t>5th part</w:t>
      </w:r>
    </w:p>
    <w:p w14:paraId="00C40296" w14:textId="5DE77B0E" w:rsidR="00D8658A" w:rsidRPr="001B13C9" w:rsidRDefault="00D8658A" w:rsidP="003F7EC0">
      <w:pPr>
        <w:pStyle w:val="enumlev1"/>
        <w:numPr>
          <w:ilvl w:val="1"/>
          <w:numId w:val="2"/>
        </w:numPr>
        <w:ind w:left="1551"/>
      </w:pPr>
      <w:r w:rsidRPr="001B13C9">
        <w:t>Explicit MTS on and explicit inter MTS on</w:t>
      </w:r>
      <w:r w:rsidR="0045103C" w:rsidRPr="001B13C9">
        <w:t>.</w:t>
      </w:r>
    </w:p>
    <w:p w14:paraId="7AA3D66E" w14:textId="2A5303D6" w:rsidR="00D8658A" w:rsidRPr="001B13C9" w:rsidRDefault="00D8658A" w:rsidP="003F7EC0">
      <w:pPr>
        <w:pStyle w:val="enumlev1"/>
        <w:numPr>
          <w:ilvl w:val="1"/>
          <w:numId w:val="2"/>
        </w:numPr>
        <w:ind w:left="1551"/>
      </w:pPr>
      <w:r w:rsidRPr="001B13C9">
        <w:t xml:space="preserve">Include all test cases for ISP, MIP, </w:t>
      </w:r>
      <w:r w:rsidR="00E43D01" w:rsidRPr="001B13C9">
        <w:t>luma tree, and CST</w:t>
      </w:r>
      <w:r w:rsidR="0045103C" w:rsidRPr="001B13C9">
        <w:t>.</w:t>
      </w:r>
    </w:p>
    <w:p w14:paraId="7A664507" w14:textId="0EA860CC"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407307B7" w14:textId="6C9627C1"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436978AA" w14:textId="506FA13C" w:rsidR="00D8658A" w:rsidRPr="001B13C9" w:rsidRDefault="00D8658A" w:rsidP="003F7EC0">
      <w:pPr>
        <w:pStyle w:val="enumlev1"/>
        <w:numPr>
          <w:ilvl w:val="1"/>
          <w:numId w:val="2"/>
        </w:numPr>
        <w:ind w:left="1551"/>
      </w:pPr>
      <w:r w:rsidRPr="001B13C9">
        <w:t>Include all possible block sizes and partitions (especially for ISP) where all combinations of MTS and LFNST can happen</w:t>
      </w:r>
      <w:r w:rsidR="0045103C" w:rsidRPr="001B13C9">
        <w:t>.</w:t>
      </w:r>
    </w:p>
    <w:p w14:paraId="06E35007" w14:textId="7D05BE7C" w:rsidR="00C5194E" w:rsidRPr="001B13C9" w:rsidRDefault="00BC4D0B">
      <w:pPr>
        <w:rPr>
          <w:lang w:val="en-GB"/>
        </w:rPr>
      </w:pPr>
      <w:r w:rsidRPr="001B13C9">
        <w:rPr>
          <w:b/>
          <w:bCs/>
          <w:lang w:val="en-GB"/>
        </w:rPr>
        <w:t>Functional stage</w:t>
      </w:r>
      <w:r w:rsidRPr="001B13C9">
        <w:rPr>
          <w:lang w:val="en-GB"/>
        </w:rPr>
        <w:t>:</w:t>
      </w:r>
      <w:r w:rsidR="00D8658A" w:rsidRPr="001B13C9">
        <w:rPr>
          <w:lang w:val="en-GB"/>
        </w:rPr>
        <w:t xml:space="preserve"> Transform</w:t>
      </w:r>
      <w:r w:rsidR="0045103C" w:rsidRPr="001B13C9">
        <w:rPr>
          <w:lang w:val="en-GB"/>
        </w:rPr>
        <w:t>.</w:t>
      </w:r>
    </w:p>
    <w:p w14:paraId="5981E153" w14:textId="31F04760" w:rsidR="00C5194E" w:rsidRPr="001B13C9" w:rsidRDefault="00BC4D0B">
      <w:pPr>
        <w:rPr>
          <w:lang w:val="en-GB"/>
        </w:rPr>
      </w:pPr>
      <w:r w:rsidRPr="001B13C9">
        <w:rPr>
          <w:b/>
          <w:bCs/>
          <w:lang w:val="en-GB"/>
        </w:rPr>
        <w:lastRenderedPageBreak/>
        <w:t>Purpose</w:t>
      </w:r>
      <w:r w:rsidRPr="001B13C9">
        <w:rPr>
          <w:lang w:val="en-GB"/>
        </w:rPr>
        <w:t>:</w:t>
      </w:r>
      <w:r w:rsidR="00D8658A" w:rsidRPr="001B13C9">
        <w:rPr>
          <w:lang w:val="en-GB"/>
        </w:rPr>
        <w:t xml:space="preserve"> Check that the decoder can properly decode bitstreams with MTS and LFNST enabled.</w:t>
      </w:r>
    </w:p>
    <w:p w14:paraId="66AE239D" w14:textId="45833FE3" w:rsidR="00C5194E" w:rsidRPr="001B13C9" w:rsidRDefault="00BC4D0B">
      <w:pPr>
        <w:pStyle w:val="Heading5"/>
        <w:rPr>
          <w:lang w:val="en-GB"/>
        </w:rPr>
      </w:pPr>
      <w:r w:rsidRPr="001B13C9">
        <w:rPr>
          <w:lang w:val="en-GB"/>
        </w:rPr>
        <w:t>Test bitstream MTS_LFNST_B</w:t>
      </w:r>
    </w:p>
    <w:p w14:paraId="41991E8B" w14:textId="0DCF246E" w:rsidR="00C5194E" w:rsidRPr="001B13C9" w:rsidRDefault="00BC4D0B" w:rsidP="00D8658A">
      <w:pPr>
        <w:rPr>
          <w:lang w:val="en-GB"/>
        </w:rPr>
      </w:pPr>
      <w:r w:rsidRPr="001B13C9">
        <w:rPr>
          <w:b/>
          <w:bCs/>
          <w:lang w:val="en-GB"/>
        </w:rPr>
        <w:t>Specification</w:t>
      </w:r>
      <w:r w:rsidRPr="001B13C9">
        <w:rPr>
          <w:lang w:val="en-GB"/>
        </w:rPr>
        <w:t>:</w:t>
      </w:r>
      <w:r w:rsidR="00D8658A" w:rsidRPr="001B13C9">
        <w:rPr>
          <w:lang w:val="en-GB"/>
        </w:rPr>
        <w:t xml:space="preserve"> This bitstream exercises various types of enabling of MTS and LFNST. The bitstream consists of five parts with the following properties:</w:t>
      </w:r>
    </w:p>
    <w:p w14:paraId="61A40BA5" w14:textId="77777777" w:rsidR="00D8658A" w:rsidRPr="001B13C9" w:rsidRDefault="00D8658A" w:rsidP="003F7EC0">
      <w:pPr>
        <w:pStyle w:val="enumlev1"/>
        <w:numPr>
          <w:ilvl w:val="0"/>
          <w:numId w:val="2"/>
        </w:numPr>
        <w:ind w:left="1154"/>
      </w:pPr>
      <w:r w:rsidRPr="001B13C9">
        <w:t>1st part</w:t>
      </w:r>
    </w:p>
    <w:p w14:paraId="6D5FA0A4" w14:textId="685BCC8D" w:rsidR="00D8658A" w:rsidRPr="001B13C9" w:rsidRDefault="00D8658A" w:rsidP="003F7EC0">
      <w:pPr>
        <w:pStyle w:val="enumlev1"/>
        <w:numPr>
          <w:ilvl w:val="1"/>
          <w:numId w:val="2"/>
        </w:numPr>
        <w:ind w:left="1551"/>
      </w:pPr>
      <w:r w:rsidRPr="001B13C9">
        <w:t>Explicit intra MTS on and explicit inter MTS off (CTC)</w:t>
      </w:r>
      <w:r w:rsidR="0045103C" w:rsidRPr="001B13C9">
        <w:t>.</w:t>
      </w:r>
    </w:p>
    <w:p w14:paraId="08A29C68" w14:textId="24C31D48" w:rsidR="00D8658A" w:rsidRPr="001B13C9" w:rsidRDefault="00D8658A" w:rsidP="003F7EC0">
      <w:pPr>
        <w:pStyle w:val="enumlev1"/>
        <w:numPr>
          <w:ilvl w:val="1"/>
          <w:numId w:val="2"/>
        </w:numPr>
        <w:ind w:left="1551"/>
      </w:pPr>
      <w:r w:rsidRPr="001B13C9">
        <w:t>Include all test cases for SBT, single tree, and TU-tiling based on maximum transform size (64)</w:t>
      </w:r>
      <w:r w:rsidR="0045103C" w:rsidRPr="001B13C9">
        <w:t>.</w:t>
      </w:r>
    </w:p>
    <w:p w14:paraId="6156F9C0" w14:textId="6C4727BF"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60B82EE3" w14:textId="7588089F"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14EBA923" w14:textId="4BEF2FBE" w:rsidR="00D8658A" w:rsidRPr="001B13C9" w:rsidRDefault="00D8658A" w:rsidP="003F7EC0">
      <w:pPr>
        <w:pStyle w:val="enumlev1"/>
        <w:numPr>
          <w:ilvl w:val="1"/>
          <w:numId w:val="2"/>
        </w:numPr>
        <w:ind w:left="1551"/>
      </w:pPr>
      <w:r w:rsidRPr="001B13C9">
        <w:t>Include all possible block sizes and partitions (especially for SBT) where all combinations of MTS and LFNST can happen</w:t>
      </w:r>
      <w:r w:rsidR="0045103C" w:rsidRPr="001B13C9">
        <w:t>.</w:t>
      </w:r>
    </w:p>
    <w:p w14:paraId="1BF291B9" w14:textId="613A1F82" w:rsidR="00D8658A" w:rsidRPr="001B13C9" w:rsidRDefault="00D8658A" w:rsidP="003F7EC0">
      <w:pPr>
        <w:pStyle w:val="enumlev1"/>
        <w:numPr>
          <w:ilvl w:val="0"/>
          <w:numId w:val="2"/>
        </w:numPr>
        <w:ind w:left="1154"/>
      </w:pPr>
      <w:r w:rsidRPr="001B13C9">
        <w:t>2nd part</w:t>
      </w:r>
    </w:p>
    <w:p w14:paraId="43CD297E" w14:textId="32076664" w:rsidR="00D8658A" w:rsidRPr="001B13C9" w:rsidRDefault="00D8658A" w:rsidP="003F7EC0">
      <w:pPr>
        <w:pStyle w:val="enumlev1"/>
        <w:numPr>
          <w:ilvl w:val="1"/>
          <w:numId w:val="2"/>
        </w:numPr>
        <w:ind w:left="1551"/>
      </w:pPr>
      <w:r w:rsidRPr="001B13C9">
        <w:t>Explicit intra MTS on and explicit inter MTS off with maximum transform size set to 32</w:t>
      </w:r>
      <w:r w:rsidR="0045103C" w:rsidRPr="001B13C9">
        <w:t>.</w:t>
      </w:r>
    </w:p>
    <w:p w14:paraId="30BDA4F6" w14:textId="60EFCB84" w:rsidR="00D8658A" w:rsidRPr="001B13C9" w:rsidRDefault="00D8658A" w:rsidP="003F7EC0">
      <w:pPr>
        <w:pStyle w:val="enumlev1"/>
        <w:numPr>
          <w:ilvl w:val="1"/>
          <w:numId w:val="2"/>
        </w:numPr>
        <w:ind w:left="1551"/>
      </w:pPr>
      <w:r w:rsidRPr="001B13C9">
        <w:t>Include all test cases for SBT, single tree, and TU-tiling based on maximum transform size (32)</w:t>
      </w:r>
      <w:r w:rsidR="0045103C" w:rsidRPr="001B13C9">
        <w:t>.</w:t>
      </w:r>
    </w:p>
    <w:p w14:paraId="766E3134" w14:textId="787D2F2F"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7C628ECC" w14:textId="0AEB1B26"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6C0D3280" w14:textId="7B7C35BA" w:rsidR="00D8658A" w:rsidRPr="001B13C9" w:rsidRDefault="00D8658A" w:rsidP="003F7EC0">
      <w:pPr>
        <w:pStyle w:val="enumlev1"/>
        <w:numPr>
          <w:ilvl w:val="1"/>
          <w:numId w:val="2"/>
        </w:numPr>
        <w:ind w:left="1551"/>
      </w:pPr>
      <w:r w:rsidRPr="001B13C9">
        <w:t>Include all possible block sizes and partitions (especially for SBT) where all combinations of MTS and LFNST can happen</w:t>
      </w:r>
      <w:r w:rsidR="0045103C" w:rsidRPr="001B13C9">
        <w:t>.</w:t>
      </w:r>
    </w:p>
    <w:p w14:paraId="1C0764C4" w14:textId="163281AB" w:rsidR="00D8658A" w:rsidRPr="001B13C9" w:rsidRDefault="00D8658A" w:rsidP="003F7EC0">
      <w:pPr>
        <w:pStyle w:val="enumlev1"/>
        <w:numPr>
          <w:ilvl w:val="0"/>
          <w:numId w:val="2"/>
        </w:numPr>
        <w:ind w:left="1154"/>
      </w:pPr>
      <w:r w:rsidRPr="001B13C9">
        <w:t>3rd part</w:t>
      </w:r>
    </w:p>
    <w:p w14:paraId="62B16A80" w14:textId="67261A67" w:rsidR="00D8658A" w:rsidRPr="001B13C9" w:rsidRDefault="00D8658A" w:rsidP="003F7EC0">
      <w:pPr>
        <w:pStyle w:val="enumlev1"/>
        <w:numPr>
          <w:ilvl w:val="1"/>
          <w:numId w:val="2"/>
        </w:numPr>
        <w:ind w:left="1551"/>
      </w:pPr>
      <w:r w:rsidRPr="001B13C9">
        <w:t>Implicit MTS on and explicit inter MTS off</w:t>
      </w:r>
      <w:r w:rsidR="0045103C" w:rsidRPr="001B13C9">
        <w:t>.</w:t>
      </w:r>
    </w:p>
    <w:p w14:paraId="4B4F8C49" w14:textId="3BCFC8BF" w:rsidR="00D8658A" w:rsidRPr="001B13C9" w:rsidRDefault="00D8658A" w:rsidP="003F7EC0">
      <w:pPr>
        <w:pStyle w:val="enumlev1"/>
        <w:numPr>
          <w:ilvl w:val="1"/>
          <w:numId w:val="2"/>
        </w:numPr>
        <w:ind w:left="1551"/>
      </w:pPr>
      <w:r w:rsidRPr="001B13C9">
        <w:t>Include all test cases for SBT, single tree and TU-tiling based on maximum transform size (64)</w:t>
      </w:r>
      <w:r w:rsidR="0045103C" w:rsidRPr="001B13C9">
        <w:t>.</w:t>
      </w:r>
    </w:p>
    <w:p w14:paraId="45C5B9EA" w14:textId="3F5A6BEC"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4D7A2757" w14:textId="42A7EDCB"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62440C92" w14:textId="0C95D864" w:rsidR="00D8658A" w:rsidRPr="001B13C9" w:rsidRDefault="00D8658A" w:rsidP="003F7EC0">
      <w:pPr>
        <w:pStyle w:val="enumlev1"/>
        <w:numPr>
          <w:ilvl w:val="1"/>
          <w:numId w:val="2"/>
        </w:numPr>
        <w:ind w:left="1551"/>
      </w:pPr>
      <w:r w:rsidRPr="001B13C9">
        <w:t>Include all possible block sizes and partitions (especially for SBT) where all combinations of MTS and LFNST can happen</w:t>
      </w:r>
      <w:r w:rsidR="0045103C" w:rsidRPr="001B13C9">
        <w:t>.</w:t>
      </w:r>
    </w:p>
    <w:p w14:paraId="781BB71D" w14:textId="20097AF4" w:rsidR="00D8658A" w:rsidRPr="001B13C9" w:rsidRDefault="00D8658A" w:rsidP="003F7EC0">
      <w:pPr>
        <w:pStyle w:val="enumlev1"/>
        <w:numPr>
          <w:ilvl w:val="0"/>
          <w:numId w:val="2"/>
        </w:numPr>
        <w:ind w:left="1154"/>
      </w:pPr>
      <w:r w:rsidRPr="001B13C9">
        <w:t>4th part</w:t>
      </w:r>
    </w:p>
    <w:p w14:paraId="5A4CBEC2" w14:textId="6B9B2BFF" w:rsidR="00D8658A" w:rsidRPr="001B13C9" w:rsidRDefault="00D8658A" w:rsidP="003F7EC0">
      <w:pPr>
        <w:pStyle w:val="enumlev1"/>
        <w:numPr>
          <w:ilvl w:val="1"/>
          <w:numId w:val="2"/>
        </w:numPr>
        <w:ind w:left="1551"/>
      </w:pPr>
      <w:r w:rsidRPr="001B13C9">
        <w:t>Implicit MTS on and explicit inter MTS on</w:t>
      </w:r>
      <w:r w:rsidR="0045103C" w:rsidRPr="001B13C9">
        <w:t>.</w:t>
      </w:r>
    </w:p>
    <w:p w14:paraId="4D3EEF9E" w14:textId="3AF3D444" w:rsidR="00D8658A" w:rsidRPr="001B13C9" w:rsidRDefault="00D8658A" w:rsidP="003F7EC0">
      <w:pPr>
        <w:pStyle w:val="enumlev1"/>
        <w:numPr>
          <w:ilvl w:val="1"/>
          <w:numId w:val="2"/>
        </w:numPr>
        <w:ind w:left="1551"/>
      </w:pPr>
      <w:r w:rsidRPr="001B13C9">
        <w:t>Include all test cases for SBT, single tree and TU-tiling based on maximum transform size (64)</w:t>
      </w:r>
      <w:r w:rsidR="0045103C" w:rsidRPr="001B13C9">
        <w:t>.</w:t>
      </w:r>
    </w:p>
    <w:p w14:paraId="027B63C2" w14:textId="591CD86F" w:rsidR="00D8658A" w:rsidRPr="001B13C9" w:rsidRDefault="00D8658A" w:rsidP="003F7EC0">
      <w:pPr>
        <w:pStyle w:val="enumlev1"/>
        <w:numPr>
          <w:ilvl w:val="1"/>
          <w:numId w:val="2"/>
        </w:numPr>
        <w:ind w:left="1551"/>
      </w:pPr>
      <w:r w:rsidRPr="001B13C9">
        <w:t>Include all candidates of explicit MTS, i.e.</w:t>
      </w:r>
      <w:r w:rsidR="0045103C" w:rsidRPr="001B13C9">
        <w:t>,</w:t>
      </w:r>
      <w:r w:rsidRPr="001B13C9">
        <w:t xml:space="preserve"> DCT2-DCT2, DST7-DST7, DCT8-DST7, DST7-DCT8, and DCT8-DCT8</w:t>
      </w:r>
      <w:r w:rsidR="0045103C" w:rsidRPr="001B13C9">
        <w:t>.</w:t>
      </w:r>
    </w:p>
    <w:p w14:paraId="52AEB768" w14:textId="0B9E75E0" w:rsidR="00D8658A" w:rsidRPr="001B13C9" w:rsidRDefault="00D8658A" w:rsidP="003F7EC0">
      <w:pPr>
        <w:pStyle w:val="enumlev1"/>
        <w:numPr>
          <w:ilvl w:val="1"/>
          <w:numId w:val="2"/>
        </w:numPr>
        <w:ind w:left="1551"/>
      </w:pPr>
      <w:r w:rsidRPr="001B13C9">
        <w:t>Include all sets and candidates of LFNST, i.e.</w:t>
      </w:r>
      <w:r w:rsidR="0045103C" w:rsidRPr="001B13C9">
        <w:t>,</w:t>
      </w:r>
      <w:r w:rsidRPr="001B13C9">
        <w:t xml:space="preserve"> 4 sets and 2 candidates per set</w:t>
      </w:r>
      <w:r w:rsidR="0045103C" w:rsidRPr="001B13C9">
        <w:t>.</w:t>
      </w:r>
    </w:p>
    <w:p w14:paraId="13BEF7E3" w14:textId="677FA052" w:rsidR="00D8658A" w:rsidRPr="001B13C9" w:rsidRDefault="00D8658A" w:rsidP="003F7EC0">
      <w:pPr>
        <w:pStyle w:val="enumlev1"/>
        <w:numPr>
          <w:ilvl w:val="1"/>
          <w:numId w:val="2"/>
        </w:numPr>
        <w:ind w:left="1551"/>
      </w:pPr>
      <w:r w:rsidRPr="001B13C9">
        <w:t>Include all possible block sizes and partitions (especially for ISP) where all combinations of MTS and LFNST can happen</w:t>
      </w:r>
      <w:r w:rsidR="0045103C" w:rsidRPr="001B13C9">
        <w:t>.</w:t>
      </w:r>
    </w:p>
    <w:p w14:paraId="33B4D5A9" w14:textId="7946E66B" w:rsidR="00D8658A" w:rsidRPr="001B13C9" w:rsidRDefault="00D8658A" w:rsidP="003F7EC0">
      <w:pPr>
        <w:pStyle w:val="enumlev1"/>
        <w:numPr>
          <w:ilvl w:val="0"/>
          <w:numId w:val="2"/>
        </w:numPr>
        <w:ind w:left="1154"/>
      </w:pPr>
      <w:r w:rsidRPr="001B13C9">
        <w:t>5th part</w:t>
      </w:r>
    </w:p>
    <w:p w14:paraId="3B757908" w14:textId="263659E2" w:rsidR="00D8658A" w:rsidRPr="001B13C9" w:rsidRDefault="00D8658A" w:rsidP="003F7EC0">
      <w:pPr>
        <w:pStyle w:val="enumlev1"/>
        <w:numPr>
          <w:ilvl w:val="1"/>
          <w:numId w:val="2"/>
        </w:numPr>
        <w:ind w:left="1437"/>
      </w:pPr>
      <w:r w:rsidRPr="001B13C9">
        <w:t>Explicit MTS on and explicit inter MTS on</w:t>
      </w:r>
      <w:r w:rsidR="0045103C" w:rsidRPr="001B13C9">
        <w:t>.</w:t>
      </w:r>
    </w:p>
    <w:p w14:paraId="24B0EA12" w14:textId="702D5CCF" w:rsidR="00D8658A" w:rsidRPr="001B13C9" w:rsidRDefault="00D8658A" w:rsidP="003F7EC0">
      <w:pPr>
        <w:pStyle w:val="enumlev1"/>
        <w:numPr>
          <w:ilvl w:val="1"/>
          <w:numId w:val="2"/>
        </w:numPr>
        <w:ind w:left="1437"/>
      </w:pPr>
      <w:r w:rsidRPr="001B13C9">
        <w:t>Include all test cases for SBT, single tree and TU-tiling based on maximum transform size (64)</w:t>
      </w:r>
      <w:r w:rsidR="0045103C" w:rsidRPr="001B13C9">
        <w:t>.</w:t>
      </w:r>
    </w:p>
    <w:p w14:paraId="321076ED" w14:textId="6D3E570D" w:rsidR="00D8658A" w:rsidRPr="001B13C9" w:rsidRDefault="00D8658A" w:rsidP="003F7EC0">
      <w:pPr>
        <w:pStyle w:val="enumlev1"/>
        <w:numPr>
          <w:ilvl w:val="1"/>
          <w:numId w:val="2"/>
        </w:numPr>
        <w:ind w:left="1437"/>
      </w:pPr>
      <w:r w:rsidRPr="001B13C9">
        <w:t>Include all candidates of explicit MTS, i.e.</w:t>
      </w:r>
      <w:r w:rsidR="0045103C" w:rsidRPr="001B13C9">
        <w:t>,</w:t>
      </w:r>
      <w:r w:rsidRPr="001B13C9">
        <w:t xml:space="preserve"> DCT2-DCT2, DST7-DST7, DCT8-DST7, DST7-DCT8, and DCT8-DCT8</w:t>
      </w:r>
      <w:r w:rsidR="0045103C" w:rsidRPr="001B13C9">
        <w:t>.</w:t>
      </w:r>
    </w:p>
    <w:p w14:paraId="3CAF3964" w14:textId="2610CABC" w:rsidR="00D8658A" w:rsidRPr="001B13C9" w:rsidRDefault="00D8658A" w:rsidP="003F7EC0">
      <w:pPr>
        <w:pStyle w:val="enumlev1"/>
        <w:numPr>
          <w:ilvl w:val="1"/>
          <w:numId w:val="2"/>
        </w:numPr>
        <w:ind w:left="1437"/>
      </w:pPr>
      <w:r w:rsidRPr="001B13C9">
        <w:t>Include all sets and candidates of LFNST, i.e.</w:t>
      </w:r>
      <w:r w:rsidR="0045103C" w:rsidRPr="001B13C9">
        <w:t>,</w:t>
      </w:r>
      <w:r w:rsidRPr="001B13C9">
        <w:t xml:space="preserve"> 4 sets and 2 candidates per set</w:t>
      </w:r>
      <w:r w:rsidR="0045103C" w:rsidRPr="001B13C9">
        <w:t>.</w:t>
      </w:r>
    </w:p>
    <w:p w14:paraId="29397C42" w14:textId="351128CF" w:rsidR="00D8658A" w:rsidRPr="001B13C9" w:rsidRDefault="00D8658A" w:rsidP="003F7EC0">
      <w:pPr>
        <w:pStyle w:val="enumlev1"/>
        <w:numPr>
          <w:ilvl w:val="1"/>
          <w:numId w:val="2"/>
        </w:numPr>
        <w:ind w:left="1437"/>
      </w:pPr>
      <w:r w:rsidRPr="001B13C9">
        <w:t>Include all possible block sizes and partitions (especially for SBT) where all combinations of MTS and LFNST can happen</w:t>
      </w:r>
      <w:r w:rsidR="0045103C" w:rsidRPr="001B13C9">
        <w:t>.</w:t>
      </w:r>
    </w:p>
    <w:p w14:paraId="06CABE91" w14:textId="6E574C23" w:rsidR="00D8658A" w:rsidRPr="001B13C9" w:rsidRDefault="00D8658A" w:rsidP="00D8658A">
      <w:pPr>
        <w:rPr>
          <w:lang w:val="en-GB"/>
        </w:rPr>
      </w:pPr>
      <w:r w:rsidRPr="001B13C9">
        <w:rPr>
          <w:b/>
          <w:bCs/>
          <w:lang w:val="en-GB"/>
        </w:rPr>
        <w:t>Functional stage</w:t>
      </w:r>
      <w:r w:rsidRPr="001B13C9">
        <w:rPr>
          <w:lang w:val="en-GB"/>
        </w:rPr>
        <w:t>: Transform</w:t>
      </w:r>
      <w:r w:rsidR="0045103C" w:rsidRPr="001B13C9">
        <w:rPr>
          <w:lang w:val="en-GB"/>
        </w:rPr>
        <w:t>.</w:t>
      </w:r>
    </w:p>
    <w:p w14:paraId="2AFD80BE" w14:textId="77777777" w:rsidR="00D8658A" w:rsidRPr="001B13C9" w:rsidRDefault="00D8658A" w:rsidP="00D8658A">
      <w:pPr>
        <w:rPr>
          <w:lang w:val="en-GB"/>
        </w:rPr>
      </w:pPr>
      <w:r w:rsidRPr="001B13C9">
        <w:rPr>
          <w:b/>
          <w:bCs/>
          <w:lang w:val="en-GB"/>
        </w:rPr>
        <w:t>Purpose</w:t>
      </w:r>
      <w:r w:rsidRPr="001B13C9">
        <w:rPr>
          <w:lang w:val="en-GB"/>
        </w:rPr>
        <w:t>: Check that the decoder can properly decode bitstreams with MTS and LFNST enabled.</w:t>
      </w:r>
    </w:p>
    <w:p w14:paraId="3BD3E858"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lastRenderedPageBreak/>
        <w:t>Joint coding of chroma residuals</w:t>
      </w:r>
      <w:r w:rsidRPr="001B13C9">
        <w:rPr>
          <w:lang w:val="en-GB"/>
        </w:rPr>
        <w:t xml:space="preserve"> (JCCR)</w:t>
      </w:r>
    </w:p>
    <w:p w14:paraId="0C9AACE2" w14:textId="5736B4B7" w:rsidR="000E1DD5" w:rsidRPr="001B13C9" w:rsidRDefault="000E1DD5" w:rsidP="000E1DD5">
      <w:pPr>
        <w:pStyle w:val="Heading5"/>
        <w:rPr>
          <w:lang w:val="en-GB"/>
        </w:rPr>
      </w:pPr>
      <w:r w:rsidRPr="001B13C9">
        <w:rPr>
          <w:lang w:val="en-GB"/>
        </w:rPr>
        <w:t>Test bitstream JCCR_A</w:t>
      </w:r>
    </w:p>
    <w:p w14:paraId="24E70736" w14:textId="77777777" w:rsidR="000E1DD5" w:rsidRPr="001B13C9" w:rsidRDefault="000E1DD5" w:rsidP="000E1DD5">
      <w:pPr>
        <w:rPr>
          <w:lang w:val="en-GB"/>
        </w:rPr>
      </w:pPr>
      <w:r w:rsidRPr="001B13C9">
        <w:rPr>
          <w:b/>
          <w:bCs/>
          <w:lang w:val="en-GB"/>
        </w:rPr>
        <w:t>Specification</w:t>
      </w:r>
      <w:r w:rsidRPr="001B13C9">
        <w:rPr>
          <w:lang w:val="en-GB"/>
        </w:rPr>
        <w:t xml:space="preserve">: Bitstream exercises all possible JCCR modes. In addition, different combinations for values of </w:t>
      </w:r>
      <w:proofErr w:type="spellStart"/>
      <w:r w:rsidRPr="001B13C9">
        <w:rPr>
          <w:lang w:val="en-GB"/>
        </w:rPr>
        <w:t>ph_joint_cbcr_sign_flag</w:t>
      </w:r>
      <w:proofErr w:type="spellEnd"/>
      <w:r w:rsidRPr="001B13C9">
        <w:rPr>
          <w:lang w:val="en-GB"/>
        </w:rPr>
        <w:t xml:space="preserve"> and </w:t>
      </w:r>
      <w:proofErr w:type="spellStart"/>
      <w:r w:rsidRPr="001B13C9">
        <w:rPr>
          <w:lang w:val="en-GB"/>
        </w:rPr>
        <w:t>sh_joint_cbcr_qp_offset</w:t>
      </w:r>
      <w:proofErr w:type="spellEnd"/>
      <w:r w:rsidRPr="001B13C9">
        <w:rPr>
          <w:lang w:val="en-GB"/>
        </w:rPr>
        <w:t xml:space="preserve"> syntax elements are included in the bitstream. Coded video contains three frames at resolution of 416x240.</w:t>
      </w:r>
    </w:p>
    <w:p w14:paraId="4E0C636E" w14:textId="77777777" w:rsidR="000E1DD5" w:rsidRPr="001B13C9" w:rsidRDefault="000E1DD5" w:rsidP="000E1DD5">
      <w:pPr>
        <w:rPr>
          <w:lang w:val="en-GB"/>
        </w:rPr>
      </w:pPr>
      <w:r w:rsidRPr="001B13C9">
        <w:rPr>
          <w:b/>
          <w:bCs/>
          <w:lang w:val="en-GB"/>
        </w:rPr>
        <w:t>Functional stage</w:t>
      </w:r>
      <w:r w:rsidRPr="001B13C9">
        <w:rPr>
          <w:lang w:val="en-GB"/>
        </w:rPr>
        <w:t>: TU reconstruction.</w:t>
      </w:r>
    </w:p>
    <w:p w14:paraId="045BB092" w14:textId="77777777" w:rsidR="001328AF" w:rsidRPr="001B13C9" w:rsidRDefault="000E1DD5" w:rsidP="000E1DD5">
      <w:pPr>
        <w:rPr>
          <w:lang w:val="en-GB"/>
        </w:rPr>
      </w:pPr>
      <w:r w:rsidRPr="001B13C9">
        <w:rPr>
          <w:b/>
          <w:bCs/>
          <w:lang w:val="en-GB"/>
        </w:rPr>
        <w:t>Purpose</w:t>
      </w:r>
      <w:r w:rsidRPr="001B13C9">
        <w:rPr>
          <w:lang w:val="en-GB"/>
        </w:rPr>
        <w:t>: Check that the decoder can properly decode TUs with different JCCR modes, different JCCR QP offsets and different JCCR signs.</w:t>
      </w:r>
    </w:p>
    <w:p w14:paraId="19F17E42" w14:textId="68BFB4BB" w:rsidR="000E1DD5" w:rsidRPr="001B13C9" w:rsidRDefault="000E1DD5" w:rsidP="000E1DD5">
      <w:pPr>
        <w:pStyle w:val="Heading5"/>
        <w:rPr>
          <w:lang w:val="en-GB"/>
        </w:rPr>
      </w:pPr>
      <w:r w:rsidRPr="001B13C9">
        <w:rPr>
          <w:lang w:val="en-GB"/>
        </w:rPr>
        <w:t>Test bitstream JCCR_B</w:t>
      </w:r>
    </w:p>
    <w:p w14:paraId="60856E29" w14:textId="77777777" w:rsidR="000E1DD5" w:rsidRPr="001B13C9" w:rsidRDefault="000E1DD5" w:rsidP="000E1DD5">
      <w:pPr>
        <w:rPr>
          <w:lang w:val="en-GB"/>
        </w:rPr>
      </w:pPr>
      <w:r w:rsidRPr="001B13C9">
        <w:rPr>
          <w:b/>
          <w:bCs/>
          <w:lang w:val="en-GB"/>
        </w:rPr>
        <w:t>Specification</w:t>
      </w:r>
      <w:r w:rsidRPr="001B13C9">
        <w:rPr>
          <w:lang w:val="en-GB"/>
        </w:rPr>
        <w:t xml:space="preserve">: Bitstream exercises all possible JCCR modes. In addition, different combinations for values of </w:t>
      </w:r>
      <w:proofErr w:type="spellStart"/>
      <w:r w:rsidRPr="001B13C9">
        <w:rPr>
          <w:lang w:val="en-GB"/>
        </w:rPr>
        <w:t>ph_joint_cbcr_sign_flag</w:t>
      </w:r>
      <w:proofErr w:type="spellEnd"/>
      <w:r w:rsidRPr="001B13C9">
        <w:rPr>
          <w:lang w:val="en-GB"/>
        </w:rPr>
        <w:t xml:space="preserve"> and </w:t>
      </w:r>
      <w:proofErr w:type="spellStart"/>
      <w:r w:rsidRPr="001B13C9">
        <w:rPr>
          <w:lang w:val="en-GB"/>
        </w:rPr>
        <w:t>sh_joint_cbcr_qp_offset</w:t>
      </w:r>
      <w:proofErr w:type="spellEnd"/>
      <w:r w:rsidRPr="001B13C9">
        <w:rPr>
          <w:lang w:val="en-GB"/>
        </w:rPr>
        <w:t xml:space="preserve"> syntax elements are included in the bitstream. Coded video contains three frames at resolution of 1920x1080.</w:t>
      </w:r>
    </w:p>
    <w:p w14:paraId="79DFFFF8" w14:textId="77777777" w:rsidR="000E1DD5" w:rsidRPr="001B13C9" w:rsidRDefault="000E1DD5" w:rsidP="000E1DD5">
      <w:pPr>
        <w:rPr>
          <w:lang w:val="en-GB"/>
        </w:rPr>
      </w:pPr>
      <w:r w:rsidRPr="001B13C9">
        <w:rPr>
          <w:b/>
          <w:bCs/>
          <w:lang w:val="en-GB"/>
        </w:rPr>
        <w:t>Functional stage</w:t>
      </w:r>
      <w:r w:rsidRPr="001B13C9">
        <w:rPr>
          <w:lang w:val="en-GB"/>
        </w:rPr>
        <w:t>: TU reconstruction.</w:t>
      </w:r>
    </w:p>
    <w:p w14:paraId="216BCE92" w14:textId="77777777" w:rsidR="000E1DD5" w:rsidRPr="001B13C9" w:rsidRDefault="000E1DD5" w:rsidP="000E1DD5">
      <w:pPr>
        <w:rPr>
          <w:lang w:val="en-GB"/>
        </w:rPr>
      </w:pPr>
      <w:r w:rsidRPr="001B13C9">
        <w:rPr>
          <w:b/>
          <w:bCs/>
          <w:lang w:val="en-GB"/>
        </w:rPr>
        <w:t>Purpose</w:t>
      </w:r>
      <w:r w:rsidRPr="001B13C9">
        <w:rPr>
          <w:lang w:val="en-GB"/>
        </w:rPr>
        <w:t>: Check that the decoder can properly decode TUs with different JCCR modes, different JCCR QP offsets and different JCCR signs.</w:t>
      </w:r>
    </w:p>
    <w:p w14:paraId="4B855C39" w14:textId="1D856B7D" w:rsidR="00C5194E" w:rsidRPr="001B13C9" w:rsidRDefault="00BC4D0B">
      <w:pPr>
        <w:pStyle w:val="Heading5"/>
        <w:rPr>
          <w:lang w:val="en-GB"/>
        </w:rPr>
      </w:pPr>
      <w:r w:rsidRPr="001B13C9">
        <w:rPr>
          <w:lang w:val="en-GB"/>
        </w:rPr>
        <w:t>Test bitstream JCCR_</w:t>
      </w:r>
      <w:r w:rsidR="000E1DD5" w:rsidRPr="001B13C9">
        <w:rPr>
          <w:lang w:val="en-GB"/>
        </w:rPr>
        <w:t>C</w:t>
      </w:r>
    </w:p>
    <w:p w14:paraId="7F06B67A" w14:textId="097E3519" w:rsidR="00725A74" w:rsidRPr="001B13C9" w:rsidRDefault="00BC4D0B" w:rsidP="00725A74">
      <w:pPr>
        <w:rPr>
          <w:lang w:val="en-GB"/>
        </w:rPr>
      </w:pPr>
      <w:r w:rsidRPr="001B13C9">
        <w:rPr>
          <w:b/>
          <w:bCs/>
          <w:lang w:val="en-GB"/>
        </w:rPr>
        <w:t>Specification</w:t>
      </w:r>
      <w:r w:rsidRPr="001B13C9">
        <w:rPr>
          <w:lang w:val="en-GB"/>
        </w:rPr>
        <w:t>:</w:t>
      </w:r>
      <w:r w:rsidR="00725A74" w:rsidRPr="001B13C9">
        <w:rPr>
          <w:lang w:val="en-GB"/>
        </w:rPr>
        <w:t xml:space="preserve"> This bitstream exercises joint chroma residual coding in combination with other tools. The bitstream consists of two </w:t>
      </w:r>
      <w:r w:rsidR="00D5244D" w:rsidRPr="001B13C9">
        <w:rPr>
          <w:lang w:val="en-GB"/>
        </w:rPr>
        <w:t>CVS</w:t>
      </w:r>
      <w:r w:rsidR="00725A74" w:rsidRPr="001B13C9">
        <w:rPr>
          <w:lang w:val="en-GB"/>
        </w:rPr>
        <w:t>s with the following properties:</w:t>
      </w:r>
    </w:p>
    <w:p w14:paraId="3F9355AA" w14:textId="207CF7C1" w:rsidR="00725A74" w:rsidRPr="001B13C9" w:rsidRDefault="00725A74" w:rsidP="003F7EC0">
      <w:pPr>
        <w:pStyle w:val="enumlev1"/>
        <w:numPr>
          <w:ilvl w:val="0"/>
          <w:numId w:val="2"/>
        </w:numPr>
        <w:ind w:left="1154"/>
      </w:pPr>
      <w:r w:rsidRPr="001B13C9">
        <w:t xml:space="preserve">The first CVS uses a random selection of the </w:t>
      </w:r>
      <w:proofErr w:type="spellStart"/>
      <w:r w:rsidRPr="001B13C9">
        <w:t>jointCbCr</w:t>
      </w:r>
      <w:proofErr w:type="spellEnd"/>
      <w:r w:rsidRPr="001B13C9">
        <w:t xml:space="preserve"> sign flag, forces the usage of all possible </w:t>
      </w:r>
      <w:proofErr w:type="spellStart"/>
      <w:r w:rsidRPr="001B13C9">
        <w:t>jointCbCr</w:t>
      </w:r>
      <w:proofErr w:type="spellEnd"/>
      <w:r w:rsidRPr="001B13C9">
        <w:t xml:space="preserve"> modes, non-related features (inter tools, ALF, ...) are disabled, MTS, LFNST, LMCS, and </w:t>
      </w:r>
      <w:r w:rsidR="00075FB8" w:rsidRPr="001B13C9">
        <w:t xml:space="preserve">DQ </w:t>
      </w:r>
      <w:r w:rsidRPr="001B13C9">
        <w:t>are disabled.</w:t>
      </w:r>
    </w:p>
    <w:p w14:paraId="562FD1E5" w14:textId="75395EB5" w:rsidR="00C5194E" w:rsidRPr="001B13C9" w:rsidRDefault="00725A74" w:rsidP="003F7EC0">
      <w:pPr>
        <w:pStyle w:val="enumlev1"/>
        <w:numPr>
          <w:ilvl w:val="0"/>
          <w:numId w:val="2"/>
        </w:numPr>
        <w:ind w:left="1154"/>
      </w:pPr>
      <w:r w:rsidRPr="001B13C9">
        <w:t xml:space="preserve">The first CVS uses a random selection of the </w:t>
      </w:r>
      <w:proofErr w:type="spellStart"/>
      <w:r w:rsidRPr="001B13C9">
        <w:t>jointCbCr</w:t>
      </w:r>
      <w:proofErr w:type="spellEnd"/>
      <w:r w:rsidRPr="001B13C9">
        <w:t xml:space="preserve"> sign flag, forces the usage of all possible </w:t>
      </w:r>
      <w:proofErr w:type="spellStart"/>
      <w:r w:rsidRPr="001B13C9">
        <w:t>jointCbCr</w:t>
      </w:r>
      <w:proofErr w:type="spellEnd"/>
      <w:r w:rsidRPr="001B13C9">
        <w:t xml:space="preserve"> modes, non-related features (inter tools, ALF, ...) are disabled, MTS (for intra), LFNST, LMCS, and </w:t>
      </w:r>
      <w:r w:rsidR="00075FB8" w:rsidRPr="001B13C9">
        <w:t xml:space="preserve">DQ </w:t>
      </w:r>
      <w:r w:rsidRPr="001B13C9">
        <w:t>are enabled.</w:t>
      </w:r>
    </w:p>
    <w:p w14:paraId="03941A35" w14:textId="0839FBF0" w:rsidR="00C5194E" w:rsidRPr="001B13C9" w:rsidRDefault="00BC4D0B">
      <w:pPr>
        <w:rPr>
          <w:lang w:val="en-GB"/>
        </w:rPr>
      </w:pPr>
      <w:r w:rsidRPr="001B13C9">
        <w:rPr>
          <w:b/>
          <w:bCs/>
          <w:lang w:val="en-GB"/>
        </w:rPr>
        <w:t>Functional stage</w:t>
      </w:r>
      <w:r w:rsidRPr="001B13C9">
        <w:rPr>
          <w:lang w:val="en-GB"/>
        </w:rPr>
        <w:t>:</w:t>
      </w:r>
      <w:r w:rsidR="00725A74" w:rsidRPr="001B13C9">
        <w:rPr>
          <w:lang w:val="en-GB"/>
        </w:rPr>
        <w:t xml:space="preserve"> TU reconstruction</w:t>
      </w:r>
      <w:r w:rsidR="00022E8D" w:rsidRPr="001B13C9">
        <w:rPr>
          <w:lang w:val="en-GB"/>
        </w:rPr>
        <w:t>.</w:t>
      </w:r>
    </w:p>
    <w:p w14:paraId="63BE18D3" w14:textId="3382EBF2" w:rsidR="00C5194E" w:rsidRPr="001B13C9" w:rsidRDefault="00BC4D0B">
      <w:pPr>
        <w:rPr>
          <w:lang w:val="en-GB"/>
        </w:rPr>
      </w:pPr>
      <w:r w:rsidRPr="001B13C9">
        <w:rPr>
          <w:b/>
          <w:bCs/>
          <w:lang w:val="en-GB"/>
        </w:rPr>
        <w:t>Purpose</w:t>
      </w:r>
      <w:r w:rsidRPr="001B13C9">
        <w:rPr>
          <w:lang w:val="en-GB"/>
        </w:rPr>
        <w:t>:</w:t>
      </w:r>
      <w:r w:rsidR="00725A74" w:rsidRPr="001B13C9">
        <w:rPr>
          <w:lang w:val="en-GB"/>
        </w:rPr>
        <w:t xml:space="preserve"> Check that the decoder can properly decode TUs with different JCCR modes</w:t>
      </w:r>
      <w:r w:rsidR="00022E8D" w:rsidRPr="001B13C9">
        <w:rPr>
          <w:lang w:val="en-GB"/>
        </w:rPr>
        <w:t>.</w:t>
      </w:r>
    </w:p>
    <w:p w14:paraId="0ECB51FD" w14:textId="22795010" w:rsidR="00C5194E" w:rsidRPr="001B13C9" w:rsidRDefault="00BC4D0B">
      <w:pPr>
        <w:pStyle w:val="Heading5"/>
        <w:rPr>
          <w:lang w:val="en-GB"/>
        </w:rPr>
      </w:pPr>
      <w:r w:rsidRPr="001B13C9">
        <w:rPr>
          <w:lang w:val="en-GB"/>
        </w:rPr>
        <w:t>Test bitstream JCCR_</w:t>
      </w:r>
      <w:r w:rsidR="000E1DD5" w:rsidRPr="001B13C9">
        <w:rPr>
          <w:lang w:val="en-GB"/>
        </w:rPr>
        <w:t>D</w:t>
      </w:r>
    </w:p>
    <w:p w14:paraId="4A8473BA" w14:textId="61551423" w:rsidR="00725A74" w:rsidRPr="001B13C9" w:rsidRDefault="00BC4D0B" w:rsidP="00725A74">
      <w:pPr>
        <w:rPr>
          <w:lang w:val="en-GB"/>
        </w:rPr>
      </w:pPr>
      <w:r w:rsidRPr="001B13C9">
        <w:rPr>
          <w:b/>
          <w:bCs/>
          <w:lang w:val="en-GB"/>
        </w:rPr>
        <w:t>Specification</w:t>
      </w:r>
      <w:r w:rsidRPr="001B13C9">
        <w:rPr>
          <w:lang w:val="en-GB"/>
        </w:rPr>
        <w:t>:</w:t>
      </w:r>
      <w:r w:rsidR="00725A74" w:rsidRPr="001B13C9">
        <w:rPr>
          <w:lang w:val="en-GB"/>
        </w:rPr>
        <w:t xml:space="preserve"> This bitstream exercises joint chroma residual coding in combination with other tools. The bitstream consists of two </w:t>
      </w:r>
      <w:r w:rsidR="00D5244D" w:rsidRPr="001B13C9">
        <w:rPr>
          <w:lang w:val="en-GB"/>
        </w:rPr>
        <w:t>CVS</w:t>
      </w:r>
      <w:r w:rsidR="00725A74" w:rsidRPr="001B13C9">
        <w:rPr>
          <w:lang w:val="en-GB"/>
        </w:rPr>
        <w:t>s with the following properties:</w:t>
      </w:r>
    </w:p>
    <w:p w14:paraId="565883A1" w14:textId="34F33D6A" w:rsidR="00725A74" w:rsidRPr="001B13C9" w:rsidRDefault="00725A74" w:rsidP="003F7EC0">
      <w:pPr>
        <w:pStyle w:val="enumlev1"/>
        <w:numPr>
          <w:ilvl w:val="0"/>
          <w:numId w:val="2"/>
        </w:numPr>
        <w:ind w:left="1154"/>
      </w:pPr>
      <w:r w:rsidRPr="001B13C9">
        <w:t xml:space="preserve">The first CVS uses a random selection of the </w:t>
      </w:r>
      <w:proofErr w:type="spellStart"/>
      <w:r w:rsidRPr="001B13C9">
        <w:t>jointCbCr</w:t>
      </w:r>
      <w:proofErr w:type="spellEnd"/>
      <w:r w:rsidRPr="001B13C9">
        <w:t xml:space="preserve"> sign flag, forces the usage of all possible </w:t>
      </w:r>
      <w:proofErr w:type="spellStart"/>
      <w:r w:rsidRPr="001B13C9">
        <w:t>jointCbCr</w:t>
      </w:r>
      <w:proofErr w:type="spellEnd"/>
      <w:r w:rsidRPr="001B13C9">
        <w:t xml:space="preserve"> modes, non-related features (inter tools, ALF, ...) are disabled, MTS, LFNST, LMCS, and </w:t>
      </w:r>
      <w:r w:rsidR="007216EA" w:rsidRPr="001B13C9">
        <w:t xml:space="preserve">DQ </w:t>
      </w:r>
      <w:r w:rsidRPr="001B13C9">
        <w:t>are disabled.</w:t>
      </w:r>
    </w:p>
    <w:p w14:paraId="291509A3" w14:textId="7287E87E" w:rsidR="00C5194E" w:rsidRPr="001B13C9" w:rsidRDefault="00725A74" w:rsidP="003F7EC0">
      <w:pPr>
        <w:pStyle w:val="enumlev1"/>
        <w:numPr>
          <w:ilvl w:val="0"/>
          <w:numId w:val="2"/>
        </w:numPr>
        <w:ind w:left="1154"/>
      </w:pPr>
      <w:r w:rsidRPr="001B13C9">
        <w:t xml:space="preserve">The first CVS uses a random selection of the </w:t>
      </w:r>
      <w:proofErr w:type="spellStart"/>
      <w:r w:rsidRPr="001B13C9">
        <w:t>jointCbCr</w:t>
      </w:r>
      <w:proofErr w:type="spellEnd"/>
      <w:r w:rsidRPr="001B13C9">
        <w:t xml:space="preserve"> sign flag, forces the usage of all possible </w:t>
      </w:r>
      <w:proofErr w:type="spellStart"/>
      <w:r w:rsidRPr="001B13C9">
        <w:t>jointCbCr</w:t>
      </w:r>
      <w:proofErr w:type="spellEnd"/>
      <w:r w:rsidRPr="001B13C9">
        <w:t xml:space="preserve"> modes, non-related features (inter tools, ALF, ...) are disabled, MTS (for intra), LFNST, LMCS, and </w:t>
      </w:r>
      <w:r w:rsidR="007216EA" w:rsidRPr="001B13C9">
        <w:t xml:space="preserve">DQ </w:t>
      </w:r>
      <w:r w:rsidRPr="001B13C9">
        <w:t>are enabled.</w:t>
      </w:r>
    </w:p>
    <w:p w14:paraId="271F8AEF" w14:textId="40A280E0" w:rsidR="00C5194E" w:rsidRPr="001B13C9" w:rsidRDefault="00BC4D0B">
      <w:pPr>
        <w:rPr>
          <w:lang w:val="en-GB"/>
        </w:rPr>
      </w:pPr>
      <w:r w:rsidRPr="001B13C9">
        <w:rPr>
          <w:b/>
          <w:bCs/>
          <w:lang w:val="en-GB"/>
        </w:rPr>
        <w:t>Functional stage</w:t>
      </w:r>
      <w:r w:rsidRPr="001B13C9">
        <w:rPr>
          <w:lang w:val="en-GB"/>
        </w:rPr>
        <w:t>:</w:t>
      </w:r>
      <w:r w:rsidR="00725A74" w:rsidRPr="001B13C9">
        <w:rPr>
          <w:lang w:val="en-GB"/>
        </w:rPr>
        <w:t xml:space="preserve"> TU reconstruction</w:t>
      </w:r>
      <w:r w:rsidR="00022E8D" w:rsidRPr="001B13C9">
        <w:rPr>
          <w:lang w:val="en-GB"/>
        </w:rPr>
        <w:t>.</w:t>
      </w:r>
    </w:p>
    <w:p w14:paraId="0021A8B4" w14:textId="3536E2AC" w:rsidR="00C5194E" w:rsidRPr="001B13C9" w:rsidRDefault="00BC4D0B">
      <w:pPr>
        <w:rPr>
          <w:lang w:val="en-GB"/>
        </w:rPr>
      </w:pPr>
      <w:r w:rsidRPr="001B13C9">
        <w:rPr>
          <w:b/>
          <w:bCs/>
          <w:lang w:val="en-GB"/>
        </w:rPr>
        <w:t>Purpose</w:t>
      </w:r>
      <w:r w:rsidRPr="001B13C9">
        <w:rPr>
          <w:lang w:val="en-GB"/>
        </w:rPr>
        <w:t>:</w:t>
      </w:r>
      <w:r w:rsidR="00725A74" w:rsidRPr="001B13C9">
        <w:rPr>
          <w:lang w:val="en-GB"/>
        </w:rPr>
        <w:t xml:space="preserve"> Check that the decoder can properly decode TUs with different JCCR modes</w:t>
      </w:r>
      <w:r w:rsidR="00022E8D" w:rsidRPr="001B13C9">
        <w:rPr>
          <w:lang w:val="en-GB"/>
        </w:rPr>
        <w:t>.</w:t>
      </w:r>
    </w:p>
    <w:p w14:paraId="0862ED25" w14:textId="23012B63" w:rsidR="00C5194E" w:rsidRPr="001B13C9" w:rsidRDefault="00BC4D0B">
      <w:pPr>
        <w:pStyle w:val="Heading5"/>
        <w:rPr>
          <w:lang w:val="en-GB"/>
        </w:rPr>
      </w:pPr>
      <w:r w:rsidRPr="001B13C9">
        <w:rPr>
          <w:lang w:val="en-GB"/>
        </w:rPr>
        <w:t>Test bitstream JCCR_E</w:t>
      </w:r>
    </w:p>
    <w:p w14:paraId="563068DA" w14:textId="62EF1392" w:rsidR="00C5194E" w:rsidRPr="001B13C9" w:rsidRDefault="00BC4D0B">
      <w:pPr>
        <w:rPr>
          <w:lang w:val="en-GB"/>
        </w:rPr>
      </w:pPr>
      <w:r w:rsidRPr="001B13C9">
        <w:rPr>
          <w:b/>
          <w:bCs/>
          <w:lang w:val="en-GB"/>
        </w:rPr>
        <w:t>Specification</w:t>
      </w:r>
      <w:r w:rsidRPr="001B13C9">
        <w:rPr>
          <w:lang w:val="en-GB"/>
        </w:rPr>
        <w:t xml:space="preserve">: Bitstream exercises all possible JCCR modes. In addition, different combinations for values of </w:t>
      </w:r>
      <w:proofErr w:type="spellStart"/>
      <w:r w:rsidRPr="001B13C9">
        <w:rPr>
          <w:lang w:val="en-GB"/>
        </w:rPr>
        <w:t>ph_joint_cbcr_sign_flag</w:t>
      </w:r>
      <w:proofErr w:type="spellEnd"/>
      <w:r w:rsidRPr="001B13C9">
        <w:rPr>
          <w:lang w:val="en-GB"/>
        </w:rPr>
        <w:t xml:space="preserve"> and </w:t>
      </w:r>
      <w:proofErr w:type="spellStart"/>
      <w:r w:rsidRPr="001B13C9">
        <w:rPr>
          <w:lang w:val="en-GB"/>
        </w:rPr>
        <w:t>sh_joint_cbcr_qp_offset</w:t>
      </w:r>
      <w:proofErr w:type="spellEnd"/>
      <w:r w:rsidRPr="001B13C9">
        <w:rPr>
          <w:lang w:val="en-GB"/>
        </w:rPr>
        <w:t xml:space="preserve"> syntax elements are included in the bitstream. Coded video contains three frames at resolution of 416x240.</w:t>
      </w:r>
    </w:p>
    <w:p w14:paraId="1A3346D1" w14:textId="77777777" w:rsidR="00C5194E" w:rsidRPr="001B13C9" w:rsidRDefault="00BC4D0B">
      <w:pPr>
        <w:rPr>
          <w:lang w:val="en-GB"/>
        </w:rPr>
      </w:pPr>
      <w:r w:rsidRPr="001B13C9">
        <w:rPr>
          <w:b/>
          <w:bCs/>
          <w:lang w:val="en-GB"/>
        </w:rPr>
        <w:t>Functional stage</w:t>
      </w:r>
      <w:r w:rsidRPr="001B13C9">
        <w:rPr>
          <w:lang w:val="en-GB"/>
        </w:rPr>
        <w:t>: TU reconstruction.</w:t>
      </w:r>
    </w:p>
    <w:p w14:paraId="032B896F" w14:textId="77777777" w:rsidR="001328AF" w:rsidRPr="001B13C9" w:rsidRDefault="00BC4D0B">
      <w:pPr>
        <w:rPr>
          <w:lang w:val="en-GB"/>
        </w:rPr>
      </w:pPr>
      <w:r w:rsidRPr="001B13C9">
        <w:rPr>
          <w:b/>
          <w:bCs/>
          <w:lang w:val="en-GB"/>
        </w:rPr>
        <w:t>Purpose</w:t>
      </w:r>
      <w:r w:rsidRPr="001B13C9">
        <w:rPr>
          <w:lang w:val="en-GB"/>
        </w:rPr>
        <w:t>: Check that the decoder can properly decode TUs with different JCCR modes, different JCCR QP offsets and different JCCR signs.</w:t>
      </w:r>
    </w:p>
    <w:p w14:paraId="2DDE5904" w14:textId="7EEA49EE" w:rsidR="00C5194E" w:rsidRPr="001B13C9" w:rsidRDefault="00BC4D0B">
      <w:pPr>
        <w:pStyle w:val="Heading5"/>
        <w:rPr>
          <w:lang w:val="en-GB"/>
        </w:rPr>
      </w:pPr>
      <w:r w:rsidRPr="001B13C9">
        <w:rPr>
          <w:lang w:val="en-GB"/>
        </w:rPr>
        <w:t>Test bitstream JCCR_F</w:t>
      </w:r>
    </w:p>
    <w:p w14:paraId="4609C3F2" w14:textId="77777777" w:rsidR="00C5194E" w:rsidRPr="001B13C9" w:rsidRDefault="00BC4D0B">
      <w:pPr>
        <w:rPr>
          <w:lang w:val="en-GB"/>
        </w:rPr>
      </w:pPr>
      <w:r w:rsidRPr="001B13C9">
        <w:rPr>
          <w:b/>
          <w:bCs/>
          <w:lang w:val="en-GB"/>
        </w:rPr>
        <w:t>Specification</w:t>
      </w:r>
      <w:r w:rsidRPr="001B13C9">
        <w:rPr>
          <w:lang w:val="en-GB"/>
        </w:rPr>
        <w:t xml:space="preserve">: Bitstream exercises all possible JCCR modes. In addition, different combinations for values of </w:t>
      </w:r>
      <w:proofErr w:type="spellStart"/>
      <w:r w:rsidRPr="001B13C9">
        <w:rPr>
          <w:lang w:val="en-GB"/>
        </w:rPr>
        <w:t>ph_joint_cbcr_sign_flag</w:t>
      </w:r>
      <w:proofErr w:type="spellEnd"/>
      <w:r w:rsidRPr="001B13C9">
        <w:rPr>
          <w:lang w:val="en-GB"/>
        </w:rPr>
        <w:t xml:space="preserve"> and </w:t>
      </w:r>
      <w:proofErr w:type="spellStart"/>
      <w:r w:rsidRPr="001B13C9">
        <w:rPr>
          <w:lang w:val="en-GB"/>
        </w:rPr>
        <w:t>sh_joint_cbcr_qp_offset</w:t>
      </w:r>
      <w:proofErr w:type="spellEnd"/>
      <w:r w:rsidRPr="001B13C9">
        <w:rPr>
          <w:lang w:val="en-GB"/>
        </w:rPr>
        <w:t xml:space="preserve"> syntax elements are included in the bitstream. Coded video contains three frames at resolution of 1920x1080.</w:t>
      </w:r>
    </w:p>
    <w:p w14:paraId="7FAEFE6A" w14:textId="77777777" w:rsidR="00C5194E" w:rsidRPr="001B13C9" w:rsidRDefault="00BC4D0B">
      <w:pPr>
        <w:rPr>
          <w:lang w:val="en-GB"/>
        </w:rPr>
      </w:pPr>
      <w:r w:rsidRPr="001B13C9">
        <w:rPr>
          <w:b/>
          <w:bCs/>
          <w:lang w:val="en-GB"/>
        </w:rPr>
        <w:lastRenderedPageBreak/>
        <w:t>Functional stage</w:t>
      </w:r>
      <w:r w:rsidRPr="001B13C9">
        <w:rPr>
          <w:lang w:val="en-GB"/>
        </w:rPr>
        <w:t>: TU reconstruction.</w:t>
      </w:r>
    </w:p>
    <w:p w14:paraId="77633119" w14:textId="77777777" w:rsidR="00C5194E" w:rsidRPr="001B13C9" w:rsidRDefault="00BC4D0B">
      <w:pPr>
        <w:rPr>
          <w:lang w:val="en-GB"/>
        </w:rPr>
      </w:pPr>
      <w:r w:rsidRPr="001B13C9">
        <w:rPr>
          <w:b/>
          <w:bCs/>
          <w:lang w:val="en-GB"/>
        </w:rPr>
        <w:t>Purpose</w:t>
      </w:r>
      <w:r w:rsidRPr="001B13C9">
        <w:rPr>
          <w:lang w:val="en-GB"/>
        </w:rPr>
        <w:t>: Check that the decoder can properly decode TUs with different JCCR modes, different JCCR QP offsets and different JCCR signs.</w:t>
      </w:r>
    </w:p>
    <w:p w14:paraId="74591578"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Temporal motion vector predictor</w:t>
      </w:r>
      <w:r w:rsidRPr="001B13C9">
        <w:rPr>
          <w:lang w:val="en-GB"/>
        </w:rPr>
        <w:t xml:space="preserve"> (TMVP)</w:t>
      </w:r>
    </w:p>
    <w:p w14:paraId="189997A1" w14:textId="7D232EE9" w:rsidR="00C5194E" w:rsidRPr="001B13C9" w:rsidRDefault="00BC4D0B">
      <w:pPr>
        <w:pStyle w:val="Heading5"/>
        <w:rPr>
          <w:lang w:val="en-GB"/>
        </w:rPr>
      </w:pPr>
      <w:r w:rsidRPr="001B13C9">
        <w:rPr>
          <w:lang w:val="en-GB"/>
        </w:rPr>
        <w:t>Test bitstream TMVP_A</w:t>
      </w:r>
    </w:p>
    <w:p w14:paraId="575AB8DA" w14:textId="1BBF0805" w:rsidR="00C5194E" w:rsidRPr="001B13C9" w:rsidRDefault="00BC4D0B" w:rsidP="008150A5">
      <w:pPr>
        <w:rPr>
          <w:lang w:val="en-GB"/>
        </w:rPr>
      </w:pPr>
      <w:r w:rsidRPr="001B13C9">
        <w:rPr>
          <w:b/>
          <w:bCs/>
          <w:lang w:val="en-GB"/>
        </w:rPr>
        <w:t>Specification</w:t>
      </w:r>
      <w:r w:rsidRPr="001B13C9">
        <w:rPr>
          <w:lang w:val="en-GB"/>
        </w:rPr>
        <w:t>:</w:t>
      </w:r>
      <w:r w:rsidR="000820C7" w:rsidRPr="001B13C9">
        <w:rPr>
          <w:lang w:val="en-GB"/>
        </w:rPr>
        <w:t xml:space="preserve"> </w:t>
      </w:r>
      <w:r w:rsidR="008150A5" w:rsidRPr="001B13C9">
        <w:rPr>
          <w:lang w:val="en-GB"/>
        </w:rPr>
        <w:t xml:space="preserve">Bitstream disables TMVP. Uses scaled 'ParkRunning3' test sequence with QP 32 and </w:t>
      </w:r>
      <w:proofErr w:type="gramStart"/>
      <w:r w:rsidR="008150A5" w:rsidRPr="001B13C9">
        <w:rPr>
          <w:lang w:val="en-GB"/>
        </w:rPr>
        <w:t xml:space="preserve">random </w:t>
      </w:r>
      <w:r w:rsidR="00B543EB" w:rsidRPr="001B13C9">
        <w:rPr>
          <w:lang w:val="en-GB"/>
        </w:rPr>
        <w:t>access</w:t>
      </w:r>
      <w:proofErr w:type="gramEnd"/>
      <w:r w:rsidR="00B543EB" w:rsidRPr="001B13C9">
        <w:rPr>
          <w:lang w:val="en-GB"/>
        </w:rPr>
        <w:t xml:space="preserve"> configuration</w:t>
      </w:r>
      <w:r w:rsidR="008150A5" w:rsidRPr="001B13C9">
        <w:rPr>
          <w:lang w:val="en-GB"/>
        </w:rPr>
        <w:t>.</w:t>
      </w:r>
    </w:p>
    <w:p w14:paraId="4E727A55" w14:textId="5118C6A9" w:rsidR="00C5194E" w:rsidRPr="001B13C9" w:rsidRDefault="00BC4D0B">
      <w:pPr>
        <w:rPr>
          <w:lang w:val="en-GB"/>
        </w:rPr>
      </w:pPr>
      <w:r w:rsidRPr="001B13C9">
        <w:rPr>
          <w:b/>
          <w:bCs/>
          <w:lang w:val="en-GB"/>
        </w:rPr>
        <w:t>Functional stage</w:t>
      </w:r>
      <w:r w:rsidRPr="001B13C9">
        <w:rPr>
          <w:lang w:val="en-GB"/>
        </w:rPr>
        <w:t>:</w:t>
      </w:r>
      <w:r w:rsidR="00C21AC4" w:rsidRPr="001B13C9">
        <w:rPr>
          <w:lang w:val="en-GB"/>
        </w:rPr>
        <w:t xml:space="preserve"> Motion vector prediction.</w:t>
      </w:r>
    </w:p>
    <w:p w14:paraId="18CBE161" w14:textId="1CDC4B41" w:rsidR="00C5194E" w:rsidRPr="001B13C9" w:rsidRDefault="00BC4D0B">
      <w:pPr>
        <w:rPr>
          <w:lang w:val="en-GB"/>
        </w:rPr>
      </w:pPr>
      <w:r w:rsidRPr="001B13C9">
        <w:rPr>
          <w:b/>
          <w:bCs/>
          <w:lang w:val="en-GB"/>
        </w:rPr>
        <w:t>Purpose</w:t>
      </w:r>
      <w:r w:rsidRPr="001B13C9">
        <w:rPr>
          <w:lang w:val="en-GB"/>
        </w:rPr>
        <w:t>:</w:t>
      </w:r>
      <w:r w:rsidR="00FC29CC" w:rsidRPr="001B13C9">
        <w:rPr>
          <w:lang w:val="en-GB"/>
        </w:rPr>
        <w:t xml:space="preserve"> Check that the decoder can properly decode bitstreams w</w:t>
      </w:r>
      <w:r w:rsidR="002E4701" w:rsidRPr="001B13C9">
        <w:rPr>
          <w:lang w:val="en-GB"/>
        </w:rPr>
        <w:t>ith temporal motion vector prediction enabled and disabled.</w:t>
      </w:r>
    </w:p>
    <w:p w14:paraId="6091F930" w14:textId="49CB9FCC" w:rsidR="00C5194E" w:rsidRPr="001B13C9" w:rsidRDefault="00BC4D0B">
      <w:pPr>
        <w:pStyle w:val="Heading5"/>
        <w:rPr>
          <w:lang w:val="en-GB"/>
        </w:rPr>
      </w:pPr>
      <w:r w:rsidRPr="001B13C9">
        <w:rPr>
          <w:lang w:val="en-GB"/>
        </w:rPr>
        <w:t>Test bitstream TMVP_</w:t>
      </w:r>
      <w:r w:rsidR="000820C7" w:rsidRPr="001B13C9">
        <w:rPr>
          <w:lang w:val="en-GB"/>
        </w:rPr>
        <w:t>B</w:t>
      </w:r>
    </w:p>
    <w:p w14:paraId="1CF8A625" w14:textId="0AA35D18" w:rsidR="00C21AC4" w:rsidRPr="001B13C9" w:rsidRDefault="00BC4D0B" w:rsidP="00C21AC4">
      <w:pPr>
        <w:rPr>
          <w:lang w:val="en-GB"/>
        </w:rPr>
      </w:pPr>
      <w:r w:rsidRPr="001B13C9">
        <w:rPr>
          <w:b/>
          <w:bCs/>
          <w:lang w:val="en-GB"/>
        </w:rPr>
        <w:t>Specification</w:t>
      </w:r>
      <w:r w:rsidRPr="001B13C9">
        <w:rPr>
          <w:lang w:val="en-GB"/>
        </w:rPr>
        <w:t>:</w:t>
      </w:r>
      <w:r w:rsidR="000820C7" w:rsidRPr="001B13C9">
        <w:rPr>
          <w:lang w:val="en-GB"/>
        </w:rPr>
        <w:t xml:space="preserve"> </w:t>
      </w:r>
      <w:r w:rsidR="00C21AC4" w:rsidRPr="001B13C9">
        <w:rPr>
          <w:lang w:val="en-GB"/>
        </w:rPr>
        <w:t xml:space="preserve">Bitstream enables TMVP. Uses scaled 'ParkRunning3' test sequence with QP 32 and </w:t>
      </w:r>
      <w:proofErr w:type="gramStart"/>
      <w:r w:rsidR="00C21AC4" w:rsidRPr="001B13C9">
        <w:rPr>
          <w:lang w:val="en-GB"/>
        </w:rPr>
        <w:t xml:space="preserve">random </w:t>
      </w:r>
      <w:r w:rsidR="00B543EB" w:rsidRPr="001B13C9">
        <w:rPr>
          <w:lang w:val="en-GB"/>
        </w:rPr>
        <w:t>access</w:t>
      </w:r>
      <w:proofErr w:type="gramEnd"/>
      <w:r w:rsidR="00B543EB" w:rsidRPr="001B13C9">
        <w:rPr>
          <w:lang w:val="en-GB"/>
        </w:rPr>
        <w:t xml:space="preserve"> configuration</w:t>
      </w:r>
      <w:r w:rsidR="00C21AC4" w:rsidRPr="001B13C9">
        <w:rPr>
          <w:lang w:val="en-GB"/>
        </w:rPr>
        <w:t>.</w:t>
      </w:r>
    </w:p>
    <w:p w14:paraId="4C69D353" w14:textId="6DC4CC68" w:rsidR="00C5194E" w:rsidRPr="001B13C9" w:rsidRDefault="00BC4D0B">
      <w:pPr>
        <w:rPr>
          <w:lang w:val="en-GB"/>
        </w:rPr>
      </w:pPr>
      <w:r w:rsidRPr="001B13C9">
        <w:rPr>
          <w:b/>
          <w:bCs/>
          <w:lang w:val="en-GB"/>
        </w:rPr>
        <w:t>Functional stage</w:t>
      </w:r>
      <w:r w:rsidRPr="001B13C9">
        <w:rPr>
          <w:lang w:val="en-GB"/>
        </w:rPr>
        <w:t>:</w:t>
      </w:r>
      <w:r w:rsidR="00C21AC4" w:rsidRPr="001B13C9">
        <w:rPr>
          <w:lang w:val="en-GB"/>
        </w:rPr>
        <w:t xml:space="preserve"> Motion vector prediction.</w:t>
      </w:r>
    </w:p>
    <w:p w14:paraId="12DCE2C2" w14:textId="7AE92EFA" w:rsidR="00C5194E" w:rsidRPr="001B13C9" w:rsidRDefault="00BC4D0B">
      <w:pPr>
        <w:rPr>
          <w:lang w:val="en-GB"/>
        </w:rPr>
      </w:pPr>
      <w:r w:rsidRPr="001B13C9">
        <w:rPr>
          <w:b/>
          <w:bCs/>
          <w:lang w:val="en-GB"/>
        </w:rPr>
        <w:t>Purpose</w:t>
      </w:r>
      <w:r w:rsidRPr="001B13C9">
        <w:rPr>
          <w:lang w:val="en-GB"/>
        </w:rPr>
        <w:t>:</w:t>
      </w:r>
      <w:r w:rsidR="002E4701" w:rsidRPr="001B13C9">
        <w:rPr>
          <w:lang w:val="en-GB"/>
        </w:rPr>
        <w:t xml:space="preserve"> Check that the decoder can properly decode bitstreams with temporal motion vector prediction enabled and disabled.</w:t>
      </w:r>
    </w:p>
    <w:p w14:paraId="3EF3EA85" w14:textId="23BE3864" w:rsidR="00C5194E" w:rsidRPr="001B13C9" w:rsidRDefault="00BC4D0B">
      <w:pPr>
        <w:pStyle w:val="Heading5"/>
        <w:rPr>
          <w:lang w:val="en-GB"/>
        </w:rPr>
      </w:pPr>
      <w:r w:rsidRPr="001B13C9">
        <w:rPr>
          <w:lang w:val="en-GB"/>
        </w:rPr>
        <w:t>Test bitstream TMVP_</w:t>
      </w:r>
      <w:r w:rsidR="000820C7" w:rsidRPr="001B13C9">
        <w:rPr>
          <w:lang w:val="en-GB"/>
        </w:rPr>
        <w:t>C</w:t>
      </w:r>
    </w:p>
    <w:p w14:paraId="2E78B314" w14:textId="38371AD1" w:rsidR="00C5194E" w:rsidRPr="001B13C9" w:rsidRDefault="00BC4D0B">
      <w:pPr>
        <w:rPr>
          <w:lang w:val="en-GB"/>
        </w:rPr>
      </w:pPr>
      <w:r w:rsidRPr="001B13C9">
        <w:rPr>
          <w:b/>
          <w:bCs/>
          <w:lang w:val="en-GB"/>
        </w:rPr>
        <w:t>Specification</w:t>
      </w:r>
      <w:r w:rsidRPr="001B13C9">
        <w:rPr>
          <w:lang w:val="en-GB"/>
        </w:rPr>
        <w:t>:</w:t>
      </w:r>
      <w:r w:rsidR="000820C7" w:rsidRPr="001B13C9">
        <w:rPr>
          <w:lang w:val="en-GB"/>
        </w:rPr>
        <w:t xml:space="preserve"> </w:t>
      </w:r>
      <w:r w:rsidR="00C21AC4" w:rsidRPr="001B13C9">
        <w:rPr>
          <w:lang w:val="en-GB"/>
        </w:rPr>
        <w:t>Bitstream disables TMVP. Uses scaled 'ParkRunning3' test sequence with QP 32 and low delay</w:t>
      </w:r>
      <w:r w:rsidR="00B543EB" w:rsidRPr="001B13C9">
        <w:rPr>
          <w:lang w:val="en-GB"/>
        </w:rPr>
        <w:t xml:space="preserve"> </w:t>
      </w:r>
      <w:r w:rsidR="00C21AC4" w:rsidRPr="001B13C9">
        <w:rPr>
          <w:lang w:val="en-GB"/>
        </w:rPr>
        <w:t>configuration.</w:t>
      </w:r>
    </w:p>
    <w:p w14:paraId="677ADA09" w14:textId="5FCA6E31" w:rsidR="00C5194E" w:rsidRPr="001B13C9" w:rsidRDefault="00BC4D0B">
      <w:pPr>
        <w:rPr>
          <w:lang w:val="en-GB"/>
        </w:rPr>
      </w:pPr>
      <w:r w:rsidRPr="001B13C9">
        <w:rPr>
          <w:b/>
          <w:bCs/>
          <w:lang w:val="en-GB"/>
        </w:rPr>
        <w:t>Functional stage</w:t>
      </w:r>
      <w:r w:rsidRPr="001B13C9">
        <w:rPr>
          <w:lang w:val="en-GB"/>
        </w:rPr>
        <w:t>:</w:t>
      </w:r>
      <w:r w:rsidR="00C21AC4" w:rsidRPr="001B13C9">
        <w:rPr>
          <w:lang w:val="en-GB"/>
        </w:rPr>
        <w:t xml:space="preserve"> Motion vector prediction.</w:t>
      </w:r>
    </w:p>
    <w:p w14:paraId="6F0B67F4" w14:textId="7D6E2F43" w:rsidR="00C5194E" w:rsidRPr="001B13C9" w:rsidRDefault="00BC4D0B">
      <w:pPr>
        <w:rPr>
          <w:lang w:val="en-GB"/>
        </w:rPr>
      </w:pPr>
      <w:r w:rsidRPr="001B13C9">
        <w:rPr>
          <w:b/>
          <w:bCs/>
          <w:lang w:val="en-GB"/>
        </w:rPr>
        <w:t>Purpose</w:t>
      </w:r>
      <w:r w:rsidRPr="001B13C9">
        <w:rPr>
          <w:lang w:val="en-GB"/>
        </w:rPr>
        <w:t>:</w:t>
      </w:r>
      <w:r w:rsidR="002E4701" w:rsidRPr="001B13C9">
        <w:rPr>
          <w:lang w:val="en-GB"/>
        </w:rPr>
        <w:t xml:space="preserve"> Check that the decoder can properly decode bitstreams with temporal motion vector prediction enabled and disabled.</w:t>
      </w:r>
    </w:p>
    <w:p w14:paraId="239FEFEE" w14:textId="538621A7" w:rsidR="00C5194E" w:rsidRPr="001B13C9" w:rsidRDefault="00BC4D0B">
      <w:pPr>
        <w:pStyle w:val="Heading5"/>
        <w:rPr>
          <w:lang w:val="en-GB"/>
        </w:rPr>
      </w:pPr>
      <w:r w:rsidRPr="001B13C9">
        <w:rPr>
          <w:lang w:val="en-GB"/>
        </w:rPr>
        <w:t>Test bitstream TMVP_</w:t>
      </w:r>
      <w:r w:rsidR="000820C7" w:rsidRPr="001B13C9">
        <w:rPr>
          <w:lang w:val="en-GB"/>
        </w:rPr>
        <w:t>D</w:t>
      </w:r>
    </w:p>
    <w:p w14:paraId="49C453B4" w14:textId="350C8723" w:rsidR="00C5194E" w:rsidRPr="001B13C9" w:rsidRDefault="00BC4D0B">
      <w:pPr>
        <w:rPr>
          <w:lang w:val="en-GB"/>
        </w:rPr>
      </w:pPr>
      <w:r w:rsidRPr="001B13C9">
        <w:rPr>
          <w:b/>
          <w:bCs/>
          <w:lang w:val="en-GB"/>
        </w:rPr>
        <w:t>Specification</w:t>
      </w:r>
      <w:r w:rsidRPr="001B13C9">
        <w:rPr>
          <w:lang w:val="en-GB"/>
        </w:rPr>
        <w:t>:</w:t>
      </w:r>
      <w:r w:rsidR="000820C7" w:rsidRPr="001B13C9">
        <w:rPr>
          <w:lang w:val="en-GB"/>
        </w:rPr>
        <w:t xml:space="preserve"> </w:t>
      </w:r>
      <w:r w:rsidR="00C21AC4" w:rsidRPr="001B13C9">
        <w:rPr>
          <w:lang w:val="en-GB"/>
        </w:rPr>
        <w:t>Bitstream enables TMVP. Uses scaled 'ParkRunning3' test sequence with QP 32 and low delay</w:t>
      </w:r>
      <w:r w:rsidR="00B543EB" w:rsidRPr="001B13C9">
        <w:rPr>
          <w:lang w:val="en-GB"/>
        </w:rPr>
        <w:t xml:space="preserve"> </w:t>
      </w:r>
      <w:r w:rsidR="00C21AC4" w:rsidRPr="001B13C9">
        <w:rPr>
          <w:lang w:val="en-GB"/>
        </w:rPr>
        <w:t>configuration.</w:t>
      </w:r>
    </w:p>
    <w:p w14:paraId="0BCBFCDB" w14:textId="2C352CC2" w:rsidR="00C5194E" w:rsidRPr="001B13C9" w:rsidRDefault="00BC4D0B">
      <w:pPr>
        <w:rPr>
          <w:lang w:val="en-GB"/>
        </w:rPr>
      </w:pPr>
      <w:r w:rsidRPr="001B13C9">
        <w:rPr>
          <w:b/>
          <w:bCs/>
          <w:lang w:val="en-GB"/>
        </w:rPr>
        <w:t>Functional stage</w:t>
      </w:r>
      <w:r w:rsidRPr="001B13C9">
        <w:rPr>
          <w:lang w:val="en-GB"/>
        </w:rPr>
        <w:t>:</w:t>
      </w:r>
      <w:r w:rsidR="00C21AC4" w:rsidRPr="001B13C9">
        <w:rPr>
          <w:lang w:val="en-GB"/>
        </w:rPr>
        <w:t xml:space="preserve"> Motion vector prediction.</w:t>
      </w:r>
    </w:p>
    <w:p w14:paraId="2BB01695" w14:textId="4098A6A4" w:rsidR="00C5194E" w:rsidRPr="001B13C9" w:rsidRDefault="00BC4D0B">
      <w:pPr>
        <w:rPr>
          <w:lang w:val="en-GB"/>
        </w:rPr>
      </w:pPr>
      <w:r w:rsidRPr="001B13C9">
        <w:rPr>
          <w:b/>
          <w:bCs/>
          <w:lang w:val="en-GB"/>
        </w:rPr>
        <w:t>Purpose</w:t>
      </w:r>
      <w:r w:rsidRPr="001B13C9">
        <w:rPr>
          <w:lang w:val="en-GB"/>
        </w:rPr>
        <w:t>:</w:t>
      </w:r>
      <w:r w:rsidR="002E4701" w:rsidRPr="001B13C9">
        <w:rPr>
          <w:lang w:val="en-GB"/>
        </w:rPr>
        <w:t xml:space="preserve"> Check that the decoder can properly decode bitstreams with temporal motion vector prediction enabled and disabled.</w:t>
      </w:r>
    </w:p>
    <w:p w14:paraId="28409696" w14:textId="77777777" w:rsidR="001328AF" w:rsidRPr="001B13C9" w:rsidRDefault="00BC4D0B">
      <w:pPr>
        <w:pStyle w:val="Heading4"/>
        <w:rPr>
          <w:lang w:val="en-GB"/>
        </w:rPr>
      </w:pPr>
      <w:r w:rsidRPr="001B13C9">
        <w:rPr>
          <w:rFonts w:ascii="Times New Roman" w:eastAsia="Times New Roman" w:hAnsi="Times New Roman"/>
          <w:color w:val="000000"/>
          <w:sz w:val="22"/>
          <w:lang w:val="en-GB"/>
        </w:rPr>
        <w:t>Motion vector compression</w:t>
      </w:r>
      <w:r w:rsidRPr="001B13C9">
        <w:rPr>
          <w:lang w:val="en-GB"/>
        </w:rPr>
        <w:t xml:space="preserve"> (MVCOMP)</w:t>
      </w:r>
    </w:p>
    <w:p w14:paraId="2866C7C8" w14:textId="5BC5EEE4" w:rsidR="00C5194E" w:rsidRPr="001B13C9" w:rsidRDefault="00BC4D0B">
      <w:pPr>
        <w:pStyle w:val="Heading5"/>
        <w:rPr>
          <w:lang w:val="en-GB"/>
        </w:rPr>
      </w:pPr>
      <w:r w:rsidRPr="001B13C9">
        <w:rPr>
          <w:lang w:val="en-GB"/>
        </w:rPr>
        <w:t>Test bitstream MVCOMP_A</w:t>
      </w:r>
    </w:p>
    <w:p w14:paraId="0A0B175B" w14:textId="10FD4003" w:rsidR="00C5194E" w:rsidRPr="001B13C9" w:rsidRDefault="00BC4D0B" w:rsidP="00C42EFB">
      <w:pPr>
        <w:rPr>
          <w:lang w:val="en-GB"/>
        </w:rPr>
      </w:pPr>
      <w:r w:rsidRPr="001B13C9">
        <w:rPr>
          <w:b/>
          <w:bCs/>
          <w:lang w:val="en-GB"/>
        </w:rPr>
        <w:t>Specification</w:t>
      </w:r>
      <w:r w:rsidRPr="001B13C9">
        <w:rPr>
          <w:lang w:val="en-GB"/>
        </w:rPr>
        <w:t>:</w:t>
      </w:r>
      <w:r w:rsidR="00C42EFB" w:rsidRPr="001B13C9">
        <w:rPr>
          <w:lang w:val="en-GB"/>
        </w:rPr>
        <w:t xml:space="preserve"> This bitstream includes large motion vectors that are stored in the temporal motion vector buffer and that are later retrieved for motion vector prediction.</w:t>
      </w:r>
    </w:p>
    <w:p w14:paraId="668BAD69" w14:textId="15A2BD66" w:rsidR="00C5194E" w:rsidRPr="001B13C9" w:rsidRDefault="00BC4D0B">
      <w:pPr>
        <w:rPr>
          <w:lang w:val="en-GB"/>
        </w:rPr>
      </w:pPr>
      <w:r w:rsidRPr="001B13C9">
        <w:rPr>
          <w:b/>
          <w:bCs/>
          <w:lang w:val="en-GB"/>
        </w:rPr>
        <w:t>Functional stage</w:t>
      </w:r>
      <w:r w:rsidRPr="001B13C9">
        <w:rPr>
          <w:lang w:val="en-GB"/>
        </w:rPr>
        <w:t>:</w:t>
      </w:r>
      <w:r w:rsidR="00C42EFB" w:rsidRPr="001B13C9">
        <w:rPr>
          <w:lang w:val="en-GB"/>
        </w:rPr>
        <w:t xml:space="preserve"> Inter prediction</w:t>
      </w:r>
      <w:r w:rsidR="00022E8D" w:rsidRPr="001B13C9">
        <w:rPr>
          <w:lang w:val="en-GB"/>
        </w:rPr>
        <w:t>.</w:t>
      </w:r>
    </w:p>
    <w:p w14:paraId="17888D8F" w14:textId="682EF893" w:rsidR="00C5194E" w:rsidRPr="001B13C9" w:rsidRDefault="00BC4D0B">
      <w:pPr>
        <w:rPr>
          <w:lang w:val="en-GB"/>
        </w:rPr>
      </w:pPr>
      <w:r w:rsidRPr="001B13C9">
        <w:rPr>
          <w:b/>
          <w:bCs/>
          <w:lang w:val="en-GB"/>
        </w:rPr>
        <w:t>Purpose</w:t>
      </w:r>
      <w:r w:rsidRPr="001B13C9">
        <w:rPr>
          <w:lang w:val="en-GB"/>
        </w:rPr>
        <w:t>:</w:t>
      </w:r>
      <w:r w:rsidR="00C42EFB" w:rsidRPr="001B13C9">
        <w:rPr>
          <w:lang w:val="en-GB"/>
        </w:rPr>
        <w:t xml:space="preserve"> Check that the decoder can properly decode bitstreams with large motion vectors.</w:t>
      </w:r>
    </w:p>
    <w:p w14:paraId="04208021"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Sampled adaptive offset</w:t>
      </w:r>
      <w:r w:rsidRPr="001B13C9">
        <w:rPr>
          <w:lang w:val="en-GB"/>
        </w:rPr>
        <w:t xml:space="preserve"> (SAO)</w:t>
      </w:r>
    </w:p>
    <w:p w14:paraId="6DE01953" w14:textId="36866894" w:rsidR="00C5194E" w:rsidRPr="001B13C9" w:rsidRDefault="00BC4D0B">
      <w:pPr>
        <w:pStyle w:val="Heading5"/>
        <w:rPr>
          <w:lang w:val="en-GB"/>
        </w:rPr>
      </w:pPr>
      <w:r w:rsidRPr="001B13C9">
        <w:rPr>
          <w:lang w:val="en-GB"/>
        </w:rPr>
        <w:t>Test bitstream SAO_A</w:t>
      </w:r>
    </w:p>
    <w:p w14:paraId="49386CDA" w14:textId="16D80DBA" w:rsidR="00C5194E" w:rsidRPr="001B13C9" w:rsidRDefault="00BC4D0B">
      <w:pPr>
        <w:rPr>
          <w:lang w:val="en-GB"/>
        </w:rPr>
      </w:pPr>
      <w:r w:rsidRPr="001B13C9">
        <w:rPr>
          <w:b/>
          <w:bCs/>
          <w:lang w:val="en-GB"/>
        </w:rPr>
        <w:t>Specification</w:t>
      </w:r>
      <w:r w:rsidRPr="001B13C9">
        <w:rPr>
          <w:lang w:val="en-GB"/>
        </w:rPr>
        <w:t>:</w:t>
      </w:r>
      <w:r w:rsidR="002007FB" w:rsidRPr="001B13C9">
        <w:rPr>
          <w:lang w:val="en-GB"/>
        </w:rPr>
        <w:t xml:space="preserve"> This bitstream uses SAO with ALF and CCALF disabled.</w:t>
      </w:r>
    </w:p>
    <w:p w14:paraId="14B4D006" w14:textId="1F48AE86" w:rsidR="00C5194E" w:rsidRPr="001B13C9" w:rsidRDefault="00BC4D0B">
      <w:pPr>
        <w:rPr>
          <w:lang w:val="en-GB"/>
        </w:rPr>
      </w:pPr>
      <w:r w:rsidRPr="001B13C9">
        <w:rPr>
          <w:b/>
          <w:bCs/>
          <w:lang w:val="en-GB"/>
        </w:rPr>
        <w:t>Functional stage</w:t>
      </w:r>
      <w:r w:rsidRPr="001B13C9">
        <w:rPr>
          <w:lang w:val="en-GB"/>
        </w:rPr>
        <w:t>:</w:t>
      </w:r>
      <w:r w:rsidR="002007FB" w:rsidRPr="001B13C9">
        <w:rPr>
          <w:lang w:val="en-GB"/>
        </w:rPr>
        <w:t xml:space="preserve"> In-loop filter</w:t>
      </w:r>
      <w:r w:rsidR="00022E8D" w:rsidRPr="001B13C9">
        <w:rPr>
          <w:lang w:val="en-GB"/>
        </w:rPr>
        <w:t>.</w:t>
      </w:r>
    </w:p>
    <w:p w14:paraId="779D2E13" w14:textId="7E074008" w:rsidR="00C5194E" w:rsidRPr="001B13C9" w:rsidRDefault="00BC4D0B">
      <w:pPr>
        <w:rPr>
          <w:lang w:val="en-GB"/>
        </w:rPr>
      </w:pPr>
      <w:r w:rsidRPr="001B13C9">
        <w:rPr>
          <w:b/>
          <w:bCs/>
          <w:lang w:val="en-GB"/>
        </w:rPr>
        <w:t>Purpose</w:t>
      </w:r>
      <w:r w:rsidRPr="001B13C9">
        <w:rPr>
          <w:lang w:val="en-GB"/>
        </w:rPr>
        <w:t>:</w:t>
      </w:r>
      <w:r w:rsidR="002007FB" w:rsidRPr="001B13C9">
        <w:rPr>
          <w:lang w:val="en-GB"/>
        </w:rPr>
        <w:t xml:space="preserve"> Check that the decoder can properly decode bitstreams with various in-loop filter combinations.</w:t>
      </w:r>
    </w:p>
    <w:p w14:paraId="63FD7C12" w14:textId="4C00A170" w:rsidR="00C5194E" w:rsidRPr="001B13C9" w:rsidRDefault="00BC4D0B">
      <w:pPr>
        <w:pStyle w:val="Heading5"/>
        <w:rPr>
          <w:lang w:val="en-GB"/>
        </w:rPr>
      </w:pPr>
      <w:r w:rsidRPr="001B13C9">
        <w:rPr>
          <w:lang w:val="en-GB"/>
        </w:rPr>
        <w:lastRenderedPageBreak/>
        <w:t>Test bitstream SAO_B</w:t>
      </w:r>
    </w:p>
    <w:p w14:paraId="0E8DB168" w14:textId="2ABF0102" w:rsidR="00C5194E" w:rsidRPr="001B13C9" w:rsidRDefault="00BC4D0B">
      <w:pPr>
        <w:rPr>
          <w:lang w:val="en-GB"/>
        </w:rPr>
      </w:pPr>
      <w:r w:rsidRPr="001B13C9">
        <w:rPr>
          <w:b/>
          <w:bCs/>
          <w:lang w:val="en-GB"/>
        </w:rPr>
        <w:t>Specification</w:t>
      </w:r>
      <w:r w:rsidRPr="001B13C9">
        <w:rPr>
          <w:lang w:val="en-GB"/>
        </w:rPr>
        <w:t>:</w:t>
      </w:r>
      <w:r w:rsidR="002007FB" w:rsidRPr="001B13C9">
        <w:rPr>
          <w:lang w:val="en-GB"/>
        </w:rPr>
        <w:t xml:space="preserve"> This bitstream uses SAO with LMCS disabled.</w:t>
      </w:r>
    </w:p>
    <w:p w14:paraId="4F66C33D" w14:textId="425C148F" w:rsidR="002007FB" w:rsidRPr="001B13C9" w:rsidRDefault="002007FB" w:rsidP="002007FB">
      <w:pPr>
        <w:rPr>
          <w:lang w:val="en-GB"/>
        </w:rPr>
      </w:pPr>
      <w:r w:rsidRPr="001B13C9">
        <w:rPr>
          <w:b/>
          <w:bCs/>
          <w:lang w:val="en-GB"/>
        </w:rPr>
        <w:t>Functional stage</w:t>
      </w:r>
      <w:r w:rsidRPr="001B13C9">
        <w:rPr>
          <w:lang w:val="en-GB"/>
        </w:rPr>
        <w:t>: In-loop filter</w:t>
      </w:r>
      <w:r w:rsidR="00022E8D" w:rsidRPr="001B13C9">
        <w:rPr>
          <w:lang w:val="en-GB"/>
        </w:rPr>
        <w:t>.</w:t>
      </w:r>
    </w:p>
    <w:p w14:paraId="345CE137" w14:textId="77777777" w:rsidR="002007FB" w:rsidRPr="001B13C9" w:rsidRDefault="002007FB" w:rsidP="002007FB">
      <w:pPr>
        <w:rPr>
          <w:lang w:val="en-GB"/>
        </w:rPr>
      </w:pPr>
      <w:r w:rsidRPr="001B13C9">
        <w:rPr>
          <w:b/>
          <w:bCs/>
          <w:lang w:val="en-GB"/>
        </w:rPr>
        <w:t>Purpose</w:t>
      </w:r>
      <w:r w:rsidRPr="001B13C9">
        <w:rPr>
          <w:lang w:val="en-GB"/>
        </w:rPr>
        <w:t>: Check that the decoder can properly decode bitstreams with various in-loop filter combinations.</w:t>
      </w:r>
    </w:p>
    <w:p w14:paraId="2F80A14B" w14:textId="4F3E20A6" w:rsidR="00C5194E" w:rsidRPr="001B13C9" w:rsidRDefault="00BC4D0B">
      <w:pPr>
        <w:pStyle w:val="Heading5"/>
        <w:rPr>
          <w:lang w:val="en-GB"/>
        </w:rPr>
      </w:pPr>
      <w:r w:rsidRPr="001B13C9">
        <w:rPr>
          <w:lang w:val="en-GB"/>
        </w:rPr>
        <w:t xml:space="preserve">Test bitstream </w:t>
      </w:r>
      <w:r w:rsidR="00E43D01" w:rsidRPr="001B13C9">
        <w:rPr>
          <w:lang w:val="en-GB"/>
        </w:rPr>
        <w:t>SAO_C</w:t>
      </w:r>
    </w:p>
    <w:p w14:paraId="74B89A00" w14:textId="6578DCBA" w:rsidR="00C5194E" w:rsidRPr="001B13C9" w:rsidRDefault="00BC4D0B">
      <w:pPr>
        <w:rPr>
          <w:lang w:val="en-GB"/>
        </w:rPr>
      </w:pPr>
      <w:r w:rsidRPr="001B13C9">
        <w:rPr>
          <w:b/>
          <w:bCs/>
          <w:lang w:val="en-GB"/>
        </w:rPr>
        <w:t>Specification</w:t>
      </w:r>
      <w:r w:rsidRPr="001B13C9">
        <w:rPr>
          <w:lang w:val="en-GB"/>
        </w:rPr>
        <w:t>:</w:t>
      </w:r>
      <w:r w:rsidR="002007FB" w:rsidRPr="001B13C9">
        <w:rPr>
          <w:lang w:val="en-GB"/>
        </w:rPr>
        <w:t xml:space="preserve"> This bitstream uses SAO with ALF, CCALF, and LMCS disabled.</w:t>
      </w:r>
    </w:p>
    <w:p w14:paraId="62D5BFC1" w14:textId="618D8F88" w:rsidR="002007FB" w:rsidRPr="001B13C9" w:rsidRDefault="002007FB" w:rsidP="002007FB">
      <w:pPr>
        <w:rPr>
          <w:lang w:val="en-GB"/>
        </w:rPr>
      </w:pPr>
      <w:r w:rsidRPr="001B13C9">
        <w:rPr>
          <w:b/>
          <w:bCs/>
          <w:lang w:val="en-GB"/>
        </w:rPr>
        <w:t>Functional stage</w:t>
      </w:r>
      <w:r w:rsidRPr="001B13C9">
        <w:rPr>
          <w:lang w:val="en-GB"/>
        </w:rPr>
        <w:t>: In-loop filter</w:t>
      </w:r>
      <w:r w:rsidR="00022E8D" w:rsidRPr="001B13C9">
        <w:rPr>
          <w:lang w:val="en-GB"/>
        </w:rPr>
        <w:t>.</w:t>
      </w:r>
    </w:p>
    <w:p w14:paraId="3D2A2E6C" w14:textId="77777777" w:rsidR="002007FB" w:rsidRPr="001B13C9" w:rsidRDefault="002007FB" w:rsidP="002007FB">
      <w:pPr>
        <w:rPr>
          <w:lang w:val="en-GB"/>
        </w:rPr>
      </w:pPr>
      <w:r w:rsidRPr="001B13C9">
        <w:rPr>
          <w:b/>
          <w:bCs/>
          <w:lang w:val="en-GB"/>
        </w:rPr>
        <w:t>Purpose</w:t>
      </w:r>
      <w:r w:rsidRPr="001B13C9">
        <w:rPr>
          <w:lang w:val="en-GB"/>
        </w:rPr>
        <w:t>: Check that the decoder can properly decode bitstreams with various in-loop filter combinations.</w:t>
      </w:r>
    </w:p>
    <w:p w14:paraId="68ACDA9E" w14:textId="77777777" w:rsidR="001328AF" w:rsidRPr="001B13C9" w:rsidRDefault="00BC4D0B">
      <w:pPr>
        <w:pStyle w:val="Heading4"/>
        <w:rPr>
          <w:lang w:val="en-GB"/>
        </w:rPr>
      </w:pPr>
      <w:r w:rsidRPr="001B13C9">
        <w:rPr>
          <w:rFonts w:ascii="Times New Roman" w:eastAsia="Times New Roman" w:hAnsi="Times New Roman"/>
          <w:color w:val="000000"/>
          <w:sz w:val="22"/>
          <w:lang w:val="en-GB"/>
        </w:rPr>
        <w:t>Prediction refinement using optical flow</w:t>
      </w:r>
      <w:r w:rsidRPr="001B13C9">
        <w:rPr>
          <w:lang w:val="en-GB"/>
        </w:rPr>
        <w:t xml:space="preserve"> (PROF)</w:t>
      </w:r>
    </w:p>
    <w:p w14:paraId="10CC2B43" w14:textId="6CC30447" w:rsidR="00C5194E" w:rsidRPr="001B13C9" w:rsidRDefault="00BC4D0B">
      <w:pPr>
        <w:pStyle w:val="Heading5"/>
        <w:rPr>
          <w:lang w:val="en-GB"/>
        </w:rPr>
      </w:pPr>
      <w:r w:rsidRPr="001B13C9">
        <w:rPr>
          <w:lang w:val="en-GB"/>
        </w:rPr>
        <w:t>Test bitstream PROF_A</w:t>
      </w:r>
    </w:p>
    <w:p w14:paraId="5A1EBC04" w14:textId="77777777" w:rsidR="001328AF" w:rsidRPr="001B13C9" w:rsidRDefault="00BC4D0B" w:rsidP="00DD6296">
      <w:pPr>
        <w:rPr>
          <w:lang w:val="en-GB"/>
        </w:rPr>
      </w:pPr>
      <w:r w:rsidRPr="001B13C9">
        <w:rPr>
          <w:b/>
          <w:bCs/>
          <w:lang w:val="en-GB"/>
        </w:rPr>
        <w:t>Specification</w:t>
      </w:r>
      <w:r w:rsidRPr="001B13C9">
        <w:rPr>
          <w:lang w:val="en-GB"/>
        </w:rPr>
        <w:t>:</w:t>
      </w:r>
      <w:r w:rsidR="00DD6296" w:rsidRPr="001B13C9">
        <w:rPr>
          <w:lang w:val="en-GB"/>
        </w:rPr>
        <w:t xml:space="preserve"> This bitstream contains pictures with high rotation motion.</w:t>
      </w:r>
    </w:p>
    <w:p w14:paraId="544A26EF" w14:textId="4A4BD45C" w:rsidR="00C5194E" w:rsidRPr="001B13C9" w:rsidRDefault="00BC4D0B">
      <w:pPr>
        <w:rPr>
          <w:lang w:val="en-GB"/>
        </w:rPr>
      </w:pPr>
      <w:r w:rsidRPr="001B13C9">
        <w:rPr>
          <w:b/>
          <w:bCs/>
          <w:lang w:val="en-GB"/>
        </w:rPr>
        <w:t>Functional stage</w:t>
      </w:r>
      <w:r w:rsidRPr="001B13C9">
        <w:rPr>
          <w:lang w:val="en-GB"/>
        </w:rPr>
        <w:t>:</w:t>
      </w:r>
      <w:r w:rsidR="00DD6296" w:rsidRPr="001B13C9">
        <w:rPr>
          <w:lang w:val="en-GB"/>
        </w:rPr>
        <w:t xml:space="preserve"> Inter prediction</w:t>
      </w:r>
      <w:r w:rsidR="00022E8D" w:rsidRPr="001B13C9">
        <w:rPr>
          <w:lang w:val="en-GB"/>
        </w:rPr>
        <w:t>.</w:t>
      </w:r>
    </w:p>
    <w:p w14:paraId="3BC470A6" w14:textId="2E9B10A6" w:rsidR="00C5194E" w:rsidRPr="001B13C9" w:rsidRDefault="00BC4D0B">
      <w:pPr>
        <w:rPr>
          <w:lang w:val="en-GB"/>
        </w:rPr>
      </w:pPr>
      <w:r w:rsidRPr="001B13C9">
        <w:rPr>
          <w:b/>
          <w:bCs/>
          <w:lang w:val="en-GB"/>
        </w:rPr>
        <w:t>Purpose</w:t>
      </w:r>
      <w:r w:rsidRPr="001B13C9">
        <w:rPr>
          <w:lang w:val="en-GB"/>
        </w:rPr>
        <w:t>:</w:t>
      </w:r>
      <w:r w:rsidR="00DD6296" w:rsidRPr="001B13C9">
        <w:rPr>
          <w:lang w:val="en-GB"/>
        </w:rPr>
        <w:t xml:space="preserve"> Check that the decoder can properly decode bitstreams with PROF</w:t>
      </w:r>
      <w:r w:rsidR="000820C7" w:rsidRPr="001B13C9">
        <w:rPr>
          <w:lang w:val="en-GB"/>
        </w:rPr>
        <w:t xml:space="preserve"> enabled</w:t>
      </w:r>
      <w:r w:rsidR="00DD6296" w:rsidRPr="001B13C9">
        <w:rPr>
          <w:lang w:val="en-GB"/>
        </w:rPr>
        <w:t>.</w:t>
      </w:r>
    </w:p>
    <w:p w14:paraId="7A225144" w14:textId="1087FB73" w:rsidR="00C5194E" w:rsidRPr="001B13C9" w:rsidRDefault="00BC4D0B">
      <w:pPr>
        <w:pStyle w:val="Heading5"/>
        <w:rPr>
          <w:lang w:val="en-GB"/>
        </w:rPr>
      </w:pPr>
      <w:r w:rsidRPr="001B13C9">
        <w:rPr>
          <w:lang w:val="en-GB"/>
        </w:rPr>
        <w:t xml:space="preserve">Test bitstream </w:t>
      </w:r>
      <w:r w:rsidR="00E43D01" w:rsidRPr="001B13C9">
        <w:rPr>
          <w:lang w:val="en-GB"/>
        </w:rPr>
        <w:t>PROF_B</w:t>
      </w:r>
    </w:p>
    <w:p w14:paraId="258FEB32" w14:textId="77777777" w:rsidR="001328AF" w:rsidRPr="001B13C9" w:rsidRDefault="00BC4D0B" w:rsidP="00DD6296">
      <w:pPr>
        <w:rPr>
          <w:lang w:val="en-GB"/>
        </w:rPr>
      </w:pPr>
      <w:r w:rsidRPr="001B13C9">
        <w:rPr>
          <w:b/>
          <w:bCs/>
          <w:lang w:val="en-GB"/>
        </w:rPr>
        <w:t>Specification</w:t>
      </w:r>
      <w:r w:rsidRPr="001B13C9">
        <w:rPr>
          <w:lang w:val="en-GB"/>
        </w:rPr>
        <w:t>:</w:t>
      </w:r>
      <w:r w:rsidR="00DD6296" w:rsidRPr="001B13C9">
        <w:rPr>
          <w:lang w:val="en-GB"/>
        </w:rPr>
        <w:t xml:space="preserve"> The bitstream contains pictures with high zoom and rotation motion.</w:t>
      </w:r>
    </w:p>
    <w:p w14:paraId="40D5A513" w14:textId="681FC330" w:rsidR="00DD6296" w:rsidRPr="001B13C9" w:rsidRDefault="00DD6296" w:rsidP="00DD6296">
      <w:pPr>
        <w:rPr>
          <w:lang w:val="en-GB"/>
        </w:rPr>
      </w:pPr>
      <w:r w:rsidRPr="001B13C9">
        <w:rPr>
          <w:b/>
          <w:bCs/>
          <w:lang w:val="en-GB"/>
        </w:rPr>
        <w:t>Functional stage</w:t>
      </w:r>
      <w:r w:rsidRPr="001B13C9">
        <w:rPr>
          <w:lang w:val="en-GB"/>
        </w:rPr>
        <w:t>: Inter prediction</w:t>
      </w:r>
      <w:r w:rsidR="00022E8D" w:rsidRPr="001B13C9">
        <w:rPr>
          <w:lang w:val="en-GB"/>
        </w:rPr>
        <w:t>.</w:t>
      </w:r>
    </w:p>
    <w:p w14:paraId="5F2A980D" w14:textId="2A58D0C8" w:rsidR="00DD6296" w:rsidRPr="001B13C9" w:rsidRDefault="00DD6296" w:rsidP="00DD6296">
      <w:pPr>
        <w:rPr>
          <w:lang w:val="en-GB"/>
        </w:rPr>
      </w:pPr>
      <w:r w:rsidRPr="001B13C9">
        <w:rPr>
          <w:b/>
          <w:bCs/>
          <w:lang w:val="en-GB"/>
        </w:rPr>
        <w:t>Purpose</w:t>
      </w:r>
      <w:r w:rsidRPr="001B13C9">
        <w:rPr>
          <w:lang w:val="en-GB"/>
        </w:rPr>
        <w:t>: Check that the decoder can properly decode bitstreams with PROF</w:t>
      </w:r>
      <w:r w:rsidR="000820C7" w:rsidRPr="001B13C9">
        <w:rPr>
          <w:lang w:val="en-GB"/>
        </w:rPr>
        <w:t xml:space="preserve"> enabled</w:t>
      </w:r>
      <w:r w:rsidRPr="001B13C9">
        <w:rPr>
          <w:lang w:val="en-GB"/>
        </w:rPr>
        <w:t>.</w:t>
      </w:r>
    </w:p>
    <w:p w14:paraId="614B40B9"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Deblocking</w:t>
      </w:r>
      <w:r w:rsidRPr="001B13C9">
        <w:rPr>
          <w:lang w:val="en-GB"/>
        </w:rPr>
        <w:t xml:space="preserve"> (DEBLOCKING)</w:t>
      </w:r>
    </w:p>
    <w:p w14:paraId="068FDA9D" w14:textId="4BC634BB" w:rsidR="001328AF" w:rsidRPr="001B13C9" w:rsidRDefault="00BC4D0B">
      <w:pPr>
        <w:pStyle w:val="Heading5"/>
        <w:rPr>
          <w:lang w:val="en-GB"/>
        </w:rPr>
      </w:pPr>
      <w:r w:rsidRPr="001B13C9">
        <w:rPr>
          <w:lang w:val="en-GB"/>
        </w:rPr>
        <w:t>Test bitstream DEBLOCKING_A</w:t>
      </w:r>
    </w:p>
    <w:p w14:paraId="71CBBD50" w14:textId="1D3EA014" w:rsidR="00C5194E" w:rsidRPr="001B13C9" w:rsidRDefault="00BC4D0B">
      <w:pPr>
        <w:rPr>
          <w:lang w:val="en-GB"/>
        </w:rPr>
      </w:pPr>
      <w:r w:rsidRPr="001B13C9">
        <w:rPr>
          <w:b/>
          <w:bCs/>
          <w:lang w:val="en-GB"/>
        </w:rPr>
        <w:t>Specification</w:t>
      </w:r>
      <w:r w:rsidRPr="001B13C9">
        <w:rPr>
          <w:lang w:val="en-GB"/>
        </w:rPr>
        <w:t>:</w:t>
      </w:r>
      <w:r w:rsidR="00601B64" w:rsidRPr="001B13C9">
        <w:rPr>
          <w:lang w:val="en-GB"/>
        </w:rPr>
        <w:t xml:space="preserve"> This bitstream has luma deblocking filters of lengths (7,7), (7,5), (5,7), (7,3), (3,7), (5,5), (5,3) and (3,5).</w:t>
      </w:r>
    </w:p>
    <w:p w14:paraId="302AA2F8" w14:textId="278C70B0" w:rsidR="00C5194E" w:rsidRPr="001B13C9" w:rsidRDefault="00BC4D0B">
      <w:pPr>
        <w:rPr>
          <w:lang w:val="en-GB"/>
        </w:rPr>
      </w:pPr>
      <w:r w:rsidRPr="001B13C9">
        <w:rPr>
          <w:b/>
          <w:bCs/>
          <w:lang w:val="en-GB"/>
        </w:rPr>
        <w:t>Functional stage</w:t>
      </w:r>
      <w:r w:rsidRPr="001B13C9">
        <w:rPr>
          <w:lang w:val="en-GB"/>
        </w:rPr>
        <w:t>:</w:t>
      </w:r>
      <w:r w:rsidR="00601B64" w:rsidRPr="001B13C9">
        <w:rPr>
          <w:lang w:val="en-GB"/>
        </w:rPr>
        <w:t xml:space="preserve"> In-loop filter</w:t>
      </w:r>
      <w:r w:rsidR="00022E8D" w:rsidRPr="001B13C9">
        <w:rPr>
          <w:lang w:val="en-GB"/>
        </w:rPr>
        <w:t>.</w:t>
      </w:r>
    </w:p>
    <w:p w14:paraId="6EBAD623" w14:textId="039E7218" w:rsidR="00C5194E" w:rsidRPr="001B13C9" w:rsidRDefault="00BC4D0B">
      <w:pPr>
        <w:rPr>
          <w:lang w:val="en-GB"/>
        </w:rPr>
      </w:pPr>
      <w:r w:rsidRPr="001B13C9">
        <w:rPr>
          <w:b/>
          <w:bCs/>
          <w:lang w:val="en-GB"/>
        </w:rPr>
        <w:t>Purpose</w:t>
      </w:r>
      <w:r w:rsidRPr="001B13C9">
        <w:rPr>
          <w:lang w:val="en-GB"/>
        </w:rPr>
        <w:t>:</w:t>
      </w:r>
      <w:r w:rsidR="00601B64" w:rsidRPr="001B13C9">
        <w:rPr>
          <w:lang w:val="en-GB"/>
        </w:rPr>
        <w:t xml:space="preserve"> Check that the decoder can properly decode bitstreams with deblocking filter enabled.</w:t>
      </w:r>
    </w:p>
    <w:p w14:paraId="10B5F8F3" w14:textId="0DE1CE7E" w:rsidR="00C5194E" w:rsidRPr="001B13C9" w:rsidRDefault="00BC4D0B">
      <w:pPr>
        <w:pStyle w:val="Heading5"/>
        <w:rPr>
          <w:lang w:val="en-GB"/>
        </w:rPr>
      </w:pPr>
      <w:r w:rsidRPr="001B13C9">
        <w:rPr>
          <w:lang w:val="en-GB"/>
        </w:rPr>
        <w:t>Test bitstream DEBLOCKING_B</w:t>
      </w:r>
    </w:p>
    <w:p w14:paraId="301C3C0C" w14:textId="4EB752B3" w:rsidR="00C5194E" w:rsidRPr="001B13C9" w:rsidRDefault="00BC4D0B">
      <w:pPr>
        <w:rPr>
          <w:lang w:val="en-GB"/>
        </w:rPr>
      </w:pPr>
      <w:r w:rsidRPr="001B13C9">
        <w:rPr>
          <w:b/>
          <w:bCs/>
          <w:lang w:val="en-GB"/>
        </w:rPr>
        <w:t>Specification</w:t>
      </w:r>
      <w:r w:rsidRPr="001B13C9">
        <w:rPr>
          <w:lang w:val="en-GB"/>
        </w:rPr>
        <w:t>:</w:t>
      </w:r>
      <w:r w:rsidR="00601B64" w:rsidRPr="001B13C9">
        <w:rPr>
          <w:lang w:val="en-GB"/>
        </w:rPr>
        <w:t xml:space="preserve"> This bitstream has luma deblocking filters of lengths (3,3) and (1,3).</w:t>
      </w:r>
    </w:p>
    <w:p w14:paraId="213FC850" w14:textId="51CBC510" w:rsidR="00601B64" w:rsidRPr="001B13C9" w:rsidRDefault="00601B64" w:rsidP="00601B64">
      <w:pPr>
        <w:rPr>
          <w:lang w:val="en-GB"/>
        </w:rPr>
      </w:pPr>
      <w:r w:rsidRPr="001B13C9">
        <w:rPr>
          <w:b/>
          <w:bCs/>
          <w:lang w:val="en-GB"/>
        </w:rPr>
        <w:t>Functional stage</w:t>
      </w:r>
      <w:r w:rsidRPr="001B13C9">
        <w:rPr>
          <w:lang w:val="en-GB"/>
        </w:rPr>
        <w:t>: In-loop filter</w:t>
      </w:r>
      <w:r w:rsidR="00022E8D" w:rsidRPr="001B13C9">
        <w:rPr>
          <w:lang w:val="en-GB"/>
        </w:rPr>
        <w:t>.</w:t>
      </w:r>
    </w:p>
    <w:p w14:paraId="26F46607" w14:textId="77777777" w:rsidR="00601B64" w:rsidRPr="001B13C9" w:rsidRDefault="00601B64" w:rsidP="00601B64">
      <w:pPr>
        <w:rPr>
          <w:lang w:val="en-GB"/>
        </w:rPr>
      </w:pPr>
      <w:r w:rsidRPr="001B13C9">
        <w:rPr>
          <w:b/>
          <w:bCs/>
          <w:lang w:val="en-GB"/>
        </w:rPr>
        <w:t>Purpose</w:t>
      </w:r>
      <w:r w:rsidRPr="001B13C9">
        <w:rPr>
          <w:lang w:val="en-GB"/>
        </w:rPr>
        <w:t>: Check that the decoder can properly decode bitstreams with deblocking filter enabled.</w:t>
      </w:r>
    </w:p>
    <w:p w14:paraId="57FAB892" w14:textId="2ABB621C" w:rsidR="001328AF" w:rsidRPr="001B13C9" w:rsidRDefault="00BC4D0B">
      <w:pPr>
        <w:pStyle w:val="Heading5"/>
        <w:rPr>
          <w:lang w:val="en-GB"/>
        </w:rPr>
      </w:pPr>
      <w:r w:rsidRPr="001B13C9">
        <w:rPr>
          <w:lang w:val="en-GB"/>
        </w:rPr>
        <w:t>Test bitstream DEBLOCKING_</w:t>
      </w:r>
      <w:r w:rsidR="000820C7" w:rsidRPr="001B13C9">
        <w:rPr>
          <w:lang w:val="en-GB"/>
        </w:rPr>
        <w:t>C</w:t>
      </w:r>
    </w:p>
    <w:p w14:paraId="1E638343" w14:textId="57C2671D" w:rsidR="00C5194E" w:rsidRPr="001B13C9" w:rsidRDefault="00BC4D0B" w:rsidP="000820C7">
      <w:pPr>
        <w:rPr>
          <w:lang w:val="en-GB"/>
        </w:rPr>
      </w:pPr>
      <w:r w:rsidRPr="001B13C9">
        <w:rPr>
          <w:b/>
          <w:bCs/>
          <w:lang w:val="en-GB"/>
        </w:rPr>
        <w:t>Specification</w:t>
      </w:r>
      <w:r w:rsidRPr="001B13C9">
        <w:rPr>
          <w:lang w:val="en-GB"/>
        </w:rPr>
        <w:t>:</w:t>
      </w:r>
      <w:r w:rsidR="000820C7" w:rsidRPr="001B13C9">
        <w:rPr>
          <w:lang w:val="en-GB"/>
        </w:rPr>
        <w:t xml:space="preserve"> This bitstream tests that luma deblocking is performed on a 4 x 4 deblocking grid and ensures that constrained weak filter </w:t>
      </w:r>
      <w:proofErr w:type="gramStart"/>
      <w:r w:rsidR="000820C7" w:rsidRPr="001B13C9">
        <w:rPr>
          <w:lang w:val="en-GB"/>
        </w:rPr>
        <w:t>( 1</w:t>
      </w:r>
      <w:proofErr w:type="gramEnd"/>
      <w:r w:rsidR="000820C7" w:rsidRPr="001B13C9">
        <w:rPr>
          <w:lang w:val="en-GB"/>
        </w:rPr>
        <w:t xml:space="preserve"> + </w:t>
      </w:r>
      <w:proofErr w:type="gramStart"/>
      <w:r w:rsidR="000820C7" w:rsidRPr="001B13C9">
        <w:rPr>
          <w:lang w:val="en-GB"/>
        </w:rPr>
        <w:t>1 )</w:t>
      </w:r>
      <w:proofErr w:type="gramEnd"/>
      <w:r w:rsidR="000820C7" w:rsidRPr="001B13C9">
        <w:rPr>
          <w:lang w:val="en-GB"/>
        </w:rPr>
        <w:t xml:space="preserve"> is applied when one of the blocks sharing the edge has size &lt;= 4 samples in the direction of deblocking.</w:t>
      </w:r>
    </w:p>
    <w:p w14:paraId="5C3441C6" w14:textId="1153C856" w:rsidR="00601B64" w:rsidRPr="001B13C9" w:rsidRDefault="00601B64" w:rsidP="00601B64">
      <w:pPr>
        <w:rPr>
          <w:lang w:val="en-GB"/>
        </w:rPr>
      </w:pPr>
      <w:r w:rsidRPr="001B13C9">
        <w:rPr>
          <w:b/>
          <w:bCs/>
          <w:lang w:val="en-GB"/>
        </w:rPr>
        <w:t>Functional stage</w:t>
      </w:r>
      <w:r w:rsidRPr="001B13C9">
        <w:rPr>
          <w:lang w:val="en-GB"/>
        </w:rPr>
        <w:t>: In-loop filter</w:t>
      </w:r>
      <w:r w:rsidR="00022E8D" w:rsidRPr="001B13C9">
        <w:rPr>
          <w:lang w:val="en-GB"/>
        </w:rPr>
        <w:t>.</w:t>
      </w:r>
    </w:p>
    <w:p w14:paraId="5BCC2158" w14:textId="13369631" w:rsidR="00601B64" w:rsidRPr="001B13C9" w:rsidRDefault="00601B64" w:rsidP="00601B64">
      <w:pPr>
        <w:rPr>
          <w:lang w:val="en-GB"/>
        </w:rPr>
      </w:pPr>
      <w:r w:rsidRPr="001B13C9">
        <w:rPr>
          <w:b/>
          <w:bCs/>
          <w:lang w:val="en-GB"/>
        </w:rPr>
        <w:t>Purpose</w:t>
      </w:r>
      <w:r w:rsidRPr="001B13C9">
        <w:rPr>
          <w:lang w:val="en-GB"/>
        </w:rPr>
        <w:t>: Check that the decoder can properly decode bitstreams with deblocking filter enabled.</w:t>
      </w:r>
    </w:p>
    <w:p w14:paraId="18422390" w14:textId="785B8B76" w:rsidR="001328AF" w:rsidRPr="001B13C9" w:rsidRDefault="00664AE3" w:rsidP="00664AE3">
      <w:pPr>
        <w:pStyle w:val="Heading5"/>
        <w:rPr>
          <w:lang w:val="en-GB"/>
        </w:rPr>
      </w:pPr>
      <w:r w:rsidRPr="001B13C9">
        <w:rPr>
          <w:lang w:val="en-GB"/>
        </w:rPr>
        <w:t>Test bitstream DEBLOCKING_</w:t>
      </w:r>
      <w:r w:rsidR="000820C7" w:rsidRPr="001B13C9">
        <w:rPr>
          <w:lang w:val="en-GB"/>
        </w:rPr>
        <w:t>E</w:t>
      </w:r>
    </w:p>
    <w:p w14:paraId="152B5BA4" w14:textId="4887AE9A" w:rsidR="00664AE3" w:rsidRPr="001B13C9" w:rsidRDefault="00664AE3" w:rsidP="00664AE3">
      <w:pPr>
        <w:rPr>
          <w:lang w:val="en-GB"/>
        </w:rPr>
      </w:pPr>
      <w:r w:rsidRPr="001B13C9">
        <w:rPr>
          <w:b/>
          <w:bCs/>
          <w:lang w:val="en-GB"/>
        </w:rPr>
        <w:t>Specification</w:t>
      </w:r>
      <w:r w:rsidRPr="001B13C9">
        <w:rPr>
          <w:lang w:val="en-GB"/>
        </w:rPr>
        <w:t>: Bitstream exercises all luma and chroma deblocking lengths for deblocking of transform and prediction block and sub-block boundaries.</w:t>
      </w:r>
    </w:p>
    <w:p w14:paraId="3B676ABC" w14:textId="563956B2" w:rsidR="00664AE3" w:rsidRPr="001B13C9" w:rsidRDefault="00664AE3" w:rsidP="00664AE3">
      <w:pPr>
        <w:rPr>
          <w:lang w:val="en-GB"/>
        </w:rPr>
      </w:pPr>
      <w:r w:rsidRPr="001B13C9">
        <w:rPr>
          <w:b/>
          <w:bCs/>
          <w:lang w:val="en-GB"/>
        </w:rPr>
        <w:t>Functional stage</w:t>
      </w:r>
      <w:r w:rsidRPr="001B13C9">
        <w:rPr>
          <w:lang w:val="en-GB"/>
        </w:rPr>
        <w:t>: In-loop filter</w:t>
      </w:r>
      <w:r w:rsidR="00022E8D" w:rsidRPr="001B13C9">
        <w:rPr>
          <w:lang w:val="en-GB"/>
        </w:rPr>
        <w:t>.</w:t>
      </w:r>
    </w:p>
    <w:p w14:paraId="09768511" w14:textId="77777777" w:rsidR="00664AE3" w:rsidRPr="001B13C9" w:rsidRDefault="00664AE3" w:rsidP="00664AE3">
      <w:pPr>
        <w:rPr>
          <w:lang w:val="en-GB"/>
        </w:rPr>
      </w:pPr>
      <w:r w:rsidRPr="001B13C9">
        <w:rPr>
          <w:b/>
          <w:bCs/>
          <w:lang w:val="en-GB"/>
        </w:rPr>
        <w:t>Purpose</w:t>
      </w:r>
      <w:r w:rsidRPr="001B13C9">
        <w:rPr>
          <w:lang w:val="en-GB"/>
        </w:rPr>
        <w:t>: Check that the decoder can properly decode bitstreams with deblocking filter enabled.</w:t>
      </w:r>
    </w:p>
    <w:p w14:paraId="0B86DDDF" w14:textId="6B021B2F" w:rsidR="0020677A" w:rsidRPr="001B13C9" w:rsidRDefault="00B97AC2">
      <w:pPr>
        <w:pStyle w:val="Heading5"/>
        <w:rPr>
          <w:lang w:val="en-GB"/>
        </w:rPr>
      </w:pPr>
      <w:r w:rsidRPr="001B13C9">
        <w:rPr>
          <w:lang w:val="en-GB"/>
        </w:rPr>
        <w:lastRenderedPageBreak/>
        <w:t>Test bitstream DEBLOCKING_F</w:t>
      </w:r>
    </w:p>
    <w:p w14:paraId="4FFA6145" w14:textId="77777777" w:rsidR="0020677A" w:rsidRPr="001B13C9" w:rsidRDefault="00B97AC2">
      <w:pPr>
        <w:rPr>
          <w:lang w:val="en-GB"/>
        </w:rPr>
      </w:pPr>
      <w:r w:rsidRPr="001B13C9">
        <w:rPr>
          <w:b/>
          <w:bCs/>
          <w:lang w:val="en-GB"/>
        </w:rPr>
        <w:t>Specification</w:t>
      </w:r>
      <w:r w:rsidRPr="001B13C9">
        <w:rPr>
          <w:lang w:val="en-GB"/>
        </w:rPr>
        <w:t xml:space="preserve">: Bitstream exercises deblocking control features luma adaptive deblocking and control of beta and </w:t>
      </w:r>
      <w:proofErr w:type="spellStart"/>
      <w:r w:rsidRPr="001B13C9">
        <w:rPr>
          <w:lang w:val="en-GB"/>
        </w:rPr>
        <w:t>tc</w:t>
      </w:r>
      <w:proofErr w:type="spellEnd"/>
      <w:r w:rsidRPr="001B13C9">
        <w:rPr>
          <w:lang w:val="en-GB"/>
        </w:rPr>
        <w:t xml:space="preserve"> for both luma and chroma.</w:t>
      </w:r>
    </w:p>
    <w:p w14:paraId="537262D1" w14:textId="70BFC121" w:rsidR="0020677A" w:rsidRPr="001B13C9" w:rsidRDefault="00B97AC2">
      <w:pPr>
        <w:rPr>
          <w:lang w:val="en-GB"/>
        </w:rPr>
      </w:pPr>
      <w:r w:rsidRPr="001B13C9">
        <w:rPr>
          <w:b/>
          <w:bCs/>
          <w:lang w:val="en-GB"/>
        </w:rPr>
        <w:t>Functional stage</w:t>
      </w:r>
      <w:r w:rsidRPr="001B13C9">
        <w:rPr>
          <w:lang w:val="en-GB"/>
        </w:rPr>
        <w:t xml:space="preserve">: </w:t>
      </w:r>
      <w:r w:rsidR="00664AE3" w:rsidRPr="001B13C9">
        <w:rPr>
          <w:lang w:val="en-GB"/>
        </w:rPr>
        <w:t>In-loop filter</w:t>
      </w:r>
      <w:r w:rsidR="00022E8D" w:rsidRPr="001B13C9">
        <w:rPr>
          <w:lang w:val="en-GB"/>
        </w:rPr>
        <w:t>.</w:t>
      </w:r>
    </w:p>
    <w:p w14:paraId="0104835C" w14:textId="77777777" w:rsidR="00664AE3" w:rsidRPr="001B13C9" w:rsidRDefault="00664AE3" w:rsidP="00664AE3">
      <w:pPr>
        <w:rPr>
          <w:lang w:val="en-GB"/>
        </w:rPr>
      </w:pPr>
      <w:r w:rsidRPr="001B13C9">
        <w:rPr>
          <w:b/>
          <w:bCs/>
          <w:lang w:val="en-GB"/>
        </w:rPr>
        <w:t>Purpose</w:t>
      </w:r>
      <w:r w:rsidRPr="001B13C9">
        <w:rPr>
          <w:lang w:val="en-GB"/>
        </w:rPr>
        <w:t>: Check that the decoder can properly decode bitstreams with deblocking filter enabled.</w:t>
      </w:r>
    </w:p>
    <w:p w14:paraId="59765C91"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Weighted prediction </w:t>
      </w:r>
      <w:r w:rsidRPr="001B13C9">
        <w:rPr>
          <w:lang w:val="en-GB"/>
        </w:rPr>
        <w:t>(WP)</w:t>
      </w:r>
    </w:p>
    <w:p w14:paraId="2CCA0C5B" w14:textId="4AD9DAE0" w:rsidR="00C5194E" w:rsidRPr="001B13C9" w:rsidRDefault="00BC4D0B">
      <w:pPr>
        <w:pStyle w:val="Heading5"/>
        <w:rPr>
          <w:lang w:val="en-GB"/>
        </w:rPr>
      </w:pPr>
      <w:r w:rsidRPr="001B13C9">
        <w:rPr>
          <w:lang w:val="en-GB"/>
        </w:rPr>
        <w:t>Test bitstream WP_A</w:t>
      </w:r>
    </w:p>
    <w:p w14:paraId="5B57A8AB" w14:textId="30261787" w:rsidR="004E1C33" w:rsidRPr="001B13C9" w:rsidRDefault="004E1C33" w:rsidP="004E1C33">
      <w:pPr>
        <w:rPr>
          <w:lang w:val="en-GB"/>
        </w:rPr>
      </w:pPr>
      <w:r w:rsidRPr="001B13C9">
        <w:rPr>
          <w:b/>
          <w:bCs/>
          <w:lang w:val="en-GB"/>
        </w:rPr>
        <w:t>Specification</w:t>
      </w:r>
      <w:r w:rsidRPr="001B13C9">
        <w:rPr>
          <w:lang w:val="en-GB"/>
        </w:rPr>
        <w:t xml:space="preserve">: The bitstream was encoded in random access configuration. The </w:t>
      </w:r>
      <w:r w:rsidR="0010048C" w:rsidRPr="001B13C9">
        <w:rPr>
          <w:lang w:val="en-GB"/>
        </w:rPr>
        <w:t xml:space="preserve">content has </w:t>
      </w:r>
      <w:r w:rsidRPr="001B13C9">
        <w:rPr>
          <w:lang w:val="en-GB"/>
        </w:rPr>
        <w:t xml:space="preserve">fading to black. WP have been disabled for pictures with </w:t>
      </w:r>
      <w:proofErr w:type="spellStart"/>
      <w:r w:rsidRPr="001B13C9">
        <w:rPr>
          <w:lang w:val="en-GB"/>
        </w:rPr>
        <w:t>Tid</w:t>
      </w:r>
      <w:proofErr w:type="spellEnd"/>
      <w:r w:rsidRPr="001B13C9">
        <w:rPr>
          <w:lang w:val="en-GB"/>
        </w:rPr>
        <w:t xml:space="preserve"> equal to 2.</w:t>
      </w:r>
    </w:p>
    <w:p w14:paraId="7FC30C95" w14:textId="0761005C" w:rsidR="00664AE3" w:rsidRPr="001B13C9" w:rsidRDefault="00664AE3" w:rsidP="00664AE3">
      <w:pPr>
        <w:rPr>
          <w:lang w:val="en-GB"/>
        </w:rPr>
      </w:pPr>
      <w:r w:rsidRPr="001B13C9">
        <w:rPr>
          <w:b/>
          <w:bCs/>
          <w:lang w:val="en-GB"/>
        </w:rPr>
        <w:t>Functional stage</w:t>
      </w:r>
      <w:r w:rsidRPr="001B13C9">
        <w:rPr>
          <w:lang w:val="en-GB"/>
        </w:rPr>
        <w:t>: Inter prediction</w:t>
      </w:r>
      <w:r w:rsidR="00022E8D" w:rsidRPr="001B13C9">
        <w:rPr>
          <w:lang w:val="en-GB"/>
        </w:rPr>
        <w:t>.</w:t>
      </w:r>
    </w:p>
    <w:p w14:paraId="78C6A1A4" w14:textId="77777777" w:rsidR="00664AE3" w:rsidRPr="001B13C9" w:rsidRDefault="00664AE3" w:rsidP="00664AE3">
      <w:pPr>
        <w:rPr>
          <w:lang w:val="en-GB"/>
        </w:rPr>
      </w:pPr>
      <w:r w:rsidRPr="001B13C9">
        <w:rPr>
          <w:b/>
          <w:bCs/>
          <w:lang w:val="en-GB"/>
        </w:rPr>
        <w:t>Purpose</w:t>
      </w:r>
      <w:r w:rsidRPr="001B13C9">
        <w:rPr>
          <w:lang w:val="en-GB"/>
        </w:rPr>
        <w:t>: Check that the decoder can properly decode bitstreams with weighted prediction enabled.</w:t>
      </w:r>
    </w:p>
    <w:p w14:paraId="4138C2C4" w14:textId="22AEA682" w:rsidR="00C5194E" w:rsidRPr="001B13C9" w:rsidRDefault="00BC4D0B">
      <w:pPr>
        <w:pStyle w:val="Heading5"/>
        <w:rPr>
          <w:lang w:val="en-GB"/>
        </w:rPr>
      </w:pPr>
      <w:r w:rsidRPr="001B13C9">
        <w:rPr>
          <w:lang w:val="en-GB"/>
        </w:rPr>
        <w:t>Test bitstream WP_B</w:t>
      </w:r>
    </w:p>
    <w:p w14:paraId="3994AA6D" w14:textId="09548957" w:rsidR="00C5194E" w:rsidRPr="001B13C9" w:rsidRDefault="00BC4D0B" w:rsidP="0010048C">
      <w:pPr>
        <w:rPr>
          <w:lang w:val="en-GB"/>
        </w:rPr>
      </w:pPr>
      <w:r w:rsidRPr="001B13C9">
        <w:rPr>
          <w:b/>
          <w:bCs/>
          <w:lang w:val="en-GB"/>
        </w:rPr>
        <w:t>Specification</w:t>
      </w:r>
      <w:r w:rsidRPr="001B13C9">
        <w:rPr>
          <w:lang w:val="en-GB"/>
        </w:rPr>
        <w:t>:</w:t>
      </w:r>
      <w:r w:rsidR="0010048C" w:rsidRPr="001B13C9">
        <w:rPr>
          <w:lang w:val="en-GB"/>
        </w:rPr>
        <w:t xml:space="preserve"> The bitstream was encoded in low-delay configuration. The content has flashing and fading.</w:t>
      </w:r>
    </w:p>
    <w:p w14:paraId="175AED8B" w14:textId="2F577628" w:rsidR="00C5194E" w:rsidRPr="001B13C9" w:rsidRDefault="00BC4D0B">
      <w:pPr>
        <w:rPr>
          <w:lang w:val="en-GB"/>
        </w:rPr>
      </w:pPr>
      <w:r w:rsidRPr="001B13C9">
        <w:rPr>
          <w:b/>
          <w:bCs/>
          <w:lang w:val="en-GB"/>
        </w:rPr>
        <w:t>Functional stage</w:t>
      </w:r>
      <w:r w:rsidRPr="001B13C9">
        <w:rPr>
          <w:lang w:val="en-GB"/>
        </w:rPr>
        <w:t>:</w:t>
      </w:r>
      <w:r w:rsidR="00664AE3" w:rsidRPr="001B13C9">
        <w:rPr>
          <w:lang w:val="en-GB"/>
        </w:rPr>
        <w:t xml:space="preserve"> Inter prediction</w:t>
      </w:r>
      <w:r w:rsidR="00022E8D" w:rsidRPr="001B13C9">
        <w:rPr>
          <w:lang w:val="en-GB"/>
        </w:rPr>
        <w:t>.</w:t>
      </w:r>
    </w:p>
    <w:p w14:paraId="1657AE16" w14:textId="184A8C97" w:rsidR="00C5194E" w:rsidRPr="001B13C9" w:rsidRDefault="00BC4D0B">
      <w:pPr>
        <w:rPr>
          <w:lang w:val="en-GB"/>
        </w:rPr>
      </w:pPr>
      <w:r w:rsidRPr="001B13C9">
        <w:rPr>
          <w:b/>
          <w:bCs/>
          <w:lang w:val="en-GB"/>
        </w:rPr>
        <w:t>Purpose</w:t>
      </w:r>
      <w:r w:rsidRPr="001B13C9">
        <w:rPr>
          <w:lang w:val="en-GB"/>
        </w:rPr>
        <w:t>:</w:t>
      </w:r>
      <w:r w:rsidR="00664AE3" w:rsidRPr="001B13C9">
        <w:rPr>
          <w:lang w:val="en-GB"/>
        </w:rPr>
        <w:t xml:space="preserve"> Check that the decoder can properly decode bitstreams with weighted prediction enabled.</w:t>
      </w:r>
    </w:p>
    <w:p w14:paraId="620DA400" w14:textId="18C1F5EE" w:rsidR="008C2FDC" w:rsidRPr="001B13C9" w:rsidRDefault="008C2FDC" w:rsidP="008C2FDC">
      <w:pPr>
        <w:pStyle w:val="Heading4"/>
        <w:rPr>
          <w:lang w:val="en-GB" w:eastAsia="ja-JP"/>
        </w:rPr>
      </w:pPr>
      <w:r w:rsidRPr="001B13C9">
        <w:rPr>
          <w:rFonts w:ascii="Times New Roman" w:eastAsia="Times New Roman" w:hAnsi="Times New Roman"/>
          <w:color w:val="000000"/>
          <w:sz w:val="22"/>
          <w:lang w:val="en-GB"/>
        </w:rPr>
        <w:t xml:space="preserve">Parallel </w:t>
      </w:r>
      <w:r w:rsidR="006979D7" w:rsidRPr="001B13C9">
        <w:rPr>
          <w:rFonts w:ascii="Times New Roman" w:eastAsia="Times New Roman" w:hAnsi="Times New Roman"/>
          <w:color w:val="000000"/>
          <w:sz w:val="22"/>
          <w:lang w:val="en-GB"/>
        </w:rPr>
        <w:t>m</w:t>
      </w:r>
      <w:r w:rsidRPr="001B13C9">
        <w:rPr>
          <w:rFonts w:ascii="Times New Roman" w:eastAsia="Times New Roman" w:hAnsi="Times New Roman"/>
          <w:color w:val="000000"/>
          <w:sz w:val="22"/>
          <w:lang w:val="en-GB"/>
        </w:rPr>
        <w:t xml:space="preserve">erge </w:t>
      </w:r>
      <w:r w:rsidRPr="001B13C9">
        <w:rPr>
          <w:lang w:val="en-GB"/>
        </w:rPr>
        <w:t>(PMERGE)</w:t>
      </w:r>
    </w:p>
    <w:p w14:paraId="40597F13" w14:textId="2136889E" w:rsidR="008C2FDC" w:rsidRPr="001B13C9" w:rsidRDefault="008C2FDC" w:rsidP="008C2FDC">
      <w:pPr>
        <w:pStyle w:val="Heading5"/>
        <w:ind w:left="1080" w:hanging="1080"/>
        <w:rPr>
          <w:lang w:val="en-GB"/>
        </w:rPr>
      </w:pPr>
      <w:r w:rsidRPr="001B13C9">
        <w:rPr>
          <w:lang w:val="en-GB"/>
        </w:rPr>
        <w:t>Test bitstream PMERGE_A</w:t>
      </w:r>
    </w:p>
    <w:p w14:paraId="0B51CD06" w14:textId="77777777" w:rsidR="001328AF" w:rsidRPr="001B13C9" w:rsidRDefault="008C2FDC" w:rsidP="008C2FDC">
      <w:pPr>
        <w:rPr>
          <w:lang w:val="en-GB" w:eastAsia="zh-TW"/>
        </w:rPr>
      </w:pPr>
      <w:r w:rsidRPr="001B13C9">
        <w:rPr>
          <w:b/>
          <w:bCs/>
          <w:lang w:val="en-GB" w:eastAsia="zh-TW"/>
        </w:rPr>
        <w:t>Specification:</w:t>
      </w:r>
      <w:r w:rsidRPr="001B13C9">
        <w:rPr>
          <w:lang w:val="en-GB" w:eastAsia="zh-TW"/>
        </w:rPr>
        <w:t xml:space="preserve"> This bitstream exercises the sps_log2_parallel_merge_level_minus2 equals to 1 with luma CTB size 128x128.</w:t>
      </w:r>
    </w:p>
    <w:p w14:paraId="1BCFA88A" w14:textId="3C5B0814" w:rsidR="008C2FDC" w:rsidRPr="001B13C9" w:rsidRDefault="008C2FDC" w:rsidP="008C2FDC">
      <w:pPr>
        <w:rPr>
          <w:lang w:val="en-GB" w:eastAsia="zh-TW"/>
        </w:rPr>
      </w:pPr>
      <w:r w:rsidRPr="001B13C9">
        <w:rPr>
          <w:b/>
          <w:bCs/>
          <w:lang w:val="en-GB" w:eastAsia="zh-TW"/>
        </w:rPr>
        <w:t>Functional stage:</w:t>
      </w:r>
      <w:r w:rsidRPr="001B13C9">
        <w:rPr>
          <w:lang w:val="en-GB" w:eastAsia="zh-TW"/>
        </w:rPr>
        <w:t xml:space="preserve"> Inter prediction</w:t>
      </w:r>
      <w:r w:rsidR="00022E8D" w:rsidRPr="001B13C9">
        <w:rPr>
          <w:lang w:val="en-GB" w:eastAsia="zh-TW"/>
        </w:rPr>
        <w:t>.</w:t>
      </w:r>
    </w:p>
    <w:p w14:paraId="08816770" w14:textId="1B554FE7" w:rsidR="008C2FDC" w:rsidRPr="001B13C9" w:rsidRDefault="008C2FDC" w:rsidP="008C2FDC">
      <w:pPr>
        <w:rPr>
          <w:lang w:val="en-GB" w:eastAsia="zh-TW"/>
        </w:rPr>
      </w:pPr>
      <w:r w:rsidRPr="001B13C9">
        <w:rPr>
          <w:b/>
          <w:bCs/>
          <w:lang w:val="en-GB" w:eastAsia="zh-TW"/>
        </w:rPr>
        <w:t>Purpose:</w:t>
      </w:r>
      <w:r w:rsidRPr="001B13C9">
        <w:rPr>
          <w:lang w:val="en-GB" w:eastAsia="zh-TW"/>
        </w:rPr>
        <w:t xml:space="preserve"> Check that the decoder can properly decode </w:t>
      </w:r>
      <w:r w:rsidR="00E43D01" w:rsidRPr="001B13C9">
        <w:rPr>
          <w:lang w:val="en-GB" w:eastAsia="zh-TW"/>
        </w:rPr>
        <w:t xml:space="preserve">bitstreams </w:t>
      </w:r>
      <w:r w:rsidRPr="001B13C9">
        <w:rPr>
          <w:lang w:val="en-GB" w:eastAsia="zh-TW"/>
        </w:rPr>
        <w:t>with parallel merge control.</w:t>
      </w:r>
    </w:p>
    <w:p w14:paraId="6769FB18" w14:textId="4423E280" w:rsidR="008C2FDC" w:rsidRPr="001B13C9" w:rsidRDefault="008C2FDC" w:rsidP="008C2FDC">
      <w:pPr>
        <w:pStyle w:val="Heading5"/>
        <w:ind w:left="1080" w:hanging="1080"/>
        <w:rPr>
          <w:lang w:val="en-GB"/>
        </w:rPr>
      </w:pPr>
      <w:r w:rsidRPr="001B13C9">
        <w:rPr>
          <w:lang w:val="en-GB"/>
        </w:rPr>
        <w:t>Test bitstream PMERGE_B</w:t>
      </w:r>
    </w:p>
    <w:p w14:paraId="67D2A587" w14:textId="77777777" w:rsidR="008C2FDC" w:rsidRPr="001B13C9" w:rsidRDefault="008C2FDC" w:rsidP="008C2FDC">
      <w:pPr>
        <w:rPr>
          <w:lang w:val="en-GB" w:eastAsia="zh-TW"/>
        </w:rPr>
      </w:pPr>
      <w:r w:rsidRPr="001B13C9">
        <w:rPr>
          <w:b/>
          <w:bCs/>
          <w:lang w:val="en-GB" w:eastAsia="zh-TW"/>
        </w:rPr>
        <w:t>Specification:</w:t>
      </w:r>
      <w:r w:rsidRPr="001B13C9">
        <w:rPr>
          <w:lang w:val="en-GB" w:eastAsia="zh-TW"/>
        </w:rPr>
        <w:t xml:space="preserve"> This bitstream exercises the sps_log2_parallel_merge_level_minus2 equals to 2 with luma CTB size 128x128.</w:t>
      </w:r>
    </w:p>
    <w:p w14:paraId="172515C5" w14:textId="0194314E" w:rsidR="008C2FDC" w:rsidRPr="001B13C9" w:rsidRDefault="008C2FDC" w:rsidP="008C2FDC">
      <w:pPr>
        <w:rPr>
          <w:lang w:val="en-GB" w:eastAsia="zh-TW"/>
        </w:rPr>
      </w:pPr>
      <w:r w:rsidRPr="001B13C9">
        <w:rPr>
          <w:b/>
          <w:bCs/>
          <w:lang w:val="en-GB" w:eastAsia="zh-TW"/>
        </w:rPr>
        <w:t>Functional stage:</w:t>
      </w:r>
      <w:r w:rsidRPr="001B13C9">
        <w:rPr>
          <w:lang w:val="en-GB" w:eastAsia="zh-TW"/>
        </w:rPr>
        <w:t xml:space="preserve"> Inter prediction</w:t>
      </w:r>
      <w:r w:rsidR="00022E8D" w:rsidRPr="001B13C9">
        <w:rPr>
          <w:lang w:val="en-GB" w:eastAsia="zh-TW"/>
        </w:rPr>
        <w:t>.</w:t>
      </w:r>
    </w:p>
    <w:p w14:paraId="04C0E55C" w14:textId="4D4EA3AA" w:rsidR="008C2FDC" w:rsidRPr="001B13C9" w:rsidRDefault="008C2FDC" w:rsidP="008C2FDC">
      <w:pPr>
        <w:rPr>
          <w:lang w:val="en-GB" w:eastAsia="zh-TW"/>
        </w:rPr>
      </w:pPr>
      <w:r w:rsidRPr="001B13C9">
        <w:rPr>
          <w:b/>
          <w:bCs/>
          <w:lang w:val="en-GB" w:eastAsia="zh-TW"/>
        </w:rPr>
        <w:t>Purpose:</w:t>
      </w:r>
      <w:r w:rsidRPr="001B13C9">
        <w:rPr>
          <w:lang w:val="en-GB" w:eastAsia="zh-TW"/>
        </w:rPr>
        <w:t xml:space="preserve"> Check that the decoder can properly decode </w:t>
      </w:r>
      <w:r w:rsidR="00E43D01" w:rsidRPr="001B13C9">
        <w:rPr>
          <w:lang w:val="en-GB" w:eastAsia="zh-TW"/>
        </w:rPr>
        <w:t xml:space="preserve">bitstreams </w:t>
      </w:r>
      <w:r w:rsidRPr="001B13C9">
        <w:rPr>
          <w:lang w:val="en-GB" w:eastAsia="zh-TW"/>
        </w:rPr>
        <w:t>with parallel merge control.</w:t>
      </w:r>
    </w:p>
    <w:p w14:paraId="62F75400" w14:textId="2FB51ED2" w:rsidR="008C2FDC" w:rsidRPr="001B13C9" w:rsidRDefault="008C2FDC" w:rsidP="008C2FDC">
      <w:pPr>
        <w:pStyle w:val="Heading5"/>
        <w:ind w:left="1080" w:hanging="1080"/>
        <w:rPr>
          <w:lang w:val="en-GB"/>
        </w:rPr>
      </w:pPr>
      <w:r w:rsidRPr="001B13C9">
        <w:rPr>
          <w:lang w:val="en-GB"/>
        </w:rPr>
        <w:t>Test bitstream PMERGE_C</w:t>
      </w:r>
    </w:p>
    <w:p w14:paraId="455E646F" w14:textId="77777777" w:rsidR="008C2FDC" w:rsidRPr="001B13C9" w:rsidRDefault="008C2FDC" w:rsidP="008C2FDC">
      <w:pPr>
        <w:rPr>
          <w:lang w:val="en-GB" w:eastAsia="zh-TW"/>
        </w:rPr>
      </w:pPr>
      <w:r w:rsidRPr="001B13C9">
        <w:rPr>
          <w:b/>
          <w:bCs/>
          <w:lang w:val="en-GB" w:eastAsia="zh-TW"/>
        </w:rPr>
        <w:t>Specification:</w:t>
      </w:r>
      <w:r w:rsidRPr="001B13C9">
        <w:rPr>
          <w:lang w:val="en-GB" w:eastAsia="zh-TW"/>
        </w:rPr>
        <w:t xml:space="preserve"> This bitstream exercises the sps_log2_parallel_merge_level_minus2 equals to 3 with luma CTB size 128x128.</w:t>
      </w:r>
    </w:p>
    <w:p w14:paraId="513FC765" w14:textId="2D3429D8" w:rsidR="008C2FDC" w:rsidRPr="001B13C9" w:rsidRDefault="008C2FDC" w:rsidP="008C2FDC">
      <w:pPr>
        <w:rPr>
          <w:lang w:val="en-GB" w:eastAsia="zh-TW"/>
        </w:rPr>
      </w:pPr>
      <w:r w:rsidRPr="001B13C9">
        <w:rPr>
          <w:b/>
          <w:bCs/>
          <w:lang w:val="en-GB" w:eastAsia="zh-TW"/>
        </w:rPr>
        <w:t>Functional stage:</w:t>
      </w:r>
      <w:r w:rsidRPr="001B13C9">
        <w:rPr>
          <w:lang w:val="en-GB" w:eastAsia="zh-TW"/>
        </w:rPr>
        <w:t xml:space="preserve"> Inter prediction</w:t>
      </w:r>
      <w:r w:rsidR="00022E8D" w:rsidRPr="001B13C9">
        <w:rPr>
          <w:lang w:val="en-GB" w:eastAsia="zh-TW"/>
        </w:rPr>
        <w:t>.</w:t>
      </w:r>
    </w:p>
    <w:p w14:paraId="16D15C10" w14:textId="3F89A96F" w:rsidR="008C2FDC" w:rsidRPr="001B13C9" w:rsidRDefault="008C2FDC" w:rsidP="008C2FDC">
      <w:pPr>
        <w:rPr>
          <w:lang w:val="en-GB" w:eastAsia="zh-TW"/>
        </w:rPr>
      </w:pPr>
      <w:r w:rsidRPr="001B13C9">
        <w:rPr>
          <w:b/>
          <w:bCs/>
          <w:lang w:val="en-GB" w:eastAsia="zh-TW"/>
        </w:rPr>
        <w:t>Purpose:</w:t>
      </w:r>
      <w:r w:rsidRPr="001B13C9">
        <w:rPr>
          <w:lang w:val="en-GB" w:eastAsia="zh-TW"/>
        </w:rPr>
        <w:t xml:space="preserve"> Check that the decoder can properly decode </w:t>
      </w:r>
      <w:r w:rsidR="00E43D01" w:rsidRPr="001B13C9">
        <w:rPr>
          <w:lang w:val="en-GB" w:eastAsia="zh-TW"/>
        </w:rPr>
        <w:t xml:space="preserve">bitstreams </w:t>
      </w:r>
      <w:r w:rsidRPr="001B13C9">
        <w:rPr>
          <w:lang w:val="en-GB" w:eastAsia="zh-TW"/>
        </w:rPr>
        <w:t>with parallel merge control.</w:t>
      </w:r>
    </w:p>
    <w:p w14:paraId="78C59AA4" w14:textId="526C1B5B" w:rsidR="008C2FDC" w:rsidRPr="001B13C9" w:rsidRDefault="008C2FDC" w:rsidP="008C2FDC">
      <w:pPr>
        <w:pStyle w:val="Heading5"/>
        <w:ind w:left="1080" w:hanging="1080"/>
        <w:rPr>
          <w:lang w:val="en-GB"/>
        </w:rPr>
      </w:pPr>
      <w:r w:rsidRPr="001B13C9">
        <w:rPr>
          <w:lang w:val="en-GB"/>
        </w:rPr>
        <w:t>Test bitstream PMERGE_D</w:t>
      </w:r>
    </w:p>
    <w:p w14:paraId="4FCA74B2" w14:textId="77777777" w:rsidR="008C2FDC" w:rsidRPr="001B13C9" w:rsidRDefault="008C2FDC" w:rsidP="008C2FDC">
      <w:pPr>
        <w:rPr>
          <w:lang w:val="en-GB" w:eastAsia="zh-TW"/>
        </w:rPr>
      </w:pPr>
      <w:r w:rsidRPr="001B13C9">
        <w:rPr>
          <w:b/>
          <w:bCs/>
          <w:lang w:val="en-GB" w:eastAsia="zh-TW"/>
        </w:rPr>
        <w:t>Specification:</w:t>
      </w:r>
      <w:r w:rsidRPr="001B13C9">
        <w:rPr>
          <w:lang w:val="en-GB" w:eastAsia="zh-TW"/>
        </w:rPr>
        <w:t xml:space="preserve"> This bitstream exercises the sps_log2_parallel_merge_level_minus2 equals to 4 with luma CTB size 128x128.</w:t>
      </w:r>
    </w:p>
    <w:p w14:paraId="24EBB8E4" w14:textId="45361943" w:rsidR="008C2FDC" w:rsidRPr="001B13C9" w:rsidRDefault="008C2FDC" w:rsidP="008C2FDC">
      <w:pPr>
        <w:rPr>
          <w:lang w:val="en-GB" w:eastAsia="zh-TW"/>
        </w:rPr>
      </w:pPr>
      <w:r w:rsidRPr="001B13C9">
        <w:rPr>
          <w:b/>
          <w:bCs/>
          <w:lang w:val="en-GB" w:eastAsia="zh-TW"/>
        </w:rPr>
        <w:t>Functional stage:</w:t>
      </w:r>
      <w:r w:rsidRPr="001B13C9">
        <w:rPr>
          <w:lang w:val="en-GB" w:eastAsia="zh-TW"/>
        </w:rPr>
        <w:t xml:space="preserve"> Inter prediction</w:t>
      </w:r>
      <w:r w:rsidR="00022E8D" w:rsidRPr="001B13C9">
        <w:rPr>
          <w:lang w:val="en-GB" w:eastAsia="zh-TW"/>
        </w:rPr>
        <w:t>.</w:t>
      </w:r>
    </w:p>
    <w:p w14:paraId="0220CFB5" w14:textId="2B46321C" w:rsidR="008C2FDC" w:rsidRPr="001B13C9" w:rsidRDefault="008C2FDC" w:rsidP="008C2FDC">
      <w:pPr>
        <w:rPr>
          <w:lang w:val="en-GB" w:eastAsia="zh-TW"/>
        </w:rPr>
      </w:pPr>
      <w:r w:rsidRPr="001B13C9">
        <w:rPr>
          <w:b/>
          <w:bCs/>
          <w:lang w:val="en-GB" w:eastAsia="zh-TW"/>
        </w:rPr>
        <w:t>Purpose:</w:t>
      </w:r>
      <w:r w:rsidRPr="001B13C9">
        <w:rPr>
          <w:lang w:val="en-GB" w:eastAsia="zh-TW"/>
        </w:rPr>
        <w:t xml:space="preserve"> Check that the decoder can properly decode </w:t>
      </w:r>
      <w:r w:rsidR="00E43D01" w:rsidRPr="001B13C9">
        <w:rPr>
          <w:lang w:val="en-GB" w:eastAsia="zh-TW"/>
        </w:rPr>
        <w:t xml:space="preserve">bitstreams </w:t>
      </w:r>
      <w:r w:rsidRPr="001B13C9">
        <w:rPr>
          <w:lang w:val="en-GB" w:eastAsia="zh-TW"/>
        </w:rPr>
        <w:t>with parallel merge control.</w:t>
      </w:r>
    </w:p>
    <w:p w14:paraId="3FCD142B" w14:textId="18624D53" w:rsidR="008C2FDC" w:rsidRPr="001B13C9" w:rsidRDefault="008C2FDC" w:rsidP="008C2FDC">
      <w:pPr>
        <w:pStyle w:val="Heading5"/>
        <w:ind w:left="1080" w:hanging="1080"/>
        <w:rPr>
          <w:lang w:val="en-GB"/>
        </w:rPr>
      </w:pPr>
      <w:r w:rsidRPr="001B13C9">
        <w:rPr>
          <w:lang w:val="en-GB"/>
        </w:rPr>
        <w:t>Test bitstream PMERGE_E</w:t>
      </w:r>
    </w:p>
    <w:p w14:paraId="398B7F0E" w14:textId="77777777" w:rsidR="008C2FDC" w:rsidRPr="001B13C9" w:rsidRDefault="008C2FDC" w:rsidP="008C2FDC">
      <w:pPr>
        <w:rPr>
          <w:lang w:val="en-GB" w:eastAsia="zh-TW"/>
        </w:rPr>
      </w:pPr>
      <w:r w:rsidRPr="001B13C9">
        <w:rPr>
          <w:b/>
          <w:bCs/>
          <w:lang w:val="en-GB" w:eastAsia="zh-TW"/>
        </w:rPr>
        <w:t>Specification:</w:t>
      </w:r>
      <w:r w:rsidRPr="001B13C9">
        <w:rPr>
          <w:lang w:val="en-GB" w:eastAsia="zh-TW"/>
        </w:rPr>
        <w:t xml:space="preserve"> This bitstream exercises the sps_log2_parallel_merge_level_minus2 equals to 5 with luma CTB size 128x128.</w:t>
      </w:r>
    </w:p>
    <w:p w14:paraId="379606DD" w14:textId="477403DB" w:rsidR="008C2FDC" w:rsidRPr="001B13C9" w:rsidRDefault="008C2FDC" w:rsidP="008C2FDC">
      <w:pPr>
        <w:rPr>
          <w:lang w:val="en-GB" w:eastAsia="zh-TW"/>
        </w:rPr>
      </w:pPr>
      <w:r w:rsidRPr="001B13C9">
        <w:rPr>
          <w:b/>
          <w:bCs/>
          <w:lang w:val="en-GB" w:eastAsia="zh-TW"/>
        </w:rPr>
        <w:t>Functional stage:</w:t>
      </w:r>
      <w:r w:rsidRPr="001B13C9">
        <w:rPr>
          <w:lang w:val="en-GB" w:eastAsia="zh-TW"/>
        </w:rPr>
        <w:t xml:space="preserve"> Inter prediction</w:t>
      </w:r>
      <w:r w:rsidR="00022E8D" w:rsidRPr="001B13C9">
        <w:rPr>
          <w:lang w:val="en-GB" w:eastAsia="zh-TW"/>
        </w:rPr>
        <w:t>.</w:t>
      </w:r>
    </w:p>
    <w:p w14:paraId="3CBE4B7F" w14:textId="33D53114" w:rsidR="00C5194E" w:rsidRPr="001B13C9" w:rsidRDefault="008C2FDC">
      <w:pPr>
        <w:rPr>
          <w:lang w:val="en-GB" w:eastAsia="zh-TW"/>
        </w:rPr>
      </w:pPr>
      <w:r w:rsidRPr="001B13C9">
        <w:rPr>
          <w:b/>
          <w:bCs/>
          <w:lang w:val="en-GB" w:eastAsia="zh-TW"/>
        </w:rPr>
        <w:lastRenderedPageBreak/>
        <w:t>Purpose:</w:t>
      </w:r>
      <w:r w:rsidRPr="001B13C9">
        <w:rPr>
          <w:lang w:val="en-GB" w:eastAsia="zh-TW"/>
        </w:rPr>
        <w:t xml:space="preserve"> Check that the decoder can properly decode </w:t>
      </w:r>
      <w:r w:rsidR="00E43D01" w:rsidRPr="001B13C9">
        <w:rPr>
          <w:lang w:val="en-GB" w:eastAsia="zh-TW"/>
        </w:rPr>
        <w:t xml:space="preserve">bitstreams </w:t>
      </w:r>
      <w:r w:rsidRPr="001B13C9">
        <w:rPr>
          <w:lang w:val="en-GB" w:eastAsia="zh-TW"/>
        </w:rPr>
        <w:t>with parallel merge control.</w:t>
      </w:r>
    </w:p>
    <w:p w14:paraId="2C76DEB1" w14:textId="77777777" w:rsidR="001328AF" w:rsidRPr="001B13C9" w:rsidRDefault="00BC4D0B">
      <w:pPr>
        <w:pStyle w:val="Heading4"/>
        <w:rPr>
          <w:lang w:val="en-GB"/>
        </w:rPr>
      </w:pPr>
      <w:r w:rsidRPr="001B13C9">
        <w:rPr>
          <w:rFonts w:ascii="Times New Roman" w:eastAsia="Times New Roman" w:hAnsi="Times New Roman"/>
          <w:color w:val="000000"/>
          <w:sz w:val="22"/>
          <w:lang w:val="en-GB"/>
        </w:rPr>
        <w:t xml:space="preserve">Intra prediction </w:t>
      </w:r>
      <w:r w:rsidRPr="001B13C9">
        <w:rPr>
          <w:lang w:val="en-GB"/>
        </w:rPr>
        <w:t>(IP)</w:t>
      </w:r>
    </w:p>
    <w:p w14:paraId="560BBBF2" w14:textId="0E3D25C6" w:rsidR="00C5194E" w:rsidRPr="001B13C9" w:rsidRDefault="00BC4D0B">
      <w:pPr>
        <w:pStyle w:val="Heading5"/>
        <w:rPr>
          <w:lang w:val="en-GB"/>
        </w:rPr>
      </w:pPr>
      <w:r w:rsidRPr="001B13C9">
        <w:rPr>
          <w:lang w:val="en-GB"/>
        </w:rPr>
        <w:t>Test bitstream IP_A</w:t>
      </w:r>
    </w:p>
    <w:p w14:paraId="1B3622A2" w14:textId="54AE0ED2" w:rsidR="00C5194E" w:rsidRPr="001B13C9" w:rsidRDefault="00BC4D0B">
      <w:pPr>
        <w:rPr>
          <w:lang w:val="en-GB"/>
        </w:rPr>
      </w:pPr>
      <w:r w:rsidRPr="001B13C9">
        <w:rPr>
          <w:b/>
          <w:bCs/>
          <w:lang w:val="en-GB"/>
        </w:rPr>
        <w:t>Specification</w:t>
      </w:r>
      <w:r w:rsidRPr="001B13C9">
        <w:rPr>
          <w:lang w:val="en-GB"/>
        </w:rPr>
        <w:t>:</w:t>
      </w:r>
      <w:r w:rsidR="00D9023B" w:rsidRPr="001B13C9">
        <w:rPr>
          <w:lang w:val="en-GB"/>
        </w:rPr>
        <w:t xml:space="preserve"> The bitstream exercises luminance intra prediction modes.</w:t>
      </w:r>
    </w:p>
    <w:p w14:paraId="7D583810" w14:textId="50836668" w:rsidR="00D9023B" w:rsidRPr="001B13C9" w:rsidRDefault="00D9023B" w:rsidP="00D9023B">
      <w:pPr>
        <w:rPr>
          <w:lang w:val="en-GB"/>
        </w:rPr>
      </w:pPr>
      <w:r w:rsidRPr="001B13C9">
        <w:rPr>
          <w:b/>
          <w:bCs/>
          <w:lang w:val="en-GB"/>
        </w:rPr>
        <w:t>Functional stage</w:t>
      </w:r>
      <w:r w:rsidRPr="001B13C9">
        <w:rPr>
          <w:lang w:val="en-GB"/>
        </w:rPr>
        <w:t>: Intra sample prediction.</w:t>
      </w:r>
    </w:p>
    <w:p w14:paraId="5BFC9525" w14:textId="48C4C8EB" w:rsidR="00504BEC" w:rsidRPr="001B13C9" w:rsidRDefault="00504BEC" w:rsidP="00D9023B">
      <w:pPr>
        <w:rPr>
          <w:lang w:val="en-GB"/>
        </w:rPr>
      </w:pPr>
      <w:r w:rsidRPr="001B13C9">
        <w:rPr>
          <w:b/>
          <w:bCs/>
          <w:lang w:val="en-GB"/>
        </w:rPr>
        <w:t>Purpose</w:t>
      </w:r>
      <w:r w:rsidRPr="001B13C9">
        <w:rPr>
          <w:lang w:val="en-GB"/>
        </w:rPr>
        <w:t>: Test intra sample reconstruction process</w:t>
      </w:r>
      <w:r w:rsidR="00022E8D" w:rsidRPr="001B13C9">
        <w:rPr>
          <w:lang w:val="en-GB"/>
        </w:rPr>
        <w:t>.</w:t>
      </w:r>
    </w:p>
    <w:p w14:paraId="6A50BE93" w14:textId="5ADECE62" w:rsidR="00C5194E" w:rsidRPr="001B13C9" w:rsidRDefault="00BC4D0B">
      <w:pPr>
        <w:pStyle w:val="Heading5"/>
        <w:rPr>
          <w:lang w:val="en-GB"/>
        </w:rPr>
      </w:pPr>
      <w:r w:rsidRPr="001B13C9">
        <w:rPr>
          <w:lang w:val="en-GB"/>
        </w:rPr>
        <w:t>Test bitstream IP_B</w:t>
      </w:r>
    </w:p>
    <w:p w14:paraId="36AC0703" w14:textId="77777777" w:rsidR="00C5194E" w:rsidRPr="001B13C9" w:rsidRDefault="00BC4D0B">
      <w:pPr>
        <w:rPr>
          <w:lang w:val="en-GB"/>
        </w:rPr>
      </w:pPr>
      <w:r w:rsidRPr="001B13C9">
        <w:rPr>
          <w:b/>
          <w:bCs/>
          <w:lang w:val="en-GB"/>
        </w:rPr>
        <w:t>Specification</w:t>
      </w:r>
      <w:r w:rsidRPr="001B13C9">
        <w:rPr>
          <w:lang w:val="en-GB"/>
        </w:rPr>
        <w:t>: Bitstream exercises all the intra prediction modes.</w:t>
      </w:r>
    </w:p>
    <w:p w14:paraId="0095D05E" w14:textId="77777777" w:rsidR="00C5194E" w:rsidRPr="001B13C9" w:rsidRDefault="00BC4D0B">
      <w:pPr>
        <w:rPr>
          <w:lang w:val="en-GB"/>
        </w:rPr>
      </w:pPr>
      <w:r w:rsidRPr="001B13C9">
        <w:rPr>
          <w:b/>
          <w:bCs/>
          <w:lang w:val="en-GB"/>
        </w:rPr>
        <w:t>Functional stage</w:t>
      </w:r>
      <w:r w:rsidRPr="001B13C9">
        <w:rPr>
          <w:lang w:val="en-GB"/>
        </w:rPr>
        <w:t>: Intra sample prediction.</w:t>
      </w:r>
    </w:p>
    <w:p w14:paraId="0E674433" w14:textId="77777777" w:rsidR="00C5194E" w:rsidRPr="001B13C9" w:rsidRDefault="00BC4D0B">
      <w:pPr>
        <w:rPr>
          <w:lang w:val="en-GB"/>
        </w:rPr>
      </w:pPr>
      <w:r w:rsidRPr="001B13C9">
        <w:rPr>
          <w:b/>
          <w:bCs/>
          <w:lang w:val="en-GB"/>
        </w:rPr>
        <w:t>Purpose</w:t>
      </w:r>
      <w:r w:rsidRPr="001B13C9">
        <w:rPr>
          <w:lang w:val="en-GB"/>
        </w:rPr>
        <w:t xml:space="preserve">: Test intra sample reconstruction process, especially </w:t>
      </w:r>
      <w:proofErr w:type="gramStart"/>
      <w:r w:rsidRPr="001B13C9">
        <w:rPr>
          <w:lang w:val="en-GB"/>
        </w:rPr>
        <w:t>wide angle</w:t>
      </w:r>
      <w:proofErr w:type="gramEnd"/>
      <w:r w:rsidRPr="001B13C9">
        <w:rPr>
          <w:lang w:val="en-GB"/>
        </w:rPr>
        <w:t xml:space="preserve"> modes in non-square blocks.</w:t>
      </w:r>
    </w:p>
    <w:p w14:paraId="3DDACA45" w14:textId="77777777" w:rsidR="00C5194E" w:rsidRPr="00A94737" w:rsidRDefault="00BC4D0B">
      <w:pPr>
        <w:pStyle w:val="Heading4"/>
        <w:rPr>
          <w:lang w:val="fr-CH" w:eastAsia="ja-JP"/>
        </w:rPr>
      </w:pPr>
      <w:r w:rsidRPr="00A94737">
        <w:rPr>
          <w:rFonts w:ascii="Times New Roman" w:eastAsia="Times New Roman" w:hAnsi="Times New Roman"/>
          <w:color w:val="000000"/>
          <w:sz w:val="22"/>
          <w:lang w:val="fr-CH"/>
        </w:rPr>
        <w:t xml:space="preserve">Luma intra </w:t>
      </w:r>
      <w:proofErr w:type="spellStart"/>
      <w:r w:rsidRPr="00A94737">
        <w:rPr>
          <w:rFonts w:ascii="Times New Roman" w:eastAsia="Times New Roman" w:hAnsi="Times New Roman"/>
          <w:color w:val="000000"/>
          <w:sz w:val="22"/>
          <w:lang w:val="fr-CH"/>
        </w:rPr>
        <w:t>prediction</w:t>
      </w:r>
      <w:proofErr w:type="spellEnd"/>
      <w:r w:rsidRPr="00A94737">
        <w:rPr>
          <w:rFonts w:ascii="Times New Roman" w:eastAsia="Times New Roman" w:hAnsi="Times New Roman"/>
          <w:color w:val="000000"/>
          <w:sz w:val="22"/>
          <w:lang w:val="fr-CH"/>
        </w:rPr>
        <w:t xml:space="preserve"> mode </w:t>
      </w:r>
      <w:r w:rsidRPr="00A94737">
        <w:rPr>
          <w:lang w:val="fr-CH"/>
        </w:rPr>
        <w:t>(MPM)</w:t>
      </w:r>
    </w:p>
    <w:p w14:paraId="0D8E9DE3" w14:textId="30A05AF2" w:rsidR="00C5194E" w:rsidRPr="001B13C9" w:rsidRDefault="00BC4D0B">
      <w:pPr>
        <w:pStyle w:val="Heading5"/>
        <w:rPr>
          <w:lang w:val="en-GB"/>
        </w:rPr>
      </w:pPr>
      <w:r w:rsidRPr="001B13C9">
        <w:rPr>
          <w:lang w:val="en-GB"/>
        </w:rPr>
        <w:t>Test bitstream MPM_A</w:t>
      </w:r>
    </w:p>
    <w:p w14:paraId="334BBCF8" w14:textId="46834E16" w:rsidR="00C5194E" w:rsidRPr="001B13C9" w:rsidRDefault="00BC4D0B" w:rsidP="00A76E32">
      <w:pPr>
        <w:rPr>
          <w:lang w:val="en-GB"/>
        </w:rPr>
      </w:pPr>
      <w:r w:rsidRPr="001B13C9">
        <w:rPr>
          <w:b/>
          <w:bCs/>
          <w:lang w:val="en-GB"/>
        </w:rPr>
        <w:t>Specification</w:t>
      </w:r>
      <w:r w:rsidRPr="001B13C9">
        <w:rPr>
          <w:lang w:val="en-GB"/>
        </w:rPr>
        <w:t>:</w:t>
      </w:r>
      <w:r w:rsidR="00A76E32" w:rsidRPr="001B13C9">
        <w:rPr>
          <w:lang w:val="en-GB"/>
        </w:rPr>
        <w:t xml:space="preserve"> This bitstream contains MPM candidate for all the sizes of the blocks, i.e.</w:t>
      </w:r>
      <w:r w:rsidR="00795451" w:rsidRPr="001B13C9">
        <w:rPr>
          <w:lang w:val="en-GB"/>
        </w:rPr>
        <w:t>,</w:t>
      </w:r>
      <w:r w:rsidR="00A76E32" w:rsidRPr="001B13C9">
        <w:rPr>
          <w:lang w:val="en-GB"/>
        </w:rPr>
        <w:t xml:space="preserve"> all </w:t>
      </w:r>
      <w:proofErr w:type="spellStart"/>
      <w:r w:rsidR="00A76E32" w:rsidRPr="001B13C9">
        <w:rPr>
          <w:lang w:val="en-GB"/>
        </w:rPr>
        <w:t>WxH</w:t>
      </w:r>
      <w:proofErr w:type="spellEnd"/>
      <w:r w:rsidR="00A76E32" w:rsidRPr="001B13C9">
        <w:rPr>
          <w:lang w:val="en-GB"/>
        </w:rPr>
        <w:t>-sized TUs, where both W and H are equal to one of the following values: {4, 8, 16 or 32}. All intra coding tools except MIP are enabled.</w:t>
      </w:r>
    </w:p>
    <w:p w14:paraId="7B9D5613" w14:textId="405CA97A" w:rsidR="00C5194E" w:rsidRPr="001B13C9" w:rsidRDefault="00BC4D0B">
      <w:pPr>
        <w:rPr>
          <w:lang w:val="en-GB"/>
        </w:rPr>
      </w:pPr>
      <w:r w:rsidRPr="001B13C9">
        <w:rPr>
          <w:b/>
          <w:bCs/>
          <w:lang w:val="en-GB"/>
        </w:rPr>
        <w:t>Functional stage</w:t>
      </w:r>
      <w:r w:rsidRPr="001B13C9">
        <w:rPr>
          <w:lang w:val="en-GB"/>
        </w:rPr>
        <w:t>:</w:t>
      </w:r>
      <w:r w:rsidR="00A76E32" w:rsidRPr="001B13C9">
        <w:rPr>
          <w:lang w:val="en-GB"/>
        </w:rPr>
        <w:t xml:space="preserve"> Intra prediction</w:t>
      </w:r>
      <w:r w:rsidR="00022E8D" w:rsidRPr="001B13C9">
        <w:rPr>
          <w:lang w:val="en-GB"/>
        </w:rPr>
        <w:t>.</w:t>
      </w:r>
    </w:p>
    <w:p w14:paraId="5DFC0AE4" w14:textId="410B911F" w:rsidR="00C5194E" w:rsidRPr="001B13C9" w:rsidRDefault="00BC4D0B">
      <w:pPr>
        <w:rPr>
          <w:lang w:val="en-GB"/>
        </w:rPr>
      </w:pPr>
      <w:r w:rsidRPr="001B13C9">
        <w:rPr>
          <w:b/>
          <w:bCs/>
          <w:lang w:val="en-GB"/>
        </w:rPr>
        <w:t>Purpose</w:t>
      </w:r>
      <w:r w:rsidRPr="001B13C9">
        <w:rPr>
          <w:lang w:val="en-GB"/>
        </w:rPr>
        <w:t>:</w:t>
      </w:r>
      <w:r w:rsidR="00A76E32" w:rsidRPr="001B13C9">
        <w:rPr>
          <w:lang w:val="en-GB"/>
        </w:rPr>
        <w:t xml:space="preserve"> Check that the decoder can properly decode all MPM modes.</w:t>
      </w:r>
    </w:p>
    <w:p w14:paraId="4B2133E5"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CTU sizes </w:t>
      </w:r>
      <w:r w:rsidRPr="001B13C9">
        <w:rPr>
          <w:lang w:val="en-GB"/>
        </w:rPr>
        <w:t>(CTU, CU)</w:t>
      </w:r>
    </w:p>
    <w:p w14:paraId="53D0B613" w14:textId="12CDCB7C" w:rsidR="00C5194E" w:rsidRPr="001B13C9" w:rsidRDefault="00BC4D0B">
      <w:pPr>
        <w:pStyle w:val="Heading5"/>
        <w:rPr>
          <w:lang w:val="en-GB"/>
        </w:rPr>
      </w:pPr>
      <w:r w:rsidRPr="001B13C9">
        <w:rPr>
          <w:lang w:val="en-GB"/>
        </w:rPr>
        <w:t>Test bitstream CTU_A</w:t>
      </w:r>
    </w:p>
    <w:p w14:paraId="08E5E799" w14:textId="77777777" w:rsidR="00C5194E" w:rsidRPr="001B13C9" w:rsidRDefault="00BC4D0B">
      <w:pPr>
        <w:rPr>
          <w:lang w:val="en-GB"/>
        </w:rPr>
      </w:pPr>
      <w:r w:rsidRPr="001B13C9">
        <w:rPr>
          <w:b/>
          <w:bCs/>
          <w:lang w:val="en-GB"/>
        </w:rPr>
        <w:t>Specification</w:t>
      </w:r>
      <w:r w:rsidRPr="001B13C9">
        <w:rPr>
          <w:lang w:val="en-GB"/>
        </w:rPr>
        <w:t>: Bitstream exercises all possible CU sizes when maximum CTU size is set to 128x128.</w:t>
      </w:r>
    </w:p>
    <w:p w14:paraId="76F2933F" w14:textId="3DDE7973" w:rsidR="00C5194E" w:rsidRPr="001B13C9" w:rsidRDefault="00BC4D0B">
      <w:pPr>
        <w:rPr>
          <w:lang w:val="en-GB"/>
        </w:rPr>
      </w:pPr>
      <w:r w:rsidRPr="001B13C9">
        <w:rPr>
          <w:b/>
          <w:bCs/>
          <w:lang w:val="en-GB"/>
        </w:rPr>
        <w:t>Functional stage</w:t>
      </w:r>
      <w:r w:rsidRPr="001B13C9">
        <w:rPr>
          <w:lang w:val="en-GB"/>
        </w:rPr>
        <w:t xml:space="preserve">: </w:t>
      </w:r>
      <w:r w:rsidR="00DF17E6" w:rsidRPr="001B13C9">
        <w:rPr>
          <w:lang w:val="en-GB"/>
        </w:rPr>
        <w:t>Partitioning</w:t>
      </w:r>
      <w:r w:rsidR="00022E8D" w:rsidRPr="001B13C9">
        <w:rPr>
          <w:lang w:val="en-GB"/>
        </w:rPr>
        <w:t>.</w:t>
      </w:r>
    </w:p>
    <w:p w14:paraId="5307E0B4" w14:textId="77777777" w:rsidR="00C5194E" w:rsidRPr="001B13C9" w:rsidRDefault="00BC4D0B">
      <w:pPr>
        <w:rPr>
          <w:lang w:val="en-GB"/>
        </w:rPr>
      </w:pPr>
      <w:r w:rsidRPr="001B13C9">
        <w:rPr>
          <w:b/>
          <w:bCs/>
          <w:lang w:val="en-GB"/>
        </w:rPr>
        <w:t>Purpose</w:t>
      </w:r>
      <w:r w:rsidRPr="001B13C9">
        <w:rPr>
          <w:lang w:val="en-GB"/>
        </w:rPr>
        <w:t>: Check that a decoder can parse and reconstruct correctly when maximum CTU size is set to 128x128.</w:t>
      </w:r>
    </w:p>
    <w:p w14:paraId="70444D4D" w14:textId="7C041827" w:rsidR="00C5194E" w:rsidRPr="001B13C9" w:rsidRDefault="00BC4D0B">
      <w:pPr>
        <w:pStyle w:val="Heading5"/>
        <w:rPr>
          <w:lang w:val="en-GB"/>
        </w:rPr>
      </w:pPr>
      <w:r w:rsidRPr="001B13C9">
        <w:rPr>
          <w:lang w:val="en-GB"/>
        </w:rPr>
        <w:t>Test bitstream CTU_B</w:t>
      </w:r>
    </w:p>
    <w:p w14:paraId="0756831B" w14:textId="77777777" w:rsidR="00C5194E" w:rsidRPr="001B13C9" w:rsidRDefault="00BC4D0B">
      <w:pPr>
        <w:rPr>
          <w:lang w:val="en-GB"/>
        </w:rPr>
      </w:pPr>
      <w:r w:rsidRPr="001B13C9">
        <w:rPr>
          <w:b/>
          <w:bCs/>
          <w:lang w:val="en-GB"/>
        </w:rPr>
        <w:t>Specification</w:t>
      </w:r>
      <w:r w:rsidRPr="001B13C9">
        <w:rPr>
          <w:lang w:val="en-GB"/>
        </w:rPr>
        <w:t>: Bitstream exercises all possible CU sizes when maximum CTU size is set to 64x64.</w:t>
      </w:r>
    </w:p>
    <w:p w14:paraId="0A545F35" w14:textId="1AE5F93C" w:rsidR="00F42473" w:rsidRPr="001B13C9" w:rsidRDefault="00BC4D0B">
      <w:pPr>
        <w:rPr>
          <w:b/>
          <w:bCs/>
          <w:lang w:val="en-GB"/>
        </w:rPr>
      </w:pPr>
      <w:r w:rsidRPr="001B13C9">
        <w:rPr>
          <w:b/>
          <w:bCs/>
          <w:lang w:val="en-GB"/>
        </w:rPr>
        <w:t>Functional stage</w:t>
      </w:r>
      <w:r w:rsidRPr="001B13C9">
        <w:rPr>
          <w:lang w:val="en-GB"/>
        </w:rPr>
        <w:t xml:space="preserve">: </w:t>
      </w:r>
      <w:r w:rsidR="00DF17E6" w:rsidRPr="001B13C9">
        <w:rPr>
          <w:lang w:val="en-GB"/>
        </w:rPr>
        <w:t>Partitioning</w:t>
      </w:r>
      <w:r w:rsidR="00022E8D" w:rsidRPr="001B13C9">
        <w:rPr>
          <w:lang w:val="en-GB"/>
        </w:rPr>
        <w:t>.</w:t>
      </w:r>
    </w:p>
    <w:p w14:paraId="48EC1A0E" w14:textId="024D6275" w:rsidR="00C5194E" w:rsidRPr="001B13C9" w:rsidRDefault="00BC4D0B">
      <w:pPr>
        <w:rPr>
          <w:lang w:val="en-GB"/>
        </w:rPr>
      </w:pPr>
      <w:r w:rsidRPr="001B13C9">
        <w:rPr>
          <w:b/>
          <w:bCs/>
          <w:lang w:val="en-GB"/>
        </w:rPr>
        <w:t>Purpose</w:t>
      </w:r>
      <w:r w:rsidRPr="001B13C9">
        <w:rPr>
          <w:lang w:val="en-GB"/>
        </w:rPr>
        <w:t>: Check that a decoder can parse and reconstruct correctly when maximum CTU size is set to 64x64.</w:t>
      </w:r>
    </w:p>
    <w:p w14:paraId="24B0770F" w14:textId="441F94A4" w:rsidR="00C5194E" w:rsidRPr="001B13C9" w:rsidRDefault="00BC4D0B">
      <w:pPr>
        <w:pStyle w:val="Heading5"/>
        <w:rPr>
          <w:lang w:val="en-GB"/>
        </w:rPr>
      </w:pPr>
      <w:r w:rsidRPr="001B13C9">
        <w:rPr>
          <w:lang w:val="en-GB"/>
        </w:rPr>
        <w:t>Test bitstream CTU_C</w:t>
      </w:r>
    </w:p>
    <w:p w14:paraId="20D44A7A" w14:textId="77777777" w:rsidR="00C5194E" w:rsidRPr="001B13C9" w:rsidRDefault="00BC4D0B">
      <w:pPr>
        <w:rPr>
          <w:lang w:val="en-GB"/>
        </w:rPr>
      </w:pPr>
      <w:r w:rsidRPr="001B13C9">
        <w:rPr>
          <w:b/>
          <w:bCs/>
          <w:lang w:val="en-GB"/>
        </w:rPr>
        <w:t>Specification</w:t>
      </w:r>
      <w:r w:rsidRPr="001B13C9">
        <w:rPr>
          <w:lang w:val="en-GB"/>
        </w:rPr>
        <w:t>: Bitstream exercises all possible CU sizes when maximum CTU size is set to 32x32.</w:t>
      </w:r>
    </w:p>
    <w:p w14:paraId="0B39DD80" w14:textId="77777777" w:rsidR="00C5194E" w:rsidRPr="001B13C9" w:rsidRDefault="00BC4D0B">
      <w:pPr>
        <w:rPr>
          <w:lang w:val="en-GB"/>
        </w:rPr>
      </w:pPr>
      <w:r w:rsidRPr="001B13C9">
        <w:rPr>
          <w:b/>
          <w:bCs/>
          <w:lang w:val="en-GB"/>
        </w:rPr>
        <w:t>Functional stage</w:t>
      </w:r>
      <w:r w:rsidRPr="001B13C9">
        <w:rPr>
          <w:lang w:val="en-GB"/>
        </w:rPr>
        <w:t>: Test the parsing and reconstruction of slices.</w:t>
      </w:r>
    </w:p>
    <w:p w14:paraId="45F32D4C" w14:textId="77777777" w:rsidR="00C5194E" w:rsidRPr="001B13C9" w:rsidRDefault="00BC4D0B">
      <w:pPr>
        <w:rPr>
          <w:lang w:val="en-GB"/>
        </w:rPr>
      </w:pPr>
      <w:r w:rsidRPr="001B13C9">
        <w:rPr>
          <w:b/>
          <w:bCs/>
          <w:lang w:val="en-GB"/>
        </w:rPr>
        <w:t>Purpose</w:t>
      </w:r>
      <w:r w:rsidRPr="001B13C9">
        <w:rPr>
          <w:lang w:val="en-GB"/>
        </w:rPr>
        <w:t>: Check that a decoder can parse and reconstruct correctly when maximum CTU size is set to 32x32.</w:t>
      </w:r>
    </w:p>
    <w:p w14:paraId="1588AFC7" w14:textId="33C9BDC5" w:rsidR="00C5194E" w:rsidRPr="001B13C9" w:rsidRDefault="00BC4D0B">
      <w:pPr>
        <w:pStyle w:val="Heading4"/>
        <w:rPr>
          <w:lang w:val="en-GB" w:eastAsia="ja-JP"/>
        </w:rPr>
      </w:pPr>
      <w:r w:rsidRPr="001B13C9">
        <w:rPr>
          <w:rFonts w:ascii="Times New Roman" w:eastAsia="Times New Roman" w:hAnsi="Times New Roman"/>
          <w:color w:val="000000"/>
          <w:sz w:val="22"/>
          <w:lang w:val="en-GB"/>
        </w:rPr>
        <w:t>Tree</w:t>
      </w:r>
      <w:r w:rsidR="00DF17E6" w:rsidRPr="001B13C9">
        <w:rPr>
          <w:rFonts w:ascii="Times New Roman" w:eastAsia="Times New Roman" w:hAnsi="Times New Roman"/>
          <w:color w:val="000000"/>
          <w:sz w:val="22"/>
          <w:lang w:val="en-GB"/>
        </w:rPr>
        <w:t>s and</w:t>
      </w:r>
      <w:r w:rsidR="00AA60EE" w:rsidRPr="001B13C9">
        <w:rPr>
          <w:rFonts w:ascii="Times New Roman" w:eastAsia="Times New Roman" w:hAnsi="Times New Roman"/>
          <w:color w:val="000000"/>
          <w:sz w:val="22"/>
          <w:lang w:val="en-GB"/>
        </w:rPr>
        <w:t xml:space="preserve"> </w:t>
      </w:r>
      <w:r w:rsidRPr="001B13C9">
        <w:rPr>
          <w:rFonts w:ascii="Times New Roman" w:eastAsia="Times New Roman" w:hAnsi="Times New Roman"/>
          <w:color w:val="000000"/>
          <w:sz w:val="22"/>
          <w:lang w:val="en-GB"/>
        </w:rPr>
        <w:t xml:space="preserve">partitioning </w:t>
      </w:r>
      <w:r w:rsidRPr="001B13C9">
        <w:rPr>
          <w:lang w:val="en-GB"/>
        </w:rPr>
        <w:t>(TREE, QTBTT)</w:t>
      </w:r>
    </w:p>
    <w:p w14:paraId="37CC18C5" w14:textId="0A9636D1" w:rsidR="00C5194E" w:rsidRPr="001B13C9" w:rsidRDefault="00BC4D0B">
      <w:pPr>
        <w:pStyle w:val="Heading5"/>
        <w:rPr>
          <w:lang w:val="en-GB"/>
        </w:rPr>
      </w:pPr>
      <w:r w:rsidRPr="001B13C9">
        <w:rPr>
          <w:lang w:val="en-GB"/>
        </w:rPr>
        <w:t>Test bitstream TREE_A</w:t>
      </w:r>
    </w:p>
    <w:p w14:paraId="2BDF0F3D" w14:textId="657E2D4D" w:rsidR="00C5194E" w:rsidRPr="001B13C9" w:rsidRDefault="00BC4D0B" w:rsidP="00DF17E6">
      <w:pPr>
        <w:rPr>
          <w:lang w:val="en-GB"/>
        </w:rPr>
      </w:pPr>
      <w:r w:rsidRPr="001B13C9">
        <w:rPr>
          <w:b/>
          <w:bCs/>
          <w:lang w:val="en-GB"/>
        </w:rPr>
        <w:t>Specification</w:t>
      </w:r>
      <w:r w:rsidRPr="001B13C9">
        <w:rPr>
          <w:lang w:val="en-GB"/>
        </w:rPr>
        <w:t>:</w:t>
      </w:r>
      <w:r w:rsidR="00DF17E6" w:rsidRPr="001B13C9">
        <w:rPr>
          <w:lang w:val="en-GB"/>
        </w:rPr>
        <w:t xml:space="preserve"> This bitstream exercises a range of tree size and depths for </w:t>
      </w:r>
      <w:proofErr w:type="spellStart"/>
      <w:r w:rsidR="00DF17E6" w:rsidRPr="001B13C9">
        <w:rPr>
          <w:lang w:val="en-GB"/>
        </w:rPr>
        <w:t>CTUSize</w:t>
      </w:r>
      <w:proofErr w:type="spellEnd"/>
      <w:r w:rsidR="00DF17E6" w:rsidRPr="001B13C9">
        <w:rPr>
          <w:lang w:val="en-GB"/>
        </w:rPr>
        <w:t>=32.</w:t>
      </w:r>
    </w:p>
    <w:p w14:paraId="2758708D" w14:textId="03973F14" w:rsidR="00C5194E" w:rsidRPr="001B13C9" w:rsidRDefault="00BC4D0B">
      <w:pPr>
        <w:rPr>
          <w:lang w:val="en-GB"/>
        </w:rPr>
      </w:pPr>
      <w:r w:rsidRPr="001B13C9">
        <w:rPr>
          <w:b/>
          <w:bCs/>
          <w:lang w:val="en-GB"/>
        </w:rPr>
        <w:t>Functional stage</w:t>
      </w:r>
      <w:r w:rsidRPr="001B13C9">
        <w:rPr>
          <w:lang w:val="en-GB"/>
        </w:rPr>
        <w:t>:</w:t>
      </w:r>
      <w:r w:rsidR="00DF17E6" w:rsidRPr="001B13C9">
        <w:rPr>
          <w:lang w:val="en-GB"/>
        </w:rPr>
        <w:t xml:space="preserve"> Partitioning</w:t>
      </w:r>
      <w:r w:rsidR="00022E8D" w:rsidRPr="001B13C9">
        <w:rPr>
          <w:lang w:val="en-GB"/>
        </w:rPr>
        <w:t>.</w:t>
      </w:r>
    </w:p>
    <w:p w14:paraId="06E29F74" w14:textId="410DD2E5" w:rsidR="00C5194E" w:rsidRPr="001B13C9" w:rsidRDefault="00BC4D0B">
      <w:pPr>
        <w:rPr>
          <w:lang w:val="en-GB"/>
        </w:rPr>
      </w:pPr>
      <w:r w:rsidRPr="001B13C9">
        <w:rPr>
          <w:b/>
          <w:bCs/>
          <w:lang w:val="en-GB"/>
        </w:rPr>
        <w:t>Purpose</w:t>
      </w:r>
      <w:r w:rsidRPr="001B13C9">
        <w:rPr>
          <w:lang w:val="en-GB"/>
        </w:rPr>
        <w:t>:</w:t>
      </w:r>
      <w:r w:rsidR="00DF17E6" w:rsidRPr="001B13C9">
        <w:rPr>
          <w:lang w:val="en-GB"/>
        </w:rPr>
        <w:t xml:space="preserve"> Check that the decoder can properly decode all partitioning modes.</w:t>
      </w:r>
    </w:p>
    <w:p w14:paraId="3F0BCA88" w14:textId="3FC19E3B" w:rsidR="00C5194E" w:rsidRPr="001B13C9" w:rsidRDefault="00BC4D0B">
      <w:pPr>
        <w:pStyle w:val="Heading5"/>
        <w:rPr>
          <w:lang w:val="en-GB"/>
        </w:rPr>
      </w:pPr>
      <w:r w:rsidRPr="001B13C9">
        <w:rPr>
          <w:lang w:val="en-GB"/>
        </w:rPr>
        <w:t>Test bitstream TREE_B</w:t>
      </w:r>
    </w:p>
    <w:p w14:paraId="42658F62" w14:textId="705833F1" w:rsidR="00C5194E" w:rsidRPr="001B13C9" w:rsidRDefault="00BC4D0B" w:rsidP="00DF17E6">
      <w:pPr>
        <w:rPr>
          <w:lang w:val="en-GB"/>
        </w:rPr>
      </w:pPr>
      <w:r w:rsidRPr="001B13C9">
        <w:rPr>
          <w:b/>
          <w:bCs/>
          <w:lang w:val="en-GB"/>
        </w:rPr>
        <w:t>Specification</w:t>
      </w:r>
      <w:r w:rsidRPr="001B13C9">
        <w:rPr>
          <w:lang w:val="en-GB"/>
        </w:rPr>
        <w:t>:</w:t>
      </w:r>
      <w:r w:rsidR="00DF17E6" w:rsidRPr="001B13C9">
        <w:rPr>
          <w:lang w:val="en-GB"/>
        </w:rPr>
        <w:t xml:space="preserve"> This bitstream exercises a range of tree size and depths for </w:t>
      </w:r>
      <w:proofErr w:type="spellStart"/>
      <w:r w:rsidR="00DF17E6" w:rsidRPr="001B13C9">
        <w:rPr>
          <w:lang w:val="en-GB"/>
        </w:rPr>
        <w:t>CTUSize</w:t>
      </w:r>
      <w:proofErr w:type="spellEnd"/>
      <w:r w:rsidR="00DF17E6" w:rsidRPr="001B13C9">
        <w:rPr>
          <w:lang w:val="en-GB"/>
        </w:rPr>
        <w:t>=64.</w:t>
      </w:r>
    </w:p>
    <w:p w14:paraId="4D3A837C" w14:textId="5C5B924B" w:rsidR="00C5194E" w:rsidRPr="001B13C9" w:rsidRDefault="00BC4D0B">
      <w:pPr>
        <w:rPr>
          <w:lang w:val="en-GB"/>
        </w:rPr>
      </w:pPr>
      <w:r w:rsidRPr="001B13C9">
        <w:rPr>
          <w:b/>
          <w:bCs/>
          <w:lang w:val="en-GB"/>
        </w:rPr>
        <w:lastRenderedPageBreak/>
        <w:t>Functional stage</w:t>
      </w:r>
      <w:r w:rsidRPr="001B13C9">
        <w:rPr>
          <w:lang w:val="en-GB"/>
        </w:rPr>
        <w:t>:</w:t>
      </w:r>
      <w:r w:rsidR="00DF17E6" w:rsidRPr="001B13C9">
        <w:rPr>
          <w:lang w:val="en-GB"/>
        </w:rPr>
        <w:t xml:space="preserve"> Partitioning</w:t>
      </w:r>
      <w:r w:rsidR="00022E8D" w:rsidRPr="001B13C9">
        <w:rPr>
          <w:lang w:val="en-GB"/>
        </w:rPr>
        <w:t>.</w:t>
      </w:r>
    </w:p>
    <w:p w14:paraId="58D30091" w14:textId="521659EB" w:rsidR="00C5194E" w:rsidRPr="001B13C9" w:rsidRDefault="00BC4D0B">
      <w:pPr>
        <w:rPr>
          <w:lang w:val="en-GB"/>
        </w:rPr>
      </w:pPr>
      <w:r w:rsidRPr="001B13C9">
        <w:rPr>
          <w:b/>
          <w:bCs/>
          <w:lang w:val="en-GB"/>
        </w:rPr>
        <w:t>Purpose</w:t>
      </w:r>
      <w:r w:rsidRPr="001B13C9">
        <w:rPr>
          <w:lang w:val="en-GB"/>
        </w:rPr>
        <w:t>:</w:t>
      </w:r>
      <w:r w:rsidR="00DF17E6" w:rsidRPr="001B13C9">
        <w:rPr>
          <w:lang w:val="en-GB"/>
        </w:rPr>
        <w:t xml:space="preserve"> Check that the decoder can properly decode all partitioning modes.</w:t>
      </w:r>
    </w:p>
    <w:p w14:paraId="31C99052" w14:textId="01E02104" w:rsidR="00C5194E" w:rsidRPr="001B13C9" w:rsidRDefault="00BC4D0B">
      <w:pPr>
        <w:pStyle w:val="Heading5"/>
        <w:rPr>
          <w:lang w:val="en-GB"/>
        </w:rPr>
      </w:pPr>
      <w:r w:rsidRPr="001B13C9">
        <w:rPr>
          <w:lang w:val="en-GB"/>
        </w:rPr>
        <w:t>Test bitstream TREE_C</w:t>
      </w:r>
    </w:p>
    <w:p w14:paraId="035CD639" w14:textId="307F3A17" w:rsidR="00DF17E6" w:rsidRPr="001B13C9" w:rsidRDefault="00BC4D0B" w:rsidP="00DF17E6">
      <w:pPr>
        <w:rPr>
          <w:lang w:val="en-GB"/>
        </w:rPr>
      </w:pPr>
      <w:r w:rsidRPr="001B13C9">
        <w:rPr>
          <w:b/>
          <w:bCs/>
          <w:lang w:val="en-GB"/>
        </w:rPr>
        <w:t>Specification</w:t>
      </w:r>
      <w:r w:rsidRPr="001B13C9">
        <w:rPr>
          <w:lang w:val="en-GB"/>
        </w:rPr>
        <w:t>:</w:t>
      </w:r>
      <w:r w:rsidR="00DF17E6" w:rsidRPr="001B13C9">
        <w:rPr>
          <w:lang w:val="en-GB"/>
        </w:rPr>
        <w:t xml:space="preserve"> This bitstream exercises a range of tree size and depths for </w:t>
      </w:r>
      <w:proofErr w:type="spellStart"/>
      <w:r w:rsidR="00DF17E6" w:rsidRPr="001B13C9">
        <w:rPr>
          <w:lang w:val="en-GB"/>
        </w:rPr>
        <w:t>CTUSize</w:t>
      </w:r>
      <w:proofErr w:type="spellEnd"/>
      <w:r w:rsidR="00DF17E6" w:rsidRPr="001B13C9">
        <w:rPr>
          <w:lang w:val="en-GB"/>
        </w:rPr>
        <w:t>=128.</w:t>
      </w:r>
    </w:p>
    <w:p w14:paraId="02D472A4" w14:textId="400831A5" w:rsidR="00C5194E" w:rsidRPr="001B13C9" w:rsidRDefault="00BC4D0B">
      <w:pPr>
        <w:rPr>
          <w:lang w:val="en-GB"/>
        </w:rPr>
      </w:pPr>
      <w:r w:rsidRPr="001B13C9">
        <w:rPr>
          <w:b/>
          <w:bCs/>
          <w:lang w:val="en-GB"/>
        </w:rPr>
        <w:t>Functional stage</w:t>
      </w:r>
      <w:r w:rsidRPr="001B13C9">
        <w:rPr>
          <w:lang w:val="en-GB"/>
        </w:rPr>
        <w:t>:</w:t>
      </w:r>
      <w:r w:rsidR="00DF17E6" w:rsidRPr="001B13C9">
        <w:rPr>
          <w:lang w:val="en-GB"/>
        </w:rPr>
        <w:t xml:space="preserve"> Partitioning</w:t>
      </w:r>
      <w:r w:rsidR="00022E8D" w:rsidRPr="001B13C9">
        <w:rPr>
          <w:lang w:val="en-GB"/>
        </w:rPr>
        <w:t>.</w:t>
      </w:r>
    </w:p>
    <w:p w14:paraId="2B3EB6D3" w14:textId="79DBC591" w:rsidR="00C5194E" w:rsidRPr="001B13C9" w:rsidRDefault="00BC4D0B">
      <w:pPr>
        <w:rPr>
          <w:lang w:val="en-GB"/>
        </w:rPr>
      </w:pPr>
      <w:r w:rsidRPr="001B13C9">
        <w:rPr>
          <w:b/>
          <w:bCs/>
          <w:lang w:val="en-GB"/>
        </w:rPr>
        <w:t>Purpose</w:t>
      </w:r>
      <w:r w:rsidRPr="001B13C9">
        <w:rPr>
          <w:lang w:val="en-GB"/>
        </w:rPr>
        <w:t>:</w:t>
      </w:r>
      <w:r w:rsidR="00DF17E6" w:rsidRPr="001B13C9">
        <w:rPr>
          <w:lang w:val="en-GB"/>
        </w:rPr>
        <w:t xml:space="preserve"> Check that the decoder can properly decode all partitioning modes.</w:t>
      </w:r>
    </w:p>
    <w:p w14:paraId="1FF88DCE" w14:textId="0E5F594B" w:rsidR="00C5194E" w:rsidRPr="001B13C9" w:rsidRDefault="00BC4D0B">
      <w:pPr>
        <w:pStyle w:val="Heading5"/>
        <w:rPr>
          <w:lang w:val="en-GB"/>
        </w:rPr>
      </w:pPr>
      <w:r w:rsidRPr="001B13C9">
        <w:rPr>
          <w:lang w:val="en-GB"/>
        </w:rPr>
        <w:t>Test bitstream QTBTT_A</w:t>
      </w:r>
    </w:p>
    <w:p w14:paraId="1D64D774" w14:textId="77777777" w:rsidR="00C5194E" w:rsidRPr="001B13C9" w:rsidRDefault="00BC4D0B">
      <w:pPr>
        <w:rPr>
          <w:lang w:val="en-GB"/>
        </w:rPr>
      </w:pPr>
      <w:r w:rsidRPr="001B13C9">
        <w:rPr>
          <w:b/>
          <w:bCs/>
          <w:lang w:val="en-GB"/>
        </w:rPr>
        <w:t>Specification</w:t>
      </w:r>
      <w:r w:rsidRPr="001B13C9">
        <w:rPr>
          <w:lang w:val="en-GB"/>
        </w:rPr>
        <w:t>: Bitstream exercises all possible range of CU sizes and depths for QTBTT partitions.</w:t>
      </w:r>
    </w:p>
    <w:p w14:paraId="40AA38C9" w14:textId="77777777" w:rsidR="00C5194E" w:rsidRPr="001B13C9" w:rsidRDefault="00BC4D0B">
      <w:pPr>
        <w:rPr>
          <w:lang w:val="en-GB"/>
        </w:rPr>
      </w:pPr>
      <w:r w:rsidRPr="001B13C9">
        <w:rPr>
          <w:b/>
          <w:bCs/>
          <w:lang w:val="en-GB"/>
        </w:rPr>
        <w:t>Functional stage</w:t>
      </w:r>
      <w:r w:rsidRPr="001B13C9">
        <w:rPr>
          <w:lang w:val="en-GB"/>
        </w:rPr>
        <w:t>: Test the parsing and reconstruction of slices.</w:t>
      </w:r>
    </w:p>
    <w:p w14:paraId="5D5140F9" w14:textId="77777777" w:rsidR="00C5194E" w:rsidRPr="001B13C9" w:rsidRDefault="00BC4D0B">
      <w:pPr>
        <w:rPr>
          <w:lang w:val="en-GB"/>
        </w:rPr>
      </w:pPr>
      <w:r w:rsidRPr="001B13C9">
        <w:rPr>
          <w:b/>
          <w:bCs/>
          <w:lang w:val="en-GB"/>
        </w:rPr>
        <w:t>Purpose</w:t>
      </w:r>
      <w:r w:rsidRPr="001B13C9">
        <w:rPr>
          <w:lang w:val="en-GB"/>
        </w:rPr>
        <w:t>: Check that a decoder can parse and reconstruct correctly for all exercise range of CU sizes and depth for QTBTT partitions.</w:t>
      </w:r>
    </w:p>
    <w:p w14:paraId="7133C4C9"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Boundary partition </w:t>
      </w:r>
      <w:r w:rsidRPr="001B13C9">
        <w:rPr>
          <w:lang w:val="en-GB"/>
        </w:rPr>
        <w:t>(BOUNDARY)</w:t>
      </w:r>
    </w:p>
    <w:p w14:paraId="6A1144E9" w14:textId="4E844F30" w:rsidR="00C5194E" w:rsidRPr="001B13C9" w:rsidRDefault="00BC4D0B">
      <w:pPr>
        <w:pStyle w:val="Heading5"/>
        <w:rPr>
          <w:lang w:val="en-GB"/>
        </w:rPr>
      </w:pPr>
      <w:r w:rsidRPr="001B13C9">
        <w:rPr>
          <w:lang w:val="en-GB"/>
        </w:rPr>
        <w:t>Test bitstream BOUNDARY_A</w:t>
      </w:r>
    </w:p>
    <w:p w14:paraId="62B157D5" w14:textId="664950D7" w:rsidR="00C14532" w:rsidRPr="001B13C9" w:rsidRDefault="00C14532" w:rsidP="00C14532">
      <w:pPr>
        <w:rPr>
          <w:lang w:val="en-GB"/>
        </w:rPr>
      </w:pPr>
      <w:r w:rsidRPr="001B13C9">
        <w:rPr>
          <w:b/>
          <w:bCs/>
          <w:lang w:val="en-GB"/>
        </w:rPr>
        <w:t>Specification</w:t>
      </w:r>
      <w:r w:rsidRPr="001B13C9">
        <w:rPr>
          <w:lang w:val="en-GB"/>
        </w:rPr>
        <w:t xml:space="preserve">: This bitstream tests boundary handling on specific resolution with </w:t>
      </w:r>
      <w:proofErr w:type="spellStart"/>
      <w:r w:rsidRPr="001B13C9">
        <w:rPr>
          <w:lang w:val="en-GB"/>
        </w:rPr>
        <w:t>WidthxHeight</w:t>
      </w:r>
      <w:proofErr w:type="spellEnd"/>
      <w:r w:rsidRPr="001B13C9">
        <w:rPr>
          <w:lang w:val="en-GB"/>
        </w:rPr>
        <w:t>, where Width = 256+8*n, Height = 256 + 8*m, m and n belong to {0...15}. QT depths for boundary blocks are selected as {1, 2, 3, 4} with POC = {1, 2, 3, 4}, respectively.</w:t>
      </w:r>
    </w:p>
    <w:p w14:paraId="55DDF883" w14:textId="15655E16" w:rsidR="00C5194E" w:rsidRPr="001B13C9" w:rsidRDefault="00BC4D0B">
      <w:pPr>
        <w:rPr>
          <w:lang w:val="en-GB"/>
        </w:rPr>
      </w:pPr>
      <w:r w:rsidRPr="001B13C9">
        <w:rPr>
          <w:b/>
          <w:bCs/>
          <w:lang w:val="en-GB"/>
        </w:rPr>
        <w:t>Functional stage</w:t>
      </w:r>
      <w:r w:rsidRPr="001B13C9">
        <w:rPr>
          <w:lang w:val="en-GB"/>
        </w:rPr>
        <w:t>:</w:t>
      </w:r>
      <w:r w:rsidR="00EA6A41" w:rsidRPr="001B13C9">
        <w:rPr>
          <w:lang w:val="en-GB"/>
        </w:rPr>
        <w:t xml:space="preserve"> Partitioning</w:t>
      </w:r>
      <w:r w:rsidR="00022E8D" w:rsidRPr="001B13C9">
        <w:rPr>
          <w:lang w:val="en-GB"/>
        </w:rPr>
        <w:t>.</w:t>
      </w:r>
    </w:p>
    <w:p w14:paraId="06F65E39" w14:textId="18369555" w:rsidR="00EA6A41" w:rsidRPr="001B13C9" w:rsidRDefault="00BC4D0B" w:rsidP="00EA6A41">
      <w:pPr>
        <w:rPr>
          <w:lang w:val="en-GB"/>
        </w:rPr>
      </w:pPr>
      <w:r w:rsidRPr="001B13C9">
        <w:rPr>
          <w:b/>
          <w:bCs/>
          <w:lang w:val="en-GB"/>
        </w:rPr>
        <w:t>Purpose</w:t>
      </w:r>
      <w:r w:rsidRPr="001B13C9">
        <w:rPr>
          <w:lang w:val="en-GB"/>
        </w:rPr>
        <w:t>:</w:t>
      </w:r>
      <w:r w:rsidR="00EA6A41" w:rsidRPr="001B13C9">
        <w:rPr>
          <w:lang w:val="en-GB"/>
        </w:rPr>
        <w:t xml:space="preserve"> Check that the decoder can properly decode all partitioning modes.</w:t>
      </w:r>
    </w:p>
    <w:p w14:paraId="4DF5F1A5"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Transform </w:t>
      </w:r>
      <w:r w:rsidRPr="001B13C9">
        <w:rPr>
          <w:lang w:val="en-GB"/>
        </w:rPr>
        <w:t>(TRANS)</w:t>
      </w:r>
    </w:p>
    <w:p w14:paraId="198A966A" w14:textId="30505A4D" w:rsidR="001328AF" w:rsidRPr="001B13C9" w:rsidRDefault="00BC4D0B">
      <w:pPr>
        <w:pStyle w:val="Heading5"/>
        <w:rPr>
          <w:lang w:val="en-GB"/>
        </w:rPr>
      </w:pPr>
      <w:r w:rsidRPr="001B13C9">
        <w:rPr>
          <w:lang w:val="en-GB"/>
        </w:rPr>
        <w:t>Test bitstream TRANS_A</w:t>
      </w:r>
    </w:p>
    <w:p w14:paraId="377AAB92" w14:textId="6749E95E" w:rsidR="00121747" w:rsidRPr="001B13C9" w:rsidRDefault="00BC4D0B" w:rsidP="00D1416C">
      <w:pPr>
        <w:rPr>
          <w:lang w:val="en-GB"/>
        </w:rPr>
      </w:pPr>
      <w:r w:rsidRPr="001B13C9">
        <w:rPr>
          <w:b/>
          <w:bCs/>
          <w:lang w:val="en-GB"/>
        </w:rPr>
        <w:t>Specification</w:t>
      </w:r>
      <w:r w:rsidRPr="001B13C9">
        <w:rPr>
          <w:lang w:val="en-GB"/>
        </w:rPr>
        <w:t>:</w:t>
      </w:r>
      <w:r w:rsidR="000820C7" w:rsidRPr="001B13C9">
        <w:rPr>
          <w:lang w:val="en-GB"/>
        </w:rPr>
        <w:t xml:space="preserve"> </w:t>
      </w:r>
      <w:r w:rsidR="00D1416C" w:rsidRPr="001B13C9">
        <w:rPr>
          <w:lang w:val="en-GB"/>
        </w:rPr>
        <w:t xml:space="preserve">The bitstream has size 64 transform off, LFNST off, and </w:t>
      </w:r>
      <w:proofErr w:type="spellStart"/>
      <w:r w:rsidR="00D1416C" w:rsidRPr="001B13C9">
        <w:rPr>
          <w:lang w:val="en-GB"/>
        </w:rPr>
        <w:t>DepQuant</w:t>
      </w:r>
      <w:proofErr w:type="spellEnd"/>
      <w:r w:rsidR="00D1416C" w:rsidRPr="001B13C9">
        <w:rPr>
          <w:lang w:val="en-GB"/>
        </w:rPr>
        <w:t xml:space="preserve"> off</w:t>
      </w:r>
      <w:r w:rsidR="00120C64" w:rsidRPr="001B13C9">
        <w:rPr>
          <w:lang w:val="en-GB"/>
        </w:rPr>
        <w:t xml:space="preserve"> for All Intra</w:t>
      </w:r>
      <w:r w:rsidR="00D1416C" w:rsidRPr="001B13C9">
        <w:rPr>
          <w:lang w:val="en-GB"/>
        </w:rPr>
        <w:t>.</w:t>
      </w:r>
    </w:p>
    <w:p w14:paraId="69A9BFF6" w14:textId="16324DD8" w:rsidR="00C5194E" w:rsidRPr="001B13C9" w:rsidRDefault="00BC4D0B">
      <w:pPr>
        <w:rPr>
          <w:lang w:val="en-GB"/>
        </w:rPr>
      </w:pPr>
      <w:r w:rsidRPr="001B13C9">
        <w:rPr>
          <w:b/>
          <w:bCs/>
          <w:lang w:val="en-GB"/>
        </w:rPr>
        <w:t>Functional stage</w:t>
      </w:r>
      <w:r w:rsidRPr="001B13C9">
        <w:rPr>
          <w:lang w:val="en-GB"/>
        </w:rPr>
        <w:t>:</w:t>
      </w:r>
      <w:r w:rsidR="00FC29CC" w:rsidRPr="001B13C9">
        <w:rPr>
          <w:lang w:val="en-GB"/>
        </w:rPr>
        <w:t xml:space="preserve"> Transform</w:t>
      </w:r>
      <w:r w:rsidR="00022E8D" w:rsidRPr="001B13C9">
        <w:rPr>
          <w:lang w:val="en-GB"/>
        </w:rPr>
        <w:t>.</w:t>
      </w:r>
    </w:p>
    <w:p w14:paraId="30362094" w14:textId="544446D1" w:rsidR="00C5194E" w:rsidRPr="001B13C9" w:rsidRDefault="00BC4D0B">
      <w:pPr>
        <w:rPr>
          <w:lang w:val="en-GB"/>
        </w:rPr>
      </w:pPr>
      <w:r w:rsidRPr="001B13C9">
        <w:rPr>
          <w:b/>
          <w:bCs/>
          <w:lang w:val="en-GB"/>
        </w:rPr>
        <w:t>Purpose</w:t>
      </w:r>
      <w:r w:rsidRPr="001B13C9">
        <w:rPr>
          <w:lang w:val="en-GB"/>
        </w:rPr>
        <w:t>:</w:t>
      </w:r>
      <w:r w:rsidR="00D1416C" w:rsidRPr="001B13C9">
        <w:rPr>
          <w:lang w:val="en-GB"/>
        </w:rPr>
        <w:t xml:space="preserve"> Check that the decoder can properly decode all transform modes.</w:t>
      </w:r>
    </w:p>
    <w:p w14:paraId="7C9F2C70" w14:textId="15A516A4" w:rsidR="001328AF" w:rsidRPr="001B13C9" w:rsidRDefault="00BC4D0B">
      <w:pPr>
        <w:pStyle w:val="Heading5"/>
        <w:rPr>
          <w:lang w:val="en-GB"/>
        </w:rPr>
      </w:pPr>
      <w:r w:rsidRPr="001B13C9">
        <w:rPr>
          <w:lang w:val="en-GB"/>
        </w:rPr>
        <w:t>Test bitstream TRANS_</w:t>
      </w:r>
      <w:r w:rsidR="000820C7" w:rsidRPr="001B13C9">
        <w:rPr>
          <w:lang w:val="en-GB"/>
        </w:rPr>
        <w:t>B</w:t>
      </w:r>
    </w:p>
    <w:p w14:paraId="51706FFF" w14:textId="74B91D1F" w:rsidR="00121747" w:rsidRPr="001B13C9" w:rsidRDefault="00BC4D0B">
      <w:pPr>
        <w:rPr>
          <w:lang w:val="en-GB"/>
        </w:rPr>
      </w:pPr>
      <w:r w:rsidRPr="001B13C9">
        <w:rPr>
          <w:b/>
          <w:bCs/>
          <w:lang w:val="en-GB"/>
        </w:rPr>
        <w:t>Specification</w:t>
      </w:r>
      <w:r w:rsidRPr="001B13C9">
        <w:rPr>
          <w:lang w:val="en-GB"/>
        </w:rPr>
        <w:t>:</w:t>
      </w:r>
      <w:r w:rsidR="000820C7" w:rsidRPr="001B13C9">
        <w:rPr>
          <w:lang w:val="en-GB"/>
        </w:rPr>
        <w:t xml:space="preserve"> </w:t>
      </w:r>
      <w:r w:rsidR="00120C64" w:rsidRPr="001B13C9">
        <w:rPr>
          <w:lang w:val="en-GB"/>
        </w:rPr>
        <w:t xml:space="preserve">The bitstream has size 64 transform on, LFNST off, and </w:t>
      </w:r>
      <w:proofErr w:type="spellStart"/>
      <w:r w:rsidR="00120C64" w:rsidRPr="001B13C9">
        <w:rPr>
          <w:lang w:val="en-GB"/>
        </w:rPr>
        <w:t>DepQuant</w:t>
      </w:r>
      <w:proofErr w:type="spellEnd"/>
      <w:r w:rsidR="00120C64" w:rsidRPr="001B13C9">
        <w:rPr>
          <w:lang w:val="en-GB"/>
        </w:rPr>
        <w:t xml:space="preserve"> off for All Intra.</w:t>
      </w:r>
    </w:p>
    <w:p w14:paraId="6D080C63" w14:textId="22E11849" w:rsidR="00120C64" w:rsidRPr="001B13C9" w:rsidRDefault="00120C64" w:rsidP="00120C64">
      <w:pPr>
        <w:rPr>
          <w:lang w:val="en-GB"/>
        </w:rPr>
      </w:pPr>
      <w:r w:rsidRPr="001B13C9">
        <w:rPr>
          <w:b/>
          <w:bCs/>
          <w:lang w:val="en-GB"/>
        </w:rPr>
        <w:t>Functional stage</w:t>
      </w:r>
      <w:r w:rsidRPr="001B13C9">
        <w:rPr>
          <w:lang w:val="en-GB"/>
        </w:rPr>
        <w:t>: Transform</w:t>
      </w:r>
      <w:r w:rsidR="00022E8D" w:rsidRPr="001B13C9">
        <w:rPr>
          <w:lang w:val="en-GB"/>
        </w:rPr>
        <w:t>.</w:t>
      </w:r>
    </w:p>
    <w:p w14:paraId="68D01970" w14:textId="77777777" w:rsidR="00120C64" w:rsidRPr="001B13C9" w:rsidRDefault="00120C64" w:rsidP="00120C64">
      <w:pPr>
        <w:rPr>
          <w:lang w:val="en-GB"/>
        </w:rPr>
      </w:pPr>
      <w:r w:rsidRPr="001B13C9">
        <w:rPr>
          <w:b/>
          <w:bCs/>
          <w:lang w:val="en-GB"/>
        </w:rPr>
        <w:t>Purpose</w:t>
      </w:r>
      <w:r w:rsidRPr="001B13C9">
        <w:rPr>
          <w:lang w:val="en-GB"/>
        </w:rPr>
        <w:t>: Check that the decoder can properly decode all transform modes.</w:t>
      </w:r>
    </w:p>
    <w:p w14:paraId="1079B856" w14:textId="79623CCF" w:rsidR="001328AF" w:rsidRPr="001B13C9" w:rsidRDefault="00FC29CC" w:rsidP="00FC29CC">
      <w:pPr>
        <w:pStyle w:val="Heading5"/>
        <w:rPr>
          <w:lang w:val="en-GB"/>
        </w:rPr>
      </w:pPr>
      <w:r w:rsidRPr="001B13C9">
        <w:rPr>
          <w:lang w:val="en-GB"/>
        </w:rPr>
        <w:t>Test bitstream TRANS_C</w:t>
      </w:r>
    </w:p>
    <w:p w14:paraId="57AADD47" w14:textId="77777777" w:rsidR="001328AF" w:rsidRPr="001B13C9" w:rsidRDefault="00FC29CC" w:rsidP="00FC29CC">
      <w:pPr>
        <w:rPr>
          <w:highlight w:val="yellow"/>
          <w:lang w:val="en-GB"/>
        </w:rPr>
      </w:pPr>
      <w:r w:rsidRPr="001B13C9">
        <w:rPr>
          <w:b/>
          <w:bCs/>
          <w:lang w:val="en-GB"/>
        </w:rPr>
        <w:t>Specification</w:t>
      </w:r>
      <w:r w:rsidRPr="001B13C9">
        <w:rPr>
          <w:lang w:val="en-GB"/>
        </w:rPr>
        <w:t xml:space="preserve">: </w:t>
      </w:r>
      <w:r w:rsidR="00120C64" w:rsidRPr="001B13C9">
        <w:rPr>
          <w:lang w:val="en-GB"/>
        </w:rPr>
        <w:t xml:space="preserve">The bitstream has size 64 transform off, LFNST off, and </w:t>
      </w:r>
      <w:proofErr w:type="spellStart"/>
      <w:r w:rsidR="00120C64" w:rsidRPr="001B13C9">
        <w:rPr>
          <w:lang w:val="en-GB"/>
        </w:rPr>
        <w:t>DepQuant</w:t>
      </w:r>
      <w:proofErr w:type="spellEnd"/>
      <w:r w:rsidR="00120C64" w:rsidRPr="001B13C9">
        <w:rPr>
          <w:lang w:val="en-GB"/>
        </w:rPr>
        <w:t xml:space="preserve"> off for </w:t>
      </w:r>
      <w:r w:rsidR="00A95434" w:rsidRPr="001B13C9">
        <w:rPr>
          <w:lang w:val="en-GB"/>
        </w:rPr>
        <w:t>random access</w:t>
      </w:r>
      <w:r w:rsidR="00120C64" w:rsidRPr="001B13C9">
        <w:rPr>
          <w:lang w:val="en-GB"/>
        </w:rPr>
        <w:t>.</w:t>
      </w:r>
    </w:p>
    <w:p w14:paraId="672BB7AB" w14:textId="28A18653" w:rsidR="00120C64" w:rsidRPr="001B13C9" w:rsidRDefault="00120C64" w:rsidP="00120C64">
      <w:pPr>
        <w:rPr>
          <w:lang w:val="en-GB"/>
        </w:rPr>
      </w:pPr>
      <w:r w:rsidRPr="001B13C9">
        <w:rPr>
          <w:b/>
          <w:bCs/>
          <w:lang w:val="en-GB"/>
        </w:rPr>
        <w:t>Functional stage</w:t>
      </w:r>
      <w:r w:rsidRPr="001B13C9">
        <w:rPr>
          <w:lang w:val="en-GB"/>
        </w:rPr>
        <w:t>: Transform</w:t>
      </w:r>
      <w:r w:rsidR="00022E8D" w:rsidRPr="001B13C9">
        <w:rPr>
          <w:lang w:val="en-GB"/>
        </w:rPr>
        <w:t>.</w:t>
      </w:r>
    </w:p>
    <w:p w14:paraId="1331FB8F" w14:textId="77777777" w:rsidR="00120C64" w:rsidRPr="001B13C9" w:rsidRDefault="00120C64" w:rsidP="00120C64">
      <w:pPr>
        <w:rPr>
          <w:lang w:val="en-GB"/>
        </w:rPr>
      </w:pPr>
      <w:r w:rsidRPr="001B13C9">
        <w:rPr>
          <w:b/>
          <w:bCs/>
          <w:lang w:val="en-GB"/>
        </w:rPr>
        <w:t>Purpose</w:t>
      </w:r>
      <w:r w:rsidRPr="001B13C9">
        <w:rPr>
          <w:lang w:val="en-GB"/>
        </w:rPr>
        <w:t>: Check that the decoder can properly decode all transform modes.</w:t>
      </w:r>
    </w:p>
    <w:p w14:paraId="4F9B533E" w14:textId="48C3C9FC" w:rsidR="001328AF" w:rsidRPr="001B13C9" w:rsidRDefault="00FC29CC" w:rsidP="00FC29CC">
      <w:pPr>
        <w:pStyle w:val="Heading5"/>
        <w:rPr>
          <w:lang w:val="en-GB"/>
        </w:rPr>
      </w:pPr>
      <w:r w:rsidRPr="001B13C9">
        <w:rPr>
          <w:lang w:val="en-GB"/>
        </w:rPr>
        <w:t>Test bitstream TRANS_D</w:t>
      </w:r>
    </w:p>
    <w:p w14:paraId="4B838699" w14:textId="50F7DB0D" w:rsidR="00E85851" w:rsidRPr="001B13C9" w:rsidRDefault="00FC29CC" w:rsidP="00FC29CC">
      <w:pPr>
        <w:rPr>
          <w:lang w:val="en-GB"/>
        </w:rPr>
      </w:pPr>
      <w:r w:rsidRPr="001B13C9">
        <w:rPr>
          <w:b/>
          <w:bCs/>
          <w:lang w:val="en-GB"/>
        </w:rPr>
        <w:t>Specification</w:t>
      </w:r>
      <w:r w:rsidRPr="001B13C9">
        <w:rPr>
          <w:lang w:val="en-GB"/>
        </w:rPr>
        <w:t xml:space="preserve">: </w:t>
      </w:r>
      <w:r w:rsidR="00BC4D24" w:rsidRPr="001B13C9">
        <w:rPr>
          <w:lang w:val="en-GB"/>
        </w:rPr>
        <w:t xml:space="preserve">The bitstream has size 64 transform on, LFNST off, and </w:t>
      </w:r>
      <w:proofErr w:type="spellStart"/>
      <w:r w:rsidR="00BC4D24" w:rsidRPr="001B13C9">
        <w:rPr>
          <w:lang w:val="en-GB"/>
        </w:rPr>
        <w:t>DepQuant</w:t>
      </w:r>
      <w:proofErr w:type="spellEnd"/>
      <w:r w:rsidR="00BC4D24" w:rsidRPr="001B13C9">
        <w:rPr>
          <w:lang w:val="en-GB"/>
        </w:rPr>
        <w:t xml:space="preserve"> off for </w:t>
      </w:r>
      <w:r w:rsidR="00A95434" w:rsidRPr="001B13C9">
        <w:rPr>
          <w:lang w:val="en-GB"/>
        </w:rPr>
        <w:t>random access</w:t>
      </w:r>
      <w:r w:rsidR="00BC4D24" w:rsidRPr="001B13C9">
        <w:rPr>
          <w:lang w:val="en-GB"/>
        </w:rPr>
        <w:t>.</w:t>
      </w:r>
    </w:p>
    <w:p w14:paraId="0CA57831" w14:textId="6F1E6F6B" w:rsidR="00120C64" w:rsidRPr="001B13C9" w:rsidRDefault="00120C64" w:rsidP="00120C64">
      <w:pPr>
        <w:rPr>
          <w:lang w:val="en-GB"/>
        </w:rPr>
      </w:pPr>
      <w:r w:rsidRPr="001B13C9">
        <w:rPr>
          <w:b/>
          <w:bCs/>
          <w:lang w:val="en-GB"/>
        </w:rPr>
        <w:t>Functional stage</w:t>
      </w:r>
      <w:r w:rsidRPr="001B13C9">
        <w:rPr>
          <w:lang w:val="en-GB"/>
        </w:rPr>
        <w:t>: Transform</w:t>
      </w:r>
      <w:r w:rsidR="00022E8D" w:rsidRPr="001B13C9">
        <w:rPr>
          <w:lang w:val="en-GB"/>
        </w:rPr>
        <w:t>.</w:t>
      </w:r>
    </w:p>
    <w:p w14:paraId="09AB5B1F" w14:textId="0CA924F0" w:rsidR="00C5194E" w:rsidRPr="001B13C9" w:rsidRDefault="00120C64">
      <w:pPr>
        <w:rPr>
          <w:lang w:val="en-GB"/>
        </w:rPr>
      </w:pPr>
      <w:r w:rsidRPr="001B13C9">
        <w:rPr>
          <w:b/>
          <w:bCs/>
          <w:lang w:val="en-GB"/>
        </w:rPr>
        <w:t>Purpose</w:t>
      </w:r>
      <w:r w:rsidRPr="001B13C9">
        <w:rPr>
          <w:lang w:val="en-GB"/>
        </w:rPr>
        <w:t>: Check that the decoder can properly decode all transform modes.</w:t>
      </w:r>
    </w:p>
    <w:p w14:paraId="0DD3748E"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lastRenderedPageBreak/>
        <w:t xml:space="preserve">Quantization </w:t>
      </w:r>
      <w:r w:rsidRPr="001B13C9">
        <w:rPr>
          <w:lang w:val="en-GB"/>
        </w:rPr>
        <w:t>(QUANT)</w:t>
      </w:r>
    </w:p>
    <w:p w14:paraId="042B1939" w14:textId="1A289AE5" w:rsidR="00C5194E" w:rsidRPr="001B13C9" w:rsidRDefault="00BC4D0B">
      <w:pPr>
        <w:pStyle w:val="Heading5"/>
        <w:rPr>
          <w:lang w:val="en-GB"/>
        </w:rPr>
      </w:pPr>
      <w:r w:rsidRPr="001B13C9">
        <w:rPr>
          <w:lang w:val="en-GB"/>
        </w:rPr>
        <w:t>Test bitstream QUANT_A</w:t>
      </w:r>
    </w:p>
    <w:p w14:paraId="04734493" w14:textId="6C2042BF" w:rsidR="00C5194E" w:rsidRPr="001B13C9" w:rsidRDefault="00BC4D0B">
      <w:pPr>
        <w:rPr>
          <w:lang w:val="en-GB"/>
        </w:rPr>
      </w:pPr>
      <w:r w:rsidRPr="001B13C9">
        <w:rPr>
          <w:b/>
          <w:bCs/>
          <w:lang w:val="en-GB"/>
        </w:rPr>
        <w:t>Specification</w:t>
      </w:r>
      <w:r w:rsidRPr="001B13C9">
        <w:rPr>
          <w:lang w:val="en-GB"/>
        </w:rPr>
        <w:t>:</w:t>
      </w:r>
      <w:r w:rsidR="005F61C0" w:rsidRPr="001B13C9">
        <w:rPr>
          <w:lang w:val="en-GB"/>
        </w:rPr>
        <w:t xml:space="preserve"> This bitstream tests CU level QP adaptation.</w:t>
      </w:r>
    </w:p>
    <w:p w14:paraId="551A7CF7" w14:textId="7DA5466A" w:rsidR="00C5194E" w:rsidRPr="001B13C9" w:rsidRDefault="00BC4D0B">
      <w:pPr>
        <w:rPr>
          <w:lang w:val="en-GB"/>
        </w:rPr>
      </w:pPr>
      <w:r w:rsidRPr="001B13C9">
        <w:rPr>
          <w:b/>
          <w:bCs/>
          <w:lang w:val="en-GB"/>
        </w:rPr>
        <w:t>Functional stage</w:t>
      </w:r>
      <w:r w:rsidRPr="001B13C9">
        <w:rPr>
          <w:lang w:val="en-GB"/>
        </w:rPr>
        <w:t>:</w:t>
      </w:r>
      <w:r w:rsidR="005F61C0" w:rsidRPr="001B13C9">
        <w:rPr>
          <w:lang w:val="en-GB"/>
        </w:rPr>
        <w:t xml:space="preserve"> Quantization</w:t>
      </w:r>
      <w:r w:rsidR="00022E8D" w:rsidRPr="001B13C9">
        <w:rPr>
          <w:lang w:val="en-GB"/>
        </w:rPr>
        <w:t>.</w:t>
      </w:r>
    </w:p>
    <w:p w14:paraId="7438E718" w14:textId="18D89FEC" w:rsidR="00C5194E" w:rsidRPr="001B13C9" w:rsidRDefault="00BC4D0B">
      <w:pPr>
        <w:rPr>
          <w:lang w:val="en-GB"/>
        </w:rPr>
      </w:pPr>
      <w:r w:rsidRPr="001B13C9">
        <w:rPr>
          <w:b/>
          <w:bCs/>
          <w:lang w:val="en-GB"/>
        </w:rPr>
        <w:t>Purpose</w:t>
      </w:r>
      <w:r w:rsidRPr="001B13C9">
        <w:rPr>
          <w:lang w:val="en-GB"/>
        </w:rPr>
        <w:t>:</w:t>
      </w:r>
      <w:r w:rsidR="005F61C0" w:rsidRPr="001B13C9">
        <w:rPr>
          <w:lang w:val="en-GB"/>
        </w:rPr>
        <w:t xml:space="preserve"> Check that the decoder can properly decode all quantization modes.</w:t>
      </w:r>
    </w:p>
    <w:p w14:paraId="5950D712" w14:textId="22CB0E92" w:rsidR="001328AF" w:rsidRPr="001B13C9" w:rsidRDefault="00BC4D0B">
      <w:pPr>
        <w:pStyle w:val="Heading5"/>
        <w:rPr>
          <w:lang w:val="en-GB"/>
        </w:rPr>
      </w:pPr>
      <w:r w:rsidRPr="001B13C9">
        <w:rPr>
          <w:lang w:val="en-GB"/>
        </w:rPr>
        <w:t>Test bitstream QUANT_B</w:t>
      </w:r>
    </w:p>
    <w:p w14:paraId="5E7D477C" w14:textId="14D56358" w:rsidR="005F61C0" w:rsidRPr="001B13C9" w:rsidRDefault="00BC4D0B" w:rsidP="005F61C0">
      <w:pPr>
        <w:rPr>
          <w:lang w:val="en-GB"/>
        </w:rPr>
      </w:pPr>
      <w:r w:rsidRPr="001B13C9">
        <w:rPr>
          <w:b/>
          <w:bCs/>
          <w:lang w:val="en-GB"/>
        </w:rPr>
        <w:t>Specification</w:t>
      </w:r>
      <w:r w:rsidRPr="001B13C9">
        <w:rPr>
          <w:lang w:val="en-GB"/>
        </w:rPr>
        <w:t>:</w:t>
      </w:r>
      <w:r w:rsidR="005F61C0" w:rsidRPr="001B13C9">
        <w:rPr>
          <w:lang w:val="en-GB"/>
        </w:rPr>
        <w:t xml:space="preserve"> This bitstream tests CU level QP adaptation.</w:t>
      </w:r>
    </w:p>
    <w:p w14:paraId="004664A3" w14:textId="488B5C19" w:rsidR="00C5194E" w:rsidRPr="001B13C9" w:rsidRDefault="00BC4D0B">
      <w:pPr>
        <w:rPr>
          <w:lang w:val="en-GB"/>
        </w:rPr>
      </w:pPr>
      <w:r w:rsidRPr="001B13C9">
        <w:rPr>
          <w:b/>
          <w:bCs/>
          <w:lang w:val="en-GB"/>
        </w:rPr>
        <w:t>Functional stage</w:t>
      </w:r>
      <w:r w:rsidRPr="001B13C9">
        <w:rPr>
          <w:lang w:val="en-GB"/>
        </w:rPr>
        <w:t>:</w:t>
      </w:r>
      <w:r w:rsidR="005F61C0" w:rsidRPr="001B13C9">
        <w:rPr>
          <w:lang w:val="en-GB"/>
        </w:rPr>
        <w:t xml:space="preserve"> Quantization</w:t>
      </w:r>
      <w:r w:rsidR="00022E8D" w:rsidRPr="001B13C9">
        <w:rPr>
          <w:lang w:val="en-GB"/>
        </w:rPr>
        <w:t>.</w:t>
      </w:r>
    </w:p>
    <w:p w14:paraId="1C380AD6" w14:textId="77777777" w:rsidR="005F61C0" w:rsidRPr="001B13C9" w:rsidRDefault="005F61C0" w:rsidP="005F61C0">
      <w:pPr>
        <w:rPr>
          <w:lang w:val="en-GB"/>
        </w:rPr>
      </w:pPr>
      <w:r w:rsidRPr="001B13C9">
        <w:rPr>
          <w:b/>
          <w:bCs/>
          <w:lang w:val="en-GB"/>
        </w:rPr>
        <w:t>Purpose</w:t>
      </w:r>
      <w:r w:rsidRPr="001B13C9">
        <w:rPr>
          <w:lang w:val="en-GB"/>
        </w:rPr>
        <w:t>: Check that the decoder can properly decode all quantization modes.</w:t>
      </w:r>
    </w:p>
    <w:p w14:paraId="2068CB74" w14:textId="62FAC689" w:rsidR="00C5194E" w:rsidRPr="001B13C9" w:rsidRDefault="00BC4D0B" w:rsidP="00B97AC2">
      <w:pPr>
        <w:pStyle w:val="Heading5"/>
        <w:rPr>
          <w:lang w:val="en-GB"/>
        </w:rPr>
      </w:pPr>
      <w:r w:rsidRPr="001B13C9">
        <w:rPr>
          <w:lang w:val="en-GB"/>
        </w:rPr>
        <w:t>Test bitstream QUANT_</w:t>
      </w:r>
      <w:r w:rsidR="005F61C0" w:rsidRPr="001B13C9">
        <w:rPr>
          <w:lang w:val="en-GB"/>
        </w:rPr>
        <w:t>C</w:t>
      </w:r>
    </w:p>
    <w:p w14:paraId="7A439D4C" w14:textId="77777777" w:rsidR="001328AF" w:rsidRPr="001B13C9" w:rsidRDefault="005F61C0" w:rsidP="005F61C0">
      <w:pPr>
        <w:rPr>
          <w:lang w:val="en-GB"/>
        </w:rPr>
      </w:pPr>
      <w:r w:rsidRPr="001B13C9">
        <w:rPr>
          <w:b/>
          <w:bCs/>
          <w:lang w:val="en-GB"/>
        </w:rPr>
        <w:t>Specification</w:t>
      </w:r>
      <w:r w:rsidRPr="001B13C9">
        <w:rPr>
          <w:lang w:val="en-GB"/>
        </w:rPr>
        <w:t>: This bitstream uses low QP with transform skip, so that deblocking filtering not used.</w:t>
      </w:r>
    </w:p>
    <w:p w14:paraId="3156E0F5" w14:textId="0D57BEE9" w:rsidR="005F61C0" w:rsidRPr="001B13C9" w:rsidRDefault="005F61C0" w:rsidP="005F61C0">
      <w:pPr>
        <w:rPr>
          <w:lang w:val="en-GB"/>
        </w:rPr>
      </w:pPr>
      <w:r w:rsidRPr="001B13C9">
        <w:rPr>
          <w:b/>
          <w:bCs/>
          <w:lang w:val="en-GB"/>
        </w:rPr>
        <w:t>Functional stage</w:t>
      </w:r>
      <w:r w:rsidRPr="001B13C9">
        <w:rPr>
          <w:lang w:val="en-GB"/>
        </w:rPr>
        <w:t xml:space="preserve">: Quantization, </w:t>
      </w:r>
      <w:r w:rsidR="00022E8D" w:rsidRPr="001B13C9">
        <w:rPr>
          <w:lang w:val="en-GB"/>
        </w:rPr>
        <w:t>I</w:t>
      </w:r>
      <w:r w:rsidRPr="001B13C9">
        <w:rPr>
          <w:lang w:val="en-GB"/>
        </w:rPr>
        <w:t>n-loop filtering</w:t>
      </w:r>
      <w:r w:rsidR="00022E8D" w:rsidRPr="001B13C9">
        <w:rPr>
          <w:lang w:val="en-GB"/>
        </w:rPr>
        <w:t>.</w:t>
      </w:r>
    </w:p>
    <w:p w14:paraId="6B2A187E" w14:textId="77777777" w:rsidR="005F61C0" w:rsidRPr="001B13C9" w:rsidRDefault="005F61C0" w:rsidP="005F61C0">
      <w:pPr>
        <w:rPr>
          <w:lang w:val="en-GB"/>
        </w:rPr>
      </w:pPr>
      <w:r w:rsidRPr="001B13C9">
        <w:rPr>
          <w:b/>
          <w:bCs/>
          <w:lang w:val="en-GB"/>
        </w:rPr>
        <w:t>Purpose</w:t>
      </w:r>
      <w:r w:rsidRPr="001B13C9">
        <w:rPr>
          <w:lang w:val="en-GB"/>
        </w:rPr>
        <w:t>: Check that the decoder can properly decode all quantization modes.</w:t>
      </w:r>
    </w:p>
    <w:p w14:paraId="17BEEA78" w14:textId="499F6B42" w:rsidR="00C5194E" w:rsidRPr="001B13C9" w:rsidRDefault="00BC4D0B" w:rsidP="00B97AC2">
      <w:pPr>
        <w:pStyle w:val="Heading5"/>
        <w:rPr>
          <w:lang w:val="en-GB"/>
        </w:rPr>
      </w:pPr>
      <w:r w:rsidRPr="001B13C9">
        <w:rPr>
          <w:lang w:val="en-GB"/>
        </w:rPr>
        <w:t>Test bitstream QUANT_</w:t>
      </w:r>
      <w:r w:rsidR="005F61C0" w:rsidRPr="001B13C9">
        <w:rPr>
          <w:lang w:val="en-GB"/>
        </w:rPr>
        <w:t>D</w:t>
      </w:r>
    </w:p>
    <w:p w14:paraId="756B28B2" w14:textId="4FFAB479" w:rsidR="005F61C0" w:rsidRPr="001B13C9" w:rsidRDefault="005F61C0">
      <w:pPr>
        <w:rPr>
          <w:b/>
          <w:bCs/>
          <w:lang w:val="en-GB"/>
        </w:rPr>
      </w:pPr>
      <w:r w:rsidRPr="001B13C9">
        <w:rPr>
          <w:b/>
          <w:bCs/>
          <w:lang w:val="en-GB"/>
        </w:rPr>
        <w:t xml:space="preserve">Specification: </w:t>
      </w:r>
      <w:r w:rsidRPr="001B13C9">
        <w:rPr>
          <w:lang w:val="en-GB"/>
        </w:rPr>
        <w:t>Deblocking filtering is forced to be used by setting LoopFilterTcOffset_div2 and LoopFilterTcOffset_div2 to 12.</w:t>
      </w:r>
    </w:p>
    <w:p w14:paraId="1235AEFA" w14:textId="3B411B9B" w:rsidR="00C5194E" w:rsidRPr="001B13C9" w:rsidRDefault="00BC4D0B">
      <w:pPr>
        <w:rPr>
          <w:lang w:val="en-GB"/>
        </w:rPr>
      </w:pPr>
      <w:r w:rsidRPr="001B13C9">
        <w:rPr>
          <w:b/>
          <w:bCs/>
          <w:lang w:val="en-GB"/>
        </w:rPr>
        <w:t>Functional stage</w:t>
      </w:r>
      <w:r w:rsidRPr="001B13C9">
        <w:rPr>
          <w:lang w:val="en-GB"/>
        </w:rPr>
        <w:t>:</w:t>
      </w:r>
      <w:r w:rsidR="005F61C0" w:rsidRPr="001B13C9">
        <w:rPr>
          <w:lang w:val="en-GB"/>
        </w:rPr>
        <w:t xml:space="preserve"> Quantization, </w:t>
      </w:r>
      <w:r w:rsidR="00022E8D" w:rsidRPr="001B13C9">
        <w:rPr>
          <w:lang w:val="en-GB"/>
        </w:rPr>
        <w:t>I</w:t>
      </w:r>
      <w:r w:rsidR="005F61C0" w:rsidRPr="001B13C9">
        <w:rPr>
          <w:lang w:val="en-GB"/>
        </w:rPr>
        <w:t>n-loop filtering</w:t>
      </w:r>
      <w:r w:rsidR="00022E8D" w:rsidRPr="001B13C9">
        <w:rPr>
          <w:lang w:val="en-GB"/>
        </w:rPr>
        <w:t>.</w:t>
      </w:r>
    </w:p>
    <w:p w14:paraId="68253A2E" w14:textId="11143FA6" w:rsidR="005F61C0" w:rsidRPr="001B13C9" w:rsidRDefault="005F61C0" w:rsidP="005F61C0">
      <w:pPr>
        <w:rPr>
          <w:lang w:val="en-GB"/>
        </w:rPr>
      </w:pPr>
      <w:r w:rsidRPr="001B13C9">
        <w:rPr>
          <w:b/>
          <w:bCs/>
          <w:lang w:val="en-GB"/>
        </w:rPr>
        <w:t>Purpose</w:t>
      </w:r>
      <w:r w:rsidRPr="001B13C9">
        <w:rPr>
          <w:lang w:val="en-GB"/>
        </w:rPr>
        <w:t>: Check that the decoder can properly decode all quantization modes.</w:t>
      </w:r>
    </w:p>
    <w:p w14:paraId="66F7B4BE" w14:textId="03E295A0" w:rsidR="00E32DF9" w:rsidRPr="001B13C9" w:rsidRDefault="00E32DF9" w:rsidP="00E32DF9">
      <w:pPr>
        <w:pStyle w:val="Heading5"/>
        <w:rPr>
          <w:lang w:val="en-GB"/>
        </w:rPr>
      </w:pPr>
      <w:r w:rsidRPr="001B13C9">
        <w:rPr>
          <w:lang w:val="en-GB"/>
        </w:rPr>
        <w:t>Test bitstream QUANT_E</w:t>
      </w:r>
    </w:p>
    <w:p w14:paraId="2034A83E" w14:textId="77777777" w:rsidR="001328AF" w:rsidRPr="001B13C9" w:rsidRDefault="00E32DF9" w:rsidP="00E32DF9">
      <w:pPr>
        <w:rPr>
          <w:lang w:val="en-GB"/>
        </w:rPr>
      </w:pPr>
      <w:r w:rsidRPr="001B13C9">
        <w:rPr>
          <w:b/>
          <w:bCs/>
          <w:lang w:val="en-GB"/>
        </w:rPr>
        <w:t>Specification:</w:t>
      </w:r>
      <w:r w:rsidRPr="001B13C9">
        <w:rPr>
          <w:lang w:val="en-GB"/>
        </w:rPr>
        <w:t xml:space="preserve"> The bitstream use of local chroma QP offsets. It signals a PPS chroma QP offset list of maximal size, making use of maximal QP offset range.</w:t>
      </w:r>
    </w:p>
    <w:p w14:paraId="2177BA0B" w14:textId="0EF676B5" w:rsidR="00E32DF9" w:rsidRPr="001B13C9" w:rsidRDefault="00E32DF9" w:rsidP="00E32DF9">
      <w:pPr>
        <w:rPr>
          <w:lang w:val="en-GB"/>
        </w:rPr>
      </w:pPr>
      <w:r w:rsidRPr="001B13C9">
        <w:rPr>
          <w:b/>
          <w:bCs/>
          <w:lang w:val="en-GB"/>
        </w:rPr>
        <w:t>Functional stage</w:t>
      </w:r>
      <w:r w:rsidRPr="001B13C9">
        <w:rPr>
          <w:lang w:val="en-GB"/>
        </w:rPr>
        <w:t>: Quantization</w:t>
      </w:r>
      <w:r w:rsidR="00022E8D" w:rsidRPr="001B13C9">
        <w:rPr>
          <w:lang w:val="en-GB"/>
        </w:rPr>
        <w:t>.</w:t>
      </w:r>
    </w:p>
    <w:p w14:paraId="50DA6F96" w14:textId="5DF93BA0" w:rsidR="00E32DF9" w:rsidRPr="001B13C9" w:rsidRDefault="00E32DF9" w:rsidP="005F61C0">
      <w:pPr>
        <w:rPr>
          <w:lang w:val="en-GB"/>
        </w:rPr>
      </w:pPr>
      <w:r w:rsidRPr="001B13C9">
        <w:rPr>
          <w:b/>
          <w:bCs/>
          <w:lang w:val="en-GB"/>
        </w:rPr>
        <w:t>Purpose</w:t>
      </w:r>
      <w:r w:rsidRPr="001B13C9">
        <w:rPr>
          <w:lang w:val="en-GB"/>
        </w:rPr>
        <w:t>: Check that the decoder can parse and use local chroma QP offsets.</w:t>
      </w:r>
    </w:p>
    <w:p w14:paraId="110CFB47" w14:textId="77777777" w:rsidR="00C5194E" w:rsidRPr="001B13C9" w:rsidRDefault="00BC4D0B">
      <w:pPr>
        <w:pStyle w:val="Heading4"/>
        <w:rPr>
          <w:lang w:val="en-GB" w:eastAsia="ja-JP"/>
        </w:rPr>
      </w:pPr>
      <w:r w:rsidRPr="001B13C9">
        <w:rPr>
          <w:rFonts w:ascii="Times New Roman" w:eastAsia="Times New Roman" w:hAnsi="Times New Roman"/>
          <w:color w:val="000000"/>
          <w:sz w:val="22"/>
          <w:lang w:val="en-GB"/>
        </w:rPr>
        <w:t xml:space="preserve">Scaling list </w:t>
      </w:r>
      <w:r w:rsidRPr="001B13C9">
        <w:rPr>
          <w:lang w:val="en-GB"/>
        </w:rPr>
        <w:t>(SCALING)</w:t>
      </w:r>
    </w:p>
    <w:p w14:paraId="3A108E10" w14:textId="2692DC04" w:rsidR="00C5194E" w:rsidRPr="001B13C9" w:rsidRDefault="00BC4D0B">
      <w:pPr>
        <w:pStyle w:val="Heading5"/>
        <w:rPr>
          <w:lang w:val="en-GB"/>
        </w:rPr>
      </w:pPr>
      <w:r w:rsidRPr="001B13C9">
        <w:rPr>
          <w:lang w:val="en-GB"/>
        </w:rPr>
        <w:t>Test bitstream SCALING_A</w:t>
      </w:r>
    </w:p>
    <w:p w14:paraId="2826C94A" w14:textId="5735C715" w:rsidR="00C5194E" w:rsidRPr="001B13C9" w:rsidRDefault="00BC4D0B">
      <w:pPr>
        <w:rPr>
          <w:lang w:val="en-GB"/>
        </w:rPr>
      </w:pPr>
      <w:r w:rsidRPr="001B13C9">
        <w:rPr>
          <w:b/>
          <w:bCs/>
          <w:lang w:val="en-GB"/>
        </w:rPr>
        <w:t>Specification</w:t>
      </w:r>
      <w:r w:rsidRPr="001B13C9">
        <w:rPr>
          <w:lang w:val="en-GB"/>
        </w:rPr>
        <w:t>:</w:t>
      </w:r>
      <w:r w:rsidR="000820C7" w:rsidRPr="001B13C9">
        <w:rPr>
          <w:lang w:val="en-GB"/>
        </w:rPr>
        <w:t xml:space="preserve"> </w:t>
      </w:r>
      <w:r w:rsidR="0048037D" w:rsidRPr="001B13C9">
        <w:rPr>
          <w:lang w:val="en-GB"/>
        </w:rPr>
        <w:t xml:space="preserve">Bitstream uses scaling list in monochrome mode. </w:t>
      </w:r>
      <w:r w:rsidR="00762985" w:rsidRPr="001B13C9">
        <w:rPr>
          <w:lang w:val="en-GB"/>
        </w:rPr>
        <w:t>Composed of 2 concatenated streams. The first one sets scaling lists every 8 frames, the second one sets scaling lists based on temporal ID.</w:t>
      </w:r>
    </w:p>
    <w:p w14:paraId="7304EEAD" w14:textId="12B89F54" w:rsidR="00C5194E" w:rsidRPr="001B13C9" w:rsidRDefault="00BC4D0B">
      <w:pPr>
        <w:rPr>
          <w:lang w:val="en-GB"/>
        </w:rPr>
      </w:pPr>
      <w:r w:rsidRPr="001B13C9">
        <w:rPr>
          <w:b/>
          <w:bCs/>
          <w:lang w:val="en-GB"/>
        </w:rPr>
        <w:t>Functional stage</w:t>
      </w:r>
      <w:r w:rsidRPr="001B13C9">
        <w:rPr>
          <w:lang w:val="en-GB"/>
        </w:rPr>
        <w:t>:</w:t>
      </w:r>
      <w:r w:rsidR="00762985" w:rsidRPr="001B13C9">
        <w:rPr>
          <w:lang w:val="en-GB"/>
        </w:rPr>
        <w:t xml:space="preserve"> Inverse quantization</w:t>
      </w:r>
      <w:r w:rsidR="00022E8D" w:rsidRPr="001B13C9">
        <w:rPr>
          <w:lang w:val="en-GB"/>
        </w:rPr>
        <w:t>.</w:t>
      </w:r>
    </w:p>
    <w:p w14:paraId="1F45580A" w14:textId="516821CA" w:rsidR="00C5194E" w:rsidRPr="001B13C9" w:rsidRDefault="00BC4D0B">
      <w:pPr>
        <w:rPr>
          <w:lang w:val="en-GB"/>
        </w:rPr>
      </w:pPr>
      <w:r w:rsidRPr="001B13C9">
        <w:rPr>
          <w:b/>
          <w:bCs/>
          <w:lang w:val="en-GB"/>
        </w:rPr>
        <w:t>Purpose</w:t>
      </w:r>
      <w:r w:rsidRPr="001B13C9">
        <w:rPr>
          <w:lang w:val="en-GB"/>
        </w:rPr>
        <w:t>:</w:t>
      </w:r>
      <w:r w:rsidR="00762985" w:rsidRPr="001B13C9">
        <w:rPr>
          <w:lang w:val="en-GB"/>
        </w:rPr>
        <w:t xml:space="preserve"> Check that decoder can parse and use </w:t>
      </w:r>
      <w:r w:rsidR="0048037D" w:rsidRPr="001B13C9">
        <w:rPr>
          <w:lang w:val="en-GB"/>
        </w:rPr>
        <w:t xml:space="preserve">scaling list </w:t>
      </w:r>
      <w:r w:rsidR="00762985" w:rsidRPr="001B13C9">
        <w:rPr>
          <w:lang w:val="en-GB"/>
        </w:rPr>
        <w:t>quantization matrices.</w:t>
      </w:r>
    </w:p>
    <w:p w14:paraId="11690C5B" w14:textId="6B0F4477" w:rsidR="00762985" w:rsidRPr="001B13C9" w:rsidRDefault="00762985" w:rsidP="00762985">
      <w:pPr>
        <w:pStyle w:val="Heading5"/>
        <w:rPr>
          <w:lang w:val="en-GB"/>
        </w:rPr>
      </w:pPr>
      <w:r w:rsidRPr="001B13C9">
        <w:rPr>
          <w:lang w:val="en-GB"/>
        </w:rPr>
        <w:t>Test bitstream SCALING_B</w:t>
      </w:r>
    </w:p>
    <w:p w14:paraId="060BC3EC" w14:textId="4B9874C2" w:rsidR="00762985" w:rsidRPr="001B13C9" w:rsidRDefault="00762985" w:rsidP="0048037D">
      <w:pPr>
        <w:rPr>
          <w:lang w:val="en-GB"/>
        </w:rPr>
      </w:pPr>
      <w:r w:rsidRPr="001B13C9">
        <w:rPr>
          <w:b/>
          <w:bCs/>
          <w:lang w:val="en-GB"/>
        </w:rPr>
        <w:t>Specification</w:t>
      </w:r>
      <w:r w:rsidRPr="001B13C9">
        <w:rPr>
          <w:lang w:val="en-GB"/>
        </w:rPr>
        <w:t xml:space="preserve">: </w:t>
      </w:r>
      <w:r w:rsidR="0048037D" w:rsidRPr="001B13C9">
        <w:rPr>
          <w:lang w:val="en-GB"/>
        </w:rPr>
        <w:t xml:space="preserve">The bitstream uses quantization matrices in </w:t>
      </w:r>
      <w:r w:rsidR="00643F59" w:rsidRPr="001B13C9">
        <w:rPr>
          <w:lang w:val="en-GB"/>
        </w:rPr>
        <w:t>colour</w:t>
      </w:r>
      <w:r w:rsidR="0048037D" w:rsidRPr="001B13C9">
        <w:rPr>
          <w:lang w:val="en-GB"/>
        </w:rPr>
        <w:t xml:space="preserve"> mode for LFNST blocks. Composed of 2 concatenated streams. The first one sets scaling lists every 8 frames, the second one sets scaling lists based on temporal ID with </w:t>
      </w:r>
      <w:proofErr w:type="spellStart"/>
      <w:r w:rsidR="0048037D" w:rsidRPr="001B13C9">
        <w:rPr>
          <w:lang w:val="en-GB"/>
        </w:rPr>
        <w:t>sps_scaling_matrix_for_lfnst_disabled_flag</w:t>
      </w:r>
      <w:proofErr w:type="spellEnd"/>
      <w:r w:rsidR="0048037D" w:rsidRPr="001B13C9">
        <w:rPr>
          <w:lang w:val="en-GB"/>
        </w:rPr>
        <w:t xml:space="preserve"> OFF.</w:t>
      </w:r>
    </w:p>
    <w:p w14:paraId="38AA843D" w14:textId="4FC5057F" w:rsidR="0048037D" w:rsidRPr="001B13C9" w:rsidRDefault="0048037D" w:rsidP="0048037D">
      <w:pPr>
        <w:rPr>
          <w:lang w:val="en-GB"/>
        </w:rPr>
      </w:pPr>
      <w:r w:rsidRPr="001B13C9">
        <w:rPr>
          <w:b/>
          <w:bCs/>
          <w:lang w:val="en-GB"/>
        </w:rPr>
        <w:t>Functional stage</w:t>
      </w:r>
      <w:r w:rsidRPr="001B13C9">
        <w:rPr>
          <w:lang w:val="en-GB"/>
        </w:rPr>
        <w:t>: Inverse quantization</w:t>
      </w:r>
      <w:r w:rsidR="00022E8D" w:rsidRPr="001B13C9">
        <w:rPr>
          <w:lang w:val="en-GB"/>
        </w:rPr>
        <w:t>.</w:t>
      </w:r>
    </w:p>
    <w:p w14:paraId="36DB2852" w14:textId="77777777" w:rsidR="0048037D" w:rsidRPr="001B13C9" w:rsidRDefault="0048037D" w:rsidP="0048037D">
      <w:pPr>
        <w:rPr>
          <w:lang w:val="en-GB"/>
        </w:rPr>
      </w:pPr>
      <w:r w:rsidRPr="001B13C9">
        <w:rPr>
          <w:b/>
          <w:bCs/>
          <w:lang w:val="en-GB"/>
        </w:rPr>
        <w:t>Purpose</w:t>
      </w:r>
      <w:r w:rsidRPr="001B13C9">
        <w:rPr>
          <w:lang w:val="en-GB"/>
        </w:rPr>
        <w:t>: Check that decoder can parse and use scaling list quantization matrices.</w:t>
      </w:r>
    </w:p>
    <w:p w14:paraId="27F66F52" w14:textId="43C28037" w:rsidR="00762985" w:rsidRPr="001B13C9" w:rsidRDefault="00762985" w:rsidP="00762985">
      <w:pPr>
        <w:pStyle w:val="Heading5"/>
        <w:rPr>
          <w:lang w:val="en-GB"/>
        </w:rPr>
      </w:pPr>
      <w:r w:rsidRPr="001B13C9">
        <w:rPr>
          <w:lang w:val="en-GB"/>
        </w:rPr>
        <w:t>Test bitstream SCALING_C</w:t>
      </w:r>
    </w:p>
    <w:p w14:paraId="34195D27" w14:textId="235A7CF8" w:rsidR="00762985" w:rsidRPr="001B13C9" w:rsidRDefault="00762985" w:rsidP="00762985">
      <w:pPr>
        <w:rPr>
          <w:lang w:val="en-GB"/>
        </w:rPr>
      </w:pPr>
      <w:r w:rsidRPr="001B13C9">
        <w:rPr>
          <w:b/>
          <w:bCs/>
          <w:lang w:val="en-GB"/>
        </w:rPr>
        <w:t>Specification</w:t>
      </w:r>
      <w:r w:rsidRPr="001B13C9">
        <w:rPr>
          <w:lang w:val="en-GB"/>
        </w:rPr>
        <w:t xml:space="preserve">: </w:t>
      </w:r>
      <w:r w:rsidR="0048037D" w:rsidRPr="001B13C9">
        <w:rPr>
          <w:lang w:val="en-GB"/>
        </w:rPr>
        <w:t xml:space="preserve">The bitstream </w:t>
      </w:r>
      <w:proofErr w:type="spellStart"/>
      <w:r w:rsidR="0048037D" w:rsidRPr="001B13C9">
        <w:rPr>
          <w:lang w:val="en-GB"/>
        </w:rPr>
        <w:t>sses</w:t>
      </w:r>
      <w:proofErr w:type="spellEnd"/>
      <w:r w:rsidR="0048037D" w:rsidRPr="001B13C9">
        <w:rPr>
          <w:lang w:val="en-GB"/>
        </w:rPr>
        <w:t xml:space="preserve"> scaling lists, reuses </w:t>
      </w:r>
      <w:proofErr w:type="spellStart"/>
      <w:r w:rsidR="0048037D" w:rsidRPr="001B13C9">
        <w:rPr>
          <w:lang w:val="en-GB"/>
        </w:rPr>
        <w:t>apsId</w:t>
      </w:r>
      <w:proofErr w:type="spellEnd"/>
      <w:r w:rsidR="0048037D" w:rsidRPr="001B13C9">
        <w:rPr>
          <w:lang w:val="en-GB"/>
        </w:rPr>
        <w:t>, sets scaling lists ON and OFF. Uses slices, varying the scaling list enable flag in slice header.</w:t>
      </w:r>
    </w:p>
    <w:p w14:paraId="7F18A6EF" w14:textId="5470CAE0" w:rsidR="0048037D" w:rsidRPr="001B13C9" w:rsidRDefault="0048037D" w:rsidP="0048037D">
      <w:pPr>
        <w:rPr>
          <w:lang w:val="en-GB"/>
        </w:rPr>
      </w:pPr>
      <w:r w:rsidRPr="001B13C9">
        <w:rPr>
          <w:b/>
          <w:bCs/>
          <w:lang w:val="en-GB"/>
        </w:rPr>
        <w:t>Functional stage</w:t>
      </w:r>
      <w:r w:rsidRPr="001B13C9">
        <w:rPr>
          <w:lang w:val="en-GB"/>
        </w:rPr>
        <w:t>: Inverse quantization</w:t>
      </w:r>
      <w:r w:rsidR="00022E8D" w:rsidRPr="001B13C9">
        <w:rPr>
          <w:lang w:val="en-GB"/>
        </w:rPr>
        <w:t>.</w:t>
      </w:r>
    </w:p>
    <w:p w14:paraId="393FC165" w14:textId="77777777" w:rsidR="0048037D" w:rsidRPr="001B13C9" w:rsidRDefault="0048037D" w:rsidP="0048037D">
      <w:pPr>
        <w:rPr>
          <w:lang w:val="en-GB"/>
        </w:rPr>
      </w:pPr>
      <w:r w:rsidRPr="001B13C9">
        <w:rPr>
          <w:b/>
          <w:bCs/>
          <w:lang w:val="en-GB"/>
        </w:rPr>
        <w:lastRenderedPageBreak/>
        <w:t>Purpose</w:t>
      </w:r>
      <w:r w:rsidRPr="001B13C9">
        <w:rPr>
          <w:lang w:val="en-GB"/>
        </w:rPr>
        <w:t>: Check that decoder can parse and use scaling list quantization matrices.</w:t>
      </w:r>
    </w:p>
    <w:p w14:paraId="72B41D27" w14:textId="28C0C010" w:rsidR="00C5194E" w:rsidRPr="001B13C9" w:rsidRDefault="00BC4D0B">
      <w:pPr>
        <w:pStyle w:val="Heading4"/>
        <w:rPr>
          <w:lang w:val="en-GB"/>
        </w:rPr>
      </w:pPr>
      <w:r w:rsidRPr="001B13C9">
        <w:rPr>
          <w:lang w:val="en-GB"/>
        </w:rPr>
        <w:t>Entropy coding</w:t>
      </w:r>
      <w:r w:rsidRPr="001B13C9">
        <w:rPr>
          <w:rFonts w:ascii="Times New Roman" w:eastAsia="Times New Roman" w:hAnsi="Times New Roman"/>
          <w:color w:val="000000"/>
          <w:sz w:val="22"/>
          <w:lang w:val="en-GB"/>
        </w:rPr>
        <w:t xml:space="preserve"> </w:t>
      </w:r>
      <w:r w:rsidRPr="001B13C9">
        <w:rPr>
          <w:lang w:val="en-GB"/>
        </w:rPr>
        <w:t>(ENTROPY)</w:t>
      </w:r>
    </w:p>
    <w:p w14:paraId="3CF2FFF1" w14:textId="17BDA8E8" w:rsidR="00205865" w:rsidRPr="001B13C9" w:rsidRDefault="00205865" w:rsidP="00205865">
      <w:pPr>
        <w:pStyle w:val="Heading5"/>
        <w:rPr>
          <w:lang w:val="en-GB"/>
        </w:rPr>
      </w:pPr>
      <w:r w:rsidRPr="001B13C9">
        <w:rPr>
          <w:lang w:val="en-GB"/>
        </w:rPr>
        <w:t>Test bitstream ENTROPY_A</w:t>
      </w:r>
    </w:p>
    <w:p w14:paraId="515182F0" w14:textId="1ED56F06" w:rsidR="00205865" w:rsidRPr="001B13C9" w:rsidRDefault="00205865" w:rsidP="00205865">
      <w:pPr>
        <w:rPr>
          <w:lang w:val="en-GB"/>
        </w:rPr>
      </w:pPr>
      <w:r w:rsidRPr="001B13C9">
        <w:rPr>
          <w:b/>
          <w:bCs/>
          <w:lang w:val="en-GB"/>
        </w:rPr>
        <w:t>Specification</w:t>
      </w:r>
      <w:r w:rsidRPr="001B13C9">
        <w:rPr>
          <w:lang w:val="en-GB"/>
        </w:rPr>
        <w:t>: This bitstream uses high bitrate for Low Delay P mode, with MIP enabled.</w:t>
      </w:r>
    </w:p>
    <w:p w14:paraId="3F19087B" w14:textId="0623E93E" w:rsidR="00205865" w:rsidRPr="001B13C9" w:rsidRDefault="00205865" w:rsidP="00205865">
      <w:pPr>
        <w:rPr>
          <w:lang w:val="en-GB"/>
        </w:rPr>
      </w:pPr>
      <w:r w:rsidRPr="001B13C9">
        <w:rPr>
          <w:b/>
          <w:bCs/>
          <w:lang w:val="en-GB"/>
        </w:rPr>
        <w:t>Functional stage</w:t>
      </w:r>
      <w:r w:rsidRPr="001B13C9">
        <w:rPr>
          <w:lang w:val="en-GB"/>
        </w:rPr>
        <w:t>: Entropy coding</w:t>
      </w:r>
      <w:r w:rsidR="00022E8D" w:rsidRPr="001B13C9">
        <w:rPr>
          <w:lang w:val="en-GB"/>
        </w:rPr>
        <w:t>.</w:t>
      </w:r>
    </w:p>
    <w:p w14:paraId="5AA405E3" w14:textId="5B037868" w:rsidR="000645A8" w:rsidRPr="001B13C9" w:rsidRDefault="000645A8" w:rsidP="00205865">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r w:rsidR="00B62BA0" w:rsidRPr="001B13C9">
        <w:rPr>
          <w:lang w:val="en-GB"/>
        </w:rPr>
        <w:t>.</w:t>
      </w:r>
    </w:p>
    <w:p w14:paraId="370FA052" w14:textId="092B19D5" w:rsidR="001328AF" w:rsidRPr="001B13C9" w:rsidRDefault="00BC4D0B">
      <w:pPr>
        <w:pStyle w:val="Heading5"/>
        <w:rPr>
          <w:lang w:val="en-GB"/>
        </w:rPr>
      </w:pPr>
      <w:r w:rsidRPr="001B13C9">
        <w:rPr>
          <w:lang w:val="en-GB"/>
        </w:rPr>
        <w:t>Test bitstream ENTROPY_</w:t>
      </w:r>
      <w:r w:rsidR="00C04E1B" w:rsidRPr="001B13C9">
        <w:rPr>
          <w:lang w:val="en-GB"/>
        </w:rPr>
        <w:t>B</w:t>
      </w:r>
    </w:p>
    <w:p w14:paraId="08E68051" w14:textId="778F8CCD" w:rsidR="00C5194E" w:rsidRPr="001B13C9" w:rsidRDefault="00BC4D0B">
      <w:pPr>
        <w:rPr>
          <w:lang w:val="en-GB"/>
        </w:rPr>
      </w:pPr>
      <w:r w:rsidRPr="001B13C9">
        <w:rPr>
          <w:b/>
          <w:bCs/>
          <w:lang w:val="en-GB"/>
        </w:rPr>
        <w:t>Specification</w:t>
      </w:r>
      <w:r w:rsidRPr="001B13C9">
        <w:rPr>
          <w:lang w:val="en-GB"/>
        </w:rPr>
        <w:t>:</w:t>
      </w:r>
      <w:r w:rsidR="00BA032C" w:rsidRPr="001B13C9">
        <w:rPr>
          <w:lang w:val="en-GB"/>
        </w:rPr>
        <w:t xml:space="preserve"> The bitstream includes all combinations of </w:t>
      </w:r>
      <w:proofErr w:type="spellStart"/>
      <w:r w:rsidR="00BA032C" w:rsidRPr="001B13C9">
        <w:rPr>
          <w:lang w:val="en-GB"/>
        </w:rPr>
        <w:t>cabac_init_flag</w:t>
      </w:r>
      <w:proofErr w:type="spellEnd"/>
      <w:r w:rsidR="00BA032C" w:rsidRPr="001B13C9">
        <w:rPr>
          <w:lang w:val="en-GB"/>
        </w:rPr>
        <w:t xml:space="preserve"> in slice header (0, 1, absent)</w:t>
      </w:r>
      <w:r w:rsidR="00C14532" w:rsidRPr="001B13C9">
        <w:rPr>
          <w:lang w:val="en-GB"/>
        </w:rPr>
        <w:t>.</w:t>
      </w:r>
    </w:p>
    <w:p w14:paraId="7448A769" w14:textId="2AB79849" w:rsidR="00BA032C" w:rsidRPr="001B13C9" w:rsidRDefault="00BA032C" w:rsidP="00BA032C">
      <w:pPr>
        <w:rPr>
          <w:lang w:val="en-GB"/>
        </w:rPr>
      </w:pPr>
      <w:r w:rsidRPr="001B13C9">
        <w:rPr>
          <w:b/>
          <w:bCs/>
          <w:lang w:val="en-GB"/>
        </w:rPr>
        <w:t>Functional stage</w:t>
      </w:r>
      <w:r w:rsidRPr="001B13C9">
        <w:rPr>
          <w:lang w:val="en-GB"/>
        </w:rPr>
        <w:t>: Entropy coding</w:t>
      </w:r>
      <w:r w:rsidR="00022E8D" w:rsidRPr="001B13C9">
        <w:rPr>
          <w:lang w:val="en-GB"/>
        </w:rPr>
        <w:t>.</w:t>
      </w:r>
    </w:p>
    <w:p w14:paraId="224B6B9F" w14:textId="3C9CF568" w:rsidR="00BA032C" w:rsidRPr="001B13C9" w:rsidRDefault="00BA032C" w:rsidP="00BA032C">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5022C896" w14:textId="558AB0EE" w:rsidR="001328AF" w:rsidRPr="001B13C9" w:rsidRDefault="00205865" w:rsidP="00205865">
      <w:pPr>
        <w:pStyle w:val="Heading5"/>
        <w:rPr>
          <w:lang w:val="en-GB"/>
        </w:rPr>
      </w:pPr>
      <w:r w:rsidRPr="001B13C9">
        <w:rPr>
          <w:lang w:val="en-GB"/>
        </w:rPr>
        <w:t>Test bitstream ENTROPY_C</w:t>
      </w:r>
    </w:p>
    <w:p w14:paraId="0970FFC0" w14:textId="6D86316B" w:rsidR="00205865" w:rsidRPr="001B13C9" w:rsidRDefault="00205865" w:rsidP="00205865">
      <w:pPr>
        <w:rPr>
          <w:lang w:val="en-GB"/>
        </w:rPr>
      </w:pPr>
      <w:r w:rsidRPr="001B13C9">
        <w:rPr>
          <w:b/>
          <w:bCs/>
          <w:lang w:val="en-GB"/>
        </w:rPr>
        <w:t>Specification</w:t>
      </w:r>
      <w:r w:rsidRPr="001B13C9">
        <w:rPr>
          <w:lang w:val="en-GB"/>
        </w:rPr>
        <w:t>: Bitstream tests CABAC initialization, sweeping QP from 0 to 63.</w:t>
      </w:r>
    </w:p>
    <w:p w14:paraId="4F100C91" w14:textId="6059FB2A" w:rsidR="00205865" w:rsidRPr="001B13C9" w:rsidRDefault="00205865" w:rsidP="00205865">
      <w:pPr>
        <w:rPr>
          <w:lang w:val="en-GB"/>
        </w:rPr>
      </w:pPr>
      <w:r w:rsidRPr="001B13C9">
        <w:rPr>
          <w:b/>
          <w:bCs/>
          <w:lang w:val="en-GB"/>
        </w:rPr>
        <w:t>Functional stage</w:t>
      </w:r>
      <w:r w:rsidRPr="001B13C9">
        <w:rPr>
          <w:lang w:val="en-GB"/>
        </w:rPr>
        <w:t>: Entropy coding</w:t>
      </w:r>
      <w:r w:rsidR="00022E8D" w:rsidRPr="001B13C9">
        <w:rPr>
          <w:lang w:val="en-GB"/>
        </w:rPr>
        <w:t>.</w:t>
      </w:r>
    </w:p>
    <w:p w14:paraId="6AB5DF1A" w14:textId="6D671415" w:rsidR="00C5194E" w:rsidRPr="001B13C9" w:rsidRDefault="00205865">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174E9A9E" w14:textId="77777777" w:rsidR="001328AF" w:rsidRPr="001B13C9" w:rsidRDefault="00BC4D0B">
      <w:pPr>
        <w:pStyle w:val="Heading4"/>
        <w:rPr>
          <w:lang w:val="en-GB" w:eastAsia="ja-JP"/>
        </w:rPr>
      </w:pPr>
      <w:r w:rsidRPr="001B13C9">
        <w:rPr>
          <w:lang w:val="en-GB"/>
        </w:rPr>
        <w:t>Entropy coding</w:t>
      </w:r>
      <w:r w:rsidRPr="001B13C9">
        <w:rPr>
          <w:rFonts w:ascii="Times New Roman" w:eastAsia="Times New Roman" w:hAnsi="Times New Roman"/>
          <w:color w:val="000000"/>
          <w:sz w:val="22"/>
          <w:lang w:val="en-GB"/>
        </w:rPr>
        <w:t xml:space="preserve"> </w:t>
      </w:r>
      <w:r w:rsidRPr="001B13C9">
        <w:rPr>
          <w:lang w:val="en-GB"/>
        </w:rPr>
        <w:t>(ENTMAINTIER)</w:t>
      </w:r>
    </w:p>
    <w:p w14:paraId="6062C93C" w14:textId="44B28F46" w:rsidR="00C5194E" w:rsidRPr="001B13C9" w:rsidRDefault="00BC4D0B">
      <w:pPr>
        <w:pStyle w:val="Heading5"/>
        <w:rPr>
          <w:lang w:val="en-GB"/>
        </w:rPr>
      </w:pPr>
      <w:r w:rsidRPr="001B13C9">
        <w:rPr>
          <w:lang w:val="en-GB"/>
        </w:rPr>
        <w:t>Test bitstream ENTMAINTIER_A</w:t>
      </w:r>
    </w:p>
    <w:p w14:paraId="358DEC16" w14:textId="6953258B" w:rsidR="00BC5FE7" w:rsidRPr="001B13C9" w:rsidRDefault="00BC4D0B" w:rsidP="00BC5FE7">
      <w:pPr>
        <w:rPr>
          <w:lang w:val="en-GB"/>
        </w:rPr>
      </w:pPr>
      <w:r w:rsidRPr="001B13C9">
        <w:rPr>
          <w:b/>
          <w:bCs/>
          <w:lang w:val="en-GB"/>
        </w:rPr>
        <w:t>Specification</w:t>
      </w:r>
      <w:r w:rsidRPr="001B13C9">
        <w:rPr>
          <w:lang w:val="en-GB"/>
        </w:rPr>
        <w:t>:</w:t>
      </w:r>
      <w:r w:rsidR="00BC5FE7" w:rsidRPr="001B13C9">
        <w:rPr>
          <w:lang w:val="en-GB"/>
        </w:rPr>
        <w:t xml:space="preserve"> The bitstream contains 3 independent </w:t>
      </w:r>
      <w:r w:rsidR="00D5244D" w:rsidRPr="001B13C9">
        <w:rPr>
          <w:lang w:val="en-GB"/>
        </w:rPr>
        <w:t>CVS</w:t>
      </w:r>
      <w:r w:rsidR="00BC5FE7" w:rsidRPr="001B13C9">
        <w:rPr>
          <w:lang w:val="en-GB"/>
        </w:rPr>
        <w:t xml:space="preserve">s containing one picture, formed from one slice. Each </w:t>
      </w:r>
      <w:r w:rsidR="00D5244D" w:rsidRPr="001B13C9">
        <w:rPr>
          <w:lang w:val="en-GB"/>
        </w:rPr>
        <w:t>CVS</w:t>
      </w:r>
      <w:r w:rsidR="00BC5FE7"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00BC5FE7" w:rsidRPr="001B13C9">
        <w:rPr>
          <w:lang w:val="en-GB"/>
        </w:rPr>
        <w:t xml:space="preserve"> rate for the level</w:t>
      </w:r>
      <w:r w:rsidR="00D12812" w:rsidRPr="001B13C9">
        <w:rPr>
          <w:lang w:val="en-GB"/>
        </w:rPr>
        <w:t>, at Level 4</w:t>
      </w:r>
      <w:r w:rsidR="00BC5FE7" w:rsidRPr="001B13C9">
        <w:rPr>
          <w:lang w:val="en-GB"/>
        </w:rPr>
        <w:t xml:space="preserve">. The 3 concatenated </w:t>
      </w:r>
      <w:r w:rsidR="00D5244D" w:rsidRPr="001B13C9">
        <w:rPr>
          <w:lang w:val="en-GB"/>
        </w:rPr>
        <w:t>CVS</w:t>
      </w:r>
      <w:r w:rsidR="00BC5FE7" w:rsidRPr="001B13C9">
        <w:rPr>
          <w:lang w:val="en-GB"/>
        </w:rPr>
        <w:t>s are as follows:</w:t>
      </w:r>
    </w:p>
    <w:p w14:paraId="20A6D060" w14:textId="0EFD1402" w:rsidR="00BC5FE7" w:rsidRPr="001B13C9" w:rsidRDefault="00BC5FE7" w:rsidP="003F7EC0">
      <w:pPr>
        <w:pStyle w:val="enumlev1"/>
        <w:numPr>
          <w:ilvl w:val="0"/>
          <w:numId w:val="2"/>
        </w:numPr>
        <w:ind w:left="1154"/>
      </w:pPr>
      <w:r w:rsidRPr="001B13C9">
        <w:t>The first picture does not require any CABAC zero words</w:t>
      </w:r>
      <w:r w:rsidR="00022E8D" w:rsidRPr="001B13C9">
        <w:t>.</w:t>
      </w:r>
    </w:p>
    <w:p w14:paraId="3A94B82F" w14:textId="68E1070C" w:rsidR="00BC5FE7" w:rsidRPr="001B13C9" w:rsidRDefault="00BC5FE7" w:rsidP="003F7EC0">
      <w:pPr>
        <w:pStyle w:val="enumlev1"/>
        <w:numPr>
          <w:ilvl w:val="0"/>
          <w:numId w:val="2"/>
        </w:numPr>
        <w:ind w:left="1154"/>
      </w:pPr>
      <w:r w:rsidRPr="001B13C9">
        <w:t>The second picture requires one CABAC zero word</w:t>
      </w:r>
      <w:r w:rsidR="00022E8D" w:rsidRPr="001B13C9">
        <w:t>.</w:t>
      </w:r>
    </w:p>
    <w:p w14:paraId="766ABD96" w14:textId="4715045F" w:rsidR="00BC5FE7" w:rsidRPr="001B13C9" w:rsidRDefault="00BC5FE7" w:rsidP="003F7EC0">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48CEF61C" w14:textId="45FA6F47" w:rsidR="00C5194E" w:rsidRPr="001B13C9" w:rsidRDefault="00BC5FE7" w:rsidP="00BC5FE7">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62049924" w14:textId="77056182" w:rsidR="00BC5FE7" w:rsidRPr="001B13C9" w:rsidRDefault="00BC5FE7" w:rsidP="00BC5FE7">
      <w:pPr>
        <w:rPr>
          <w:lang w:val="en-GB"/>
        </w:rPr>
      </w:pPr>
      <w:r w:rsidRPr="001B13C9">
        <w:rPr>
          <w:b/>
          <w:bCs/>
          <w:lang w:val="en-GB"/>
        </w:rPr>
        <w:t>Functional stage</w:t>
      </w:r>
      <w:r w:rsidRPr="001B13C9">
        <w:rPr>
          <w:lang w:val="en-GB"/>
        </w:rPr>
        <w:t>: Entropy coding</w:t>
      </w:r>
      <w:r w:rsidR="00022E8D" w:rsidRPr="001B13C9">
        <w:rPr>
          <w:lang w:val="en-GB"/>
        </w:rPr>
        <w:t>.</w:t>
      </w:r>
    </w:p>
    <w:p w14:paraId="6573F003" w14:textId="3E104699" w:rsidR="00BC5FE7" w:rsidRPr="001B13C9" w:rsidRDefault="00BC5FE7" w:rsidP="00BC5FE7">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59B28325" w14:textId="112F5117" w:rsidR="00BC5FE7" w:rsidRPr="001B13C9" w:rsidRDefault="00BC5FE7" w:rsidP="00BC5FE7">
      <w:pPr>
        <w:pStyle w:val="Heading5"/>
        <w:rPr>
          <w:lang w:val="en-GB"/>
        </w:rPr>
      </w:pPr>
      <w:r w:rsidRPr="001B13C9">
        <w:rPr>
          <w:lang w:val="en-GB"/>
        </w:rPr>
        <w:t>Test bitstream ENTMAINTIER_B</w:t>
      </w:r>
    </w:p>
    <w:p w14:paraId="60A70A2B" w14:textId="2B9F7468" w:rsidR="00D12812" w:rsidRPr="001B13C9" w:rsidRDefault="00D12812" w:rsidP="00D12812">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4.1. The 3 concatenated </w:t>
      </w:r>
      <w:r w:rsidR="00D5244D" w:rsidRPr="001B13C9">
        <w:rPr>
          <w:lang w:val="en-GB"/>
        </w:rPr>
        <w:t>CVS</w:t>
      </w:r>
      <w:r w:rsidRPr="001B13C9">
        <w:rPr>
          <w:lang w:val="en-GB"/>
        </w:rPr>
        <w:t>s are as follows:</w:t>
      </w:r>
    </w:p>
    <w:p w14:paraId="033E007F" w14:textId="52CCC1B4" w:rsidR="00D12812" w:rsidRPr="001B13C9" w:rsidRDefault="00D12812" w:rsidP="003F7EC0">
      <w:pPr>
        <w:pStyle w:val="enumlev1"/>
        <w:numPr>
          <w:ilvl w:val="0"/>
          <w:numId w:val="2"/>
        </w:numPr>
        <w:ind w:left="1154"/>
      </w:pPr>
      <w:r w:rsidRPr="001B13C9">
        <w:t>The first picture does not require any CABAC zero words</w:t>
      </w:r>
      <w:r w:rsidR="00022E8D" w:rsidRPr="001B13C9">
        <w:t>.</w:t>
      </w:r>
    </w:p>
    <w:p w14:paraId="7CA5B8B0" w14:textId="0F142E1E" w:rsidR="00D12812" w:rsidRPr="001B13C9" w:rsidRDefault="00D12812" w:rsidP="003F7EC0">
      <w:pPr>
        <w:pStyle w:val="enumlev1"/>
        <w:numPr>
          <w:ilvl w:val="0"/>
          <w:numId w:val="2"/>
        </w:numPr>
        <w:ind w:left="1154"/>
      </w:pPr>
      <w:r w:rsidRPr="001B13C9">
        <w:t>The second picture requires one CABAC zero word</w:t>
      </w:r>
      <w:r w:rsidR="00022E8D" w:rsidRPr="001B13C9">
        <w:t>.</w:t>
      </w:r>
    </w:p>
    <w:p w14:paraId="7CAB2CC0" w14:textId="13DE5EE6" w:rsidR="00D12812" w:rsidRPr="001B13C9" w:rsidRDefault="00D12812" w:rsidP="003F7EC0">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4DE0B969" w14:textId="65DAABAF" w:rsidR="00D12812" w:rsidRPr="001B13C9" w:rsidRDefault="00D12812" w:rsidP="00D12812">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1BBDBB7B" w14:textId="1439E2E8" w:rsidR="00BC5FE7" w:rsidRPr="001B13C9" w:rsidRDefault="00BC5FE7" w:rsidP="00BC5FE7">
      <w:pPr>
        <w:rPr>
          <w:lang w:val="en-GB"/>
        </w:rPr>
      </w:pPr>
      <w:r w:rsidRPr="001B13C9">
        <w:rPr>
          <w:b/>
          <w:bCs/>
          <w:lang w:val="en-GB"/>
        </w:rPr>
        <w:t>Functional stage</w:t>
      </w:r>
      <w:r w:rsidRPr="001B13C9">
        <w:rPr>
          <w:lang w:val="en-GB"/>
        </w:rPr>
        <w:t>: Entropy coding</w:t>
      </w:r>
      <w:r w:rsidR="00022E8D" w:rsidRPr="001B13C9">
        <w:rPr>
          <w:lang w:val="en-GB"/>
        </w:rPr>
        <w:t>.</w:t>
      </w:r>
    </w:p>
    <w:p w14:paraId="58CE241D" w14:textId="3C04C579" w:rsidR="00BC5FE7" w:rsidRPr="001B13C9" w:rsidRDefault="00BC5FE7" w:rsidP="00BC5FE7">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7DB5FFAB" w14:textId="5F469EF8" w:rsidR="00D12812" w:rsidRPr="001B13C9" w:rsidRDefault="00D12812" w:rsidP="00D12812">
      <w:pPr>
        <w:pStyle w:val="Heading5"/>
        <w:rPr>
          <w:lang w:val="en-GB"/>
        </w:rPr>
      </w:pPr>
      <w:r w:rsidRPr="001B13C9">
        <w:rPr>
          <w:lang w:val="en-GB"/>
        </w:rPr>
        <w:t>Test bitstream ENTMAINTIER_C</w:t>
      </w:r>
    </w:p>
    <w:p w14:paraId="4A1E41D3" w14:textId="314A9220" w:rsidR="00D12812" w:rsidRPr="001B13C9" w:rsidRDefault="00D12812" w:rsidP="00D12812">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 The 3 concatenated </w:t>
      </w:r>
      <w:r w:rsidR="00D5244D" w:rsidRPr="001B13C9">
        <w:rPr>
          <w:lang w:val="en-GB"/>
        </w:rPr>
        <w:t>CVS</w:t>
      </w:r>
      <w:r w:rsidRPr="001B13C9">
        <w:rPr>
          <w:lang w:val="en-GB"/>
        </w:rPr>
        <w:t>s are as follows:</w:t>
      </w:r>
    </w:p>
    <w:p w14:paraId="05D01B7D" w14:textId="4566AE3B" w:rsidR="00D12812" w:rsidRPr="001B13C9" w:rsidRDefault="00D12812" w:rsidP="003F7EC0">
      <w:pPr>
        <w:pStyle w:val="enumlev1"/>
        <w:numPr>
          <w:ilvl w:val="0"/>
          <w:numId w:val="2"/>
        </w:numPr>
        <w:ind w:left="1154"/>
      </w:pPr>
      <w:r w:rsidRPr="001B13C9">
        <w:lastRenderedPageBreak/>
        <w:t>The first picture does not require any CABAC zero words</w:t>
      </w:r>
      <w:r w:rsidR="00022E8D" w:rsidRPr="001B13C9">
        <w:t>.</w:t>
      </w:r>
    </w:p>
    <w:p w14:paraId="1BBB4A1A" w14:textId="483C3B23" w:rsidR="00D12812" w:rsidRPr="001B13C9" w:rsidRDefault="00D12812" w:rsidP="003F7EC0">
      <w:pPr>
        <w:pStyle w:val="enumlev1"/>
        <w:numPr>
          <w:ilvl w:val="0"/>
          <w:numId w:val="2"/>
        </w:numPr>
        <w:ind w:left="1154"/>
      </w:pPr>
      <w:r w:rsidRPr="001B13C9">
        <w:t>The second picture requires one CABAC zero word</w:t>
      </w:r>
      <w:r w:rsidR="00022E8D" w:rsidRPr="001B13C9">
        <w:t>.</w:t>
      </w:r>
    </w:p>
    <w:p w14:paraId="7B168A0E" w14:textId="4603DC2B" w:rsidR="00D12812" w:rsidRPr="001B13C9" w:rsidRDefault="00D12812" w:rsidP="003F7EC0">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2ABB2749" w14:textId="43326D00" w:rsidR="00D12812" w:rsidRPr="001B13C9" w:rsidRDefault="00D12812" w:rsidP="00D12812">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68DEDA15" w14:textId="49B581B6" w:rsidR="00D12812" w:rsidRPr="001B13C9" w:rsidRDefault="00D12812" w:rsidP="00D12812">
      <w:pPr>
        <w:rPr>
          <w:lang w:val="en-GB"/>
        </w:rPr>
      </w:pPr>
      <w:r w:rsidRPr="001B13C9">
        <w:rPr>
          <w:b/>
          <w:bCs/>
          <w:lang w:val="en-GB"/>
        </w:rPr>
        <w:t>Functional stage</w:t>
      </w:r>
      <w:r w:rsidRPr="001B13C9">
        <w:rPr>
          <w:lang w:val="en-GB"/>
        </w:rPr>
        <w:t>: Entropy coding</w:t>
      </w:r>
      <w:r w:rsidR="00022E8D" w:rsidRPr="001B13C9">
        <w:rPr>
          <w:lang w:val="en-GB"/>
        </w:rPr>
        <w:t>.</w:t>
      </w:r>
    </w:p>
    <w:p w14:paraId="48614B2B" w14:textId="2C297EF3" w:rsidR="00D12812" w:rsidRPr="001B13C9" w:rsidRDefault="00D12812" w:rsidP="00D12812">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578D8DE8" w14:textId="334D721A" w:rsidR="00D12812" w:rsidRPr="001B13C9" w:rsidRDefault="00D12812" w:rsidP="00D12812">
      <w:pPr>
        <w:pStyle w:val="Heading5"/>
        <w:rPr>
          <w:lang w:val="en-GB"/>
        </w:rPr>
      </w:pPr>
      <w:r w:rsidRPr="001B13C9">
        <w:rPr>
          <w:lang w:val="en-GB"/>
        </w:rPr>
        <w:t>Test bitstream ENTMAINTIER_D</w:t>
      </w:r>
    </w:p>
    <w:p w14:paraId="6C89DC96" w14:textId="3CB88CC9" w:rsidR="00D12812" w:rsidRPr="001B13C9" w:rsidRDefault="00D12812" w:rsidP="00D12812">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5.1. The 3 concatenated </w:t>
      </w:r>
      <w:r w:rsidR="00D5244D" w:rsidRPr="001B13C9">
        <w:rPr>
          <w:lang w:val="en-GB"/>
        </w:rPr>
        <w:t>CVS</w:t>
      </w:r>
      <w:r w:rsidRPr="001B13C9">
        <w:rPr>
          <w:lang w:val="en-GB"/>
        </w:rPr>
        <w:t>s are as follows:</w:t>
      </w:r>
    </w:p>
    <w:p w14:paraId="7FE0687D" w14:textId="5AD07CD8" w:rsidR="00D12812" w:rsidRPr="001B13C9" w:rsidRDefault="00D12812" w:rsidP="003F7EC0">
      <w:pPr>
        <w:pStyle w:val="enumlev1"/>
        <w:numPr>
          <w:ilvl w:val="0"/>
          <w:numId w:val="2"/>
        </w:numPr>
        <w:ind w:left="1154"/>
      </w:pPr>
      <w:r w:rsidRPr="001B13C9">
        <w:t>The first picture does not require any CABAC zero words</w:t>
      </w:r>
      <w:r w:rsidR="00022E8D" w:rsidRPr="001B13C9">
        <w:t>.</w:t>
      </w:r>
    </w:p>
    <w:p w14:paraId="5F15894E" w14:textId="7126F8EF" w:rsidR="00D12812" w:rsidRPr="001B13C9" w:rsidRDefault="00D12812" w:rsidP="003F7EC0">
      <w:pPr>
        <w:pStyle w:val="enumlev1"/>
        <w:numPr>
          <w:ilvl w:val="0"/>
          <w:numId w:val="2"/>
        </w:numPr>
        <w:ind w:left="1154"/>
      </w:pPr>
      <w:r w:rsidRPr="001B13C9">
        <w:t>The second picture requires one CABAC zero word</w:t>
      </w:r>
      <w:r w:rsidR="00022E8D" w:rsidRPr="001B13C9">
        <w:t>.</w:t>
      </w:r>
    </w:p>
    <w:p w14:paraId="584165F4" w14:textId="24303589" w:rsidR="00D12812" w:rsidRPr="001B13C9" w:rsidRDefault="00D12812" w:rsidP="003F7EC0">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5FF11BB4" w14:textId="710AB860" w:rsidR="00D12812" w:rsidRPr="001B13C9" w:rsidRDefault="00D12812" w:rsidP="00D12812">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3FC0AEF8" w14:textId="7F28D7F0" w:rsidR="00D12812" w:rsidRPr="001B13C9" w:rsidRDefault="00D12812" w:rsidP="00D12812">
      <w:pPr>
        <w:rPr>
          <w:lang w:val="en-GB"/>
        </w:rPr>
      </w:pPr>
      <w:r w:rsidRPr="001B13C9">
        <w:rPr>
          <w:b/>
          <w:bCs/>
          <w:lang w:val="en-GB"/>
        </w:rPr>
        <w:t>Functional stage</w:t>
      </w:r>
      <w:r w:rsidRPr="001B13C9">
        <w:rPr>
          <w:lang w:val="en-GB"/>
        </w:rPr>
        <w:t>: Entropy coding</w:t>
      </w:r>
      <w:r w:rsidR="00022E8D" w:rsidRPr="001B13C9">
        <w:rPr>
          <w:lang w:val="en-GB"/>
        </w:rPr>
        <w:t>.</w:t>
      </w:r>
    </w:p>
    <w:p w14:paraId="5E052D1E" w14:textId="1BF3DAB8" w:rsidR="00D12812" w:rsidRPr="001B13C9" w:rsidRDefault="00D12812" w:rsidP="00D12812">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192220A2" w14:textId="77777777" w:rsidR="001328AF" w:rsidRPr="001B13C9" w:rsidRDefault="00BC4D0B">
      <w:pPr>
        <w:pStyle w:val="Heading4"/>
        <w:rPr>
          <w:lang w:val="en-GB" w:eastAsia="ja-JP"/>
        </w:rPr>
      </w:pPr>
      <w:r w:rsidRPr="001B13C9">
        <w:rPr>
          <w:lang w:val="en-GB"/>
        </w:rPr>
        <w:t>Entropy coding</w:t>
      </w:r>
      <w:r w:rsidRPr="001B13C9">
        <w:rPr>
          <w:rFonts w:ascii="Times New Roman" w:eastAsia="Times New Roman" w:hAnsi="Times New Roman"/>
          <w:color w:val="000000"/>
          <w:sz w:val="22"/>
          <w:lang w:val="en-GB"/>
        </w:rPr>
        <w:t xml:space="preserve"> </w:t>
      </w:r>
      <w:r w:rsidRPr="001B13C9">
        <w:rPr>
          <w:lang w:val="en-GB"/>
        </w:rPr>
        <w:t>(ENTHIGHTIER)</w:t>
      </w:r>
    </w:p>
    <w:p w14:paraId="3080C819" w14:textId="3D1F1966" w:rsidR="00C5194E" w:rsidRPr="001B13C9" w:rsidRDefault="00BC4D0B">
      <w:pPr>
        <w:pStyle w:val="Heading5"/>
        <w:rPr>
          <w:lang w:val="en-GB"/>
        </w:rPr>
      </w:pPr>
      <w:r w:rsidRPr="001B13C9">
        <w:rPr>
          <w:lang w:val="en-GB"/>
        </w:rPr>
        <w:t>Test bitstream ENTHIGHTIER_A</w:t>
      </w:r>
    </w:p>
    <w:p w14:paraId="479DB038" w14:textId="38F8E352" w:rsidR="000548EF" w:rsidRPr="001B13C9" w:rsidRDefault="000548EF" w:rsidP="000548EF">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 for High </w:t>
      </w:r>
      <w:r w:rsidR="00B61376" w:rsidRPr="001B13C9">
        <w:rPr>
          <w:lang w:val="en-GB"/>
        </w:rPr>
        <w:t>t</w:t>
      </w:r>
      <w:r w:rsidRPr="001B13C9">
        <w:rPr>
          <w:lang w:val="en-GB"/>
        </w:rPr>
        <w:t xml:space="preserve">ier. The 3 concatenated </w:t>
      </w:r>
      <w:r w:rsidR="00D5244D" w:rsidRPr="001B13C9">
        <w:rPr>
          <w:lang w:val="en-GB"/>
        </w:rPr>
        <w:t>CVS</w:t>
      </w:r>
      <w:r w:rsidRPr="001B13C9">
        <w:rPr>
          <w:lang w:val="en-GB"/>
        </w:rPr>
        <w:t>s are as follows:</w:t>
      </w:r>
    </w:p>
    <w:p w14:paraId="077E2EC9" w14:textId="29833F3F" w:rsidR="000548EF" w:rsidRPr="001B13C9" w:rsidRDefault="000548EF" w:rsidP="003F7EC0">
      <w:pPr>
        <w:pStyle w:val="enumlev1"/>
        <w:numPr>
          <w:ilvl w:val="0"/>
          <w:numId w:val="2"/>
        </w:numPr>
        <w:ind w:left="1154"/>
      </w:pPr>
      <w:r w:rsidRPr="001B13C9">
        <w:t>The first picture does not require any CABAC zero words</w:t>
      </w:r>
      <w:r w:rsidR="00022E8D" w:rsidRPr="001B13C9">
        <w:t>.</w:t>
      </w:r>
    </w:p>
    <w:p w14:paraId="0ED591B7" w14:textId="3D2F4860" w:rsidR="000548EF" w:rsidRPr="001B13C9" w:rsidRDefault="000548EF" w:rsidP="003F7EC0">
      <w:pPr>
        <w:pStyle w:val="enumlev1"/>
        <w:numPr>
          <w:ilvl w:val="0"/>
          <w:numId w:val="2"/>
        </w:numPr>
        <w:ind w:left="1154"/>
      </w:pPr>
      <w:r w:rsidRPr="001B13C9">
        <w:t>The second picture requires one CABAC zero word</w:t>
      </w:r>
      <w:r w:rsidR="00022E8D" w:rsidRPr="001B13C9">
        <w:t>.</w:t>
      </w:r>
    </w:p>
    <w:p w14:paraId="3243D1E7" w14:textId="77D1E1C4" w:rsidR="000548EF" w:rsidRPr="001B13C9" w:rsidRDefault="000548EF" w:rsidP="003F7EC0">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6ED85C23" w14:textId="280EC44A" w:rsidR="000548EF" w:rsidRPr="001B13C9" w:rsidRDefault="000548EF" w:rsidP="000548EF">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7D53A704" w14:textId="59F86563" w:rsidR="000548EF" w:rsidRPr="001B13C9" w:rsidRDefault="000548EF" w:rsidP="000548EF">
      <w:pPr>
        <w:rPr>
          <w:lang w:val="en-GB"/>
        </w:rPr>
      </w:pPr>
      <w:r w:rsidRPr="001B13C9">
        <w:rPr>
          <w:b/>
          <w:bCs/>
          <w:lang w:val="en-GB"/>
        </w:rPr>
        <w:t>Functional stage</w:t>
      </w:r>
      <w:r w:rsidRPr="001B13C9">
        <w:rPr>
          <w:lang w:val="en-GB"/>
        </w:rPr>
        <w:t>: Entropy coding</w:t>
      </w:r>
      <w:r w:rsidR="00022E8D" w:rsidRPr="001B13C9">
        <w:rPr>
          <w:lang w:val="en-GB"/>
        </w:rPr>
        <w:t>.</w:t>
      </w:r>
    </w:p>
    <w:p w14:paraId="0D3B51D9" w14:textId="17DF216A" w:rsidR="000548EF" w:rsidRPr="001B13C9" w:rsidRDefault="000548EF" w:rsidP="000548EF">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2B709341" w14:textId="6D1E429B" w:rsidR="000548EF" w:rsidRPr="001B13C9" w:rsidRDefault="000548EF" w:rsidP="000548EF">
      <w:pPr>
        <w:pStyle w:val="Heading5"/>
        <w:rPr>
          <w:lang w:val="en-GB"/>
        </w:rPr>
      </w:pPr>
      <w:r w:rsidRPr="001B13C9">
        <w:rPr>
          <w:lang w:val="en-GB"/>
        </w:rPr>
        <w:t>Test bitstream ENTHIGHTIER_B</w:t>
      </w:r>
    </w:p>
    <w:p w14:paraId="18CDE2BB" w14:textId="06ADA1D6" w:rsidR="000548EF" w:rsidRPr="001B13C9" w:rsidRDefault="000548EF" w:rsidP="000548EF">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4.1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2D7FE9AA" w14:textId="74397492" w:rsidR="000548EF" w:rsidRPr="001B13C9" w:rsidRDefault="000548EF" w:rsidP="00ED755E">
      <w:pPr>
        <w:pStyle w:val="enumlev1"/>
        <w:numPr>
          <w:ilvl w:val="0"/>
          <w:numId w:val="2"/>
        </w:numPr>
        <w:ind w:left="1154"/>
      </w:pPr>
      <w:r w:rsidRPr="001B13C9">
        <w:t>The first picture does not require any CABAC zero words</w:t>
      </w:r>
      <w:r w:rsidR="00022E8D" w:rsidRPr="001B13C9">
        <w:t>.</w:t>
      </w:r>
    </w:p>
    <w:p w14:paraId="1F33EE69" w14:textId="5AABBB7F" w:rsidR="000548EF" w:rsidRPr="001B13C9" w:rsidRDefault="000548EF" w:rsidP="00ED755E">
      <w:pPr>
        <w:pStyle w:val="enumlev1"/>
        <w:numPr>
          <w:ilvl w:val="0"/>
          <w:numId w:val="2"/>
        </w:numPr>
        <w:ind w:left="1154"/>
      </w:pPr>
      <w:r w:rsidRPr="001B13C9">
        <w:t>The second picture requires one CABAC zero word</w:t>
      </w:r>
      <w:r w:rsidR="00022E8D" w:rsidRPr="001B13C9">
        <w:t>.</w:t>
      </w:r>
    </w:p>
    <w:p w14:paraId="264DE8D8" w14:textId="123A7342" w:rsidR="000548EF" w:rsidRPr="001B13C9" w:rsidRDefault="000548EF"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15EA70E0" w14:textId="135F9919" w:rsidR="000548EF" w:rsidRPr="001B13C9" w:rsidRDefault="000548EF" w:rsidP="000548EF">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5DF90303" w14:textId="0944D074" w:rsidR="000548EF" w:rsidRPr="001B13C9" w:rsidRDefault="000548EF" w:rsidP="000548EF">
      <w:pPr>
        <w:rPr>
          <w:lang w:val="en-GB"/>
        </w:rPr>
      </w:pPr>
      <w:r w:rsidRPr="001B13C9">
        <w:rPr>
          <w:b/>
          <w:bCs/>
          <w:lang w:val="en-GB"/>
        </w:rPr>
        <w:t>Functional stage</w:t>
      </w:r>
      <w:r w:rsidRPr="001B13C9">
        <w:rPr>
          <w:lang w:val="en-GB"/>
        </w:rPr>
        <w:t>: Entropy coding</w:t>
      </w:r>
      <w:r w:rsidR="00022E8D" w:rsidRPr="001B13C9">
        <w:rPr>
          <w:lang w:val="en-GB"/>
        </w:rPr>
        <w:t>.</w:t>
      </w:r>
    </w:p>
    <w:p w14:paraId="34F5686D" w14:textId="4DA7C38B" w:rsidR="000548EF" w:rsidRPr="001B13C9" w:rsidRDefault="000548EF" w:rsidP="000548EF">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45B3EB60" w14:textId="3CEE2B5F" w:rsidR="000548EF" w:rsidRPr="001B13C9" w:rsidRDefault="000548EF" w:rsidP="000548EF">
      <w:pPr>
        <w:pStyle w:val="Heading5"/>
        <w:rPr>
          <w:lang w:val="en-GB"/>
        </w:rPr>
      </w:pPr>
      <w:r w:rsidRPr="001B13C9">
        <w:rPr>
          <w:lang w:val="en-GB"/>
        </w:rPr>
        <w:lastRenderedPageBreak/>
        <w:t>Test bitstream ENTHIGHTIER_</w:t>
      </w:r>
      <w:r w:rsidR="00A2567B" w:rsidRPr="001B13C9">
        <w:rPr>
          <w:lang w:val="en-GB"/>
        </w:rPr>
        <w:t>C</w:t>
      </w:r>
    </w:p>
    <w:p w14:paraId="22598A2F" w14:textId="2D17AC65" w:rsidR="000548EF" w:rsidRPr="001B13C9" w:rsidRDefault="000548EF" w:rsidP="000548EF">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6016EB6A" w14:textId="33BE4DEE" w:rsidR="000548EF" w:rsidRPr="001B13C9" w:rsidRDefault="000548EF" w:rsidP="00ED755E">
      <w:pPr>
        <w:pStyle w:val="enumlev1"/>
        <w:numPr>
          <w:ilvl w:val="0"/>
          <w:numId w:val="2"/>
        </w:numPr>
        <w:ind w:left="1154"/>
      </w:pPr>
      <w:r w:rsidRPr="001B13C9">
        <w:t>The first picture does not require any CABAC zero words</w:t>
      </w:r>
      <w:r w:rsidR="00022E8D" w:rsidRPr="001B13C9">
        <w:t>.</w:t>
      </w:r>
    </w:p>
    <w:p w14:paraId="6A522024" w14:textId="3F719D37" w:rsidR="000548EF" w:rsidRPr="001B13C9" w:rsidRDefault="000548EF" w:rsidP="00ED755E">
      <w:pPr>
        <w:pStyle w:val="enumlev1"/>
        <w:numPr>
          <w:ilvl w:val="0"/>
          <w:numId w:val="2"/>
        </w:numPr>
        <w:ind w:left="1154"/>
      </w:pPr>
      <w:r w:rsidRPr="001B13C9">
        <w:t>The second picture requires one CABAC zero word</w:t>
      </w:r>
      <w:r w:rsidR="00022E8D" w:rsidRPr="001B13C9">
        <w:t>.</w:t>
      </w:r>
    </w:p>
    <w:p w14:paraId="6BA7EEBA" w14:textId="50F4F72A" w:rsidR="000548EF" w:rsidRPr="001B13C9" w:rsidRDefault="000548EF"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247E33C2" w14:textId="7E8CB5B9" w:rsidR="000548EF" w:rsidRPr="001B13C9" w:rsidRDefault="000548EF" w:rsidP="000548EF">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18945965" w14:textId="04A9301C" w:rsidR="000548EF" w:rsidRPr="001B13C9" w:rsidRDefault="000548EF" w:rsidP="000548EF">
      <w:pPr>
        <w:rPr>
          <w:lang w:val="en-GB"/>
        </w:rPr>
      </w:pPr>
      <w:r w:rsidRPr="001B13C9">
        <w:rPr>
          <w:b/>
          <w:bCs/>
          <w:lang w:val="en-GB"/>
        </w:rPr>
        <w:t>Functional stage</w:t>
      </w:r>
      <w:r w:rsidRPr="001B13C9">
        <w:rPr>
          <w:lang w:val="en-GB"/>
        </w:rPr>
        <w:t>: Entropy coding</w:t>
      </w:r>
      <w:r w:rsidR="00022E8D" w:rsidRPr="001B13C9">
        <w:rPr>
          <w:lang w:val="en-GB"/>
        </w:rPr>
        <w:t>.</w:t>
      </w:r>
    </w:p>
    <w:p w14:paraId="0E3628D9" w14:textId="46D905EA" w:rsidR="000548EF" w:rsidRPr="001B13C9" w:rsidRDefault="000548EF" w:rsidP="000548EF">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4EC9C64D" w14:textId="1802A71E" w:rsidR="000548EF" w:rsidRPr="001B13C9" w:rsidRDefault="000548EF" w:rsidP="000548EF">
      <w:pPr>
        <w:pStyle w:val="Heading5"/>
        <w:rPr>
          <w:lang w:val="en-GB"/>
        </w:rPr>
      </w:pPr>
      <w:r w:rsidRPr="001B13C9">
        <w:rPr>
          <w:lang w:val="en-GB"/>
        </w:rPr>
        <w:t>Test bitstream ENTHIGHTIER_</w:t>
      </w:r>
      <w:r w:rsidR="00A2567B" w:rsidRPr="001B13C9">
        <w:rPr>
          <w:lang w:val="en-GB"/>
        </w:rPr>
        <w:t>D</w:t>
      </w:r>
    </w:p>
    <w:p w14:paraId="2DC95E07" w14:textId="51290C5F" w:rsidR="000548EF" w:rsidRPr="001B13C9" w:rsidRDefault="000548EF" w:rsidP="000548EF">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5.1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2128F528" w14:textId="52A4BD73" w:rsidR="000548EF" w:rsidRPr="001B13C9" w:rsidRDefault="000548EF" w:rsidP="00ED755E">
      <w:pPr>
        <w:pStyle w:val="enumlev1"/>
        <w:numPr>
          <w:ilvl w:val="0"/>
          <w:numId w:val="2"/>
        </w:numPr>
        <w:ind w:left="1154"/>
      </w:pPr>
      <w:r w:rsidRPr="001B13C9">
        <w:t>The first picture does not require any CABAC zero words</w:t>
      </w:r>
      <w:r w:rsidR="00022E8D" w:rsidRPr="001B13C9">
        <w:t>.</w:t>
      </w:r>
    </w:p>
    <w:p w14:paraId="3B51C55D" w14:textId="7608376A" w:rsidR="000548EF" w:rsidRPr="001B13C9" w:rsidRDefault="000548EF" w:rsidP="00ED755E">
      <w:pPr>
        <w:pStyle w:val="enumlev1"/>
        <w:numPr>
          <w:ilvl w:val="0"/>
          <w:numId w:val="2"/>
        </w:numPr>
        <w:ind w:left="1154"/>
      </w:pPr>
      <w:r w:rsidRPr="001B13C9">
        <w:t>The second picture requires one CABAC zero word</w:t>
      </w:r>
      <w:r w:rsidR="00022E8D" w:rsidRPr="001B13C9">
        <w:t>.</w:t>
      </w:r>
    </w:p>
    <w:p w14:paraId="4B0D65B7" w14:textId="4ACF9E9E" w:rsidR="000548EF" w:rsidRPr="001B13C9" w:rsidRDefault="000548EF"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5C03EAA8" w14:textId="48FA1B3F" w:rsidR="000548EF" w:rsidRPr="001B13C9" w:rsidRDefault="000548EF" w:rsidP="000548EF">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1D4E0C52" w14:textId="3442E055" w:rsidR="000548EF" w:rsidRPr="001B13C9" w:rsidRDefault="000548EF" w:rsidP="000548EF">
      <w:pPr>
        <w:rPr>
          <w:lang w:val="en-GB"/>
        </w:rPr>
      </w:pPr>
      <w:r w:rsidRPr="001B13C9">
        <w:rPr>
          <w:b/>
          <w:bCs/>
          <w:lang w:val="en-GB"/>
        </w:rPr>
        <w:t>Functional stage</w:t>
      </w:r>
      <w:r w:rsidRPr="001B13C9">
        <w:rPr>
          <w:lang w:val="en-GB"/>
        </w:rPr>
        <w:t>: Entropy coding</w:t>
      </w:r>
      <w:r w:rsidR="00022E8D" w:rsidRPr="001B13C9">
        <w:rPr>
          <w:lang w:val="en-GB"/>
        </w:rPr>
        <w:t>.</w:t>
      </w:r>
    </w:p>
    <w:p w14:paraId="563B5EBC" w14:textId="2C560648" w:rsidR="000548EF" w:rsidRPr="001B13C9" w:rsidRDefault="000548EF" w:rsidP="000548EF">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2AE4B8C8" w14:textId="77777777" w:rsidR="00C5194E" w:rsidRPr="001B13C9" w:rsidRDefault="00BC4D0B">
      <w:pPr>
        <w:pStyle w:val="Heading4"/>
        <w:rPr>
          <w:lang w:val="en-GB" w:eastAsia="ja-JP"/>
        </w:rPr>
      </w:pPr>
      <w:r w:rsidRPr="001B13C9">
        <w:rPr>
          <w:lang w:val="en-GB"/>
        </w:rPr>
        <w:t>All merge modes</w:t>
      </w:r>
      <w:r w:rsidRPr="001B13C9">
        <w:rPr>
          <w:rFonts w:ascii="Times New Roman" w:eastAsia="Times New Roman" w:hAnsi="Times New Roman"/>
          <w:color w:val="000000"/>
          <w:sz w:val="22"/>
          <w:lang w:val="en-GB"/>
        </w:rPr>
        <w:t xml:space="preserve"> </w:t>
      </w:r>
      <w:r w:rsidRPr="001B13C9">
        <w:rPr>
          <w:lang w:val="en-GB"/>
        </w:rPr>
        <w:t>(MERGE)</w:t>
      </w:r>
    </w:p>
    <w:p w14:paraId="06E81459" w14:textId="38D1E7F1" w:rsidR="001328AF" w:rsidRPr="001B13C9" w:rsidRDefault="00BC4D0B">
      <w:pPr>
        <w:pStyle w:val="Heading5"/>
        <w:rPr>
          <w:lang w:val="en-GB"/>
        </w:rPr>
      </w:pPr>
      <w:r w:rsidRPr="001B13C9">
        <w:rPr>
          <w:lang w:val="en-GB"/>
        </w:rPr>
        <w:t>Test bitstream MERGE_A</w:t>
      </w:r>
    </w:p>
    <w:p w14:paraId="24AE6E2D" w14:textId="6175FFED" w:rsidR="00C5194E" w:rsidRPr="001B13C9" w:rsidRDefault="00BC4D0B">
      <w:pPr>
        <w:rPr>
          <w:lang w:val="en-GB"/>
        </w:rPr>
      </w:pPr>
      <w:r w:rsidRPr="001B13C9">
        <w:rPr>
          <w:b/>
          <w:bCs/>
          <w:lang w:val="en-GB"/>
        </w:rPr>
        <w:t>Specification</w:t>
      </w:r>
      <w:r w:rsidRPr="001B13C9">
        <w:rPr>
          <w:lang w:val="en-GB"/>
        </w:rPr>
        <w:t>:</w:t>
      </w:r>
      <w:r w:rsidR="00D84B71" w:rsidRPr="001B13C9">
        <w:rPr>
          <w:lang w:val="en-GB"/>
        </w:rPr>
        <w:t xml:space="preserve"> This bitstream exercises the maximum number of merge candidate</w:t>
      </w:r>
      <w:r w:rsidR="00A7291D" w:rsidRPr="001B13C9">
        <w:rPr>
          <w:lang w:val="en-GB"/>
        </w:rPr>
        <w:t>s</w:t>
      </w:r>
      <w:r w:rsidR="00D84B71" w:rsidRPr="001B13C9">
        <w:rPr>
          <w:lang w:val="en-GB"/>
        </w:rPr>
        <w:t xml:space="preserve"> (MaxNumMergeCand) = 1 and Maximum number of </w:t>
      </w:r>
      <w:r w:rsidR="00A7291D" w:rsidRPr="001B13C9">
        <w:rPr>
          <w:lang w:val="en-GB"/>
        </w:rPr>
        <w:t>GPM</w:t>
      </w:r>
      <w:r w:rsidR="00D84B71" w:rsidRPr="001B13C9">
        <w:rPr>
          <w:lang w:val="en-GB"/>
        </w:rPr>
        <w:t xml:space="preserve"> merge candidate</w:t>
      </w:r>
      <w:r w:rsidR="00A7291D" w:rsidRPr="001B13C9">
        <w:rPr>
          <w:lang w:val="en-GB"/>
        </w:rPr>
        <w:t>s</w:t>
      </w:r>
      <w:r w:rsidR="00D84B71" w:rsidRPr="001B13C9">
        <w:rPr>
          <w:lang w:val="en-GB"/>
        </w:rPr>
        <w:t xml:space="preserve"> (</w:t>
      </w:r>
      <w:proofErr w:type="spellStart"/>
      <w:r w:rsidR="00D84B71" w:rsidRPr="001B13C9">
        <w:rPr>
          <w:lang w:val="en-GB"/>
        </w:rPr>
        <w:t>MaxNumGpmMergeCand</w:t>
      </w:r>
      <w:proofErr w:type="spellEnd"/>
      <w:r w:rsidR="00D84B71" w:rsidRPr="001B13C9">
        <w:rPr>
          <w:lang w:val="en-GB"/>
        </w:rPr>
        <w:t>) = 0.</w:t>
      </w:r>
    </w:p>
    <w:p w14:paraId="52C5711D" w14:textId="04A4FC6B" w:rsidR="00C5194E" w:rsidRPr="001B13C9" w:rsidRDefault="00BC4D0B">
      <w:pPr>
        <w:rPr>
          <w:lang w:val="en-GB"/>
        </w:rPr>
      </w:pPr>
      <w:r w:rsidRPr="001B13C9">
        <w:rPr>
          <w:b/>
          <w:bCs/>
          <w:lang w:val="en-GB"/>
        </w:rPr>
        <w:t>Functional stage</w:t>
      </w:r>
      <w:r w:rsidRPr="001B13C9">
        <w:rPr>
          <w:lang w:val="en-GB"/>
        </w:rPr>
        <w:t>:</w:t>
      </w:r>
      <w:r w:rsidR="00D84B71" w:rsidRPr="001B13C9">
        <w:rPr>
          <w:lang w:val="en-GB"/>
        </w:rPr>
        <w:t xml:space="preserve"> Inter prediction</w:t>
      </w:r>
      <w:r w:rsidR="00022E8D" w:rsidRPr="001B13C9">
        <w:rPr>
          <w:lang w:val="en-GB"/>
        </w:rPr>
        <w:t>.</w:t>
      </w:r>
    </w:p>
    <w:p w14:paraId="51E8361B" w14:textId="3ED78D9F" w:rsidR="00D84B71" w:rsidRPr="001B13C9" w:rsidRDefault="00BC4D0B" w:rsidP="00D84B71">
      <w:pPr>
        <w:rPr>
          <w:lang w:val="en-GB"/>
        </w:rPr>
      </w:pPr>
      <w:r w:rsidRPr="001B13C9">
        <w:rPr>
          <w:b/>
          <w:bCs/>
          <w:lang w:val="en-GB"/>
        </w:rPr>
        <w:t>Purpose</w:t>
      </w:r>
      <w:r w:rsidRPr="001B13C9">
        <w:rPr>
          <w:lang w:val="en-GB"/>
        </w:rPr>
        <w:t>:</w:t>
      </w:r>
      <w:r w:rsidR="00D84B71" w:rsidRPr="001B13C9">
        <w:rPr>
          <w:lang w:val="en-GB"/>
        </w:rPr>
        <w:t xml:space="preserve"> </w:t>
      </w:r>
      <w:r w:rsidR="008B7932" w:rsidRPr="001B13C9">
        <w:rPr>
          <w:lang w:val="en-GB"/>
        </w:rPr>
        <w:t>Check that the</w:t>
      </w:r>
      <w:r w:rsidR="00D84B71" w:rsidRPr="001B13C9">
        <w:rPr>
          <w:lang w:val="en-GB"/>
        </w:rPr>
        <w:t xml:space="preserve"> decoder properly decodes all merge modes.</w:t>
      </w:r>
    </w:p>
    <w:p w14:paraId="7EFB9AFD" w14:textId="67BBCB4F" w:rsidR="001328AF" w:rsidRPr="001B13C9" w:rsidRDefault="00D84B71" w:rsidP="00D84B71">
      <w:pPr>
        <w:pStyle w:val="Heading5"/>
        <w:rPr>
          <w:lang w:val="en-GB"/>
        </w:rPr>
      </w:pPr>
      <w:r w:rsidRPr="001B13C9">
        <w:rPr>
          <w:lang w:val="en-GB"/>
        </w:rPr>
        <w:t>Test bitstream MERGE_B</w:t>
      </w:r>
    </w:p>
    <w:p w14:paraId="40628EB0" w14:textId="1061475E" w:rsidR="00D84B71" w:rsidRPr="001B13C9" w:rsidRDefault="00D84B71" w:rsidP="00D84B71">
      <w:pPr>
        <w:rPr>
          <w:lang w:val="en-GB"/>
        </w:rPr>
      </w:pPr>
      <w:r w:rsidRPr="001B13C9">
        <w:rPr>
          <w:b/>
          <w:bCs/>
          <w:lang w:val="en-GB"/>
        </w:rPr>
        <w:t>Specification</w:t>
      </w:r>
      <w:r w:rsidRPr="001B13C9">
        <w:rPr>
          <w:lang w:val="en-GB"/>
        </w:rPr>
        <w:t>: This bitstream exercises the maximum number of merge candidate</w:t>
      </w:r>
      <w:r w:rsidR="00A7291D" w:rsidRPr="001B13C9">
        <w:rPr>
          <w:lang w:val="en-GB"/>
        </w:rPr>
        <w:t>s</w:t>
      </w:r>
      <w:r w:rsidRPr="001B13C9">
        <w:rPr>
          <w:lang w:val="en-GB"/>
        </w:rPr>
        <w:t xml:space="preserve"> (MaxNumMergeCand) = 2 and Maximum number of </w:t>
      </w:r>
      <w:r w:rsidR="00A7291D" w:rsidRPr="001B13C9">
        <w:rPr>
          <w:lang w:val="en-GB"/>
        </w:rPr>
        <w:t>GPM</w:t>
      </w:r>
      <w:r w:rsidRPr="001B13C9">
        <w:rPr>
          <w:lang w:val="en-GB"/>
        </w:rPr>
        <w:t xml:space="preserve"> merge candidate</w:t>
      </w:r>
      <w:r w:rsidR="00A7291D" w:rsidRPr="001B13C9">
        <w:rPr>
          <w:lang w:val="en-GB"/>
        </w:rPr>
        <w:t>s</w:t>
      </w:r>
      <w:r w:rsidRPr="001B13C9">
        <w:rPr>
          <w:lang w:val="en-GB"/>
        </w:rPr>
        <w:t xml:space="preserve"> (</w:t>
      </w:r>
      <w:proofErr w:type="spellStart"/>
      <w:r w:rsidRPr="001B13C9">
        <w:rPr>
          <w:lang w:val="en-GB"/>
        </w:rPr>
        <w:t>MaxNumGpmMergeCand</w:t>
      </w:r>
      <w:proofErr w:type="spellEnd"/>
      <w:r w:rsidRPr="001B13C9">
        <w:rPr>
          <w:lang w:val="en-GB"/>
        </w:rPr>
        <w:t>) = 2.</w:t>
      </w:r>
    </w:p>
    <w:p w14:paraId="2008C909" w14:textId="487438B0"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0C15229C" w14:textId="178F6734"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66D78747" w14:textId="2A738FD5" w:rsidR="001328AF" w:rsidRPr="001B13C9" w:rsidRDefault="00D84B71" w:rsidP="00D84B71">
      <w:pPr>
        <w:pStyle w:val="Heading5"/>
        <w:rPr>
          <w:lang w:val="en-GB"/>
        </w:rPr>
      </w:pPr>
      <w:r w:rsidRPr="001B13C9">
        <w:rPr>
          <w:lang w:val="en-GB"/>
        </w:rPr>
        <w:t>Test bitstream MERGE_C</w:t>
      </w:r>
    </w:p>
    <w:p w14:paraId="0BB0BEFD" w14:textId="1575E4CF" w:rsidR="00D84B71" w:rsidRPr="001B13C9" w:rsidRDefault="00D84B71" w:rsidP="00D84B71">
      <w:pPr>
        <w:rPr>
          <w:lang w:val="en-GB"/>
        </w:rPr>
      </w:pPr>
      <w:r w:rsidRPr="001B13C9">
        <w:rPr>
          <w:b/>
          <w:bCs/>
          <w:lang w:val="en-GB"/>
        </w:rPr>
        <w:t>Specification</w:t>
      </w:r>
      <w:r w:rsidRPr="001B13C9">
        <w:rPr>
          <w:lang w:val="en-GB"/>
        </w:rPr>
        <w:t>: This bitstream exercises the maximum number of merge candidate</w:t>
      </w:r>
      <w:r w:rsidR="00A7291D" w:rsidRPr="001B13C9">
        <w:rPr>
          <w:lang w:val="en-GB"/>
        </w:rPr>
        <w:t>s</w:t>
      </w:r>
      <w:r w:rsidRPr="001B13C9">
        <w:rPr>
          <w:lang w:val="en-GB"/>
        </w:rPr>
        <w:t xml:space="preserve"> (MaxNumMergeCand) = 3 and Maximum number of </w:t>
      </w:r>
      <w:r w:rsidR="00A7291D" w:rsidRPr="001B13C9">
        <w:rPr>
          <w:lang w:val="en-GB"/>
        </w:rPr>
        <w:t>GPM</w:t>
      </w:r>
      <w:r w:rsidRPr="001B13C9">
        <w:rPr>
          <w:lang w:val="en-GB"/>
        </w:rPr>
        <w:t xml:space="preserve"> merge candidate</w:t>
      </w:r>
      <w:r w:rsidR="00A7291D" w:rsidRPr="001B13C9">
        <w:rPr>
          <w:lang w:val="en-GB"/>
        </w:rPr>
        <w:t>s</w:t>
      </w:r>
      <w:r w:rsidRPr="001B13C9">
        <w:rPr>
          <w:lang w:val="en-GB"/>
        </w:rPr>
        <w:t xml:space="preserve"> (</w:t>
      </w:r>
      <w:proofErr w:type="spellStart"/>
      <w:r w:rsidRPr="001B13C9">
        <w:rPr>
          <w:lang w:val="en-GB"/>
        </w:rPr>
        <w:t>MaxNumGpmMergeCand</w:t>
      </w:r>
      <w:proofErr w:type="spellEnd"/>
      <w:r w:rsidRPr="001B13C9">
        <w:rPr>
          <w:lang w:val="en-GB"/>
        </w:rPr>
        <w:t>) = 3.</w:t>
      </w:r>
    </w:p>
    <w:p w14:paraId="169B95AD" w14:textId="2DAF8B09"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69C9D64D" w14:textId="37CBDFD1"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0A32F195" w14:textId="2E61BB11" w:rsidR="001328AF" w:rsidRPr="001B13C9" w:rsidRDefault="00D84B71" w:rsidP="00D84B71">
      <w:pPr>
        <w:pStyle w:val="Heading5"/>
        <w:rPr>
          <w:lang w:val="en-GB"/>
        </w:rPr>
      </w:pPr>
      <w:r w:rsidRPr="001B13C9">
        <w:rPr>
          <w:lang w:val="en-GB"/>
        </w:rPr>
        <w:t>Test bitstream MERGE_</w:t>
      </w:r>
      <w:r w:rsidR="00565C29" w:rsidRPr="001B13C9">
        <w:rPr>
          <w:lang w:val="en-GB"/>
        </w:rPr>
        <w:t>D</w:t>
      </w:r>
    </w:p>
    <w:p w14:paraId="1BB8677A" w14:textId="756DA3D4"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9A75D9" w:rsidRPr="001B13C9">
        <w:rPr>
          <w:lang w:val="en-GB"/>
        </w:rPr>
        <w:t>maximum number of merge candidate</w:t>
      </w:r>
      <w:r w:rsidR="00A7291D" w:rsidRPr="001B13C9">
        <w:rPr>
          <w:lang w:val="en-GB"/>
        </w:rPr>
        <w:t>s</w:t>
      </w:r>
      <w:r w:rsidR="009A75D9" w:rsidRPr="001B13C9">
        <w:rPr>
          <w:lang w:val="en-GB"/>
        </w:rPr>
        <w:t xml:space="preserve"> (MaxNumMergeCand) = 4 and Maximum number of </w:t>
      </w:r>
      <w:r w:rsidR="00A7291D" w:rsidRPr="001B13C9">
        <w:rPr>
          <w:lang w:val="en-GB"/>
        </w:rPr>
        <w:t>GPM</w:t>
      </w:r>
      <w:r w:rsidR="009A75D9" w:rsidRPr="001B13C9">
        <w:rPr>
          <w:lang w:val="en-GB"/>
        </w:rPr>
        <w:t xml:space="preserve"> merge candidate</w:t>
      </w:r>
      <w:r w:rsidR="00A7291D" w:rsidRPr="001B13C9">
        <w:rPr>
          <w:lang w:val="en-GB"/>
        </w:rPr>
        <w:t>s</w:t>
      </w:r>
      <w:r w:rsidR="009A75D9" w:rsidRPr="001B13C9">
        <w:rPr>
          <w:lang w:val="en-GB"/>
        </w:rPr>
        <w:t xml:space="preserve"> (</w:t>
      </w:r>
      <w:proofErr w:type="spellStart"/>
      <w:r w:rsidR="009A75D9" w:rsidRPr="001B13C9">
        <w:rPr>
          <w:lang w:val="en-GB"/>
        </w:rPr>
        <w:t>MaxNumGpmMergeCand</w:t>
      </w:r>
      <w:proofErr w:type="spellEnd"/>
      <w:r w:rsidR="009A75D9" w:rsidRPr="001B13C9">
        <w:rPr>
          <w:lang w:val="en-GB"/>
        </w:rPr>
        <w:t>) = 4.</w:t>
      </w:r>
    </w:p>
    <w:p w14:paraId="0C666587" w14:textId="42759C9B" w:rsidR="00D84B71" w:rsidRPr="001B13C9" w:rsidRDefault="00D84B71" w:rsidP="00D84B71">
      <w:pPr>
        <w:rPr>
          <w:lang w:val="en-GB"/>
        </w:rPr>
      </w:pPr>
      <w:r w:rsidRPr="001B13C9">
        <w:rPr>
          <w:b/>
          <w:bCs/>
          <w:lang w:val="en-GB"/>
        </w:rPr>
        <w:lastRenderedPageBreak/>
        <w:t>Functional stage</w:t>
      </w:r>
      <w:r w:rsidRPr="001B13C9">
        <w:rPr>
          <w:lang w:val="en-GB"/>
        </w:rPr>
        <w:t>: Inter prediction</w:t>
      </w:r>
      <w:r w:rsidR="00022E8D" w:rsidRPr="001B13C9">
        <w:rPr>
          <w:lang w:val="en-GB"/>
        </w:rPr>
        <w:t>.</w:t>
      </w:r>
    </w:p>
    <w:p w14:paraId="4F5193FB" w14:textId="3A0E00BE"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16CE103E" w14:textId="76524919" w:rsidR="001328AF" w:rsidRPr="001B13C9" w:rsidRDefault="00D84B71" w:rsidP="00D84B71">
      <w:pPr>
        <w:pStyle w:val="Heading5"/>
        <w:rPr>
          <w:lang w:val="en-GB"/>
        </w:rPr>
      </w:pPr>
      <w:r w:rsidRPr="001B13C9">
        <w:rPr>
          <w:lang w:val="en-GB"/>
        </w:rPr>
        <w:t>Test bitstream MERGE_</w:t>
      </w:r>
      <w:r w:rsidR="00565C29" w:rsidRPr="001B13C9">
        <w:rPr>
          <w:lang w:val="en-GB"/>
        </w:rPr>
        <w:t>E</w:t>
      </w:r>
    </w:p>
    <w:p w14:paraId="268F4A24" w14:textId="5F6A9474"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18252A" w:rsidRPr="001B13C9">
        <w:rPr>
          <w:lang w:val="en-GB"/>
        </w:rPr>
        <w:t>m</w:t>
      </w:r>
      <w:r w:rsidR="00565C29" w:rsidRPr="001B13C9">
        <w:rPr>
          <w:lang w:val="en-GB"/>
        </w:rPr>
        <w:t>aximum number of merge candidate</w:t>
      </w:r>
      <w:r w:rsidR="00A7291D" w:rsidRPr="001B13C9">
        <w:rPr>
          <w:lang w:val="en-GB"/>
        </w:rPr>
        <w:t>s</w:t>
      </w:r>
      <w:r w:rsidR="00565C29" w:rsidRPr="001B13C9">
        <w:rPr>
          <w:lang w:val="en-GB"/>
        </w:rPr>
        <w:t xml:space="preserve"> (MaxNumMergeCand) = 5 and Maximum number of </w:t>
      </w:r>
      <w:r w:rsidR="00A7291D" w:rsidRPr="001B13C9">
        <w:rPr>
          <w:lang w:val="en-GB"/>
        </w:rPr>
        <w:t>GPM</w:t>
      </w:r>
      <w:r w:rsidR="00565C29" w:rsidRPr="001B13C9">
        <w:rPr>
          <w:lang w:val="en-GB"/>
        </w:rPr>
        <w:t xml:space="preserve"> merge candidate</w:t>
      </w:r>
      <w:r w:rsidR="00A7291D" w:rsidRPr="001B13C9">
        <w:rPr>
          <w:lang w:val="en-GB"/>
        </w:rPr>
        <w:t>s</w:t>
      </w:r>
      <w:r w:rsidR="00565C29" w:rsidRPr="001B13C9">
        <w:rPr>
          <w:lang w:val="en-GB"/>
        </w:rPr>
        <w:t xml:space="preserve"> (</w:t>
      </w:r>
      <w:proofErr w:type="spellStart"/>
      <w:r w:rsidR="00565C29" w:rsidRPr="001B13C9">
        <w:rPr>
          <w:lang w:val="en-GB"/>
        </w:rPr>
        <w:t>MaxNumGpmMergeCand</w:t>
      </w:r>
      <w:proofErr w:type="spellEnd"/>
      <w:r w:rsidR="00565C29" w:rsidRPr="001B13C9">
        <w:rPr>
          <w:lang w:val="en-GB"/>
        </w:rPr>
        <w:t>) = 5.</w:t>
      </w:r>
    </w:p>
    <w:p w14:paraId="621C01F8" w14:textId="3505B2F6"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67847E74" w14:textId="03529CE1"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30839A39" w14:textId="4DCB40B0" w:rsidR="001328AF" w:rsidRPr="001B13C9" w:rsidRDefault="00D84B71" w:rsidP="00D84B71">
      <w:pPr>
        <w:pStyle w:val="Heading5"/>
        <w:rPr>
          <w:lang w:val="en-GB"/>
        </w:rPr>
      </w:pPr>
      <w:r w:rsidRPr="001B13C9">
        <w:rPr>
          <w:lang w:val="en-GB"/>
        </w:rPr>
        <w:t>Test bitstream MERGE_</w:t>
      </w:r>
      <w:r w:rsidR="0018252A" w:rsidRPr="001B13C9">
        <w:rPr>
          <w:lang w:val="en-GB"/>
        </w:rPr>
        <w:t>F</w:t>
      </w:r>
    </w:p>
    <w:p w14:paraId="0E051473" w14:textId="7A51D5CA"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18252A" w:rsidRPr="001B13C9">
        <w:rPr>
          <w:lang w:val="en-GB"/>
        </w:rPr>
        <w:t>maximum number of merge candidate</w:t>
      </w:r>
      <w:r w:rsidR="00A7291D" w:rsidRPr="001B13C9">
        <w:rPr>
          <w:lang w:val="en-GB"/>
        </w:rPr>
        <w:t>s</w:t>
      </w:r>
      <w:r w:rsidR="0018252A" w:rsidRPr="001B13C9">
        <w:rPr>
          <w:lang w:val="en-GB"/>
        </w:rPr>
        <w:t xml:space="preserve"> (MaxNumMergeCand) = 1 and Maximum number of </w:t>
      </w:r>
      <w:r w:rsidR="00A7291D" w:rsidRPr="001B13C9">
        <w:rPr>
          <w:lang w:val="en-GB"/>
        </w:rPr>
        <w:t>GPM</w:t>
      </w:r>
      <w:r w:rsidR="0018252A" w:rsidRPr="001B13C9">
        <w:rPr>
          <w:lang w:val="en-GB"/>
        </w:rPr>
        <w:t xml:space="preserve"> merge candidate</w:t>
      </w:r>
      <w:r w:rsidR="00A7291D" w:rsidRPr="001B13C9">
        <w:rPr>
          <w:lang w:val="en-GB"/>
        </w:rPr>
        <w:t>s</w:t>
      </w:r>
      <w:r w:rsidR="0018252A" w:rsidRPr="001B13C9">
        <w:rPr>
          <w:lang w:val="en-GB"/>
        </w:rPr>
        <w:t xml:space="preserve"> (</w:t>
      </w:r>
      <w:proofErr w:type="spellStart"/>
      <w:r w:rsidR="0018252A" w:rsidRPr="001B13C9">
        <w:rPr>
          <w:lang w:val="en-GB"/>
        </w:rPr>
        <w:t>MaxNumGpmMergeCand</w:t>
      </w:r>
      <w:proofErr w:type="spellEnd"/>
      <w:r w:rsidR="0018252A" w:rsidRPr="001B13C9">
        <w:rPr>
          <w:lang w:val="en-GB"/>
        </w:rPr>
        <w:t>) = 0.</w:t>
      </w:r>
    </w:p>
    <w:p w14:paraId="73EE4828" w14:textId="36AF5A3D"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17531235" w14:textId="5BD0EB2C"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43BC966E" w14:textId="097D7C7A" w:rsidR="001328AF" w:rsidRPr="001B13C9" w:rsidRDefault="00D84B71" w:rsidP="00D84B71">
      <w:pPr>
        <w:pStyle w:val="Heading5"/>
        <w:rPr>
          <w:lang w:val="en-GB"/>
        </w:rPr>
      </w:pPr>
      <w:r w:rsidRPr="001B13C9">
        <w:rPr>
          <w:lang w:val="en-GB"/>
        </w:rPr>
        <w:t>Test bitstream MERGE_</w:t>
      </w:r>
      <w:r w:rsidR="00C1356E" w:rsidRPr="001B13C9">
        <w:rPr>
          <w:lang w:val="en-GB"/>
        </w:rPr>
        <w:t>G</w:t>
      </w:r>
    </w:p>
    <w:p w14:paraId="14A04C51" w14:textId="6B64F92E"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C1356E" w:rsidRPr="001B13C9">
        <w:rPr>
          <w:lang w:val="en-GB"/>
        </w:rPr>
        <w:t>maximum number of merge candidate</w:t>
      </w:r>
      <w:r w:rsidR="00A7291D" w:rsidRPr="001B13C9">
        <w:rPr>
          <w:lang w:val="en-GB"/>
        </w:rPr>
        <w:t>s</w:t>
      </w:r>
      <w:r w:rsidR="00C1356E" w:rsidRPr="001B13C9">
        <w:rPr>
          <w:lang w:val="en-GB"/>
        </w:rPr>
        <w:t xml:space="preserve"> (MaxNumMergeCand) = 2 and Maximum number of </w:t>
      </w:r>
      <w:r w:rsidR="00A7291D" w:rsidRPr="001B13C9">
        <w:rPr>
          <w:lang w:val="en-GB"/>
        </w:rPr>
        <w:t>GPM</w:t>
      </w:r>
      <w:r w:rsidR="00C1356E" w:rsidRPr="001B13C9">
        <w:rPr>
          <w:lang w:val="en-GB"/>
        </w:rPr>
        <w:t xml:space="preserve"> merge candidate</w:t>
      </w:r>
      <w:r w:rsidR="00A7291D" w:rsidRPr="001B13C9">
        <w:rPr>
          <w:lang w:val="en-GB"/>
        </w:rPr>
        <w:t>s</w:t>
      </w:r>
      <w:r w:rsidR="00C1356E" w:rsidRPr="001B13C9">
        <w:rPr>
          <w:lang w:val="en-GB"/>
        </w:rPr>
        <w:t xml:space="preserve"> (</w:t>
      </w:r>
      <w:proofErr w:type="spellStart"/>
      <w:r w:rsidR="00C1356E" w:rsidRPr="001B13C9">
        <w:rPr>
          <w:lang w:val="en-GB"/>
        </w:rPr>
        <w:t>MaxNumGpmMergeCand</w:t>
      </w:r>
      <w:proofErr w:type="spellEnd"/>
      <w:r w:rsidR="00C1356E" w:rsidRPr="001B13C9">
        <w:rPr>
          <w:lang w:val="en-GB"/>
        </w:rPr>
        <w:t>) = 2</w:t>
      </w:r>
      <w:r w:rsidR="00C14532" w:rsidRPr="001B13C9">
        <w:rPr>
          <w:lang w:val="en-GB"/>
        </w:rPr>
        <w:t>.</w:t>
      </w:r>
    </w:p>
    <w:p w14:paraId="649C6F9A" w14:textId="0025ABF5"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60725F47" w14:textId="7DA3DF28"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228379AF" w14:textId="2E1D144F" w:rsidR="001328AF" w:rsidRPr="001B13C9" w:rsidRDefault="00D84B71" w:rsidP="00D84B71">
      <w:pPr>
        <w:pStyle w:val="Heading5"/>
        <w:rPr>
          <w:lang w:val="en-GB"/>
        </w:rPr>
      </w:pPr>
      <w:r w:rsidRPr="001B13C9">
        <w:rPr>
          <w:lang w:val="en-GB"/>
        </w:rPr>
        <w:t>Test bitstream MERGE_</w:t>
      </w:r>
      <w:r w:rsidR="004D0B4D" w:rsidRPr="001B13C9">
        <w:rPr>
          <w:lang w:val="en-GB"/>
        </w:rPr>
        <w:t>H</w:t>
      </w:r>
    </w:p>
    <w:p w14:paraId="7E472930" w14:textId="34E3CEDB"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4D0B4D" w:rsidRPr="001B13C9">
        <w:rPr>
          <w:lang w:val="en-GB"/>
        </w:rPr>
        <w:t>maximum number of merge candidate</w:t>
      </w:r>
      <w:r w:rsidR="00A7291D" w:rsidRPr="001B13C9">
        <w:rPr>
          <w:lang w:val="en-GB"/>
        </w:rPr>
        <w:t>s</w:t>
      </w:r>
      <w:r w:rsidR="004D0B4D" w:rsidRPr="001B13C9">
        <w:rPr>
          <w:lang w:val="en-GB"/>
        </w:rPr>
        <w:t xml:space="preserve"> (MaxNumMergeCand) = 3 and Maximum number of </w:t>
      </w:r>
      <w:r w:rsidR="00A7291D" w:rsidRPr="001B13C9">
        <w:rPr>
          <w:lang w:val="en-GB"/>
        </w:rPr>
        <w:t>GPM</w:t>
      </w:r>
      <w:r w:rsidR="004D0B4D" w:rsidRPr="001B13C9">
        <w:rPr>
          <w:lang w:val="en-GB"/>
        </w:rPr>
        <w:t xml:space="preserve"> merge candidate</w:t>
      </w:r>
      <w:r w:rsidR="00A7291D" w:rsidRPr="001B13C9">
        <w:rPr>
          <w:lang w:val="en-GB"/>
        </w:rPr>
        <w:t>s</w:t>
      </w:r>
      <w:r w:rsidR="004D0B4D" w:rsidRPr="001B13C9">
        <w:rPr>
          <w:lang w:val="en-GB"/>
        </w:rPr>
        <w:t xml:space="preserve"> (</w:t>
      </w:r>
      <w:proofErr w:type="spellStart"/>
      <w:r w:rsidR="004D0B4D" w:rsidRPr="001B13C9">
        <w:rPr>
          <w:lang w:val="en-GB"/>
        </w:rPr>
        <w:t>MaxNumGpmMergeCand</w:t>
      </w:r>
      <w:proofErr w:type="spellEnd"/>
      <w:r w:rsidR="004D0B4D" w:rsidRPr="001B13C9">
        <w:rPr>
          <w:lang w:val="en-GB"/>
        </w:rPr>
        <w:t>) = 3.</w:t>
      </w:r>
    </w:p>
    <w:p w14:paraId="0B040A0E" w14:textId="404288A8"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3502790D" w14:textId="4532D97E" w:rsidR="00D84B71" w:rsidRPr="001B13C9" w:rsidRDefault="00D84B71" w:rsidP="00D84B71">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merge modes.</w:t>
      </w:r>
    </w:p>
    <w:p w14:paraId="3062D939" w14:textId="2CA0F92F" w:rsidR="001328AF" w:rsidRPr="001B13C9" w:rsidRDefault="00D84B71" w:rsidP="00D84B71">
      <w:pPr>
        <w:pStyle w:val="Heading5"/>
        <w:rPr>
          <w:lang w:val="en-GB"/>
        </w:rPr>
      </w:pPr>
      <w:r w:rsidRPr="001B13C9">
        <w:rPr>
          <w:lang w:val="en-GB"/>
        </w:rPr>
        <w:t>Test bitstream MERGE_</w:t>
      </w:r>
      <w:r w:rsidR="00D44F6E" w:rsidRPr="001B13C9">
        <w:rPr>
          <w:lang w:val="en-GB"/>
        </w:rPr>
        <w:t>I</w:t>
      </w:r>
    </w:p>
    <w:p w14:paraId="5C4F94A1" w14:textId="28DFE50D"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D44F6E" w:rsidRPr="001B13C9">
        <w:rPr>
          <w:lang w:val="en-GB"/>
        </w:rPr>
        <w:t>maximum number of merge candidate</w:t>
      </w:r>
      <w:r w:rsidR="00A7291D" w:rsidRPr="001B13C9">
        <w:rPr>
          <w:lang w:val="en-GB"/>
        </w:rPr>
        <w:t>s</w:t>
      </w:r>
      <w:r w:rsidR="00D44F6E" w:rsidRPr="001B13C9">
        <w:rPr>
          <w:lang w:val="en-GB"/>
        </w:rPr>
        <w:t xml:space="preserve"> (MaxNumMergeCand) = 4 and Maximum number of </w:t>
      </w:r>
      <w:r w:rsidR="00A7291D" w:rsidRPr="001B13C9">
        <w:rPr>
          <w:lang w:val="en-GB"/>
        </w:rPr>
        <w:t>GPM</w:t>
      </w:r>
      <w:r w:rsidR="00D44F6E" w:rsidRPr="001B13C9">
        <w:rPr>
          <w:lang w:val="en-GB"/>
        </w:rPr>
        <w:t xml:space="preserve"> merge candidate</w:t>
      </w:r>
      <w:r w:rsidR="00A7291D" w:rsidRPr="001B13C9">
        <w:rPr>
          <w:lang w:val="en-GB"/>
        </w:rPr>
        <w:t>s</w:t>
      </w:r>
      <w:r w:rsidR="00D44F6E" w:rsidRPr="001B13C9">
        <w:rPr>
          <w:lang w:val="en-GB"/>
        </w:rPr>
        <w:t xml:space="preserve"> (</w:t>
      </w:r>
      <w:proofErr w:type="spellStart"/>
      <w:r w:rsidR="00D44F6E" w:rsidRPr="001B13C9">
        <w:rPr>
          <w:lang w:val="en-GB"/>
        </w:rPr>
        <w:t>MaxNumGpmMergeCand</w:t>
      </w:r>
      <w:proofErr w:type="spellEnd"/>
      <w:r w:rsidR="00D44F6E" w:rsidRPr="001B13C9">
        <w:rPr>
          <w:lang w:val="en-GB"/>
        </w:rPr>
        <w:t>) = 4</w:t>
      </w:r>
      <w:r w:rsidR="0089312A" w:rsidRPr="001B13C9">
        <w:rPr>
          <w:lang w:val="en-GB"/>
        </w:rPr>
        <w:t>.</w:t>
      </w:r>
    </w:p>
    <w:p w14:paraId="7405C0CC" w14:textId="538166C7"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1BC249EC" w14:textId="5F86B67D" w:rsidR="00D84B71" w:rsidRPr="001B13C9" w:rsidRDefault="00D84B71" w:rsidP="00D84B71">
      <w:pPr>
        <w:rPr>
          <w:lang w:val="en-GB"/>
        </w:rPr>
      </w:pPr>
      <w:r w:rsidRPr="001B13C9">
        <w:rPr>
          <w:b/>
          <w:bCs/>
          <w:lang w:val="en-GB"/>
        </w:rPr>
        <w:t>Purpose</w:t>
      </w:r>
      <w:r w:rsidRPr="001B13C9">
        <w:rPr>
          <w:lang w:val="en-GB"/>
        </w:rPr>
        <w:t xml:space="preserve">: Check </w:t>
      </w:r>
      <w:r w:rsidR="008B7932" w:rsidRPr="001B13C9">
        <w:rPr>
          <w:lang w:val="en-GB"/>
        </w:rPr>
        <w:t xml:space="preserve">that </w:t>
      </w:r>
      <w:r w:rsidRPr="001B13C9">
        <w:rPr>
          <w:lang w:val="en-GB"/>
        </w:rPr>
        <w:t>the decoder properly decodes all merge modes.</w:t>
      </w:r>
    </w:p>
    <w:p w14:paraId="079AA74C" w14:textId="36845BCA" w:rsidR="00D84B71" w:rsidRPr="001B13C9" w:rsidRDefault="00D84B71" w:rsidP="00D84B71">
      <w:pPr>
        <w:pStyle w:val="Heading5"/>
        <w:rPr>
          <w:lang w:val="en-GB"/>
        </w:rPr>
      </w:pPr>
      <w:r w:rsidRPr="001B13C9">
        <w:rPr>
          <w:lang w:val="en-GB"/>
        </w:rPr>
        <w:t>Test bitstream MERGE_</w:t>
      </w:r>
      <w:r w:rsidR="0089312A" w:rsidRPr="001B13C9">
        <w:rPr>
          <w:lang w:val="en-GB"/>
        </w:rPr>
        <w:t>J</w:t>
      </w:r>
    </w:p>
    <w:p w14:paraId="5310C9CD" w14:textId="4E88D2DA" w:rsidR="00D84B71" w:rsidRPr="001B13C9" w:rsidRDefault="00D84B71" w:rsidP="00D84B71">
      <w:pPr>
        <w:rPr>
          <w:lang w:val="en-GB"/>
        </w:rPr>
      </w:pPr>
      <w:r w:rsidRPr="001B13C9">
        <w:rPr>
          <w:b/>
          <w:bCs/>
          <w:lang w:val="en-GB"/>
        </w:rPr>
        <w:t>Specification</w:t>
      </w:r>
      <w:r w:rsidRPr="001B13C9">
        <w:rPr>
          <w:lang w:val="en-GB"/>
        </w:rPr>
        <w:t xml:space="preserve">: This bitstream exercises the </w:t>
      </w:r>
      <w:r w:rsidR="00022E8D" w:rsidRPr="001B13C9">
        <w:rPr>
          <w:lang w:val="en-GB"/>
        </w:rPr>
        <w:t>maximum number of merge candidate</w:t>
      </w:r>
      <w:r w:rsidR="00A7291D" w:rsidRPr="001B13C9">
        <w:rPr>
          <w:lang w:val="en-GB"/>
        </w:rPr>
        <w:t>s</w:t>
      </w:r>
      <w:r w:rsidR="00022E8D" w:rsidRPr="001B13C9">
        <w:rPr>
          <w:lang w:val="en-GB"/>
        </w:rPr>
        <w:t xml:space="preserve"> (MaxNumMergeCand) = 5 and Maximum number of </w:t>
      </w:r>
      <w:r w:rsidR="00A7291D" w:rsidRPr="001B13C9">
        <w:rPr>
          <w:lang w:val="en-GB"/>
        </w:rPr>
        <w:t>GPM</w:t>
      </w:r>
      <w:r w:rsidR="00022E8D" w:rsidRPr="001B13C9">
        <w:rPr>
          <w:lang w:val="en-GB"/>
        </w:rPr>
        <w:t xml:space="preserve"> merge candidate</w:t>
      </w:r>
      <w:r w:rsidR="00A7291D" w:rsidRPr="001B13C9">
        <w:rPr>
          <w:lang w:val="en-GB"/>
        </w:rPr>
        <w:t>s</w:t>
      </w:r>
      <w:r w:rsidR="00022E8D" w:rsidRPr="001B13C9">
        <w:rPr>
          <w:lang w:val="en-GB"/>
        </w:rPr>
        <w:t xml:space="preserve"> (</w:t>
      </w:r>
      <w:proofErr w:type="spellStart"/>
      <w:r w:rsidR="00022E8D" w:rsidRPr="001B13C9">
        <w:rPr>
          <w:lang w:val="en-GB"/>
        </w:rPr>
        <w:t>MaxNumGpmMergeCand</w:t>
      </w:r>
      <w:proofErr w:type="spellEnd"/>
      <w:r w:rsidR="00022E8D" w:rsidRPr="001B13C9">
        <w:rPr>
          <w:lang w:val="en-GB"/>
        </w:rPr>
        <w:t>) = 5.</w:t>
      </w:r>
    </w:p>
    <w:p w14:paraId="461AAA58" w14:textId="2650CF0A" w:rsidR="00D84B71" w:rsidRPr="001B13C9" w:rsidRDefault="00D84B71" w:rsidP="00D84B71">
      <w:pPr>
        <w:rPr>
          <w:lang w:val="en-GB"/>
        </w:rPr>
      </w:pPr>
      <w:r w:rsidRPr="001B13C9">
        <w:rPr>
          <w:b/>
          <w:bCs/>
          <w:lang w:val="en-GB"/>
        </w:rPr>
        <w:t>Functional stage</w:t>
      </w:r>
      <w:r w:rsidRPr="001B13C9">
        <w:rPr>
          <w:lang w:val="en-GB"/>
        </w:rPr>
        <w:t>: Inter prediction</w:t>
      </w:r>
      <w:r w:rsidR="00022E8D" w:rsidRPr="001B13C9">
        <w:rPr>
          <w:lang w:val="en-GB"/>
        </w:rPr>
        <w:t>.</w:t>
      </w:r>
    </w:p>
    <w:p w14:paraId="0805C8E4" w14:textId="7A0F44BE" w:rsidR="00D84B71" w:rsidRPr="001B13C9" w:rsidRDefault="00D84B71" w:rsidP="00D84B71">
      <w:pPr>
        <w:rPr>
          <w:lang w:val="en-GB"/>
        </w:rPr>
      </w:pPr>
      <w:r w:rsidRPr="001B13C9">
        <w:rPr>
          <w:b/>
          <w:bCs/>
          <w:lang w:val="en-GB"/>
        </w:rPr>
        <w:t>Purpose</w:t>
      </w:r>
      <w:r w:rsidRPr="001B13C9">
        <w:rPr>
          <w:lang w:val="en-GB"/>
        </w:rPr>
        <w:t xml:space="preserve">: Check </w:t>
      </w:r>
      <w:r w:rsidR="008B7932" w:rsidRPr="001B13C9">
        <w:rPr>
          <w:lang w:val="en-GB"/>
        </w:rPr>
        <w:t xml:space="preserve">that </w:t>
      </w:r>
      <w:r w:rsidRPr="001B13C9">
        <w:rPr>
          <w:lang w:val="en-GB"/>
        </w:rPr>
        <w:t>the decoder properly decodes all merge modes.</w:t>
      </w:r>
    </w:p>
    <w:p w14:paraId="10B47BAE" w14:textId="77777777" w:rsidR="00C5194E" w:rsidRPr="001B13C9" w:rsidRDefault="00BC4D0B">
      <w:pPr>
        <w:pStyle w:val="Heading4"/>
        <w:rPr>
          <w:lang w:val="en-GB" w:eastAsia="ja-JP"/>
        </w:rPr>
      </w:pPr>
      <w:r w:rsidRPr="001B13C9">
        <w:rPr>
          <w:lang w:val="en-GB"/>
        </w:rPr>
        <w:t>Position dependent prediction combination</w:t>
      </w:r>
      <w:r w:rsidRPr="001B13C9">
        <w:rPr>
          <w:rFonts w:ascii="Times New Roman" w:eastAsia="Times New Roman" w:hAnsi="Times New Roman"/>
          <w:color w:val="000000"/>
          <w:sz w:val="22"/>
          <w:lang w:val="en-GB"/>
        </w:rPr>
        <w:t xml:space="preserve"> </w:t>
      </w:r>
      <w:r w:rsidRPr="001B13C9">
        <w:rPr>
          <w:lang w:val="en-GB"/>
        </w:rPr>
        <w:t>(PDPC)</w:t>
      </w:r>
    </w:p>
    <w:p w14:paraId="76F98D10" w14:textId="0EC21473" w:rsidR="00C5194E" w:rsidRPr="001B13C9" w:rsidRDefault="00BC4D0B">
      <w:pPr>
        <w:pStyle w:val="Heading5"/>
        <w:rPr>
          <w:lang w:val="en-GB"/>
        </w:rPr>
      </w:pPr>
      <w:r w:rsidRPr="001B13C9">
        <w:rPr>
          <w:lang w:val="en-GB"/>
        </w:rPr>
        <w:t>Test bitstream PDPC_A</w:t>
      </w:r>
    </w:p>
    <w:p w14:paraId="5EA58A42" w14:textId="40339645" w:rsidR="00C5194E" w:rsidRPr="001B13C9" w:rsidRDefault="00BC4D0B" w:rsidP="00347F0D">
      <w:pPr>
        <w:rPr>
          <w:lang w:val="en-GB"/>
        </w:rPr>
      </w:pPr>
      <w:r w:rsidRPr="001B13C9">
        <w:rPr>
          <w:b/>
          <w:bCs/>
          <w:lang w:val="en-GB"/>
        </w:rPr>
        <w:t>Specification</w:t>
      </w:r>
      <w:r w:rsidRPr="001B13C9">
        <w:rPr>
          <w:lang w:val="en-GB"/>
        </w:rPr>
        <w:t>:</w:t>
      </w:r>
      <w:r w:rsidR="00347F0D" w:rsidRPr="001B13C9">
        <w:rPr>
          <w:lang w:val="en-GB"/>
        </w:rPr>
        <w:t xml:space="preserve"> This bitstream tests the clipping function in PDPC for horizontal or vertical </w:t>
      </w:r>
      <w:r w:rsidR="001E6C55" w:rsidRPr="001B13C9">
        <w:rPr>
          <w:lang w:val="en-GB"/>
        </w:rPr>
        <w:t>intra prediction modes</w:t>
      </w:r>
      <w:r w:rsidR="00347F0D" w:rsidRPr="001B13C9">
        <w:rPr>
          <w:lang w:val="en-GB"/>
        </w:rPr>
        <w:t>.</w:t>
      </w:r>
    </w:p>
    <w:p w14:paraId="0FB5F21A" w14:textId="0429301B" w:rsidR="00C5194E" w:rsidRPr="001B13C9" w:rsidRDefault="00BC4D0B">
      <w:pPr>
        <w:rPr>
          <w:lang w:val="en-GB"/>
        </w:rPr>
      </w:pPr>
      <w:r w:rsidRPr="001B13C9">
        <w:rPr>
          <w:b/>
          <w:bCs/>
          <w:lang w:val="en-GB"/>
        </w:rPr>
        <w:t>Functional stage</w:t>
      </w:r>
      <w:r w:rsidRPr="001B13C9">
        <w:rPr>
          <w:lang w:val="en-GB"/>
        </w:rPr>
        <w:t>:</w:t>
      </w:r>
      <w:r w:rsidR="00347F0D" w:rsidRPr="001B13C9">
        <w:rPr>
          <w:lang w:val="en-GB"/>
        </w:rPr>
        <w:t xml:space="preserve"> Intra coding</w:t>
      </w:r>
      <w:r w:rsidR="00022E8D" w:rsidRPr="001B13C9">
        <w:rPr>
          <w:lang w:val="en-GB"/>
        </w:rPr>
        <w:t>.</w:t>
      </w:r>
    </w:p>
    <w:p w14:paraId="5215870B" w14:textId="4BD52E50" w:rsidR="00C5194E" w:rsidRPr="001B13C9" w:rsidRDefault="00BC4D0B">
      <w:pPr>
        <w:rPr>
          <w:lang w:val="en-GB"/>
        </w:rPr>
      </w:pPr>
      <w:r w:rsidRPr="001B13C9">
        <w:rPr>
          <w:b/>
          <w:bCs/>
          <w:lang w:val="en-GB"/>
        </w:rPr>
        <w:t>Purpose</w:t>
      </w:r>
      <w:r w:rsidRPr="001B13C9">
        <w:rPr>
          <w:lang w:val="en-GB"/>
        </w:rPr>
        <w:t>:</w:t>
      </w:r>
      <w:r w:rsidR="00347F0D" w:rsidRPr="001B13C9">
        <w:rPr>
          <w:lang w:val="en-GB"/>
        </w:rPr>
        <w:t xml:space="preserve"> Check that the decoder properly decodes the bitstream when PDPC is enabled.</w:t>
      </w:r>
    </w:p>
    <w:p w14:paraId="1EEA824C" w14:textId="46973EDE" w:rsidR="00C5194E" w:rsidRPr="001B13C9" w:rsidRDefault="00BC4D0B">
      <w:pPr>
        <w:pStyle w:val="Heading5"/>
        <w:rPr>
          <w:lang w:val="en-GB"/>
        </w:rPr>
      </w:pPr>
      <w:r w:rsidRPr="001B13C9">
        <w:rPr>
          <w:lang w:val="en-GB"/>
        </w:rPr>
        <w:t>Test bitstream PDPC_B</w:t>
      </w:r>
    </w:p>
    <w:p w14:paraId="7BCA55F6" w14:textId="77777777" w:rsidR="001328AF" w:rsidRPr="001B13C9" w:rsidRDefault="00BC4D0B" w:rsidP="001E6C55">
      <w:pPr>
        <w:rPr>
          <w:lang w:val="en-GB"/>
        </w:rPr>
      </w:pPr>
      <w:r w:rsidRPr="001B13C9">
        <w:rPr>
          <w:b/>
          <w:bCs/>
          <w:lang w:val="en-GB"/>
        </w:rPr>
        <w:t>Specification</w:t>
      </w:r>
      <w:r w:rsidRPr="001B13C9">
        <w:rPr>
          <w:lang w:val="en-GB"/>
        </w:rPr>
        <w:t>:</w:t>
      </w:r>
      <w:r w:rsidR="001E6C55" w:rsidRPr="001B13C9">
        <w:rPr>
          <w:lang w:val="en-GB"/>
        </w:rPr>
        <w:t xml:space="preserve"> This bitstream uses DPC with various block sizes.</w:t>
      </w:r>
    </w:p>
    <w:p w14:paraId="6C6F88BA" w14:textId="5B342DB5" w:rsidR="00AD3311" w:rsidRPr="001B13C9" w:rsidRDefault="00AD3311" w:rsidP="00AD3311">
      <w:pPr>
        <w:rPr>
          <w:lang w:val="en-GB"/>
        </w:rPr>
      </w:pPr>
      <w:r w:rsidRPr="001B13C9">
        <w:rPr>
          <w:b/>
          <w:bCs/>
          <w:lang w:val="en-GB"/>
        </w:rPr>
        <w:lastRenderedPageBreak/>
        <w:t>Functional stage</w:t>
      </w:r>
      <w:r w:rsidRPr="001B13C9">
        <w:rPr>
          <w:lang w:val="en-GB"/>
        </w:rPr>
        <w:t>: Intra coding</w:t>
      </w:r>
      <w:r w:rsidR="00022E8D" w:rsidRPr="001B13C9">
        <w:rPr>
          <w:lang w:val="en-GB"/>
        </w:rPr>
        <w:t>.</w:t>
      </w:r>
    </w:p>
    <w:p w14:paraId="0DDD2B01" w14:textId="77777777" w:rsidR="00AD3311" w:rsidRPr="001B13C9" w:rsidRDefault="00AD3311" w:rsidP="00AD3311">
      <w:pPr>
        <w:rPr>
          <w:lang w:val="en-GB"/>
        </w:rPr>
      </w:pPr>
      <w:r w:rsidRPr="001B13C9">
        <w:rPr>
          <w:b/>
          <w:bCs/>
          <w:lang w:val="en-GB"/>
        </w:rPr>
        <w:t>Purpose</w:t>
      </w:r>
      <w:r w:rsidRPr="001B13C9">
        <w:rPr>
          <w:lang w:val="en-GB"/>
        </w:rPr>
        <w:t>: Check that the decoder properly decodes the bitstream when PDPC is enabled.</w:t>
      </w:r>
    </w:p>
    <w:p w14:paraId="1DCBD97F" w14:textId="3353A23E" w:rsidR="00C5194E" w:rsidRPr="001B13C9" w:rsidRDefault="00BC4D0B">
      <w:pPr>
        <w:pStyle w:val="Heading5"/>
        <w:rPr>
          <w:lang w:val="en-GB"/>
        </w:rPr>
      </w:pPr>
      <w:r w:rsidRPr="001B13C9">
        <w:rPr>
          <w:lang w:val="en-GB"/>
        </w:rPr>
        <w:t>Test bitstream PDPC_C</w:t>
      </w:r>
    </w:p>
    <w:p w14:paraId="75F91AC3" w14:textId="4B5B6FDB" w:rsidR="001E6C55" w:rsidRPr="001B13C9" w:rsidRDefault="00BC4D0B" w:rsidP="001E6C55">
      <w:pPr>
        <w:rPr>
          <w:lang w:val="en-GB"/>
        </w:rPr>
      </w:pPr>
      <w:r w:rsidRPr="001B13C9">
        <w:rPr>
          <w:b/>
          <w:bCs/>
          <w:lang w:val="en-GB"/>
        </w:rPr>
        <w:t>Specification</w:t>
      </w:r>
      <w:r w:rsidRPr="001B13C9">
        <w:rPr>
          <w:lang w:val="en-GB"/>
        </w:rPr>
        <w:t>:</w:t>
      </w:r>
      <w:r w:rsidR="001E6C55" w:rsidRPr="001B13C9">
        <w:rPr>
          <w:lang w:val="en-GB"/>
        </w:rPr>
        <w:t xml:space="preserve"> This bitstream tests the clipping function in PDPC and the PDPC conditional check on the intra prediction mode. In this test each picture is a single I-slice where all the luma blocks are encoded using an identical intra prediction mode.</w:t>
      </w:r>
    </w:p>
    <w:p w14:paraId="0C4A1E64" w14:textId="2B582961" w:rsidR="00AD3311" w:rsidRPr="001B13C9" w:rsidRDefault="00AD3311" w:rsidP="00AD3311">
      <w:pPr>
        <w:rPr>
          <w:lang w:val="en-GB"/>
        </w:rPr>
      </w:pPr>
      <w:r w:rsidRPr="001B13C9">
        <w:rPr>
          <w:b/>
          <w:bCs/>
          <w:lang w:val="en-GB"/>
        </w:rPr>
        <w:t>Functional stage</w:t>
      </w:r>
      <w:r w:rsidRPr="001B13C9">
        <w:rPr>
          <w:lang w:val="en-GB"/>
        </w:rPr>
        <w:t>: Intra coding</w:t>
      </w:r>
      <w:r w:rsidR="00022E8D" w:rsidRPr="001B13C9">
        <w:rPr>
          <w:lang w:val="en-GB"/>
        </w:rPr>
        <w:t>.</w:t>
      </w:r>
    </w:p>
    <w:p w14:paraId="127C92A9" w14:textId="77777777" w:rsidR="00AD3311" w:rsidRPr="001B13C9" w:rsidRDefault="00AD3311" w:rsidP="00AD3311">
      <w:pPr>
        <w:rPr>
          <w:lang w:val="en-GB"/>
        </w:rPr>
      </w:pPr>
      <w:r w:rsidRPr="001B13C9">
        <w:rPr>
          <w:b/>
          <w:bCs/>
          <w:lang w:val="en-GB"/>
        </w:rPr>
        <w:t>Purpose</w:t>
      </w:r>
      <w:r w:rsidRPr="001B13C9">
        <w:rPr>
          <w:lang w:val="en-GB"/>
        </w:rPr>
        <w:t>: Check that the decoder properly decodes the bitstream when PDPC is enabled.</w:t>
      </w:r>
    </w:p>
    <w:p w14:paraId="5FB0A6C8" w14:textId="77777777" w:rsidR="00C5194E" w:rsidRPr="001B13C9" w:rsidRDefault="00BC4D0B">
      <w:pPr>
        <w:pStyle w:val="Heading4"/>
        <w:rPr>
          <w:lang w:val="en-GB" w:eastAsia="ja-JP"/>
        </w:rPr>
      </w:pPr>
      <w:r w:rsidRPr="001B13C9">
        <w:rPr>
          <w:lang w:val="en-GB"/>
        </w:rPr>
        <w:t>Wavefronts</w:t>
      </w:r>
      <w:r w:rsidRPr="001B13C9">
        <w:rPr>
          <w:rFonts w:ascii="Times New Roman" w:eastAsia="Times New Roman" w:hAnsi="Times New Roman"/>
          <w:color w:val="000000"/>
          <w:sz w:val="22"/>
          <w:lang w:val="en-GB"/>
        </w:rPr>
        <w:t xml:space="preserve"> </w:t>
      </w:r>
      <w:r w:rsidRPr="001B13C9">
        <w:rPr>
          <w:lang w:val="en-GB"/>
        </w:rPr>
        <w:t>(WPP)</w:t>
      </w:r>
    </w:p>
    <w:p w14:paraId="60723B5F" w14:textId="2A83E4F7" w:rsidR="001328AF" w:rsidRPr="001B13C9" w:rsidRDefault="00B27BD8" w:rsidP="00B27BD8">
      <w:pPr>
        <w:pStyle w:val="Heading5"/>
        <w:rPr>
          <w:lang w:val="en-GB"/>
        </w:rPr>
      </w:pPr>
      <w:r w:rsidRPr="001B13C9">
        <w:rPr>
          <w:lang w:val="en-GB"/>
        </w:rPr>
        <w:t>Test bitstream WPP_A</w:t>
      </w:r>
    </w:p>
    <w:p w14:paraId="18FFDA0C" w14:textId="1C50BD13" w:rsidR="00B27BD8" w:rsidRPr="001B13C9" w:rsidRDefault="00B27BD8" w:rsidP="00B27BD8">
      <w:pPr>
        <w:rPr>
          <w:lang w:val="en-GB"/>
        </w:rPr>
      </w:pPr>
      <w:r w:rsidRPr="001B13C9">
        <w:rPr>
          <w:b/>
          <w:bCs/>
          <w:lang w:val="en-GB"/>
        </w:rPr>
        <w:t>Specification</w:t>
      </w:r>
      <w:r w:rsidRPr="001B13C9">
        <w:rPr>
          <w:lang w:val="en-GB"/>
        </w:rPr>
        <w:t>:</w:t>
      </w:r>
      <w:r w:rsidR="00F137D1" w:rsidRPr="001B13C9">
        <w:rPr>
          <w:lang w:val="en-GB"/>
        </w:rPr>
        <w:t xml:space="preserve"> The bitstream is encoded with sps_entropy_coding_sync_enabled_flag equal to 1.</w:t>
      </w:r>
    </w:p>
    <w:p w14:paraId="2A5CBE0D" w14:textId="703840A8" w:rsidR="00B27BD8" w:rsidRPr="001B13C9" w:rsidRDefault="00B27BD8" w:rsidP="00B27BD8">
      <w:pPr>
        <w:rPr>
          <w:lang w:val="en-GB"/>
        </w:rPr>
      </w:pPr>
      <w:r w:rsidRPr="001B13C9">
        <w:rPr>
          <w:b/>
          <w:bCs/>
          <w:lang w:val="en-GB"/>
        </w:rPr>
        <w:t>Functional stage</w:t>
      </w:r>
      <w:r w:rsidRPr="001B13C9">
        <w:rPr>
          <w:lang w:val="en-GB"/>
        </w:rPr>
        <w:t>: Inter prediction</w:t>
      </w:r>
      <w:r w:rsidR="00022E8D" w:rsidRPr="001B13C9">
        <w:rPr>
          <w:lang w:val="en-GB"/>
        </w:rPr>
        <w:t>.</w:t>
      </w:r>
    </w:p>
    <w:p w14:paraId="42F3BB56" w14:textId="0BF83FC3" w:rsidR="00B27BD8" w:rsidRPr="001B13C9" w:rsidRDefault="00B27BD8" w:rsidP="00B27BD8">
      <w:pPr>
        <w:rPr>
          <w:lang w:val="en-GB"/>
        </w:rPr>
      </w:pPr>
      <w:r w:rsidRPr="001B13C9">
        <w:rPr>
          <w:b/>
          <w:bCs/>
          <w:lang w:val="en-GB"/>
        </w:rPr>
        <w:t>Purpose</w:t>
      </w:r>
      <w:r w:rsidRPr="001B13C9">
        <w:rPr>
          <w:lang w:val="en-GB"/>
        </w:rPr>
        <w:t xml:space="preserve">: Check that the decoder can properly decode bitstreams with </w:t>
      </w:r>
      <w:r w:rsidR="00F46189" w:rsidRPr="001B13C9">
        <w:rPr>
          <w:lang w:val="en-GB"/>
        </w:rPr>
        <w:t>wavefront</w:t>
      </w:r>
      <w:r w:rsidRPr="001B13C9">
        <w:rPr>
          <w:lang w:val="en-GB"/>
        </w:rPr>
        <w:t xml:space="preserve"> enabled.</w:t>
      </w:r>
    </w:p>
    <w:p w14:paraId="0F492A4A" w14:textId="20F3934D" w:rsidR="001328AF" w:rsidRPr="001B13C9" w:rsidRDefault="00B27BD8" w:rsidP="00B27BD8">
      <w:pPr>
        <w:pStyle w:val="Heading5"/>
        <w:rPr>
          <w:lang w:val="en-GB"/>
        </w:rPr>
      </w:pPr>
      <w:r w:rsidRPr="001B13C9">
        <w:rPr>
          <w:lang w:val="en-GB"/>
        </w:rPr>
        <w:t>Test bitstream WPP_B</w:t>
      </w:r>
    </w:p>
    <w:p w14:paraId="49E4F5D5" w14:textId="195C9191" w:rsidR="00B27BD8" w:rsidRPr="001B13C9" w:rsidRDefault="00B27BD8" w:rsidP="00B27BD8">
      <w:pPr>
        <w:rPr>
          <w:lang w:val="en-GB"/>
        </w:rPr>
      </w:pPr>
      <w:r w:rsidRPr="001B13C9">
        <w:rPr>
          <w:b/>
          <w:bCs/>
          <w:lang w:val="en-GB"/>
        </w:rPr>
        <w:t>Specification</w:t>
      </w:r>
      <w:r w:rsidRPr="001B13C9">
        <w:rPr>
          <w:lang w:val="en-GB"/>
        </w:rPr>
        <w:t>:</w:t>
      </w:r>
      <w:r w:rsidR="009742A0" w:rsidRPr="001B13C9">
        <w:rPr>
          <w:lang w:val="en-GB"/>
        </w:rPr>
        <w:t xml:space="preserve"> The bitstream is encoded with rectangular tile and sps_entropy_coding_sync_enabled_flag equal to 1 and pictures contain 4 tiles.</w:t>
      </w:r>
    </w:p>
    <w:p w14:paraId="6FB7B98D" w14:textId="391565BE" w:rsidR="00B27BD8" w:rsidRPr="001B13C9" w:rsidRDefault="00B27BD8" w:rsidP="00B27BD8">
      <w:pPr>
        <w:rPr>
          <w:lang w:val="en-GB"/>
        </w:rPr>
      </w:pPr>
      <w:r w:rsidRPr="001B13C9">
        <w:rPr>
          <w:b/>
          <w:bCs/>
          <w:lang w:val="en-GB"/>
        </w:rPr>
        <w:t>Functional stage</w:t>
      </w:r>
      <w:r w:rsidRPr="001B13C9">
        <w:rPr>
          <w:lang w:val="en-GB"/>
        </w:rPr>
        <w:t>: Inter prediction</w:t>
      </w:r>
      <w:r w:rsidR="00022E8D" w:rsidRPr="001B13C9">
        <w:rPr>
          <w:lang w:val="en-GB"/>
        </w:rPr>
        <w:t>.</w:t>
      </w:r>
    </w:p>
    <w:p w14:paraId="765659DE" w14:textId="4DB2E0A0" w:rsidR="00B27BD8" w:rsidRPr="001B13C9" w:rsidRDefault="00B27BD8" w:rsidP="00B27BD8">
      <w:pPr>
        <w:rPr>
          <w:lang w:val="en-GB"/>
        </w:rPr>
      </w:pPr>
      <w:r w:rsidRPr="001B13C9">
        <w:rPr>
          <w:b/>
          <w:bCs/>
          <w:lang w:val="en-GB"/>
        </w:rPr>
        <w:t>Purpose</w:t>
      </w:r>
      <w:r w:rsidRPr="001B13C9">
        <w:rPr>
          <w:lang w:val="en-GB"/>
        </w:rPr>
        <w:t xml:space="preserve">: Check that the decoder can properly decode bitstreams with </w:t>
      </w:r>
      <w:r w:rsidR="00F46189" w:rsidRPr="001B13C9">
        <w:rPr>
          <w:lang w:val="en-GB"/>
        </w:rPr>
        <w:t>wavefront</w:t>
      </w:r>
      <w:r w:rsidRPr="001B13C9">
        <w:rPr>
          <w:lang w:val="en-GB"/>
        </w:rPr>
        <w:t xml:space="preserve"> enabled</w:t>
      </w:r>
      <w:r w:rsidR="00271537" w:rsidRPr="001B13C9">
        <w:rPr>
          <w:lang w:val="en-GB"/>
        </w:rPr>
        <w:t xml:space="preserve"> and tiles</w:t>
      </w:r>
      <w:r w:rsidRPr="001B13C9">
        <w:rPr>
          <w:lang w:val="en-GB"/>
        </w:rPr>
        <w:t>.</w:t>
      </w:r>
    </w:p>
    <w:p w14:paraId="680ED9D4" w14:textId="77777777" w:rsidR="00C5194E" w:rsidRPr="001B13C9" w:rsidRDefault="00BC4D0B">
      <w:pPr>
        <w:pStyle w:val="Heading4"/>
        <w:rPr>
          <w:lang w:val="en-GB" w:eastAsia="ja-JP"/>
        </w:rPr>
      </w:pPr>
      <w:r w:rsidRPr="001B13C9">
        <w:rPr>
          <w:lang w:val="en-GB"/>
        </w:rPr>
        <w:t xml:space="preserve">Lossless and </w:t>
      </w:r>
      <w:proofErr w:type="gramStart"/>
      <w:r w:rsidRPr="001B13C9">
        <w:rPr>
          <w:lang w:val="en-GB"/>
        </w:rPr>
        <w:t>near-lossless</w:t>
      </w:r>
      <w:proofErr w:type="gramEnd"/>
      <w:r w:rsidRPr="001B13C9">
        <w:rPr>
          <w:lang w:val="en-GB"/>
        </w:rPr>
        <w:t>, include transform skip (LOSSLESS)</w:t>
      </w:r>
    </w:p>
    <w:p w14:paraId="1CC77D00" w14:textId="3B66B3F6" w:rsidR="00C5194E" w:rsidRPr="001B13C9" w:rsidRDefault="00BC4D0B">
      <w:pPr>
        <w:pStyle w:val="Heading5"/>
        <w:rPr>
          <w:lang w:val="en-GB"/>
        </w:rPr>
      </w:pPr>
      <w:r w:rsidRPr="001B13C9">
        <w:rPr>
          <w:lang w:val="en-GB"/>
        </w:rPr>
        <w:t>Test bitstream LOSSLESS_A</w:t>
      </w:r>
    </w:p>
    <w:p w14:paraId="2C131A74" w14:textId="77777777" w:rsidR="00C5194E" w:rsidRPr="001B13C9" w:rsidRDefault="00BC4D0B">
      <w:pPr>
        <w:rPr>
          <w:lang w:val="en-GB"/>
        </w:rPr>
      </w:pPr>
      <w:r w:rsidRPr="001B13C9">
        <w:rPr>
          <w:b/>
          <w:bCs/>
          <w:lang w:val="en-GB"/>
        </w:rPr>
        <w:t>Specification</w:t>
      </w:r>
      <w:r w:rsidRPr="001B13C9">
        <w:rPr>
          <w:lang w:val="en-GB"/>
        </w:rPr>
        <w:t>: The coded slices are either I or B, and all blocks employ the transform skip mode and the regular residual coding stage for entropy coding.</w:t>
      </w:r>
    </w:p>
    <w:p w14:paraId="73EAA97B" w14:textId="77777777" w:rsidR="00C5194E" w:rsidRPr="001B13C9" w:rsidRDefault="00BC4D0B">
      <w:pPr>
        <w:rPr>
          <w:lang w:val="en-GB"/>
        </w:rPr>
      </w:pPr>
      <w:r w:rsidRPr="001B13C9">
        <w:rPr>
          <w:b/>
          <w:bCs/>
          <w:lang w:val="en-GB"/>
        </w:rPr>
        <w:t>Functional stage</w:t>
      </w:r>
      <w:r w:rsidRPr="001B13C9">
        <w:rPr>
          <w:lang w:val="en-GB"/>
        </w:rPr>
        <w:t>: Test the parsing and reconstruction of slices.</w:t>
      </w:r>
    </w:p>
    <w:p w14:paraId="0C74CF9E" w14:textId="77777777" w:rsidR="00C5194E" w:rsidRPr="001B13C9" w:rsidRDefault="00BC4D0B">
      <w:pPr>
        <w:rPr>
          <w:lang w:val="en-GB"/>
        </w:rPr>
      </w:pPr>
      <w:r w:rsidRPr="001B13C9">
        <w:rPr>
          <w:b/>
          <w:bCs/>
          <w:lang w:val="en-GB"/>
        </w:rPr>
        <w:t>Purpose</w:t>
      </w:r>
      <w:r w:rsidRPr="001B13C9">
        <w:rPr>
          <w:lang w:val="en-GB"/>
        </w:rPr>
        <w:t>: Check that a decoder can parse and reconstruct correctly when the bitstream consists of transform skip mode and the regular residual coding stage operating at the lossless operation point.</w:t>
      </w:r>
    </w:p>
    <w:p w14:paraId="784DA4A8" w14:textId="6E12A6AD" w:rsidR="00C5194E" w:rsidRPr="001B13C9" w:rsidRDefault="00BC4D0B">
      <w:pPr>
        <w:pStyle w:val="Heading5"/>
        <w:rPr>
          <w:lang w:val="en-GB"/>
        </w:rPr>
      </w:pPr>
      <w:r w:rsidRPr="001B13C9">
        <w:rPr>
          <w:lang w:val="en-GB"/>
        </w:rPr>
        <w:t>Test bitstream LOSSLESS_B</w:t>
      </w:r>
    </w:p>
    <w:p w14:paraId="55B2AD14" w14:textId="77777777" w:rsidR="00C5194E" w:rsidRPr="001B13C9" w:rsidRDefault="00BC4D0B">
      <w:pPr>
        <w:rPr>
          <w:lang w:val="en-GB"/>
        </w:rPr>
      </w:pPr>
      <w:r w:rsidRPr="001B13C9">
        <w:rPr>
          <w:b/>
          <w:bCs/>
          <w:lang w:val="en-GB"/>
        </w:rPr>
        <w:t>Specification</w:t>
      </w:r>
      <w:r w:rsidRPr="001B13C9">
        <w:rPr>
          <w:lang w:val="en-GB"/>
        </w:rPr>
        <w:t>: The coded slices are either I or B, and most of the blocks employ the transform skip mode and the corresponding residual coding stage for entropy coding.</w:t>
      </w:r>
    </w:p>
    <w:p w14:paraId="42A6AF68" w14:textId="77777777" w:rsidR="00C5194E" w:rsidRPr="001B13C9" w:rsidRDefault="00BC4D0B">
      <w:pPr>
        <w:rPr>
          <w:lang w:val="en-GB"/>
        </w:rPr>
      </w:pPr>
      <w:r w:rsidRPr="001B13C9">
        <w:rPr>
          <w:b/>
          <w:bCs/>
          <w:lang w:val="en-GB"/>
        </w:rPr>
        <w:t>Functional stage</w:t>
      </w:r>
      <w:r w:rsidRPr="001B13C9">
        <w:rPr>
          <w:lang w:val="en-GB"/>
        </w:rPr>
        <w:t>: Test the parsing and reconstruction of slices.</w:t>
      </w:r>
    </w:p>
    <w:p w14:paraId="0FA40C24" w14:textId="77777777" w:rsidR="00C5194E" w:rsidRPr="001B13C9" w:rsidRDefault="00BC4D0B">
      <w:pPr>
        <w:rPr>
          <w:lang w:val="en-GB"/>
        </w:rPr>
      </w:pPr>
      <w:r w:rsidRPr="001B13C9">
        <w:rPr>
          <w:b/>
          <w:bCs/>
          <w:lang w:val="en-GB"/>
        </w:rPr>
        <w:t>Purpose</w:t>
      </w:r>
      <w:r w:rsidRPr="001B13C9">
        <w:rPr>
          <w:lang w:val="en-GB"/>
        </w:rPr>
        <w:t>: Check that a decoder can parse and reconstruct correctly when the bitstream consists of a high amount of transform skip mode but using the transform skip residual coding for entropy coding.</w:t>
      </w:r>
    </w:p>
    <w:p w14:paraId="781986D3" w14:textId="77777777" w:rsidR="00C5194E" w:rsidRPr="001B13C9" w:rsidRDefault="00BC4D0B">
      <w:pPr>
        <w:pStyle w:val="Heading4"/>
        <w:rPr>
          <w:lang w:val="en-GB" w:eastAsia="ja-JP"/>
        </w:rPr>
      </w:pPr>
      <w:r w:rsidRPr="001B13C9">
        <w:rPr>
          <w:lang w:val="en-GB"/>
        </w:rPr>
        <w:t>Reference picture resizing (RPR)</w:t>
      </w:r>
    </w:p>
    <w:p w14:paraId="06564A76" w14:textId="5C913188" w:rsidR="00C5194E" w:rsidRPr="001B13C9" w:rsidRDefault="00BC4D0B">
      <w:pPr>
        <w:pStyle w:val="Heading5"/>
        <w:rPr>
          <w:lang w:val="en-GB"/>
        </w:rPr>
      </w:pPr>
      <w:r w:rsidRPr="001B13C9">
        <w:rPr>
          <w:lang w:val="en-GB"/>
        </w:rPr>
        <w:t>Test bitstream RPR_A</w:t>
      </w:r>
    </w:p>
    <w:p w14:paraId="37734372" w14:textId="1BD3E158" w:rsidR="00C5194E" w:rsidRPr="001B13C9" w:rsidRDefault="00BC4D0B">
      <w:pPr>
        <w:rPr>
          <w:lang w:val="en-GB"/>
        </w:rPr>
      </w:pPr>
      <w:r w:rsidRPr="001B13C9">
        <w:rPr>
          <w:b/>
          <w:bCs/>
          <w:lang w:val="en-GB"/>
        </w:rPr>
        <w:t>Specification</w:t>
      </w:r>
      <w:r w:rsidRPr="001B13C9">
        <w:rPr>
          <w:lang w:val="en-GB"/>
        </w:rPr>
        <w:t>:</w:t>
      </w:r>
      <w:r w:rsidR="00E932AC" w:rsidRPr="001B13C9">
        <w:rPr>
          <w:lang w:val="en-GB"/>
        </w:rPr>
        <w:t xml:space="preserve"> This bitstream has 4 pictures. The bitstream contains CUs encoded with inter-prediction mode using reference pictures with a higher resolution than the current picture. The luma resolution is 832x480 for pictures 0 and 1 and 1664x960 for pictures 2 and 3.</w:t>
      </w:r>
    </w:p>
    <w:p w14:paraId="5BEF3731" w14:textId="04ECF57B" w:rsidR="00C5194E" w:rsidRPr="001B13C9" w:rsidRDefault="00BC4D0B">
      <w:pPr>
        <w:rPr>
          <w:lang w:val="en-GB"/>
        </w:rPr>
      </w:pPr>
      <w:r w:rsidRPr="001B13C9">
        <w:rPr>
          <w:b/>
          <w:bCs/>
          <w:lang w:val="en-GB"/>
        </w:rPr>
        <w:t>Functional stage</w:t>
      </w:r>
      <w:r w:rsidRPr="001B13C9">
        <w:rPr>
          <w:lang w:val="en-GB"/>
        </w:rPr>
        <w:t>:</w:t>
      </w:r>
      <w:r w:rsidR="00E932AC" w:rsidRPr="001B13C9">
        <w:rPr>
          <w:lang w:val="en-GB"/>
        </w:rPr>
        <w:t xml:space="preserve"> Inter prediction</w:t>
      </w:r>
      <w:r w:rsidR="00022E8D" w:rsidRPr="001B13C9">
        <w:rPr>
          <w:lang w:val="en-GB"/>
        </w:rPr>
        <w:t>.</w:t>
      </w:r>
    </w:p>
    <w:p w14:paraId="03253749" w14:textId="25AF337B" w:rsidR="00C5194E" w:rsidRPr="001B13C9" w:rsidRDefault="00BC4D0B">
      <w:pPr>
        <w:rPr>
          <w:lang w:val="en-GB"/>
        </w:rPr>
      </w:pPr>
      <w:r w:rsidRPr="001B13C9">
        <w:rPr>
          <w:b/>
          <w:bCs/>
          <w:lang w:val="en-GB"/>
        </w:rPr>
        <w:t>Purpose</w:t>
      </w:r>
      <w:r w:rsidRPr="001B13C9">
        <w:rPr>
          <w:lang w:val="en-GB"/>
        </w:rPr>
        <w:t>:</w:t>
      </w:r>
      <w:r w:rsidR="00E932AC" w:rsidRPr="001B13C9">
        <w:rPr>
          <w:lang w:val="en-GB"/>
        </w:rPr>
        <w:t xml:space="preserve"> Check that the decoder can properly </w:t>
      </w:r>
      <w:r w:rsidR="00C14532" w:rsidRPr="001B13C9">
        <w:rPr>
          <w:lang w:val="en-GB"/>
        </w:rPr>
        <w:t xml:space="preserve">decode bitstreams </w:t>
      </w:r>
      <w:r w:rsidR="00E932AC" w:rsidRPr="001B13C9">
        <w:rPr>
          <w:lang w:val="en-GB"/>
        </w:rPr>
        <w:t>with RPR enabled.</w:t>
      </w:r>
    </w:p>
    <w:p w14:paraId="45C68EE3" w14:textId="492623D2" w:rsidR="00C5194E" w:rsidRPr="001B13C9" w:rsidRDefault="00BC4D0B">
      <w:pPr>
        <w:pStyle w:val="Heading5"/>
        <w:rPr>
          <w:lang w:val="en-GB"/>
        </w:rPr>
      </w:pPr>
      <w:r w:rsidRPr="001B13C9">
        <w:rPr>
          <w:lang w:val="en-GB"/>
        </w:rPr>
        <w:lastRenderedPageBreak/>
        <w:t>Test bitstream RPR_B</w:t>
      </w:r>
    </w:p>
    <w:p w14:paraId="6D646A1D" w14:textId="2AFC52E4" w:rsidR="00C5194E" w:rsidRPr="001B13C9" w:rsidRDefault="00BC4D0B">
      <w:pPr>
        <w:rPr>
          <w:lang w:val="en-GB"/>
        </w:rPr>
      </w:pPr>
      <w:r w:rsidRPr="001B13C9">
        <w:rPr>
          <w:b/>
          <w:bCs/>
          <w:lang w:val="en-GB"/>
        </w:rPr>
        <w:t>Specification</w:t>
      </w:r>
      <w:r w:rsidRPr="001B13C9">
        <w:rPr>
          <w:lang w:val="en-GB"/>
        </w:rPr>
        <w:t>:</w:t>
      </w:r>
      <w:r w:rsidR="00E932AC" w:rsidRPr="001B13C9">
        <w:rPr>
          <w:lang w:val="en-GB"/>
        </w:rPr>
        <w:t xml:space="preserve"> The bitstream contains CUs encoded with inter-prediction mode using reference pictures with a higher resolution than the current picture. The luma resolution is 832x480 for pictures 0 and 1 and of 416x240 for pictures 2 and 3.</w:t>
      </w:r>
    </w:p>
    <w:p w14:paraId="1BD0D3E2" w14:textId="11921FCA" w:rsidR="00E932AC" w:rsidRPr="001B13C9" w:rsidRDefault="00E932AC" w:rsidP="00E932AC">
      <w:pPr>
        <w:rPr>
          <w:lang w:val="en-GB"/>
        </w:rPr>
      </w:pPr>
      <w:r w:rsidRPr="001B13C9">
        <w:rPr>
          <w:b/>
          <w:bCs/>
          <w:lang w:val="en-GB"/>
        </w:rPr>
        <w:t>Functional stage</w:t>
      </w:r>
      <w:r w:rsidRPr="001B13C9">
        <w:rPr>
          <w:lang w:val="en-GB"/>
        </w:rPr>
        <w:t>: Inter prediction</w:t>
      </w:r>
      <w:r w:rsidR="00022E8D" w:rsidRPr="001B13C9">
        <w:rPr>
          <w:lang w:val="en-GB"/>
        </w:rPr>
        <w:t>.</w:t>
      </w:r>
    </w:p>
    <w:p w14:paraId="355D44DE" w14:textId="4D56B453" w:rsidR="00E932AC" w:rsidRPr="001B13C9" w:rsidRDefault="00E932AC" w:rsidP="00E932AC">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RPR enabled.</w:t>
      </w:r>
    </w:p>
    <w:p w14:paraId="7633B1D9" w14:textId="5738FAF7" w:rsidR="00C5194E" w:rsidRPr="001B13C9" w:rsidRDefault="00BC4D0B">
      <w:pPr>
        <w:pStyle w:val="Heading5"/>
        <w:rPr>
          <w:lang w:val="en-GB"/>
        </w:rPr>
      </w:pPr>
      <w:r w:rsidRPr="001B13C9">
        <w:rPr>
          <w:lang w:val="en-GB"/>
        </w:rPr>
        <w:t>Test bitstream RPR_C</w:t>
      </w:r>
    </w:p>
    <w:p w14:paraId="7AE3D053" w14:textId="1C9D48F7" w:rsidR="00E932AC" w:rsidRPr="001B13C9" w:rsidRDefault="00E932AC" w:rsidP="00E932AC">
      <w:pPr>
        <w:rPr>
          <w:lang w:val="en-GB"/>
        </w:rPr>
      </w:pPr>
      <w:r w:rsidRPr="001B13C9">
        <w:rPr>
          <w:b/>
          <w:bCs/>
          <w:lang w:val="en-GB"/>
        </w:rPr>
        <w:t>Specification</w:t>
      </w:r>
      <w:r w:rsidRPr="001B13C9">
        <w:rPr>
          <w:lang w:val="en-GB"/>
        </w:rPr>
        <w:t>: The bitstream contains CUs encoded with inter-prediction mode using reference pictures with a higher resolution than the current picture. The luma resolution is 832x480 for pictures 0 and 1 and of 560x320 for pictures 2 and 3.</w:t>
      </w:r>
    </w:p>
    <w:p w14:paraId="2450E2AE" w14:textId="2DDA5363" w:rsidR="00E932AC" w:rsidRPr="001B13C9" w:rsidRDefault="00E932AC" w:rsidP="00E932AC">
      <w:pPr>
        <w:rPr>
          <w:lang w:val="en-GB"/>
        </w:rPr>
      </w:pPr>
      <w:r w:rsidRPr="001B13C9">
        <w:rPr>
          <w:b/>
          <w:bCs/>
          <w:lang w:val="en-GB"/>
        </w:rPr>
        <w:t>Functional stage</w:t>
      </w:r>
      <w:r w:rsidRPr="001B13C9">
        <w:rPr>
          <w:lang w:val="en-GB"/>
        </w:rPr>
        <w:t>: Inter prediction</w:t>
      </w:r>
      <w:r w:rsidR="00022E8D" w:rsidRPr="001B13C9">
        <w:rPr>
          <w:lang w:val="en-GB"/>
        </w:rPr>
        <w:t>.</w:t>
      </w:r>
    </w:p>
    <w:p w14:paraId="4E14E807" w14:textId="1250A84D" w:rsidR="00E932AC" w:rsidRPr="001B13C9" w:rsidRDefault="00E932AC" w:rsidP="00E932AC">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RPR enabled.</w:t>
      </w:r>
    </w:p>
    <w:p w14:paraId="0477C0B5" w14:textId="4000C11A" w:rsidR="00FA7466" w:rsidRPr="001B13C9" w:rsidRDefault="00FA7466" w:rsidP="00FA7466">
      <w:pPr>
        <w:pStyle w:val="Heading5"/>
        <w:rPr>
          <w:lang w:val="en-GB"/>
        </w:rPr>
      </w:pPr>
      <w:r w:rsidRPr="001B13C9">
        <w:rPr>
          <w:lang w:val="en-GB"/>
        </w:rPr>
        <w:t>Test bitstream RPR_D</w:t>
      </w:r>
    </w:p>
    <w:p w14:paraId="01288440" w14:textId="1FC9F961" w:rsidR="00FA7466" w:rsidRPr="001B13C9" w:rsidRDefault="00FA7466" w:rsidP="00FA7466">
      <w:pPr>
        <w:rPr>
          <w:lang w:val="en-GB"/>
        </w:rPr>
      </w:pPr>
      <w:r w:rsidRPr="001B13C9">
        <w:rPr>
          <w:b/>
          <w:bCs/>
          <w:lang w:val="en-GB"/>
        </w:rPr>
        <w:t>Specification</w:t>
      </w:r>
      <w:r w:rsidRPr="001B13C9">
        <w:rPr>
          <w:lang w:val="en-GB"/>
        </w:rPr>
        <w:t>: The bitstream uses reference picture resampling with 2x ratio with sps_chroma_horizontal_collocated_flag = 03.</w:t>
      </w:r>
    </w:p>
    <w:p w14:paraId="0A6629F9" w14:textId="2BBDCFFD" w:rsidR="00FA7466" w:rsidRPr="001B13C9" w:rsidRDefault="00FA7466" w:rsidP="00FA7466">
      <w:pPr>
        <w:rPr>
          <w:lang w:val="en-GB"/>
        </w:rPr>
      </w:pPr>
      <w:r w:rsidRPr="001B13C9">
        <w:rPr>
          <w:b/>
          <w:bCs/>
          <w:lang w:val="en-GB"/>
        </w:rPr>
        <w:t>Functional stage</w:t>
      </w:r>
      <w:r w:rsidRPr="001B13C9">
        <w:rPr>
          <w:lang w:val="en-GB"/>
        </w:rPr>
        <w:t>: Inter prediction</w:t>
      </w:r>
      <w:r w:rsidR="00022E8D" w:rsidRPr="001B13C9">
        <w:rPr>
          <w:lang w:val="en-GB"/>
        </w:rPr>
        <w:t>.</w:t>
      </w:r>
    </w:p>
    <w:p w14:paraId="718B34DC" w14:textId="3B5544C6" w:rsidR="00FA7466" w:rsidRPr="001B13C9" w:rsidRDefault="00FA7466" w:rsidP="00E932AC">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RPR enabled.</w:t>
      </w:r>
    </w:p>
    <w:p w14:paraId="6E4B14B9" w14:textId="17FCE061" w:rsidR="00C5194E" w:rsidRPr="001B13C9" w:rsidRDefault="00BC4D0B">
      <w:pPr>
        <w:pStyle w:val="Heading4"/>
        <w:rPr>
          <w:lang w:val="en-GB" w:eastAsia="ja-JP"/>
        </w:rPr>
      </w:pPr>
      <w:r w:rsidRPr="001B13C9">
        <w:rPr>
          <w:lang w:val="en-GB"/>
        </w:rPr>
        <w:t>C</w:t>
      </w:r>
      <w:r w:rsidR="000820C7" w:rsidRPr="001B13C9">
        <w:rPr>
          <w:lang w:val="en-GB"/>
        </w:rPr>
        <w:t>ross-</w:t>
      </w:r>
      <w:r w:rsidR="006979D7" w:rsidRPr="001B13C9">
        <w:rPr>
          <w:lang w:val="en-GB"/>
        </w:rPr>
        <w:t>c</w:t>
      </w:r>
      <w:r w:rsidR="000820C7" w:rsidRPr="001B13C9">
        <w:rPr>
          <w:lang w:val="en-GB"/>
        </w:rPr>
        <w:t xml:space="preserve">omponent </w:t>
      </w:r>
      <w:r w:rsidRPr="001B13C9">
        <w:rPr>
          <w:lang w:val="en-GB"/>
        </w:rPr>
        <w:t>ALF (CCALF)</w:t>
      </w:r>
    </w:p>
    <w:p w14:paraId="5166E655" w14:textId="77FCE772" w:rsidR="00C5194E" w:rsidRPr="001B13C9" w:rsidRDefault="00BC4D0B">
      <w:pPr>
        <w:pStyle w:val="Heading5"/>
        <w:rPr>
          <w:lang w:val="en-GB"/>
        </w:rPr>
      </w:pPr>
      <w:r w:rsidRPr="001B13C9">
        <w:rPr>
          <w:lang w:val="en-GB"/>
        </w:rPr>
        <w:t>Test bitstream CCALF_A</w:t>
      </w:r>
    </w:p>
    <w:p w14:paraId="739F1EB9" w14:textId="1E40AD38" w:rsidR="00C5194E" w:rsidRPr="001B13C9" w:rsidRDefault="00BC4D0B">
      <w:pPr>
        <w:rPr>
          <w:lang w:val="en-GB"/>
        </w:rPr>
      </w:pPr>
      <w:r w:rsidRPr="001B13C9">
        <w:rPr>
          <w:b/>
          <w:bCs/>
          <w:lang w:val="en-GB"/>
        </w:rPr>
        <w:t>Specification</w:t>
      </w:r>
      <w:r w:rsidRPr="001B13C9">
        <w:rPr>
          <w:lang w:val="en-GB"/>
        </w:rPr>
        <w:t>:</w:t>
      </w:r>
      <w:r w:rsidR="00813B9C" w:rsidRPr="001B13C9">
        <w:rPr>
          <w:lang w:val="en-GB"/>
        </w:rPr>
        <w:t xml:space="preserve"> This bitstream enables CCALF with filters that would exceed the output dynamic range and require a clip.</w:t>
      </w:r>
    </w:p>
    <w:p w14:paraId="3A6A82DD" w14:textId="2BE0DA47" w:rsidR="00C5194E" w:rsidRPr="001B13C9" w:rsidRDefault="00BC4D0B">
      <w:pPr>
        <w:rPr>
          <w:lang w:val="en-GB"/>
        </w:rPr>
      </w:pPr>
      <w:r w:rsidRPr="001B13C9">
        <w:rPr>
          <w:b/>
          <w:bCs/>
          <w:lang w:val="en-GB"/>
        </w:rPr>
        <w:t>Functional stage</w:t>
      </w:r>
      <w:r w:rsidRPr="001B13C9">
        <w:rPr>
          <w:lang w:val="en-GB"/>
        </w:rPr>
        <w:t>:</w:t>
      </w:r>
      <w:r w:rsidR="00813B9C" w:rsidRPr="001B13C9">
        <w:rPr>
          <w:lang w:val="en-GB"/>
        </w:rPr>
        <w:t xml:space="preserve"> In-loop filtering</w:t>
      </w:r>
      <w:r w:rsidR="00022E8D" w:rsidRPr="001B13C9">
        <w:rPr>
          <w:lang w:val="en-GB"/>
        </w:rPr>
        <w:t>.</w:t>
      </w:r>
    </w:p>
    <w:p w14:paraId="232B223E" w14:textId="513C3F9D" w:rsidR="00C5194E" w:rsidRPr="001B13C9" w:rsidRDefault="00BC4D0B">
      <w:pPr>
        <w:rPr>
          <w:lang w:val="en-GB"/>
        </w:rPr>
      </w:pPr>
      <w:r w:rsidRPr="001B13C9">
        <w:rPr>
          <w:b/>
          <w:bCs/>
          <w:lang w:val="en-GB"/>
        </w:rPr>
        <w:t>Purpose</w:t>
      </w:r>
      <w:r w:rsidRPr="001B13C9">
        <w:rPr>
          <w:lang w:val="en-GB"/>
        </w:rPr>
        <w:t>:</w:t>
      </w:r>
      <w:r w:rsidR="00813B9C" w:rsidRPr="001B13C9">
        <w:rPr>
          <w:lang w:val="en-GB"/>
        </w:rPr>
        <w:t xml:space="preserve"> Check that the decoder can properly </w:t>
      </w:r>
      <w:r w:rsidR="00C14532" w:rsidRPr="001B13C9">
        <w:rPr>
          <w:lang w:val="en-GB"/>
        </w:rPr>
        <w:t xml:space="preserve">decode bitstreams </w:t>
      </w:r>
      <w:r w:rsidR="00813B9C" w:rsidRPr="001B13C9">
        <w:rPr>
          <w:lang w:val="en-GB"/>
        </w:rPr>
        <w:t>with CCALF enabled.</w:t>
      </w:r>
    </w:p>
    <w:p w14:paraId="48CD62B7" w14:textId="3C47FAEC" w:rsidR="00C5194E" w:rsidRPr="001B13C9" w:rsidRDefault="00BC4D0B">
      <w:pPr>
        <w:pStyle w:val="Heading5"/>
        <w:rPr>
          <w:lang w:val="en-GB"/>
        </w:rPr>
      </w:pPr>
      <w:r w:rsidRPr="001B13C9">
        <w:rPr>
          <w:lang w:val="en-GB"/>
        </w:rPr>
        <w:t>Test bitstream CCALF_B</w:t>
      </w:r>
    </w:p>
    <w:p w14:paraId="0A50D72F" w14:textId="5A467253" w:rsidR="00C5194E" w:rsidRPr="001B13C9" w:rsidRDefault="00BC4D0B">
      <w:pPr>
        <w:rPr>
          <w:lang w:val="en-GB"/>
        </w:rPr>
      </w:pPr>
      <w:r w:rsidRPr="001B13C9">
        <w:rPr>
          <w:b/>
          <w:bCs/>
          <w:lang w:val="en-GB"/>
        </w:rPr>
        <w:t>Specification</w:t>
      </w:r>
      <w:r w:rsidRPr="001B13C9">
        <w:rPr>
          <w:lang w:val="en-GB"/>
        </w:rPr>
        <w:t>:</w:t>
      </w:r>
      <w:r w:rsidR="00813B9C" w:rsidRPr="001B13C9">
        <w:rPr>
          <w:lang w:val="en-GB"/>
        </w:rPr>
        <w:t xml:space="preserve"> This bitstream enables CCALF for all CTUs in the </w:t>
      </w:r>
      <w:r w:rsidR="00B61376" w:rsidRPr="001B13C9">
        <w:rPr>
          <w:lang w:val="en-GB"/>
        </w:rPr>
        <w:t>bitstream</w:t>
      </w:r>
      <w:r w:rsidR="00813B9C" w:rsidRPr="001B13C9">
        <w:rPr>
          <w:lang w:val="en-GB"/>
        </w:rPr>
        <w:t>.</w:t>
      </w:r>
    </w:p>
    <w:p w14:paraId="137DAA9D" w14:textId="6C22A690" w:rsidR="00813B9C" w:rsidRPr="001B13C9" w:rsidRDefault="00813B9C" w:rsidP="00813B9C">
      <w:pPr>
        <w:rPr>
          <w:lang w:val="en-GB"/>
        </w:rPr>
      </w:pPr>
      <w:r w:rsidRPr="001B13C9">
        <w:rPr>
          <w:b/>
          <w:bCs/>
          <w:lang w:val="en-GB"/>
        </w:rPr>
        <w:t>Functional stage</w:t>
      </w:r>
      <w:r w:rsidRPr="001B13C9">
        <w:rPr>
          <w:lang w:val="en-GB"/>
        </w:rPr>
        <w:t>: In-loop filtering</w:t>
      </w:r>
      <w:r w:rsidR="00022E8D" w:rsidRPr="001B13C9">
        <w:rPr>
          <w:lang w:val="en-GB"/>
        </w:rPr>
        <w:t>.</w:t>
      </w:r>
    </w:p>
    <w:p w14:paraId="5706FBFC" w14:textId="0F614227" w:rsidR="00813B9C" w:rsidRPr="001B13C9" w:rsidRDefault="00813B9C" w:rsidP="00813B9C">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CCALF enabled.</w:t>
      </w:r>
    </w:p>
    <w:p w14:paraId="62397476" w14:textId="307208FA" w:rsidR="00C5194E" w:rsidRPr="001B13C9" w:rsidRDefault="00BC4D0B">
      <w:pPr>
        <w:pStyle w:val="Heading5"/>
        <w:rPr>
          <w:lang w:val="en-GB"/>
        </w:rPr>
      </w:pPr>
      <w:r w:rsidRPr="001B13C9">
        <w:rPr>
          <w:lang w:val="en-GB"/>
        </w:rPr>
        <w:t>Test bitstream CCALF_C</w:t>
      </w:r>
    </w:p>
    <w:p w14:paraId="5135CCA0" w14:textId="5B897AD5" w:rsidR="00C5194E" w:rsidRPr="001B13C9" w:rsidRDefault="00BC4D0B">
      <w:pPr>
        <w:rPr>
          <w:lang w:val="en-GB"/>
        </w:rPr>
      </w:pPr>
      <w:r w:rsidRPr="001B13C9">
        <w:rPr>
          <w:b/>
          <w:bCs/>
          <w:lang w:val="en-GB"/>
        </w:rPr>
        <w:t>Specification</w:t>
      </w:r>
      <w:r w:rsidRPr="001B13C9">
        <w:rPr>
          <w:lang w:val="en-GB"/>
        </w:rPr>
        <w:t>:</w:t>
      </w:r>
      <w:r w:rsidR="00813B9C" w:rsidRPr="001B13C9">
        <w:rPr>
          <w:lang w:val="en-GB"/>
        </w:rPr>
        <w:t xml:space="preserve"> This bitstream changes CCALF filters on a picture-by-picture basis.</w:t>
      </w:r>
    </w:p>
    <w:p w14:paraId="798219EF" w14:textId="085CDB2D" w:rsidR="00813B9C" w:rsidRPr="001B13C9" w:rsidRDefault="00813B9C" w:rsidP="00813B9C">
      <w:pPr>
        <w:rPr>
          <w:lang w:val="en-GB"/>
        </w:rPr>
      </w:pPr>
      <w:r w:rsidRPr="001B13C9">
        <w:rPr>
          <w:b/>
          <w:bCs/>
          <w:lang w:val="en-GB"/>
        </w:rPr>
        <w:t>Functional stage</w:t>
      </w:r>
      <w:r w:rsidRPr="001B13C9">
        <w:rPr>
          <w:lang w:val="en-GB"/>
        </w:rPr>
        <w:t>: In-loop filtering</w:t>
      </w:r>
      <w:r w:rsidR="00022E8D" w:rsidRPr="001B13C9">
        <w:rPr>
          <w:lang w:val="en-GB"/>
        </w:rPr>
        <w:t>.</w:t>
      </w:r>
    </w:p>
    <w:p w14:paraId="0F29DFF6" w14:textId="21339D06" w:rsidR="00813B9C" w:rsidRPr="001B13C9" w:rsidRDefault="00813B9C" w:rsidP="00813B9C">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CCALF enabled.</w:t>
      </w:r>
    </w:p>
    <w:p w14:paraId="2D537984" w14:textId="21CF1F1C" w:rsidR="00C5194E" w:rsidRPr="001B13C9" w:rsidRDefault="00BC4D0B">
      <w:pPr>
        <w:pStyle w:val="Heading5"/>
        <w:rPr>
          <w:lang w:val="en-GB"/>
        </w:rPr>
      </w:pPr>
      <w:r w:rsidRPr="001B13C9">
        <w:rPr>
          <w:lang w:val="en-GB"/>
        </w:rPr>
        <w:t>Test bitstream CCALF_D</w:t>
      </w:r>
    </w:p>
    <w:p w14:paraId="766984A8" w14:textId="0867D9AB" w:rsidR="00C5194E" w:rsidRPr="001B13C9" w:rsidRDefault="00BC4D0B">
      <w:pPr>
        <w:rPr>
          <w:lang w:val="en-GB"/>
        </w:rPr>
      </w:pPr>
      <w:r w:rsidRPr="001B13C9">
        <w:rPr>
          <w:b/>
          <w:bCs/>
          <w:lang w:val="en-GB"/>
        </w:rPr>
        <w:t>Specification</w:t>
      </w:r>
      <w:r w:rsidRPr="001B13C9">
        <w:rPr>
          <w:lang w:val="en-GB"/>
        </w:rPr>
        <w:t>:</w:t>
      </w:r>
      <w:r w:rsidR="00600FF7" w:rsidRPr="001B13C9">
        <w:rPr>
          <w:lang w:val="en-GB"/>
        </w:rPr>
        <w:t xml:space="preserve"> This bitstream enables CCALF for random CTUs in the bitstream (both channels).</w:t>
      </w:r>
    </w:p>
    <w:p w14:paraId="70BB90CC" w14:textId="6D51005F" w:rsidR="00813B9C" w:rsidRPr="001B13C9" w:rsidRDefault="00813B9C" w:rsidP="00813B9C">
      <w:pPr>
        <w:rPr>
          <w:lang w:val="en-GB"/>
        </w:rPr>
      </w:pPr>
      <w:r w:rsidRPr="001B13C9">
        <w:rPr>
          <w:b/>
          <w:bCs/>
          <w:lang w:val="en-GB"/>
        </w:rPr>
        <w:t>Functional stage</w:t>
      </w:r>
      <w:r w:rsidRPr="001B13C9">
        <w:rPr>
          <w:lang w:val="en-GB"/>
        </w:rPr>
        <w:t>: In-loop filtering</w:t>
      </w:r>
      <w:r w:rsidR="00022E8D" w:rsidRPr="001B13C9">
        <w:rPr>
          <w:lang w:val="en-GB"/>
        </w:rPr>
        <w:t>.</w:t>
      </w:r>
    </w:p>
    <w:p w14:paraId="66AEE83B" w14:textId="541BB443" w:rsidR="00813B9C" w:rsidRPr="001B13C9" w:rsidRDefault="00813B9C" w:rsidP="00813B9C">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CCALF enabled.</w:t>
      </w:r>
    </w:p>
    <w:p w14:paraId="4B088048" w14:textId="4EFD5EB7" w:rsidR="00C5194E" w:rsidRPr="001B13C9" w:rsidRDefault="00BC4D0B">
      <w:pPr>
        <w:pStyle w:val="Heading4"/>
        <w:rPr>
          <w:lang w:val="en-GB" w:eastAsia="ja-JP"/>
        </w:rPr>
      </w:pPr>
      <w:r w:rsidRPr="001B13C9">
        <w:rPr>
          <w:lang w:val="en-GB"/>
        </w:rPr>
        <w:t xml:space="preserve">Geometric </w:t>
      </w:r>
      <w:r w:rsidR="006979D7" w:rsidRPr="001B13C9">
        <w:rPr>
          <w:lang w:val="en-GB"/>
        </w:rPr>
        <w:t>p</w:t>
      </w:r>
      <w:r w:rsidRPr="001B13C9">
        <w:rPr>
          <w:lang w:val="en-GB"/>
        </w:rPr>
        <w:t xml:space="preserve">artitioning </w:t>
      </w:r>
      <w:r w:rsidR="006979D7" w:rsidRPr="001B13C9">
        <w:rPr>
          <w:lang w:val="en-GB"/>
        </w:rPr>
        <w:t>m</w:t>
      </w:r>
      <w:r w:rsidRPr="001B13C9">
        <w:rPr>
          <w:lang w:val="en-GB"/>
        </w:rPr>
        <w:t>ode (GPM)</w:t>
      </w:r>
    </w:p>
    <w:p w14:paraId="202E2353" w14:textId="0DA8C1DA" w:rsidR="00C5194E" w:rsidRPr="001B13C9" w:rsidRDefault="00BC4D0B">
      <w:pPr>
        <w:pStyle w:val="Heading5"/>
        <w:rPr>
          <w:lang w:val="en-GB"/>
        </w:rPr>
      </w:pPr>
      <w:r w:rsidRPr="001B13C9">
        <w:rPr>
          <w:lang w:val="en-GB"/>
        </w:rPr>
        <w:t>Test bitstream GPM_A</w:t>
      </w:r>
    </w:p>
    <w:p w14:paraId="250DE079" w14:textId="36578918" w:rsidR="00C5194E" w:rsidRPr="001B13C9" w:rsidRDefault="00BC4D0B">
      <w:pPr>
        <w:rPr>
          <w:lang w:val="en-GB"/>
        </w:rPr>
      </w:pPr>
      <w:r w:rsidRPr="001B13C9">
        <w:rPr>
          <w:b/>
          <w:bCs/>
          <w:lang w:val="en-GB"/>
        </w:rPr>
        <w:t>Specification</w:t>
      </w:r>
      <w:r w:rsidRPr="001B13C9">
        <w:rPr>
          <w:lang w:val="en-GB"/>
        </w:rPr>
        <w:t>:</w:t>
      </w:r>
      <w:r w:rsidR="00F560E5" w:rsidRPr="001B13C9">
        <w:rPr>
          <w:lang w:val="en-GB"/>
        </w:rPr>
        <w:t xml:space="preserve"> This bitstream contains CUs with all the combinations of geometric partition modes, i.e.</w:t>
      </w:r>
      <w:r w:rsidR="00795451" w:rsidRPr="001B13C9">
        <w:rPr>
          <w:lang w:val="en-GB"/>
        </w:rPr>
        <w:t>,</w:t>
      </w:r>
      <w:r w:rsidR="00F560E5" w:rsidRPr="001B13C9">
        <w:rPr>
          <w:lang w:val="en-GB"/>
        </w:rPr>
        <w:t xml:space="preserve"> all the </w:t>
      </w:r>
      <w:proofErr w:type="spellStart"/>
      <w:r w:rsidR="00F560E5" w:rsidRPr="001B13C9">
        <w:rPr>
          <w:lang w:val="en-GB"/>
        </w:rPr>
        <w:t>WxH</w:t>
      </w:r>
      <w:proofErr w:type="spellEnd"/>
      <w:r w:rsidR="00F560E5" w:rsidRPr="001B13C9">
        <w:rPr>
          <w:lang w:val="en-GB"/>
        </w:rPr>
        <w:t xml:space="preserve"> sized CUs with 0 – 63 geometric partition modes. The value of </w:t>
      </w:r>
      <w:proofErr w:type="spellStart"/>
      <w:r w:rsidR="00F560E5" w:rsidRPr="001B13C9">
        <w:rPr>
          <w:lang w:val="en-GB"/>
        </w:rPr>
        <w:t>WxH</w:t>
      </w:r>
      <w:proofErr w:type="spellEnd"/>
      <w:r w:rsidR="00F560E5" w:rsidRPr="001B13C9">
        <w:rPr>
          <w:lang w:val="en-GB"/>
        </w:rPr>
        <w:t xml:space="preserve"> is equal to one of the following values: {8x8, 8x16, 8x32, 16x8, 16x16, 16x32, 16x64, 32x8, 32x16, 32x32, 32x64, 64x16, 64x32 and 64x64}.</w:t>
      </w:r>
    </w:p>
    <w:p w14:paraId="20695A13" w14:textId="57883119" w:rsidR="00C5194E" w:rsidRPr="001B13C9" w:rsidRDefault="00BC4D0B">
      <w:pPr>
        <w:rPr>
          <w:lang w:val="en-GB"/>
        </w:rPr>
      </w:pPr>
      <w:r w:rsidRPr="001B13C9">
        <w:rPr>
          <w:b/>
          <w:bCs/>
          <w:lang w:val="en-GB"/>
        </w:rPr>
        <w:t>Functional stage</w:t>
      </w:r>
      <w:r w:rsidRPr="001B13C9">
        <w:rPr>
          <w:lang w:val="en-GB"/>
        </w:rPr>
        <w:t>:</w:t>
      </w:r>
      <w:r w:rsidR="00F560E5" w:rsidRPr="001B13C9">
        <w:rPr>
          <w:lang w:val="en-GB"/>
        </w:rPr>
        <w:t xml:space="preserve"> Inter prediction</w:t>
      </w:r>
      <w:r w:rsidR="00022E8D" w:rsidRPr="001B13C9">
        <w:rPr>
          <w:lang w:val="en-GB"/>
        </w:rPr>
        <w:t>.</w:t>
      </w:r>
    </w:p>
    <w:p w14:paraId="04B155C2" w14:textId="45DF5A50" w:rsidR="00C5194E" w:rsidRPr="001B13C9" w:rsidRDefault="00BC4D0B">
      <w:pPr>
        <w:rPr>
          <w:lang w:val="en-GB"/>
        </w:rPr>
      </w:pPr>
      <w:r w:rsidRPr="001B13C9">
        <w:rPr>
          <w:b/>
          <w:bCs/>
          <w:lang w:val="en-GB"/>
        </w:rPr>
        <w:lastRenderedPageBreak/>
        <w:t>Purpose</w:t>
      </w:r>
      <w:r w:rsidRPr="001B13C9">
        <w:rPr>
          <w:lang w:val="en-GB"/>
        </w:rPr>
        <w:t>:</w:t>
      </w:r>
      <w:r w:rsidR="00F560E5" w:rsidRPr="001B13C9">
        <w:rPr>
          <w:lang w:val="en-GB"/>
        </w:rPr>
        <w:t xml:space="preserve"> Check that the decoder can properly </w:t>
      </w:r>
      <w:r w:rsidR="00C14532" w:rsidRPr="001B13C9">
        <w:rPr>
          <w:lang w:val="en-GB"/>
        </w:rPr>
        <w:t xml:space="preserve">decode bitstreams </w:t>
      </w:r>
      <w:r w:rsidR="00F560E5" w:rsidRPr="001B13C9">
        <w:rPr>
          <w:lang w:val="en-GB"/>
        </w:rPr>
        <w:t>with GPM enabled.</w:t>
      </w:r>
    </w:p>
    <w:p w14:paraId="591D8CD8" w14:textId="1E2189C3" w:rsidR="00431D3F" w:rsidRPr="001B13C9" w:rsidRDefault="00431D3F" w:rsidP="00431D3F">
      <w:pPr>
        <w:pStyle w:val="Heading5"/>
        <w:rPr>
          <w:lang w:val="en-GB"/>
        </w:rPr>
      </w:pPr>
      <w:r w:rsidRPr="001B13C9">
        <w:rPr>
          <w:lang w:val="en-GB"/>
        </w:rPr>
        <w:t>Test bitstream GPM_B</w:t>
      </w:r>
    </w:p>
    <w:p w14:paraId="5DB120AB" w14:textId="1324436D" w:rsidR="00431D3F" w:rsidRPr="001B13C9" w:rsidRDefault="00431D3F" w:rsidP="00431D3F">
      <w:pPr>
        <w:rPr>
          <w:lang w:val="en-GB"/>
        </w:rPr>
      </w:pPr>
      <w:r w:rsidRPr="001B13C9">
        <w:rPr>
          <w:b/>
          <w:bCs/>
          <w:lang w:val="en-GB"/>
        </w:rPr>
        <w:t>Specification</w:t>
      </w:r>
      <w:r w:rsidRPr="001B13C9">
        <w:rPr>
          <w:lang w:val="en-GB"/>
        </w:rPr>
        <w:t xml:space="preserve">: This bitstream uses different numbers of GPM candidates, including 2, 3, 4, 5 and 6. Correspondingly, the value of </w:t>
      </w:r>
      <w:proofErr w:type="spellStart"/>
      <w:r w:rsidRPr="001B13C9">
        <w:rPr>
          <w:lang w:val="en-GB"/>
        </w:rPr>
        <w:t>sps_max_num_merge_cand_minus_max_num_gpm_cand</w:t>
      </w:r>
      <w:proofErr w:type="spellEnd"/>
      <w:r w:rsidRPr="001B13C9">
        <w:rPr>
          <w:lang w:val="en-GB"/>
        </w:rPr>
        <w:t xml:space="preserve"> is set to 4, 3, 2, 1 and 0, respectively.</w:t>
      </w:r>
    </w:p>
    <w:p w14:paraId="6F3F3708" w14:textId="1ED07E33" w:rsidR="00431D3F" w:rsidRPr="001B13C9" w:rsidRDefault="00431D3F" w:rsidP="00431D3F">
      <w:pPr>
        <w:rPr>
          <w:lang w:val="en-GB"/>
        </w:rPr>
      </w:pPr>
      <w:r w:rsidRPr="001B13C9">
        <w:rPr>
          <w:b/>
          <w:bCs/>
          <w:lang w:val="en-GB"/>
        </w:rPr>
        <w:t>Functional stage</w:t>
      </w:r>
      <w:r w:rsidRPr="001B13C9">
        <w:rPr>
          <w:lang w:val="en-GB"/>
        </w:rPr>
        <w:t>: Inter prediction</w:t>
      </w:r>
      <w:r w:rsidR="00022E8D" w:rsidRPr="001B13C9">
        <w:rPr>
          <w:lang w:val="en-GB"/>
        </w:rPr>
        <w:t>.</w:t>
      </w:r>
    </w:p>
    <w:p w14:paraId="1A480CBE" w14:textId="24987F17" w:rsidR="00431D3F" w:rsidRPr="001B13C9" w:rsidRDefault="00431D3F">
      <w:pPr>
        <w:rPr>
          <w:lang w:val="en-GB"/>
        </w:rPr>
      </w:pPr>
      <w:r w:rsidRPr="001B13C9">
        <w:rPr>
          <w:b/>
          <w:bCs/>
          <w:lang w:val="en-GB"/>
        </w:rPr>
        <w:t>Purpose</w:t>
      </w:r>
      <w:r w:rsidRPr="001B13C9">
        <w:rPr>
          <w:lang w:val="en-GB"/>
        </w:rPr>
        <w:t xml:space="preserve">: Check that the decoder can properly </w:t>
      </w:r>
      <w:r w:rsidR="00C14532" w:rsidRPr="001B13C9">
        <w:rPr>
          <w:lang w:val="en-GB"/>
        </w:rPr>
        <w:t xml:space="preserve">decode bitstreams </w:t>
      </w:r>
      <w:r w:rsidRPr="001B13C9">
        <w:rPr>
          <w:lang w:val="en-GB"/>
        </w:rPr>
        <w:t>with GPM enabled.</w:t>
      </w:r>
    </w:p>
    <w:p w14:paraId="2233B890" w14:textId="0518A51D" w:rsidR="00C5194E" w:rsidRPr="001B13C9" w:rsidRDefault="00222B9D" w:rsidP="00222B9D">
      <w:pPr>
        <w:pStyle w:val="Heading4"/>
        <w:rPr>
          <w:lang w:val="en-GB"/>
        </w:rPr>
      </w:pPr>
      <w:r w:rsidRPr="001B13C9">
        <w:rPr>
          <w:lang w:val="en-GB"/>
        </w:rPr>
        <w:t xml:space="preserve">Coding </w:t>
      </w:r>
      <w:r w:rsidR="006979D7" w:rsidRPr="001B13C9">
        <w:rPr>
          <w:lang w:val="en-GB"/>
        </w:rPr>
        <w:t>t</w:t>
      </w:r>
      <w:r w:rsidRPr="001B13C9">
        <w:rPr>
          <w:lang w:val="en-GB"/>
        </w:rPr>
        <w:t xml:space="preserve">ool </w:t>
      </w:r>
      <w:r w:rsidR="006979D7" w:rsidRPr="001B13C9">
        <w:rPr>
          <w:lang w:val="en-GB"/>
        </w:rPr>
        <w:t>s</w:t>
      </w:r>
      <w:r w:rsidRPr="001B13C9">
        <w:rPr>
          <w:lang w:val="en-GB"/>
        </w:rPr>
        <w:t>ets (</w:t>
      </w:r>
      <w:proofErr w:type="spellStart"/>
      <w:r w:rsidRPr="001B13C9">
        <w:rPr>
          <w:lang w:val="en-GB"/>
        </w:rPr>
        <w:t>CodingToolSets</w:t>
      </w:r>
      <w:proofErr w:type="spellEnd"/>
      <w:r w:rsidRPr="001B13C9">
        <w:rPr>
          <w:lang w:val="en-GB"/>
        </w:rPr>
        <w:t>)</w:t>
      </w:r>
    </w:p>
    <w:p w14:paraId="6EEFF041" w14:textId="07AEAED9" w:rsidR="009106AE" w:rsidRPr="001B13C9" w:rsidRDefault="009106AE" w:rsidP="004E7301">
      <w:pPr>
        <w:pStyle w:val="Heading5"/>
        <w:rPr>
          <w:lang w:val="en-GB"/>
        </w:rPr>
      </w:pPr>
      <w:r w:rsidRPr="001B13C9">
        <w:rPr>
          <w:lang w:val="en-GB"/>
        </w:rPr>
        <w:t xml:space="preserve">Test bitstream </w:t>
      </w:r>
      <w:proofErr w:type="spellStart"/>
      <w:r w:rsidRPr="001B13C9">
        <w:rPr>
          <w:lang w:val="en-GB"/>
        </w:rPr>
        <w:t>CodingToolsSets_A</w:t>
      </w:r>
      <w:proofErr w:type="spellEnd"/>
    </w:p>
    <w:p w14:paraId="57EF3768" w14:textId="77777777" w:rsidR="001328AF" w:rsidRPr="001B13C9" w:rsidRDefault="009106AE" w:rsidP="009106AE">
      <w:pPr>
        <w:rPr>
          <w:szCs w:val="20"/>
          <w:lang w:val="en-GB"/>
        </w:rPr>
      </w:pPr>
      <w:r w:rsidRPr="001B13C9">
        <w:rPr>
          <w:b/>
          <w:bCs/>
          <w:szCs w:val="20"/>
          <w:lang w:val="en-GB"/>
        </w:rPr>
        <w:t>Specification</w:t>
      </w:r>
      <w:r w:rsidRPr="001B13C9">
        <w:rPr>
          <w:szCs w:val="20"/>
          <w:lang w:val="en-GB"/>
        </w:rPr>
        <w:t xml:space="preserve">: This bitstream </w:t>
      </w:r>
      <w:r w:rsidR="004675DF" w:rsidRPr="001B13C9">
        <w:rPr>
          <w:szCs w:val="20"/>
          <w:lang w:val="en-GB"/>
        </w:rPr>
        <w:t xml:space="preserve">enables and </w:t>
      </w:r>
      <w:r w:rsidRPr="001B13C9">
        <w:rPr>
          <w:szCs w:val="20"/>
          <w:lang w:val="en-GB"/>
        </w:rPr>
        <w:t>disables coding tools</w:t>
      </w:r>
      <w:r w:rsidR="004675DF" w:rsidRPr="001B13C9">
        <w:rPr>
          <w:szCs w:val="20"/>
          <w:lang w:val="en-GB"/>
        </w:rPr>
        <w:t xml:space="preserve"> corresponding to set A in </w:t>
      </w:r>
      <w:r w:rsidR="00CD64D6" w:rsidRPr="001B13C9">
        <w:rPr>
          <w:szCs w:val="20"/>
          <w:lang w:val="en-GB"/>
        </w:rPr>
        <w:t>Table 2</w:t>
      </w:r>
      <w:r w:rsidRPr="001B13C9">
        <w:rPr>
          <w:szCs w:val="20"/>
          <w:lang w:val="en-GB"/>
        </w:rPr>
        <w:t>.</w:t>
      </w:r>
    </w:p>
    <w:p w14:paraId="1ED9F63A" w14:textId="04E81EB8" w:rsidR="009106AE" w:rsidRPr="001B13C9" w:rsidRDefault="009106AE" w:rsidP="009106AE">
      <w:pPr>
        <w:rPr>
          <w:szCs w:val="20"/>
          <w:lang w:val="en-GB"/>
        </w:rPr>
      </w:pPr>
      <w:r w:rsidRPr="001B13C9">
        <w:rPr>
          <w:b/>
          <w:bCs/>
          <w:szCs w:val="20"/>
          <w:lang w:val="en-GB"/>
        </w:rPr>
        <w:t>Functional stage</w:t>
      </w:r>
      <w:r w:rsidRPr="001B13C9">
        <w:rPr>
          <w:szCs w:val="20"/>
          <w:lang w:val="en-GB"/>
        </w:rPr>
        <w:t>: General decoding</w:t>
      </w:r>
      <w:r w:rsidR="00022E8D" w:rsidRPr="001B13C9">
        <w:rPr>
          <w:szCs w:val="20"/>
          <w:lang w:val="en-GB"/>
        </w:rPr>
        <w:t>.</w:t>
      </w:r>
    </w:p>
    <w:p w14:paraId="2AC7D641" w14:textId="77777777" w:rsidR="009106AE" w:rsidRPr="001B13C9" w:rsidRDefault="009106AE" w:rsidP="009106AE">
      <w:pPr>
        <w:rPr>
          <w:szCs w:val="20"/>
          <w:lang w:val="en-GB"/>
        </w:rPr>
      </w:pPr>
      <w:r w:rsidRPr="001B13C9">
        <w:rPr>
          <w:b/>
          <w:bCs/>
          <w:szCs w:val="20"/>
          <w:lang w:val="en-GB"/>
        </w:rPr>
        <w:t>Purpose</w:t>
      </w:r>
      <w:r w:rsidRPr="001B13C9">
        <w:rPr>
          <w:szCs w:val="20"/>
          <w:lang w:val="en-GB"/>
        </w:rPr>
        <w:t>: Check that a decoder can decode bitstreams using various combinations of coding tools.</w:t>
      </w:r>
    </w:p>
    <w:p w14:paraId="1418720B" w14:textId="5376665D" w:rsidR="009106AE" w:rsidRPr="001B13C9" w:rsidRDefault="009106AE" w:rsidP="009106AE">
      <w:pPr>
        <w:pStyle w:val="Heading5"/>
        <w:rPr>
          <w:szCs w:val="20"/>
          <w:lang w:val="en-GB"/>
        </w:rPr>
      </w:pPr>
      <w:r w:rsidRPr="001B13C9">
        <w:rPr>
          <w:szCs w:val="20"/>
          <w:lang w:val="en-GB"/>
        </w:rPr>
        <w:t xml:space="preserve">Test bitstream </w:t>
      </w:r>
      <w:proofErr w:type="spellStart"/>
      <w:r w:rsidRPr="001B13C9">
        <w:rPr>
          <w:rFonts w:eastAsia="Times New Roman"/>
          <w:color w:val="000000"/>
          <w:szCs w:val="20"/>
          <w:lang w:val="en-GB"/>
        </w:rPr>
        <w:t>CodingToolsSets_B</w:t>
      </w:r>
      <w:proofErr w:type="spellEnd"/>
    </w:p>
    <w:p w14:paraId="603A1B13" w14:textId="77777777" w:rsidR="001328AF" w:rsidRPr="001B13C9" w:rsidRDefault="009106AE" w:rsidP="009106AE">
      <w:pPr>
        <w:rPr>
          <w:szCs w:val="20"/>
          <w:lang w:val="en-GB"/>
        </w:rPr>
      </w:pPr>
      <w:r w:rsidRPr="001B13C9">
        <w:rPr>
          <w:b/>
          <w:bCs/>
          <w:szCs w:val="20"/>
          <w:lang w:val="en-GB"/>
        </w:rPr>
        <w:t>Specification</w:t>
      </w:r>
      <w:r w:rsidRPr="001B13C9">
        <w:rPr>
          <w:szCs w:val="20"/>
          <w:lang w:val="en-GB"/>
        </w:rPr>
        <w:t>:</w:t>
      </w:r>
      <w:r w:rsidR="004675DF" w:rsidRPr="001B13C9">
        <w:rPr>
          <w:szCs w:val="20"/>
          <w:lang w:val="en-GB"/>
        </w:rPr>
        <w:t xml:space="preserve"> This bitstream enables and disables coding tools corresponding to set B in </w:t>
      </w:r>
      <w:r w:rsidR="00CD64D6" w:rsidRPr="001B13C9">
        <w:rPr>
          <w:szCs w:val="20"/>
          <w:lang w:val="en-GB"/>
        </w:rPr>
        <w:t>Table 2</w:t>
      </w:r>
      <w:r w:rsidR="004675DF" w:rsidRPr="001B13C9">
        <w:rPr>
          <w:szCs w:val="20"/>
          <w:lang w:val="en-GB"/>
        </w:rPr>
        <w:t>.</w:t>
      </w:r>
    </w:p>
    <w:p w14:paraId="736DB90A" w14:textId="0F2D8453" w:rsidR="009106AE" w:rsidRPr="001B13C9" w:rsidRDefault="009106AE" w:rsidP="009106AE">
      <w:pPr>
        <w:rPr>
          <w:szCs w:val="20"/>
          <w:lang w:val="en-GB"/>
        </w:rPr>
      </w:pPr>
      <w:r w:rsidRPr="001B13C9">
        <w:rPr>
          <w:b/>
          <w:bCs/>
          <w:szCs w:val="20"/>
          <w:lang w:val="en-GB"/>
        </w:rPr>
        <w:t>Functional stage</w:t>
      </w:r>
      <w:r w:rsidRPr="001B13C9">
        <w:rPr>
          <w:szCs w:val="20"/>
          <w:lang w:val="en-GB"/>
        </w:rPr>
        <w:t>: General decoding</w:t>
      </w:r>
      <w:r w:rsidR="00022E8D" w:rsidRPr="001B13C9">
        <w:rPr>
          <w:szCs w:val="20"/>
          <w:lang w:val="en-GB"/>
        </w:rPr>
        <w:t>.</w:t>
      </w:r>
    </w:p>
    <w:p w14:paraId="53609D02" w14:textId="77777777" w:rsidR="009106AE" w:rsidRPr="001B13C9" w:rsidRDefault="009106AE" w:rsidP="009106AE">
      <w:pPr>
        <w:rPr>
          <w:szCs w:val="20"/>
          <w:lang w:val="en-GB"/>
        </w:rPr>
      </w:pPr>
      <w:r w:rsidRPr="001B13C9">
        <w:rPr>
          <w:b/>
          <w:bCs/>
          <w:szCs w:val="20"/>
          <w:lang w:val="en-GB"/>
        </w:rPr>
        <w:t>Purpose</w:t>
      </w:r>
      <w:r w:rsidRPr="001B13C9">
        <w:rPr>
          <w:szCs w:val="20"/>
          <w:lang w:val="en-GB"/>
        </w:rPr>
        <w:t>: Check that a decoder can decode bitstreams using various combinations of coding tools.</w:t>
      </w:r>
    </w:p>
    <w:p w14:paraId="3C74309D" w14:textId="0041EC15" w:rsidR="009106AE" w:rsidRPr="001B13C9" w:rsidRDefault="009106AE" w:rsidP="009106AE">
      <w:pPr>
        <w:pStyle w:val="Heading5"/>
        <w:rPr>
          <w:szCs w:val="20"/>
          <w:lang w:val="en-GB"/>
        </w:rPr>
      </w:pPr>
      <w:r w:rsidRPr="001B13C9">
        <w:rPr>
          <w:szCs w:val="20"/>
          <w:lang w:val="en-GB"/>
        </w:rPr>
        <w:t xml:space="preserve">Test bitstream </w:t>
      </w:r>
      <w:proofErr w:type="spellStart"/>
      <w:r w:rsidRPr="001B13C9">
        <w:rPr>
          <w:rFonts w:eastAsia="Times New Roman"/>
          <w:color w:val="000000"/>
          <w:szCs w:val="20"/>
          <w:lang w:val="en-GB"/>
        </w:rPr>
        <w:t>CodingToolsSets_C</w:t>
      </w:r>
      <w:proofErr w:type="spellEnd"/>
    </w:p>
    <w:p w14:paraId="5079DD89" w14:textId="7BC9BEBA" w:rsidR="009106AE" w:rsidRPr="001B13C9" w:rsidRDefault="009106AE" w:rsidP="009106AE">
      <w:pPr>
        <w:rPr>
          <w:szCs w:val="20"/>
          <w:lang w:val="en-GB"/>
        </w:rPr>
      </w:pPr>
      <w:r w:rsidRPr="001B13C9">
        <w:rPr>
          <w:b/>
          <w:bCs/>
          <w:szCs w:val="20"/>
          <w:lang w:val="en-GB"/>
        </w:rPr>
        <w:t>Specification</w:t>
      </w:r>
      <w:r w:rsidRPr="001B13C9">
        <w:rPr>
          <w:szCs w:val="20"/>
          <w:lang w:val="en-GB"/>
        </w:rPr>
        <w:t>:</w:t>
      </w:r>
      <w:r w:rsidR="004675DF" w:rsidRPr="001B13C9">
        <w:rPr>
          <w:szCs w:val="20"/>
          <w:lang w:val="en-GB"/>
        </w:rPr>
        <w:t xml:space="preserve"> This bitstream enables and disables coding tools corresponding to set C in </w:t>
      </w:r>
      <w:r w:rsidR="00CD64D6" w:rsidRPr="001B13C9">
        <w:rPr>
          <w:szCs w:val="20"/>
          <w:lang w:val="en-GB"/>
        </w:rPr>
        <w:t>Table 2</w:t>
      </w:r>
      <w:r w:rsidR="004675DF" w:rsidRPr="001B13C9">
        <w:rPr>
          <w:szCs w:val="20"/>
          <w:lang w:val="en-GB"/>
        </w:rPr>
        <w:t>.</w:t>
      </w:r>
    </w:p>
    <w:p w14:paraId="6E34BD30" w14:textId="7DF91AE7" w:rsidR="009106AE" w:rsidRPr="001B13C9" w:rsidRDefault="009106AE" w:rsidP="009106AE">
      <w:pPr>
        <w:rPr>
          <w:szCs w:val="20"/>
          <w:lang w:val="en-GB"/>
        </w:rPr>
      </w:pPr>
      <w:r w:rsidRPr="001B13C9">
        <w:rPr>
          <w:b/>
          <w:bCs/>
          <w:szCs w:val="20"/>
          <w:lang w:val="en-GB"/>
        </w:rPr>
        <w:t>Functional stage</w:t>
      </w:r>
      <w:r w:rsidRPr="001B13C9">
        <w:rPr>
          <w:szCs w:val="20"/>
          <w:lang w:val="en-GB"/>
        </w:rPr>
        <w:t>: General decoding</w:t>
      </w:r>
      <w:r w:rsidR="00022E8D" w:rsidRPr="001B13C9">
        <w:rPr>
          <w:szCs w:val="20"/>
          <w:lang w:val="en-GB"/>
        </w:rPr>
        <w:t>.</w:t>
      </w:r>
    </w:p>
    <w:p w14:paraId="784AD445" w14:textId="77777777" w:rsidR="009106AE" w:rsidRPr="001B13C9" w:rsidRDefault="009106AE" w:rsidP="009106AE">
      <w:pPr>
        <w:rPr>
          <w:szCs w:val="20"/>
          <w:lang w:val="en-GB"/>
        </w:rPr>
      </w:pPr>
      <w:r w:rsidRPr="001B13C9">
        <w:rPr>
          <w:b/>
          <w:bCs/>
          <w:szCs w:val="20"/>
          <w:lang w:val="en-GB"/>
        </w:rPr>
        <w:t>Purpose</w:t>
      </w:r>
      <w:r w:rsidRPr="001B13C9">
        <w:rPr>
          <w:szCs w:val="20"/>
          <w:lang w:val="en-GB"/>
        </w:rPr>
        <w:t>: Check that a decoder can decode bitstreams using various combinations of coding tools.</w:t>
      </w:r>
    </w:p>
    <w:p w14:paraId="69BE4264" w14:textId="7C0AA37D" w:rsidR="009106AE" w:rsidRPr="001B13C9" w:rsidRDefault="009106AE" w:rsidP="009106AE">
      <w:pPr>
        <w:pStyle w:val="Heading5"/>
        <w:rPr>
          <w:szCs w:val="20"/>
          <w:lang w:val="en-GB"/>
        </w:rPr>
      </w:pPr>
      <w:r w:rsidRPr="001B13C9">
        <w:rPr>
          <w:szCs w:val="20"/>
          <w:lang w:val="en-GB"/>
        </w:rPr>
        <w:t xml:space="preserve">Test bitstream </w:t>
      </w:r>
      <w:proofErr w:type="spellStart"/>
      <w:r w:rsidRPr="001B13C9">
        <w:rPr>
          <w:rFonts w:eastAsia="Times New Roman"/>
          <w:color w:val="000000"/>
          <w:szCs w:val="20"/>
          <w:lang w:val="en-GB"/>
        </w:rPr>
        <w:t>CodingToolsSets_D</w:t>
      </w:r>
      <w:proofErr w:type="spellEnd"/>
    </w:p>
    <w:p w14:paraId="4305E2C0" w14:textId="6CA1C781" w:rsidR="009106AE" w:rsidRPr="001B13C9" w:rsidRDefault="009106AE" w:rsidP="009106AE">
      <w:pPr>
        <w:rPr>
          <w:szCs w:val="20"/>
          <w:lang w:val="en-GB"/>
        </w:rPr>
      </w:pPr>
      <w:r w:rsidRPr="001B13C9">
        <w:rPr>
          <w:b/>
          <w:bCs/>
          <w:szCs w:val="20"/>
          <w:lang w:val="en-GB"/>
        </w:rPr>
        <w:t>Specification</w:t>
      </w:r>
      <w:r w:rsidRPr="001B13C9">
        <w:rPr>
          <w:szCs w:val="20"/>
          <w:lang w:val="en-GB"/>
        </w:rPr>
        <w:t>:</w:t>
      </w:r>
      <w:r w:rsidR="004675DF" w:rsidRPr="001B13C9">
        <w:rPr>
          <w:szCs w:val="20"/>
          <w:lang w:val="en-GB"/>
        </w:rPr>
        <w:t xml:space="preserve"> This bitstream enables and disables coding tools corresponding to set D in </w:t>
      </w:r>
      <w:r w:rsidR="00CD64D6" w:rsidRPr="001B13C9">
        <w:rPr>
          <w:szCs w:val="20"/>
          <w:lang w:val="en-GB"/>
        </w:rPr>
        <w:t>Table 2</w:t>
      </w:r>
      <w:r w:rsidR="004675DF" w:rsidRPr="001B13C9">
        <w:rPr>
          <w:szCs w:val="20"/>
          <w:lang w:val="en-GB"/>
        </w:rPr>
        <w:t>.</w:t>
      </w:r>
    </w:p>
    <w:p w14:paraId="53D8B338" w14:textId="588A0BEC" w:rsidR="009106AE" w:rsidRPr="001B13C9" w:rsidRDefault="009106AE" w:rsidP="009106AE">
      <w:pPr>
        <w:rPr>
          <w:szCs w:val="20"/>
          <w:lang w:val="en-GB"/>
        </w:rPr>
      </w:pPr>
      <w:r w:rsidRPr="001B13C9">
        <w:rPr>
          <w:b/>
          <w:bCs/>
          <w:szCs w:val="20"/>
          <w:lang w:val="en-GB"/>
        </w:rPr>
        <w:t>Functional stage</w:t>
      </w:r>
      <w:r w:rsidRPr="001B13C9">
        <w:rPr>
          <w:szCs w:val="20"/>
          <w:lang w:val="en-GB"/>
        </w:rPr>
        <w:t>: General decoding</w:t>
      </w:r>
      <w:r w:rsidR="00022E8D" w:rsidRPr="001B13C9">
        <w:rPr>
          <w:szCs w:val="20"/>
          <w:lang w:val="en-GB"/>
        </w:rPr>
        <w:t>.</w:t>
      </w:r>
    </w:p>
    <w:p w14:paraId="3B605285" w14:textId="77777777" w:rsidR="009106AE" w:rsidRPr="001B13C9" w:rsidRDefault="009106AE" w:rsidP="009106AE">
      <w:pPr>
        <w:rPr>
          <w:szCs w:val="20"/>
          <w:lang w:val="en-GB"/>
        </w:rPr>
      </w:pPr>
      <w:r w:rsidRPr="001B13C9">
        <w:rPr>
          <w:b/>
          <w:bCs/>
          <w:szCs w:val="20"/>
          <w:lang w:val="en-GB"/>
        </w:rPr>
        <w:t>Purpose</w:t>
      </w:r>
      <w:r w:rsidRPr="001B13C9">
        <w:rPr>
          <w:szCs w:val="20"/>
          <w:lang w:val="en-GB"/>
        </w:rPr>
        <w:t>: Check that a decoder can decode bitstreams using various combinations of coding tools.</w:t>
      </w:r>
    </w:p>
    <w:p w14:paraId="794A96B9" w14:textId="3F2EE5A7" w:rsidR="009106AE" w:rsidRPr="001B13C9" w:rsidRDefault="009106AE" w:rsidP="009106AE">
      <w:pPr>
        <w:pStyle w:val="Heading5"/>
        <w:rPr>
          <w:szCs w:val="20"/>
          <w:lang w:val="en-GB"/>
        </w:rPr>
      </w:pPr>
      <w:r w:rsidRPr="001B13C9">
        <w:rPr>
          <w:szCs w:val="20"/>
          <w:lang w:val="en-GB"/>
        </w:rPr>
        <w:t xml:space="preserve">Test bitstream </w:t>
      </w:r>
      <w:proofErr w:type="spellStart"/>
      <w:r w:rsidRPr="001B13C9">
        <w:rPr>
          <w:rFonts w:eastAsia="Times New Roman"/>
          <w:color w:val="000000"/>
          <w:szCs w:val="20"/>
          <w:lang w:val="en-GB"/>
        </w:rPr>
        <w:t>CodingToolsSets_E</w:t>
      </w:r>
      <w:proofErr w:type="spellEnd"/>
    </w:p>
    <w:p w14:paraId="3D853251" w14:textId="752EAB93" w:rsidR="009106AE" w:rsidRPr="001B13C9" w:rsidRDefault="009106AE" w:rsidP="009106AE">
      <w:pPr>
        <w:rPr>
          <w:lang w:val="en-GB"/>
        </w:rPr>
      </w:pPr>
      <w:r w:rsidRPr="001B13C9">
        <w:rPr>
          <w:b/>
          <w:bCs/>
          <w:lang w:val="en-GB"/>
        </w:rPr>
        <w:t>Specification</w:t>
      </w:r>
      <w:r w:rsidRPr="001B13C9">
        <w:rPr>
          <w:lang w:val="en-GB"/>
        </w:rPr>
        <w:t>:</w:t>
      </w:r>
      <w:r w:rsidR="004675DF" w:rsidRPr="001B13C9">
        <w:rPr>
          <w:szCs w:val="20"/>
          <w:lang w:val="en-GB"/>
        </w:rPr>
        <w:t xml:space="preserve"> This bitstream enables and disables coding tools corresponding to set E in </w:t>
      </w:r>
      <w:r w:rsidR="00CD64D6" w:rsidRPr="001B13C9">
        <w:rPr>
          <w:szCs w:val="20"/>
          <w:lang w:val="en-GB"/>
        </w:rPr>
        <w:t>Table 2</w:t>
      </w:r>
      <w:r w:rsidR="004675DF" w:rsidRPr="001B13C9">
        <w:rPr>
          <w:szCs w:val="20"/>
          <w:lang w:val="en-GB"/>
        </w:rPr>
        <w:t>.</w:t>
      </w:r>
    </w:p>
    <w:p w14:paraId="39E811B0" w14:textId="42F84E40" w:rsidR="009106AE" w:rsidRPr="001B13C9" w:rsidRDefault="009106AE" w:rsidP="009106AE">
      <w:pPr>
        <w:rPr>
          <w:lang w:val="en-GB"/>
        </w:rPr>
      </w:pPr>
      <w:r w:rsidRPr="001B13C9">
        <w:rPr>
          <w:b/>
          <w:bCs/>
          <w:lang w:val="en-GB"/>
        </w:rPr>
        <w:t>Functional stage</w:t>
      </w:r>
      <w:r w:rsidRPr="001B13C9">
        <w:rPr>
          <w:lang w:val="en-GB"/>
        </w:rPr>
        <w:t>: General decoding</w:t>
      </w:r>
      <w:r w:rsidR="00022E8D" w:rsidRPr="001B13C9">
        <w:rPr>
          <w:lang w:val="en-GB"/>
        </w:rPr>
        <w:t>.</w:t>
      </w:r>
    </w:p>
    <w:p w14:paraId="16FB52A0" w14:textId="77777777" w:rsidR="009106AE" w:rsidRPr="001B13C9" w:rsidRDefault="009106AE" w:rsidP="009106AE">
      <w:pPr>
        <w:rPr>
          <w:lang w:val="en-GB"/>
        </w:rPr>
      </w:pPr>
      <w:r w:rsidRPr="001B13C9">
        <w:rPr>
          <w:b/>
          <w:bCs/>
          <w:lang w:val="en-GB"/>
        </w:rPr>
        <w:t>Purpose</w:t>
      </w:r>
      <w:r w:rsidRPr="001B13C9">
        <w:rPr>
          <w:lang w:val="en-GB"/>
        </w:rPr>
        <w:t>: Check that a decoder can decode bitstreams using various combinations of coding tools.</w:t>
      </w:r>
    </w:p>
    <w:p w14:paraId="4DAF2F37" w14:textId="1E9B2451" w:rsidR="00C5194E" w:rsidRPr="001B13C9" w:rsidRDefault="00BC4D0B">
      <w:pPr>
        <w:pStyle w:val="Heading3"/>
        <w:rPr>
          <w:rFonts w:eastAsia="Times New Roman"/>
          <w:color w:val="000000"/>
          <w:sz w:val="22"/>
          <w:lang w:val="en-GB"/>
        </w:rPr>
      </w:pPr>
      <w:bookmarkStart w:id="1047" w:name="_Toc98853222"/>
      <w:bookmarkStart w:id="1048" w:name="_Toc210334157"/>
      <w:r w:rsidRPr="001B13C9">
        <w:rPr>
          <w:lang w:val="en-GB"/>
        </w:rPr>
        <w:t xml:space="preserve">Test bitstreams – </w:t>
      </w:r>
      <w:r w:rsidRPr="001B13C9">
        <w:rPr>
          <w:rFonts w:eastAsia="Times New Roman"/>
          <w:color w:val="000000"/>
          <w:sz w:val="22"/>
          <w:lang w:val="en-GB"/>
        </w:rPr>
        <w:t xml:space="preserve">High-level syntax features for </w:t>
      </w:r>
      <w:r w:rsidR="007A7878" w:rsidRPr="001B13C9">
        <w:rPr>
          <w:rFonts w:eastAsia="Times New Roman"/>
          <w:color w:val="000000"/>
          <w:sz w:val="22"/>
          <w:lang w:val="en-GB"/>
        </w:rPr>
        <w:t xml:space="preserve">Main 10 profile with </w:t>
      </w:r>
      <w:r w:rsidRPr="001B13C9">
        <w:rPr>
          <w:rFonts w:eastAsia="Times New Roman"/>
          <w:color w:val="000000"/>
          <w:sz w:val="22"/>
          <w:lang w:val="en-GB"/>
        </w:rPr>
        <w:t>4:2:0</w:t>
      </w:r>
      <w:r w:rsidR="006850C2" w:rsidRPr="001B13C9">
        <w:rPr>
          <w:rFonts w:eastAsia="Times New Roman"/>
          <w:color w:val="000000"/>
          <w:sz w:val="22"/>
          <w:lang w:val="en-GB"/>
        </w:rPr>
        <w:t xml:space="preserve"> chroma format and</w:t>
      </w:r>
      <w:r w:rsidRPr="001B13C9">
        <w:rPr>
          <w:rFonts w:eastAsia="Times New Roman"/>
          <w:color w:val="000000"/>
          <w:sz w:val="22"/>
          <w:lang w:val="en-GB"/>
        </w:rPr>
        <w:t xml:space="preserve"> </w:t>
      </w:r>
      <w:proofErr w:type="gramStart"/>
      <w:r w:rsidRPr="001B13C9">
        <w:rPr>
          <w:rFonts w:eastAsia="Times New Roman"/>
          <w:color w:val="000000"/>
          <w:sz w:val="22"/>
          <w:lang w:val="en-GB"/>
        </w:rPr>
        <w:t>10</w:t>
      </w:r>
      <w:r w:rsidR="00251B80" w:rsidRPr="001B13C9">
        <w:rPr>
          <w:rFonts w:eastAsia="Times New Roman"/>
          <w:color w:val="000000"/>
          <w:sz w:val="22"/>
          <w:lang w:val="en-GB"/>
        </w:rPr>
        <w:t xml:space="preserve"> </w:t>
      </w:r>
      <w:r w:rsidRPr="001B13C9">
        <w:rPr>
          <w:rFonts w:eastAsia="Times New Roman"/>
          <w:color w:val="000000"/>
          <w:sz w:val="22"/>
          <w:lang w:val="en-GB"/>
        </w:rPr>
        <w:t>b</w:t>
      </w:r>
      <w:r w:rsidR="00E94F51" w:rsidRPr="001B13C9">
        <w:rPr>
          <w:rFonts w:eastAsia="Times New Roman"/>
          <w:color w:val="000000"/>
          <w:sz w:val="22"/>
          <w:lang w:val="en-GB"/>
        </w:rPr>
        <w:t>it</w:t>
      </w:r>
      <w:proofErr w:type="gramEnd"/>
      <w:r w:rsidR="006850C2" w:rsidRPr="001B13C9">
        <w:rPr>
          <w:rFonts w:eastAsia="Times New Roman"/>
          <w:color w:val="000000"/>
          <w:sz w:val="22"/>
          <w:lang w:val="en-GB"/>
        </w:rPr>
        <w:t xml:space="preserve"> depth</w:t>
      </w:r>
      <w:bookmarkEnd w:id="1047"/>
      <w:bookmarkEnd w:id="1048"/>
    </w:p>
    <w:p w14:paraId="7B82003E" w14:textId="77777777" w:rsidR="00B508F7" w:rsidRPr="001B13C9" w:rsidRDefault="00B508F7" w:rsidP="00B508F7">
      <w:pPr>
        <w:pStyle w:val="Heading4"/>
        <w:rPr>
          <w:lang w:val="en-GB" w:eastAsia="ja-JP"/>
        </w:rPr>
      </w:pPr>
      <w:r w:rsidRPr="001B13C9">
        <w:rPr>
          <w:lang w:val="en-GB"/>
        </w:rPr>
        <w:t>Access unit delimiter (AUD)</w:t>
      </w:r>
    </w:p>
    <w:p w14:paraId="45504987" w14:textId="2B844B3B" w:rsidR="00B508F7" w:rsidRPr="001B13C9" w:rsidRDefault="00B508F7" w:rsidP="00B508F7">
      <w:pPr>
        <w:pStyle w:val="Heading5"/>
        <w:tabs>
          <w:tab w:val="clear" w:pos="1080"/>
          <w:tab w:val="clear" w:pos="1440"/>
        </w:tabs>
        <w:rPr>
          <w:lang w:val="en-GB"/>
        </w:rPr>
      </w:pPr>
      <w:r w:rsidRPr="001B13C9">
        <w:rPr>
          <w:lang w:val="en-GB"/>
        </w:rPr>
        <w:t>Test bitstream AUD_A</w:t>
      </w:r>
    </w:p>
    <w:p w14:paraId="34219563" w14:textId="1D46900F" w:rsidR="00B508F7" w:rsidRPr="001B13C9" w:rsidRDefault="00B508F7" w:rsidP="00B508F7">
      <w:pPr>
        <w:tabs>
          <w:tab w:val="clear" w:pos="360"/>
          <w:tab w:val="clear" w:pos="720"/>
          <w:tab w:val="clear" w:pos="1080"/>
          <w:tab w:val="clear" w:pos="1440"/>
        </w:tabs>
        <w:rPr>
          <w:lang w:val="en-GB"/>
        </w:rPr>
      </w:pPr>
      <w:r w:rsidRPr="001B13C9">
        <w:rPr>
          <w:b/>
          <w:lang w:val="en-GB"/>
        </w:rPr>
        <w:t>Specification:</w:t>
      </w:r>
      <w:r w:rsidRPr="001B13C9">
        <w:rPr>
          <w:lang w:val="en-GB"/>
        </w:rPr>
        <w:t xml:space="preserve"> Pictures may or may not include associated Access Unit Delimiter (AUD) NAL units. The first 10 pictures of this bitstream do not include AUD, the next 10 pictures included AUD, and finally the last 10 pictures do not include AUD.</w:t>
      </w:r>
    </w:p>
    <w:p w14:paraId="076CCC89" w14:textId="01D3711E" w:rsidR="00B508F7" w:rsidRPr="001B13C9" w:rsidRDefault="00B508F7" w:rsidP="00B508F7">
      <w:pPr>
        <w:tabs>
          <w:tab w:val="clear" w:pos="360"/>
          <w:tab w:val="clear" w:pos="720"/>
          <w:tab w:val="clear" w:pos="1080"/>
          <w:tab w:val="clear" w:pos="1440"/>
        </w:tabs>
        <w:rPr>
          <w:lang w:val="en-GB"/>
        </w:rPr>
      </w:pPr>
      <w:r w:rsidRPr="001B13C9">
        <w:rPr>
          <w:b/>
          <w:lang w:val="en-GB"/>
        </w:rPr>
        <w:t>Functional stage:</w:t>
      </w:r>
      <w:r w:rsidRPr="001B13C9">
        <w:rPr>
          <w:rFonts w:ascii="Calibri" w:eastAsia="Calibri" w:hAnsi="Calibri" w:cs="Calibri"/>
          <w:color w:val="000000"/>
          <w:lang w:val="en-GB"/>
        </w:rPr>
        <w:t xml:space="preserve"> </w:t>
      </w:r>
      <w:r w:rsidR="00B61376" w:rsidRPr="001B13C9">
        <w:rPr>
          <w:lang w:val="en-GB"/>
        </w:rPr>
        <w:t>High-level</w:t>
      </w:r>
      <w:r w:rsidRPr="001B13C9">
        <w:rPr>
          <w:lang w:val="en-GB"/>
        </w:rPr>
        <w:t xml:space="preserve"> syntax processing / picture boundary processing</w:t>
      </w:r>
      <w:r w:rsidR="00022E8D" w:rsidRPr="001B13C9">
        <w:rPr>
          <w:lang w:val="en-GB"/>
        </w:rPr>
        <w:t>.</w:t>
      </w:r>
    </w:p>
    <w:p w14:paraId="73EF67E0" w14:textId="77777777" w:rsidR="00B508F7" w:rsidRPr="001B13C9" w:rsidRDefault="00B508F7" w:rsidP="00B508F7">
      <w:pPr>
        <w:tabs>
          <w:tab w:val="clear" w:pos="360"/>
          <w:tab w:val="clear" w:pos="720"/>
          <w:tab w:val="clear" w:pos="1080"/>
          <w:tab w:val="clear" w:pos="1440"/>
        </w:tabs>
        <w:rPr>
          <w:lang w:val="en-GB"/>
        </w:rPr>
      </w:pPr>
      <w:r w:rsidRPr="001B13C9">
        <w:rPr>
          <w:b/>
          <w:lang w:val="en-GB"/>
        </w:rPr>
        <w:t>Purpose:</w:t>
      </w:r>
      <w:r w:rsidRPr="001B13C9">
        <w:rPr>
          <w:rFonts w:ascii="Calibri" w:eastAsia="Calibri" w:hAnsi="Calibri" w:cs="Calibri"/>
          <w:color w:val="000000"/>
          <w:lang w:val="en-GB"/>
        </w:rPr>
        <w:t xml:space="preserve"> </w:t>
      </w:r>
      <w:r w:rsidRPr="001B13C9">
        <w:rPr>
          <w:lang w:val="en-GB"/>
        </w:rPr>
        <w:t>Check that the decoder can handle and transition between pictures with and without associated Access Unit Delimiter NAL units.</w:t>
      </w:r>
    </w:p>
    <w:p w14:paraId="54B33E73" w14:textId="77777777" w:rsidR="00C5194E" w:rsidRPr="001B13C9" w:rsidRDefault="00BC4D0B">
      <w:pPr>
        <w:pStyle w:val="Heading4"/>
        <w:rPr>
          <w:lang w:val="en-GB" w:eastAsia="ja-JP"/>
        </w:rPr>
      </w:pPr>
      <w:r w:rsidRPr="001B13C9">
        <w:rPr>
          <w:lang w:val="en-GB"/>
        </w:rPr>
        <w:lastRenderedPageBreak/>
        <w:t>Filler (FILLER)</w:t>
      </w:r>
    </w:p>
    <w:p w14:paraId="5DA8FE41" w14:textId="0D46D899" w:rsidR="001328AF" w:rsidRPr="001B13C9" w:rsidRDefault="00BC4D0B">
      <w:pPr>
        <w:pStyle w:val="Heading5"/>
        <w:rPr>
          <w:lang w:val="en-GB"/>
        </w:rPr>
      </w:pPr>
      <w:r w:rsidRPr="001B13C9">
        <w:rPr>
          <w:lang w:val="en-GB"/>
        </w:rPr>
        <w:t>Test bitstream FILLER_A</w:t>
      </w:r>
    </w:p>
    <w:p w14:paraId="05DC951D" w14:textId="302D8736"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Each picture includes associated Filler data NAL units.</w:t>
      </w:r>
    </w:p>
    <w:p w14:paraId="7A5136E6" w14:textId="56CF70B2"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18B40CB2"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filler data NAL units are present in the bitstream.</w:t>
      </w:r>
    </w:p>
    <w:p w14:paraId="15C58F2B" w14:textId="77777777" w:rsidR="00C5194E" w:rsidRPr="001B13C9" w:rsidRDefault="00BC4D0B">
      <w:pPr>
        <w:pStyle w:val="Heading4"/>
        <w:rPr>
          <w:lang w:val="en-GB" w:eastAsia="ja-JP"/>
        </w:rPr>
      </w:pPr>
      <w:r w:rsidRPr="001B13C9">
        <w:rPr>
          <w:lang w:val="en-GB"/>
        </w:rPr>
        <w:t>Decoding Capability Indication (DCI)</w:t>
      </w:r>
    </w:p>
    <w:p w14:paraId="1CCA131E" w14:textId="71F027F7" w:rsidR="001328AF" w:rsidRPr="001B13C9" w:rsidRDefault="00BC4D0B">
      <w:pPr>
        <w:pStyle w:val="Heading5"/>
        <w:rPr>
          <w:lang w:val="en-GB"/>
        </w:rPr>
      </w:pPr>
      <w:r w:rsidRPr="001B13C9">
        <w:rPr>
          <w:lang w:val="en-GB"/>
        </w:rPr>
        <w:t>Test bitstream DCI_A</w:t>
      </w:r>
    </w:p>
    <w:p w14:paraId="6DEDF4D6" w14:textId="372EE313" w:rsidR="00C5194E" w:rsidRPr="001B13C9" w:rsidRDefault="00BC4D0B">
      <w:pPr>
        <w:rPr>
          <w:lang w:val="en-GB"/>
        </w:rPr>
      </w:pPr>
      <w:r w:rsidRPr="001B13C9">
        <w:rPr>
          <w:b/>
          <w:bCs/>
          <w:lang w:val="en-GB"/>
        </w:rPr>
        <w:t>Specification</w:t>
      </w:r>
      <w:r w:rsidRPr="001B13C9">
        <w:rPr>
          <w:lang w:val="en-GB"/>
        </w:rPr>
        <w:t>: The bitstream includes a DCI NAL unit.</w:t>
      </w:r>
    </w:p>
    <w:p w14:paraId="5CD6A0AA" w14:textId="34538B85"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r w:rsidR="00022E8D" w:rsidRPr="001B13C9">
        <w:rPr>
          <w:rFonts w:eastAsia="Times New Roman"/>
          <w:color w:val="000000"/>
          <w:lang w:val="en-GB"/>
        </w:rPr>
        <w:t>.</w:t>
      </w:r>
    </w:p>
    <w:p w14:paraId="30DE7B64"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DCI NAL unit is present in the bitstream.</w:t>
      </w:r>
    </w:p>
    <w:p w14:paraId="623078CD" w14:textId="253A2C63" w:rsidR="00C5194E" w:rsidRPr="001B13C9" w:rsidRDefault="00BC4D0B">
      <w:pPr>
        <w:pStyle w:val="Heading5"/>
        <w:rPr>
          <w:lang w:val="en-GB"/>
        </w:rPr>
      </w:pPr>
      <w:r w:rsidRPr="001B13C9">
        <w:rPr>
          <w:lang w:val="en-GB"/>
        </w:rPr>
        <w:t>Test bitstream DCI_B</w:t>
      </w:r>
    </w:p>
    <w:p w14:paraId="789749A1" w14:textId="77777777" w:rsidR="00C5194E" w:rsidRPr="001B13C9" w:rsidRDefault="00BC4D0B">
      <w:pPr>
        <w:rPr>
          <w:lang w:val="en-GB"/>
        </w:rPr>
      </w:pPr>
      <w:r w:rsidRPr="001B13C9">
        <w:rPr>
          <w:b/>
          <w:bCs/>
          <w:lang w:val="en-GB"/>
        </w:rPr>
        <w:t>Specification</w:t>
      </w:r>
      <w:r w:rsidRPr="001B13C9">
        <w:rPr>
          <w:lang w:val="en-GB"/>
        </w:rPr>
        <w:t>: The bitstream does not include a DCI NAL unit.</w:t>
      </w:r>
    </w:p>
    <w:p w14:paraId="5EF09AAD" w14:textId="4AAC292C"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r w:rsidR="00022E8D" w:rsidRPr="001B13C9">
        <w:rPr>
          <w:rFonts w:eastAsia="Times New Roman"/>
          <w:color w:val="000000"/>
          <w:lang w:val="en-GB"/>
        </w:rPr>
        <w:t>.</w:t>
      </w:r>
    </w:p>
    <w:p w14:paraId="4F6ABBFC"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DCI NAL unit is not present in the bitstream.</w:t>
      </w:r>
    </w:p>
    <w:p w14:paraId="7DB49DF1" w14:textId="77777777" w:rsidR="00C5194E" w:rsidRPr="001B13C9" w:rsidRDefault="00BC4D0B">
      <w:pPr>
        <w:pStyle w:val="Heading4"/>
        <w:rPr>
          <w:lang w:val="en-GB" w:eastAsia="ja-JP"/>
        </w:rPr>
      </w:pPr>
      <w:r w:rsidRPr="001B13C9">
        <w:rPr>
          <w:lang w:val="en-GB"/>
        </w:rPr>
        <w:t>Sequence parameter set (SPS)</w:t>
      </w:r>
    </w:p>
    <w:p w14:paraId="151C11B4" w14:textId="43C59CF8" w:rsidR="00C5194E" w:rsidRPr="001B13C9" w:rsidRDefault="00BC4D0B">
      <w:pPr>
        <w:pStyle w:val="Heading5"/>
        <w:rPr>
          <w:lang w:val="en-GB"/>
        </w:rPr>
      </w:pPr>
      <w:r w:rsidRPr="001B13C9">
        <w:rPr>
          <w:lang w:val="en-GB"/>
        </w:rPr>
        <w:t>Test bitstream SPS_A</w:t>
      </w:r>
    </w:p>
    <w:p w14:paraId="70DFD046"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Multiple SPSs are signalled in the same CVS. SPS with SPS ID equal to 0 is used and the other SPSs are never referenced.</w:t>
      </w:r>
    </w:p>
    <w:p w14:paraId="5545FBDF" w14:textId="2418097C"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78DC9052" w14:textId="77777777" w:rsidR="00C5194E" w:rsidRPr="001B13C9" w:rsidRDefault="00BC4D0B">
      <w:pPr>
        <w:tabs>
          <w:tab w:val="clear" w:pos="360"/>
          <w:tab w:val="clear" w:pos="720"/>
          <w:tab w:val="clear" w:pos="1080"/>
          <w:tab w:val="clear" w:pos="1440"/>
          <w:tab w:val="left" w:pos="992"/>
        </w:tabs>
        <w:rPr>
          <w:lang w:val="en-GB"/>
        </w:rPr>
      </w:pPr>
      <w:r w:rsidRPr="001B13C9">
        <w:rPr>
          <w:b/>
          <w:bCs/>
          <w:lang w:val="en-GB"/>
        </w:rPr>
        <w:t>Purpose</w:t>
      </w:r>
      <w:r w:rsidRPr="001B13C9">
        <w:rPr>
          <w:lang w:val="en-GB"/>
        </w:rPr>
        <w:t>:</w:t>
      </w:r>
      <w:r w:rsidRPr="001B13C9">
        <w:rPr>
          <w:rFonts w:eastAsia="Times New Roman"/>
          <w:color w:val="000000"/>
          <w:lang w:val="en-GB"/>
        </w:rPr>
        <w:t xml:space="preserve"> Check that the decoder can properly decode when multiple SPSs, including unreferenced ones, are contained in the same CVS.</w:t>
      </w:r>
    </w:p>
    <w:p w14:paraId="409992B9" w14:textId="0F23A91E" w:rsidR="00C5194E" w:rsidRPr="001B13C9" w:rsidRDefault="00BC4D0B">
      <w:pPr>
        <w:pStyle w:val="Heading5"/>
        <w:rPr>
          <w:lang w:val="en-GB"/>
        </w:rPr>
      </w:pPr>
      <w:r w:rsidRPr="001B13C9">
        <w:rPr>
          <w:lang w:val="en-GB"/>
        </w:rPr>
        <w:t>Test bitstream SPS_B</w:t>
      </w:r>
    </w:p>
    <w:p w14:paraId="5E9EA3A3"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Multiple SPSs are signalled in the bitstream. Different SPS IDs are used in the different CVSs.</w:t>
      </w:r>
    </w:p>
    <w:p w14:paraId="06F89BA8" w14:textId="69D6FB23"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0A781DAD" w14:textId="77777777" w:rsidR="00C5194E" w:rsidRPr="001B13C9" w:rsidRDefault="00BC4D0B">
      <w:pPr>
        <w:tabs>
          <w:tab w:val="clear" w:pos="360"/>
          <w:tab w:val="clear" w:pos="720"/>
          <w:tab w:val="clear" w:pos="1080"/>
          <w:tab w:val="clear" w:pos="1440"/>
          <w:tab w:val="left" w:pos="992"/>
        </w:tabs>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different CVSs use different SPSs with different SPS IDs.</w:t>
      </w:r>
    </w:p>
    <w:p w14:paraId="3D173EAE" w14:textId="661BA143" w:rsidR="00C5194E" w:rsidRPr="001B13C9" w:rsidRDefault="00BC4D0B">
      <w:pPr>
        <w:pStyle w:val="Heading5"/>
        <w:rPr>
          <w:lang w:val="en-GB"/>
        </w:rPr>
      </w:pPr>
      <w:r w:rsidRPr="001B13C9">
        <w:rPr>
          <w:lang w:val="en-GB"/>
        </w:rPr>
        <w:t>Test bitstream SPS_C</w:t>
      </w:r>
    </w:p>
    <w:p w14:paraId="3FCC61F7"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Multiple SPSs are signalled in the bitstream and SPS with SPS ID equal to 0 is used in the bitstream. ALF and BCW are enabled in SPS for the first two CVSs and are disabled in SPS for the third CVS.</w:t>
      </w:r>
    </w:p>
    <w:p w14:paraId="1ED728E2" w14:textId="3B9A67FE"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3F482C03" w14:textId="77777777" w:rsidR="00C5194E" w:rsidRPr="001B13C9" w:rsidRDefault="00BC4D0B">
      <w:pPr>
        <w:tabs>
          <w:tab w:val="clear" w:pos="360"/>
          <w:tab w:val="clear" w:pos="720"/>
          <w:tab w:val="clear" w:pos="1080"/>
          <w:tab w:val="clear" w:pos="1440"/>
          <w:tab w:val="left" w:pos="992"/>
        </w:tabs>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the content of an SPS is replaced while using the same SPS ID in different CVSs.</w:t>
      </w:r>
    </w:p>
    <w:p w14:paraId="3168A72E" w14:textId="5ADE2DA5" w:rsidR="00C5194E" w:rsidRPr="001B13C9" w:rsidRDefault="00BC4D0B">
      <w:pPr>
        <w:pStyle w:val="Heading4"/>
        <w:rPr>
          <w:lang w:val="en-GB" w:eastAsia="ja-JP"/>
        </w:rPr>
      </w:pPr>
      <w:r w:rsidRPr="001B13C9">
        <w:rPr>
          <w:lang w:val="en-GB"/>
        </w:rPr>
        <w:t>Video usability information (</w:t>
      </w:r>
      <w:r w:rsidR="006D2FF7" w:rsidRPr="001B13C9">
        <w:rPr>
          <w:lang w:val="en-GB"/>
        </w:rPr>
        <w:t>PQ, HLG)</w:t>
      </w:r>
    </w:p>
    <w:p w14:paraId="7511AE12" w14:textId="4D067E7A" w:rsidR="001328AF" w:rsidRPr="001B13C9" w:rsidRDefault="00BC4D0B">
      <w:pPr>
        <w:pStyle w:val="Heading5"/>
        <w:rPr>
          <w:lang w:val="en-GB"/>
        </w:rPr>
      </w:pPr>
      <w:r w:rsidRPr="001B13C9">
        <w:rPr>
          <w:lang w:val="en-GB"/>
        </w:rPr>
        <w:t xml:space="preserve">Test bitstream </w:t>
      </w:r>
      <w:r w:rsidR="006D2FF7" w:rsidRPr="001B13C9">
        <w:rPr>
          <w:lang w:val="en-GB"/>
        </w:rPr>
        <w:t>PQ</w:t>
      </w:r>
      <w:r w:rsidRPr="001B13C9">
        <w:rPr>
          <w:lang w:val="en-GB"/>
        </w:rPr>
        <w:t>_A</w:t>
      </w:r>
    </w:p>
    <w:p w14:paraId="3E130218" w14:textId="0F4C16C1" w:rsidR="006D2FF7" w:rsidRPr="001B13C9" w:rsidRDefault="00BC4D0B" w:rsidP="006D2FF7">
      <w:pPr>
        <w:rPr>
          <w:lang w:val="en-GB"/>
        </w:rPr>
      </w:pPr>
      <w:r w:rsidRPr="001B13C9">
        <w:rPr>
          <w:b/>
          <w:bCs/>
          <w:lang w:val="en-GB"/>
        </w:rPr>
        <w:t>Specification</w:t>
      </w:r>
      <w:r w:rsidRPr="001B13C9">
        <w:rPr>
          <w:lang w:val="en-GB"/>
        </w:rPr>
        <w:t>:</w:t>
      </w:r>
      <w:r w:rsidR="006D2FF7" w:rsidRPr="001B13C9">
        <w:rPr>
          <w:lang w:val="en-GB"/>
        </w:rPr>
        <w:t xml:space="preserve"> This bitstream uses VUI transfer characteristics for PQ content.</w:t>
      </w:r>
    </w:p>
    <w:p w14:paraId="035E78A8" w14:textId="2E2A8FDD" w:rsidR="00C5194E" w:rsidRPr="001B13C9" w:rsidRDefault="00BC4D0B">
      <w:pPr>
        <w:rPr>
          <w:lang w:val="en-GB"/>
        </w:rPr>
      </w:pPr>
      <w:r w:rsidRPr="001B13C9">
        <w:rPr>
          <w:b/>
          <w:bCs/>
          <w:lang w:val="en-GB"/>
        </w:rPr>
        <w:t>Functional stage</w:t>
      </w:r>
      <w:r w:rsidRPr="001B13C9">
        <w:rPr>
          <w:lang w:val="en-GB"/>
        </w:rPr>
        <w:t>:</w:t>
      </w:r>
      <w:r w:rsidR="006D2FF7" w:rsidRPr="001B13C9">
        <w:rPr>
          <w:lang w:val="en-GB"/>
        </w:rPr>
        <w:t xml:space="preserve"> </w:t>
      </w:r>
      <w:r w:rsidR="00B61376" w:rsidRPr="001B13C9">
        <w:rPr>
          <w:lang w:val="en-GB"/>
        </w:rPr>
        <w:t>High-level</w:t>
      </w:r>
      <w:r w:rsidR="006D2FF7" w:rsidRPr="001B13C9">
        <w:rPr>
          <w:lang w:val="en-GB"/>
        </w:rPr>
        <w:t xml:space="preserve"> syntax</w:t>
      </w:r>
      <w:r w:rsidR="00022E8D" w:rsidRPr="001B13C9">
        <w:rPr>
          <w:lang w:val="en-GB"/>
        </w:rPr>
        <w:t>.</w:t>
      </w:r>
    </w:p>
    <w:p w14:paraId="5A478625" w14:textId="47EEC5AA" w:rsidR="00C5194E" w:rsidRPr="001B13C9" w:rsidRDefault="00BC4D0B">
      <w:pPr>
        <w:rPr>
          <w:rFonts w:eastAsia="Times New Roman"/>
          <w:color w:val="000000"/>
          <w:lang w:val="en-GB"/>
        </w:rPr>
      </w:pPr>
      <w:r w:rsidRPr="001B13C9">
        <w:rPr>
          <w:b/>
          <w:bCs/>
          <w:lang w:val="en-GB"/>
        </w:rPr>
        <w:t>Purpose</w:t>
      </w:r>
      <w:r w:rsidRPr="001B13C9">
        <w:rPr>
          <w:lang w:val="en-GB"/>
        </w:rPr>
        <w:t>:</w:t>
      </w:r>
      <w:r w:rsidR="006D2FF7" w:rsidRPr="001B13C9">
        <w:rPr>
          <w:lang w:val="en-GB"/>
        </w:rPr>
        <w:t xml:space="preserve"> </w:t>
      </w:r>
      <w:r w:rsidR="006D2FF7" w:rsidRPr="001B13C9">
        <w:rPr>
          <w:rFonts w:eastAsia="Times New Roman"/>
          <w:color w:val="000000"/>
          <w:lang w:val="en-GB"/>
        </w:rPr>
        <w:t>Check that the decoder can properly parse the VUI.</w:t>
      </w:r>
    </w:p>
    <w:p w14:paraId="0D2DC388" w14:textId="0D2EE0D2" w:rsidR="001328AF" w:rsidRPr="001B13C9" w:rsidRDefault="002D5B76" w:rsidP="002D5B76">
      <w:pPr>
        <w:pStyle w:val="Heading5"/>
        <w:rPr>
          <w:lang w:val="en-GB"/>
        </w:rPr>
      </w:pPr>
      <w:r w:rsidRPr="001B13C9">
        <w:rPr>
          <w:lang w:val="en-GB"/>
        </w:rPr>
        <w:t>Test bitstream HLG_A</w:t>
      </w:r>
    </w:p>
    <w:p w14:paraId="1F5CFE01" w14:textId="424FDF13" w:rsidR="002D5B76" w:rsidRPr="001B13C9" w:rsidRDefault="002D5B76" w:rsidP="002D5B76">
      <w:pPr>
        <w:rPr>
          <w:lang w:val="en-GB"/>
        </w:rPr>
      </w:pPr>
      <w:r w:rsidRPr="001B13C9">
        <w:rPr>
          <w:b/>
          <w:bCs/>
          <w:lang w:val="en-GB"/>
        </w:rPr>
        <w:t>Specification</w:t>
      </w:r>
      <w:r w:rsidRPr="001B13C9">
        <w:rPr>
          <w:lang w:val="en-GB"/>
        </w:rPr>
        <w:t xml:space="preserve">: </w:t>
      </w:r>
      <w:r w:rsidR="00E22037" w:rsidRPr="001B13C9">
        <w:rPr>
          <w:lang w:val="en-GB"/>
        </w:rPr>
        <w:t xml:space="preserve">This bitstream uses </w:t>
      </w:r>
      <w:r w:rsidRPr="001B13C9">
        <w:rPr>
          <w:lang w:val="en-GB"/>
        </w:rPr>
        <w:t xml:space="preserve">video usability information </w:t>
      </w:r>
      <w:r w:rsidR="00E22037" w:rsidRPr="001B13C9">
        <w:rPr>
          <w:lang w:val="en-GB"/>
        </w:rPr>
        <w:t xml:space="preserve">transfer characteristics </w:t>
      </w:r>
      <w:r w:rsidRPr="001B13C9">
        <w:rPr>
          <w:lang w:val="en-GB"/>
        </w:rPr>
        <w:t>for HLG content.</w:t>
      </w:r>
    </w:p>
    <w:p w14:paraId="4D893A97" w14:textId="28BD45DE" w:rsidR="002D5B76" w:rsidRPr="001B13C9" w:rsidRDefault="002D5B76" w:rsidP="002D5B76">
      <w:pPr>
        <w:rPr>
          <w:lang w:val="en-GB"/>
        </w:rPr>
      </w:pPr>
      <w:r w:rsidRPr="001B13C9">
        <w:rPr>
          <w:b/>
          <w:bCs/>
          <w:lang w:val="en-GB"/>
        </w:rPr>
        <w:lastRenderedPageBreak/>
        <w:t>Functional stage</w:t>
      </w:r>
      <w:r w:rsidRPr="001B13C9">
        <w:rPr>
          <w:lang w:val="en-GB"/>
        </w:rPr>
        <w:t xml:space="preserve">: </w:t>
      </w:r>
      <w:r w:rsidR="00B61376" w:rsidRPr="001B13C9">
        <w:rPr>
          <w:lang w:val="en-GB"/>
        </w:rPr>
        <w:t>High-level</w:t>
      </w:r>
      <w:r w:rsidRPr="001B13C9">
        <w:rPr>
          <w:lang w:val="en-GB"/>
        </w:rPr>
        <w:t xml:space="preserve"> syntax</w:t>
      </w:r>
      <w:r w:rsidR="00022E8D" w:rsidRPr="001B13C9">
        <w:rPr>
          <w:lang w:val="en-GB"/>
        </w:rPr>
        <w:t>.</w:t>
      </w:r>
    </w:p>
    <w:p w14:paraId="2E21E499" w14:textId="1E287890" w:rsidR="002D5B76" w:rsidRPr="001B13C9" w:rsidRDefault="002D5B76">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parse the VUI.</w:t>
      </w:r>
    </w:p>
    <w:p w14:paraId="7F43A0EF" w14:textId="5A738B3D" w:rsidR="001328AF" w:rsidRPr="001B13C9" w:rsidRDefault="00BC4D0B">
      <w:pPr>
        <w:pStyle w:val="Heading5"/>
        <w:rPr>
          <w:lang w:val="en-GB"/>
        </w:rPr>
      </w:pPr>
      <w:r w:rsidRPr="001B13C9">
        <w:rPr>
          <w:lang w:val="en-GB"/>
        </w:rPr>
        <w:t xml:space="preserve">Test bitstream </w:t>
      </w:r>
      <w:r w:rsidR="006D2FF7" w:rsidRPr="001B13C9">
        <w:rPr>
          <w:lang w:val="en-GB"/>
        </w:rPr>
        <w:t>HLG</w:t>
      </w:r>
      <w:r w:rsidRPr="001B13C9">
        <w:rPr>
          <w:lang w:val="en-GB"/>
        </w:rPr>
        <w:t>_B</w:t>
      </w:r>
    </w:p>
    <w:p w14:paraId="54F76D0B" w14:textId="2FB2F3E7" w:rsidR="00C5194E" w:rsidRPr="001B13C9" w:rsidRDefault="00BC4D0B">
      <w:pPr>
        <w:rPr>
          <w:lang w:val="en-GB"/>
        </w:rPr>
      </w:pPr>
      <w:r w:rsidRPr="001B13C9">
        <w:rPr>
          <w:b/>
          <w:bCs/>
          <w:lang w:val="en-GB"/>
        </w:rPr>
        <w:t>Specification</w:t>
      </w:r>
      <w:r w:rsidRPr="001B13C9">
        <w:rPr>
          <w:lang w:val="en-GB"/>
        </w:rPr>
        <w:t>:</w:t>
      </w:r>
      <w:r w:rsidR="006D2FF7" w:rsidRPr="001B13C9">
        <w:rPr>
          <w:lang w:val="en-GB"/>
        </w:rPr>
        <w:t xml:space="preserve"> This bitstream uses VUI to indicate "backward-compatible HLG" which is encoded using transfer characteristics with encoded as 1 </w:t>
      </w:r>
      <w:proofErr w:type="gramStart"/>
      <w:r w:rsidR="006D2FF7" w:rsidRPr="001B13C9">
        <w:rPr>
          <w:lang w:val="en-GB"/>
        </w:rPr>
        <w:t>and also</w:t>
      </w:r>
      <w:proofErr w:type="gramEnd"/>
      <w:r w:rsidR="006D2FF7" w:rsidRPr="001B13C9">
        <w:rPr>
          <w:lang w:val="en-GB"/>
        </w:rPr>
        <w:t xml:space="preserve"> include the alternative transfer characteristics SEI message with preferred transfer characteristics set to 18.</w:t>
      </w:r>
    </w:p>
    <w:p w14:paraId="6214936E" w14:textId="0684A439" w:rsidR="006D2FF7" w:rsidRPr="001B13C9" w:rsidRDefault="006D2FF7" w:rsidP="006D2FF7">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w:t>
      </w:r>
      <w:r w:rsidR="00022E8D" w:rsidRPr="001B13C9">
        <w:rPr>
          <w:lang w:val="en-GB"/>
        </w:rPr>
        <w:t>.</w:t>
      </w:r>
    </w:p>
    <w:p w14:paraId="4A68DCA5" w14:textId="77777777" w:rsidR="006D2FF7" w:rsidRPr="001B13C9" w:rsidRDefault="006D2FF7" w:rsidP="006D2FF7">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parse the VUI.</w:t>
      </w:r>
    </w:p>
    <w:p w14:paraId="4302090D" w14:textId="77777777" w:rsidR="00C5194E" w:rsidRPr="001B13C9" w:rsidRDefault="00BC4D0B">
      <w:pPr>
        <w:pStyle w:val="Heading4"/>
        <w:rPr>
          <w:lang w:val="en-GB" w:eastAsia="ja-JP"/>
        </w:rPr>
      </w:pPr>
      <w:r w:rsidRPr="001B13C9">
        <w:rPr>
          <w:lang w:val="en-GB"/>
        </w:rPr>
        <w:t>Picture parameter set (PPS)</w:t>
      </w:r>
    </w:p>
    <w:p w14:paraId="40221E13" w14:textId="1DB190C8" w:rsidR="00C5194E" w:rsidRPr="001B13C9" w:rsidRDefault="00BC4D0B">
      <w:pPr>
        <w:pStyle w:val="Heading5"/>
        <w:rPr>
          <w:lang w:val="en-GB"/>
        </w:rPr>
      </w:pPr>
      <w:r w:rsidRPr="001B13C9">
        <w:rPr>
          <w:lang w:val="en-GB"/>
        </w:rPr>
        <w:t>Test bitstream PPS_A</w:t>
      </w:r>
    </w:p>
    <w:p w14:paraId="77E89D62"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Multiple PPSs are signalled in the bitstream. PPS with PPS ID equal to 0 is used for each picture and the other PPSs are never referenced.</w:t>
      </w:r>
    </w:p>
    <w:p w14:paraId="31EABAAE" w14:textId="02AAD8EE"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15086547"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multiple PPSs, including unreferenced ones, are contained in the same CVS.</w:t>
      </w:r>
    </w:p>
    <w:p w14:paraId="7E2213E1" w14:textId="400C1888" w:rsidR="00C5194E" w:rsidRPr="001B13C9" w:rsidRDefault="00BC4D0B">
      <w:pPr>
        <w:pStyle w:val="Heading5"/>
        <w:rPr>
          <w:lang w:val="en-GB"/>
        </w:rPr>
      </w:pPr>
      <w:r w:rsidRPr="001B13C9">
        <w:rPr>
          <w:lang w:val="en-GB"/>
        </w:rPr>
        <w:t>Test bitstream PPS_B</w:t>
      </w:r>
    </w:p>
    <w:p w14:paraId="7C619CB0"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Each picture uses an individual PPS with a different PPS ID.</w:t>
      </w:r>
    </w:p>
    <w:p w14:paraId="47C5192D" w14:textId="0A4D63E3"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6F63BC52"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PPS IDs are switched for individual pictures in the bitstream.</w:t>
      </w:r>
    </w:p>
    <w:p w14:paraId="603C81FC" w14:textId="2B15E503" w:rsidR="00C5194E" w:rsidRPr="001B13C9" w:rsidRDefault="00BC4D0B">
      <w:pPr>
        <w:pStyle w:val="Heading5"/>
        <w:rPr>
          <w:lang w:val="en-GB"/>
        </w:rPr>
      </w:pPr>
      <w:r w:rsidRPr="001B13C9">
        <w:rPr>
          <w:lang w:val="en-GB"/>
        </w:rPr>
        <w:t>Test bitstream PPS_C</w:t>
      </w:r>
    </w:p>
    <w:p w14:paraId="0C53857B"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Multiple PPSs are signalled in the bitstream. PPS with PPS ID equal to 0 is used for the first two CVSs. The content of the PPS is updated and used for all pictures in the second CVS.</w:t>
      </w:r>
    </w:p>
    <w:p w14:paraId="7B34667E" w14:textId="028E89CF"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244CF36D"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the content of a PPS is replaced while using the same PPS ID in different pictures.</w:t>
      </w:r>
    </w:p>
    <w:p w14:paraId="3723559E" w14:textId="55DC606F" w:rsidR="00C5194E" w:rsidRPr="001B13C9" w:rsidRDefault="00BC4D0B">
      <w:pPr>
        <w:pStyle w:val="Heading4"/>
        <w:rPr>
          <w:lang w:val="en-GB" w:eastAsia="ja-JP"/>
        </w:rPr>
      </w:pPr>
      <w:r w:rsidRPr="001B13C9">
        <w:rPr>
          <w:lang w:val="en-GB"/>
        </w:rPr>
        <w:t>Mixed NUT (</w:t>
      </w:r>
      <w:r w:rsidR="003747B7" w:rsidRPr="001B13C9">
        <w:rPr>
          <w:lang w:val="en-GB"/>
        </w:rPr>
        <w:t>M</w:t>
      </w:r>
      <w:r w:rsidRPr="001B13C9">
        <w:rPr>
          <w:lang w:val="en-GB"/>
        </w:rPr>
        <w:t>NUT)</w:t>
      </w:r>
    </w:p>
    <w:p w14:paraId="61987101" w14:textId="01FF6222" w:rsidR="00C5194E" w:rsidRPr="001B13C9" w:rsidRDefault="00BC4D0B">
      <w:pPr>
        <w:pStyle w:val="Heading5"/>
        <w:rPr>
          <w:lang w:val="en-GB"/>
        </w:rPr>
      </w:pPr>
      <w:r w:rsidRPr="001B13C9">
        <w:rPr>
          <w:lang w:val="en-GB"/>
        </w:rPr>
        <w:t>Test bitstream MNUT_A</w:t>
      </w:r>
    </w:p>
    <w:p w14:paraId="30340EB4" w14:textId="497602EF" w:rsidR="00C5194E" w:rsidRPr="001B13C9" w:rsidRDefault="00BC4D0B">
      <w:pPr>
        <w:rPr>
          <w:lang w:val="en-GB"/>
        </w:rPr>
      </w:pPr>
      <w:r w:rsidRPr="001B13C9">
        <w:rPr>
          <w:b/>
          <w:bCs/>
          <w:lang w:val="en-GB"/>
        </w:rPr>
        <w:t>Specification</w:t>
      </w:r>
      <w:r w:rsidRPr="001B13C9">
        <w:rPr>
          <w:lang w:val="en-GB"/>
        </w:rPr>
        <w:t>:</w:t>
      </w:r>
      <w:r w:rsidR="00C94F59" w:rsidRPr="001B13C9">
        <w:rPr>
          <w:lang w:val="en-GB"/>
        </w:rPr>
        <w:t xml:space="preserve"> </w:t>
      </w:r>
      <w:r w:rsidR="00AB20FE" w:rsidRPr="001B13C9">
        <w:rPr>
          <w:lang w:val="en-GB"/>
        </w:rPr>
        <w:t xml:space="preserve">The bitstream contains mixed NAL unit types. Encoded subpicture bitstreams were merged into one bitstream using the </w:t>
      </w:r>
      <w:proofErr w:type="spellStart"/>
      <w:r w:rsidR="00AB20FE" w:rsidRPr="001B13C9">
        <w:rPr>
          <w:lang w:val="en-GB"/>
        </w:rPr>
        <w:t>subpicMergeApp</w:t>
      </w:r>
      <w:proofErr w:type="spellEnd"/>
      <w:r w:rsidR="00AB20FE" w:rsidRPr="001B13C9">
        <w:rPr>
          <w:lang w:val="en-GB"/>
        </w:rPr>
        <w:t xml:space="preserve"> tool that is included in the VTM package. The bitstream contains 4 subpictures arranged in 2x2 formation. The first subpicture bitstream has CRA subpicture every </w:t>
      </w:r>
      <w:proofErr w:type="gramStart"/>
      <w:r w:rsidR="00AB20FE" w:rsidRPr="001B13C9">
        <w:rPr>
          <w:lang w:val="en-GB"/>
        </w:rPr>
        <w:t>32th</w:t>
      </w:r>
      <w:proofErr w:type="gramEnd"/>
      <w:r w:rsidR="00AB20FE" w:rsidRPr="001B13C9">
        <w:rPr>
          <w:lang w:val="en-GB"/>
        </w:rPr>
        <w:t xml:space="preserve"> picture while the other 3 subpicture bitstreams don't have IRAP pictures after the first picture. Hence, in every </w:t>
      </w:r>
      <w:proofErr w:type="gramStart"/>
      <w:r w:rsidR="00AB20FE" w:rsidRPr="001B13C9">
        <w:rPr>
          <w:lang w:val="en-GB"/>
        </w:rPr>
        <w:t>32th</w:t>
      </w:r>
      <w:proofErr w:type="gramEnd"/>
      <w:r w:rsidR="00AB20FE" w:rsidRPr="001B13C9">
        <w:rPr>
          <w:lang w:val="en-GB"/>
        </w:rPr>
        <w:t xml:space="preserve"> picture there is a mix of CRA subpicture and trailing subpictures. The encoder was slightly modified to ensure that reference picture list syntax is the same for CRA bitstream and non-CRA bitstreams.</w:t>
      </w:r>
    </w:p>
    <w:p w14:paraId="5824D2FA" w14:textId="6CA3594B"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17BE9485" w14:textId="0421B327" w:rsidR="00C5194E" w:rsidRPr="001B13C9" w:rsidRDefault="00BC4D0B">
      <w:pPr>
        <w:rPr>
          <w:lang w:val="en-GB"/>
        </w:rPr>
      </w:pPr>
      <w:r w:rsidRPr="001B13C9">
        <w:rPr>
          <w:b/>
          <w:bCs/>
          <w:lang w:val="en-GB"/>
        </w:rPr>
        <w:t>Purpose</w:t>
      </w:r>
      <w:r w:rsidRPr="001B13C9">
        <w:rPr>
          <w:lang w:val="en-GB"/>
        </w:rPr>
        <w:t>:</w:t>
      </w:r>
      <w:r w:rsidR="00AB20FE" w:rsidRPr="001B13C9">
        <w:rPr>
          <w:lang w:val="en-GB"/>
        </w:rPr>
        <w:t xml:space="preserve"> Check that the decoder can properly decode bitstreams with mixed NAL unit types in the same picture.</w:t>
      </w:r>
    </w:p>
    <w:p w14:paraId="6AFA8F08" w14:textId="3D64751D" w:rsidR="00541DFE" w:rsidRPr="001B13C9" w:rsidRDefault="00541DFE" w:rsidP="00541DFE">
      <w:pPr>
        <w:pStyle w:val="Heading5"/>
        <w:rPr>
          <w:lang w:val="en-GB"/>
        </w:rPr>
      </w:pPr>
      <w:r w:rsidRPr="001B13C9">
        <w:rPr>
          <w:lang w:val="en-GB"/>
        </w:rPr>
        <w:t>Test bitstream MNUT_B</w:t>
      </w:r>
    </w:p>
    <w:p w14:paraId="7735CEF0" w14:textId="53B4F527" w:rsidR="00541DFE" w:rsidRPr="001B13C9" w:rsidRDefault="00541DFE" w:rsidP="00541DFE">
      <w:pPr>
        <w:rPr>
          <w:lang w:val="en-GB"/>
        </w:rPr>
      </w:pPr>
      <w:r w:rsidRPr="001B13C9">
        <w:rPr>
          <w:b/>
          <w:bCs/>
          <w:lang w:val="en-GB"/>
        </w:rPr>
        <w:t>Specification</w:t>
      </w:r>
      <w:r w:rsidRPr="001B13C9">
        <w:rPr>
          <w:lang w:val="en-GB"/>
        </w:rPr>
        <w:t xml:space="preserve">: The bitstream contains mixed NAL unit bitstream that contains mixed NAL unit types in some of the pictures and uses the </w:t>
      </w:r>
      <w:proofErr w:type="spellStart"/>
      <w:r w:rsidRPr="001B13C9">
        <w:rPr>
          <w:lang w:val="en-GB"/>
        </w:rPr>
        <w:t>sps_idr_rpl_present_flag</w:t>
      </w:r>
      <w:proofErr w:type="spellEnd"/>
      <w:r w:rsidRPr="001B13C9">
        <w:rPr>
          <w:lang w:val="en-GB"/>
        </w:rPr>
        <w:t xml:space="preserve"> syntax element.</w:t>
      </w:r>
    </w:p>
    <w:p w14:paraId="33167494" w14:textId="569FC6BB" w:rsidR="00541DFE" w:rsidRPr="001B13C9" w:rsidRDefault="00541DFE" w:rsidP="00541DFE">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7F832A07" w14:textId="77777777" w:rsidR="00541DFE" w:rsidRPr="001B13C9" w:rsidRDefault="00541DFE" w:rsidP="00541DFE">
      <w:pPr>
        <w:rPr>
          <w:lang w:val="en-GB"/>
        </w:rPr>
      </w:pPr>
      <w:r w:rsidRPr="001B13C9">
        <w:rPr>
          <w:b/>
          <w:bCs/>
          <w:lang w:val="en-GB"/>
        </w:rPr>
        <w:t>Purpose</w:t>
      </w:r>
      <w:r w:rsidRPr="001B13C9">
        <w:rPr>
          <w:lang w:val="en-GB"/>
        </w:rPr>
        <w:t>: Check that the decoder can properly decode bitstreams with mixed NAL unit types in the same picture.</w:t>
      </w:r>
    </w:p>
    <w:p w14:paraId="1133D589" w14:textId="77777777" w:rsidR="00C5194E" w:rsidRPr="001B13C9" w:rsidRDefault="00BC4D0B">
      <w:pPr>
        <w:pStyle w:val="Heading4"/>
        <w:rPr>
          <w:lang w:val="en-GB" w:eastAsia="ja-JP"/>
        </w:rPr>
      </w:pPr>
      <w:r w:rsidRPr="001B13C9">
        <w:rPr>
          <w:lang w:val="en-GB"/>
        </w:rPr>
        <w:lastRenderedPageBreak/>
        <w:t>Extension of parameter set (PSEXT)</w:t>
      </w:r>
    </w:p>
    <w:p w14:paraId="0C939847" w14:textId="261E7D07" w:rsidR="00C5194E" w:rsidRPr="001B13C9" w:rsidRDefault="00BC4D0B">
      <w:pPr>
        <w:pStyle w:val="Heading5"/>
        <w:tabs>
          <w:tab w:val="clear" w:pos="1080"/>
          <w:tab w:val="clear" w:pos="1440"/>
        </w:tabs>
        <w:rPr>
          <w:lang w:val="en-GB"/>
        </w:rPr>
      </w:pPr>
      <w:r w:rsidRPr="001B13C9">
        <w:rPr>
          <w:lang w:val="en-GB"/>
        </w:rPr>
        <w:t>Test bitstream PSEXT_A</w:t>
      </w:r>
    </w:p>
    <w:p w14:paraId="1545956A" w14:textId="1A1CED7C" w:rsidR="00C5194E" w:rsidRPr="001B13C9" w:rsidRDefault="00BC4D0B">
      <w:pPr>
        <w:tabs>
          <w:tab w:val="clear" w:pos="360"/>
          <w:tab w:val="clear" w:pos="720"/>
          <w:tab w:val="clear" w:pos="1080"/>
          <w:tab w:val="clear" w:pos="1440"/>
        </w:tabs>
        <w:rPr>
          <w:lang w:val="en-GB"/>
        </w:rPr>
      </w:pPr>
      <w:r w:rsidRPr="001B13C9">
        <w:rPr>
          <w:b/>
          <w:lang w:val="en-GB"/>
        </w:rPr>
        <w:t>Specification:</w:t>
      </w:r>
      <w:r w:rsidRPr="001B13C9">
        <w:rPr>
          <w:rFonts w:ascii="Calibri" w:eastAsia="Calibri" w:hAnsi="Calibri" w:cs="Calibri"/>
          <w:color w:val="000000"/>
          <w:lang w:val="en-GB"/>
        </w:rPr>
        <w:t xml:space="preserve"> </w:t>
      </w:r>
      <w:r w:rsidRPr="001B13C9">
        <w:rPr>
          <w:lang w:val="en-GB"/>
        </w:rPr>
        <w:t>The extension flag of the following parameter sets is set to one. DCI, VPS, SPS, PPS, APS</w:t>
      </w:r>
      <w:r w:rsidR="00C14532" w:rsidRPr="001B13C9">
        <w:rPr>
          <w:lang w:val="en-GB"/>
        </w:rPr>
        <w:t>.</w:t>
      </w:r>
    </w:p>
    <w:p w14:paraId="2981D123" w14:textId="7EF88F04" w:rsidR="00C5194E" w:rsidRPr="001B13C9" w:rsidRDefault="00BC4D0B">
      <w:pPr>
        <w:tabs>
          <w:tab w:val="clear" w:pos="360"/>
          <w:tab w:val="clear" w:pos="720"/>
          <w:tab w:val="clear" w:pos="1080"/>
          <w:tab w:val="clear" w:pos="1440"/>
        </w:tabs>
        <w:rPr>
          <w:lang w:val="en-GB"/>
        </w:rPr>
      </w:pPr>
      <w:r w:rsidRPr="001B13C9">
        <w:rPr>
          <w:b/>
          <w:lang w:val="en-GB"/>
        </w:rPr>
        <w:t>Functional stage</w:t>
      </w:r>
      <w:r w:rsidRPr="001B13C9">
        <w:rPr>
          <w:rFonts w:ascii="Calibri" w:eastAsia="Calibri" w:hAnsi="Calibri" w:cs="Calibri"/>
          <w:color w:val="000000"/>
          <w:lang w:val="en-GB"/>
        </w:rPr>
        <w:t xml:space="preserve">: </w:t>
      </w:r>
      <w:r w:rsidRPr="001B13C9">
        <w:rPr>
          <w:lang w:val="en-GB"/>
        </w:rPr>
        <w:t xml:space="preserve">Test the handling when the </w:t>
      </w:r>
      <w:proofErr w:type="spellStart"/>
      <w:r w:rsidRPr="001B13C9">
        <w:rPr>
          <w:lang w:val="en-GB"/>
        </w:rPr>
        <w:t>extension_flag</w:t>
      </w:r>
      <w:proofErr w:type="spellEnd"/>
      <w:r w:rsidRPr="001B13C9">
        <w:rPr>
          <w:lang w:val="en-GB"/>
        </w:rPr>
        <w:t xml:space="preserve"> is set to one and the related </w:t>
      </w:r>
      <w:proofErr w:type="spellStart"/>
      <w:r w:rsidRPr="001B13C9">
        <w:rPr>
          <w:lang w:val="en-GB"/>
        </w:rPr>
        <w:t>extension_data</w:t>
      </w:r>
      <w:proofErr w:type="spellEnd"/>
      <w:r w:rsidRPr="001B13C9">
        <w:rPr>
          <w:lang w:val="en-GB"/>
        </w:rPr>
        <w:t xml:space="preserve"> is absent for the following parameter sets</w:t>
      </w:r>
      <w:r w:rsidR="00022E8D" w:rsidRPr="001B13C9">
        <w:rPr>
          <w:lang w:val="en-GB"/>
        </w:rPr>
        <w:t>.</w:t>
      </w:r>
      <w:r w:rsidRPr="001B13C9">
        <w:rPr>
          <w:lang w:val="en-GB"/>
        </w:rPr>
        <w:t xml:space="preserve"> DCI, VPS, SPS, PPS, APS</w:t>
      </w:r>
      <w:r w:rsidR="00022E8D" w:rsidRPr="001B13C9">
        <w:rPr>
          <w:lang w:val="en-GB"/>
        </w:rPr>
        <w:t>.</w:t>
      </w:r>
    </w:p>
    <w:p w14:paraId="7440E615" w14:textId="75DF6793" w:rsidR="00C5194E" w:rsidRPr="001B13C9" w:rsidRDefault="00BC4D0B">
      <w:pPr>
        <w:tabs>
          <w:tab w:val="clear" w:pos="360"/>
          <w:tab w:val="clear" w:pos="720"/>
          <w:tab w:val="clear" w:pos="1080"/>
          <w:tab w:val="clear" w:pos="1440"/>
        </w:tabs>
        <w:rPr>
          <w:lang w:val="en-GB"/>
        </w:rPr>
      </w:pPr>
      <w:r w:rsidRPr="001B13C9">
        <w:rPr>
          <w:b/>
          <w:lang w:val="en-GB"/>
        </w:rPr>
        <w:t>Purpose:</w:t>
      </w:r>
      <w:r w:rsidRPr="001B13C9">
        <w:rPr>
          <w:rFonts w:ascii="Calibri" w:eastAsia="Calibri" w:hAnsi="Calibri" w:cs="Calibri"/>
          <w:color w:val="000000"/>
          <w:lang w:val="en-GB"/>
        </w:rPr>
        <w:t xml:space="preserve"> </w:t>
      </w:r>
      <w:r w:rsidRPr="001B13C9">
        <w:rPr>
          <w:lang w:val="en-GB"/>
        </w:rPr>
        <w:t xml:space="preserve">Check that the decoder can parse the </w:t>
      </w:r>
      <w:proofErr w:type="spellStart"/>
      <w:r w:rsidRPr="001B13C9">
        <w:rPr>
          <w:lang w:val="en-GB"/>
        </w:rPr>
        <w:t>extension_flag</w:t>
      </w:r>
      <w:proofErr w:type="spellEnd"/>
      <w:r w:rsidRPr="001B13C9">
        <w:rPr>
          <w:lang w:val="en-GB"/>
        </w:rPr>
        <w:t xml:space="preserve"> set to one and handle when the related </w:t>
      </w:r>
      <w:proofErr w:type="spellStart"/>
      <w:r w:rsidRPr="001B13C9">
        <w:rPr>
          <w:lang w:val="en-GB"/>
        </w:rPr>
        <w:t>extension_data</w:t>
      </w:r>
      <w:proofErr w:type="spellEnd"/>
      <w:r w:rsidRPr="001B13C9">
        <w:rPr>
          <w:lang w:val="en-GB"/>
        </w:rPr>
        <w:t xml:space="preserve"> is absent</w:t>
      </w:r>
      <w:r w:rsidR="008011E1" w:rsidRPr="001B13C9">
        <w:rPr>
          <w:lang w:val="en-GB"/>
        </w:rPr>
        <w:t xml:space="preserve"> </w:t>
      </w:r>
      <w:r w:rsidRPr="001B13C9">
        <w:rPr>
          <w:lang w:val="en-GB"/>
        </w:rPr>
        <w:t>for the following parameter sets</w:t>
      </w:r>
      <w:r w:rsidR="00022E8D" w:rsidRPr="001B13C9">
        <w:rPr>
          <w:lang w:val="en-GB"/>
        </w:rPr>
        <w:t>.</w:t>
      </w:r>
      <w:r w:rsidRPr="001B13C9">
        <w:rPr>
          <w:lang w:val="en-GB"/>
        </w:rPr>
        <w:t xml:space="preserve"> DCI, VPS, SPS, PPS, APS</w:t>
      </w:r>
      <w:r w:rsidR="00022E8D" w:rsidRPr="001B13C9">
        <w:rPr>
          <w:lang w:val="en-GB"/>
        </w:rPr>
        <w:t>.</w:t>
      </w:r>
    </w:p>
    <w:p w14:paraId="1D680571" w14:textId="2F60587C" w:rsidR="00C5194E" w:rsidRPr="001B13C9" w:rsidRDefault="00BC4D0B">
      <w:pPr>
        <w:pStyle w:val="Heading5"/>
        <w:tabs>
          <w:tab w:val="clear" w:pos="1080"/>
          <w:tab w:val="clear" w:pos="1440"/>
        </w:tabs>
        <w:rPr>
          <w:lang w:val="en-GB"/>
        </w:rPr>
      </w:pPr>
      <w:r w:rsidRPr="001B13C9">
        <w:rPr>
          <w:lang w:val="en-GB"/>
        </w:rPr>
        <w:t>Test bitstream PSEXT_B</w:t>
      </w:r>
    </w:p>
    <w:p w14:paraId="3AA57207" w14:textId="43846B32" w:rsidR="00C5194E" w:rsidRPr="001B13C9" w:rsidRDefault="00BC4D0B">
      <w:pPr>
        <w:tabs>
          <w:tab w:val="clear" w:pos="360"/>
          <w:tab w:val="clear" w:pos="720"/>
          <w:tab w:val="clear" w:pos="1080"/>
          <w:tab w:val="clear" w:pos="1440"/>
        </w:tabs>
        <w:rPr>
          <w:lang w:val="en-GB"/>
        </w:rPr>
      </w:pPr>
      <w:r w:rsidRPr="001B13C9">
        <w:rPr>
          <w:b/>
          <w:lang w:val="en-GB"/>
        </w:rPr>
        <w:t>Specification:</w:t>
      </w:r>
      <w:r w:rsidRPr="001B13C9">
        <w:rPr>
          <w:lang w:val="en-GB"/>
        </w:rPr>
        <w:t xml:space="preserve"> The extension flag of the following parameter sets is set to one. DCI, VPS, SPS, PPS, APS</w:t>
      </w:r>
      <w:r w:rsidR="00022E8D" w:rsidRPr="001B13C9">
        <w:rPr>
          <w:lang w:val="en-GB"/>
        </w:rPr>
        <w:t>.</w:t>
      </w:r>
    </w:p>
    <w:p w14:paraId="7814564C" w14:textId="727311F2" w:rsidR="00C5194E" w:rsidRPr="001B13C9" w:rsidRDefault="00BC4D0B">
      <w:pPr>
        <w:tabs>
          <w:tab w:val="clear" w:pos="360"/>
          <w:tab w:val="clear" w:pos="720"/>
          <w:tab w:val="clear" w:pos="1080"/>
          <w:tab w:val="clear" w:pos="1440"/>
        </w:tabs>
        <w:rPr>
          <w:rFonts w:ascii="Calibri" w:eastAsia="Calibri" w:hAnsi="Calibri" w:cs="Calibri"/>
          <w:lang w:val="en-GB"/>
        </w:rPr>
      </w:pPr>
      <w:r w:rsidRPr="001B13C9">
        <w:rPr>
          <w:b/>
          <w:lang w:val="en-GB"/>
        </w:rPr>
        <w:t>Functional stage:</w:t>
      </w:r>
      <w:r w:rsidRPr="001B13C9">
        <w:rPr>
          <w:rFonts w:ascii="Calibri" w:eastAsia="Calibri" w:hAnsi="Calibri" w:cs="Calibri"/>
          <w:color w:val="000000"/>
          <w:lang w:val="en-GB"/>
        </w:rPr>
        <w:t xml:space="preserve"> </w:t>
      </w:r>
      <w:r w:rsidRPr="001B13C9">
        <w:rPr>
          <w:lang w:val="en-GB"/>
        </w:rPr>
        <w:t xml:space="preserve">Test the handling when the </w:t>
      </w:r>
      <w:proofErr w:type="spellStart"/>
      <w:r w:rsidRPr="001B13C9">
        <w:rPr>
          <w:lang w:val="en-GB"/>
        </w:rPr>
        <w:t>extension_flag</w:t>
      </w:r>
      <w:proofErr w:type="spellEnd"/>
      <w:r w:rsidRPr="001B13C9">
        <w:rPr>
          <w:lang w:val="en-GB"/>
        </w:rPr>
        <w:t xml:space="preserve"> is set to one and the related </w:t>
      </w:r>
      <w:proofErr w:type="spellStart"/>
      <w:r w:rsidRPr="001B13C9">
        <w:rPr>
          <w:lang w:val="en-GB"/>
        </w:rPr>
        <w:t>extension_data</w:t>
      </w:r>
      <w:proofErr w:type="spellEnd"/>
      <w:r w:rsidRPr="001B13C9">
        <w:rPr>
          <w:lang w:val="en-GB"/>
        </w:rPr>
        <w:t xml:space="preserve"> has one or more bits for the following parameter sets. DCI, VPS, SPS, PPS, APS</w:t>
      </w:r>
      <w:r w:rsidR="00022E8D" w:rsidRPr="001B13C9">
        <w:rPr>
          <w:lang w:val="en-GB"/>
        </w:rPr>
        <w:t>.</w:t>
      </w:r>
    </w:p>
    <w:p w14:paraId="3F3FA70F" w14:textId="4AE0102B" w:rsidR="00C5194E" w:rsidRPr="001B13C9" w:rsidRDefault="00BC4D0B">
      <w:pPr>
        <w:tabs>
          <w:tab w:val="clear" w:pos="360"/>
          <w:tab w:val="clear" w:pos="720"/>
          <w:tab w:val="clear" w:pos="1080"/>
          <w:tab w:val="clear" w:pos="1440"/>
        </w:tabs>
        <w:rPr>
          <w:lang w:val="en-GB"/>
        </w:rPr>
      </w:pPr>
      <w:r w:rsidRPr="001B13C9">
        <w:rPr>
          <w:b/>
          <w:lang w:val="en-GB"/>
        </w:rPr>
        <w:t>Purpose:</w:t>
      </w:r>
      <w:r w:rsidRPr="001B13C9">
        <w:rPr>
          <w:rFonts w:ascii="Calibri" w:eastAsia="Calibri" w:hAnsi="Calibri" w:cs="Calibri"/>
          <w:color w:val="000000"/>
          <w:lang w:val="en-GB"/>
        </w:rPr>
        <w:t xml:space="preserve"> </w:t>
      </w:r>
      <w:r w:rsidRPr="001B13C9">
        <w:rPr>
          <w:lang w:val="en-GB"/>
        </w:rPr>
        <w:t xml:space="preserve">Check that the decoder can parse the </w:t>
      </w:r>
      <w:proofErr w:type="spellStart"/>
      <w:r w:rsidRPr="001B13C9">
        <w:rPr>
          <w:lang w:val="en-GB"/>
        </w:rPr>
        <w:t>extension_flag</w:t>
      </w:r>
      <w:proofErr w:type="spellEnd"/>
      <w:r w:rsidRPr="001B13C9">
        <w:rPr>
          <w:lang w:val="en-GB"/>
        </w:rPr>
        <w:t xml:space="preserve"> set to one and handle when the related </w:t>
      </w:r>
      <w:proofErr w:type="spellStart"/>
      <w:r w:rsidRPr="001B13C9">
        <w:rPr>
          <w:lang w:val="en-GB"/>
        </w:rPr>
        <w:t>extension_data</w:t>
      </w:r>
      <w:proofErr w:type="spellEnd"/>
      <w:r w:rsidRPr="001B13C9">
        <w:rPr>
          <w:lang w:val="en-GB"/>
        </w:rPr>
        <w:t xml:space="preserve"> has one or more bits for the following parameter sets</w:t>
      </w:r>
      <w:r w:rsidR="00022E8D" w:rsidRPr="001B13C9">
        <w:rPr>
          <w:lang w:val="en-GB"/>
        </w:rPr>
        <w:t>.</w:t>
      </w:r>
      <w:r w:rsidRPr="001B13C9">
        <w:rPr>
          <w:lang w:val="en-GB"/>
        </w:rPr>
        <w:t xml:space="preserve"> DCI, VPS, SPS, PPS, APS</w:t>
      </w:r>
      <w:r w:rsidR="00022E8D" w:rsidRPr="001B13C9">
        <w:rPr>
          <w:lang w:val="en-GB"/>
        </w:rPr>
        <w:t>.</w:t>
      </w:r>
    </w:p>
    <w:p w14:paraId="6AB4FD67" w14:textId="77777777" w:rsidR="00C5194E" w:rsidRPr="001B13C9" w:rsidRDefault="00BC4D0B">
      <w:pPr>
        <w:pStyle w:val="Heading4"/>
        <w:rPr>
          <w:lang w:val="en-GB" w:eastAsia="ja-JP"/>
        </w:rPr>
      </w:pPr>
      <w:r w:rsidRPr="001B13C9">
        <w:rPr>
          <w:lang w:val="en-GB"/>
        </w:rPr>
        <w:t>Hypothetical reference decoder (HRD)</w:t>
      </w:r>
    </w:p>
    <w:p w14:paraId="3C6A3CBF" w14:textId="1BF25F7C" w:rsidR="00C5194E" w:rsidRPr="001B13C9" w:rsidRDefault="00BC4D0B">
      <w:pPr>
        <w:pStyle w:val="Heading5"/>
        <w:rPr>
          <w:lang w:val="en-GB"/>
        </w:rPr>
      </w:pPr>
      <w:r w:rsidRPr="001B13C9">
        <w:rPr>
          <w:lang w:val="en-GB"/>
        </w:rPr>
        <w:t>Test bitstream HRD_A</w:t>
      </w:r>
    </w:p>
    <w:p w14:paraId="70C8D4AF" w14:textId="77777777" w:rsidR="001328AF" w:rsidRPr="001B13C9" w:rsidRDefault="00BC4D0B" w:rsidP="00C94F59">
      <w:pPr>
        <w:rPr>
          <w:lang w:val="en-GB"/>
        </w:rPr>
      </w:pPr>
      <w:r w:rsidRPr="001B13C9">
        <w:rPr>
          <w:b/>
          <w:bCs/>
          <w:lang w:val="en-GB"/>
        </w:rPr>
        <w:t>Specification</w:t>
      </w:r>
      <w:r w:rsidRPr="001B13C9">
        <w:rPr>
          <w:lang w:val="en-GB"/>
        </w:rPr>
        <w:t>:</w:t>
      </w:r>
      <w:r w:rsidR="00C94F59" w:rsidRPr="001B13C9">
        <w:rPr>
          <w:lang w:val="en-GB"/>
        </w:rPr>
        <w:t xml:space="preserve"> This bitstream tests AU-based HRD operation, using the Buffering Period SEI and Picture Timing SEI messages.</w:t>
      </w:r>
    </w:p>
    <w:p w14:paraId="4410A563" w14:textId="711FECB5" w:rsidR="00C5194E" w:rsidRPr="001B13C9" w:rsidRDefault="00BC4D0B">
      <w:pPr>
        <w:rPr>
          <w:lang w:val="en-GB"/>
        </w:rPr>
      </w:pPr>
      <w:r w:rsidRPr="001B13C9">
        <w:rPr>
          <w:b/>
          <w:bCs/>
          <w:lang w:val="en-GB"/>
        </w:rPr>
        <w:t>Functional stage</w:t>
      </w:r>
      <w:r w:rsidRPr="001B13C9">
        <w:rPr>
          <w:lang w:val="en-GB"/>
        </w:rPr>
        <w:t>:</w:t>
      </w:r>
      <w:r w:rsidR="00C94F59" w:rsidRPr="001B13C9">
        <w:rPr>
          <w:lang w:val="en-GB"/>
        </w:rPr>
        <w:t xml:space="preserve"> </w:t>
      </w:r>
      <w:r w:rsidR="00B61376" w:rsidRPr="001B13C9">
        <w:rPr>
          <w:lang w:val="en-GB"/>
        </w:rPr>
        <w:t>High-level</w:t>
      </w:r>
      <w:r w:rsidR="00C94F59" w:rsidRPr="001B13C9">
        <w:rPr>
          <w:lang w:val="en-GB"/>
        </w:rPr>
        <w:t xml:space="preserve"> syntax processing</w:t>
      </w:r>
      <w:r w:rsidR="00022E8D" w:rsidRPr="001B13C9">
        <w:rPr>
          <w:lang w:val="en-GB"/>
        </w:rPr>
        <w:t>.</w:t>
      </w:r>
    </w:p>
    <w:p w14:paraId="4DA5A347" w14:textId="6288AC10" w:rsidR="00C5194E" w:rsidRPr="001B13C9" w:rsidRDefault="00BC4D0B">
      <w:pPr>
        <w:rPr>
          <w:lang w:val="en-GB"/>
        </w:rPr>
      </w:pPr>
      <w:r w:rsidRPr="001B13C9">
        <w:rPr>
          <w:b/>
          <w:bCs/>
          <w:lang w:val="en-GB"/>
        </w:rPr>
        <w:t>Purpose</w:t>
      </w:r>
      <w:r w:rsidRPr="001B13C9">
        <w:rPr>
          <w:lang w:val="en-GB"/>
        </w:rPr>
        <w:t>:</w:t>
      </w:r>
      <w:r w:rsidR="00C94F59" w:rsidRPr="001B13C9">
        <w:rPr>
          <w:lang w:val="en-GB"/>
        </w:rPr>
        <w:t xml:space="preserve"> Check that the decoder can properly process HRD data.</w:t>
      </w:r>
    </w:p>
    <w:p w14:paraId="350FEFC8" w14:textId="3C45D02B" w:rsidR="00EE4C76" w:rsidRPr="001B13C9" w:rsidRDefault="00EE4C76" w:rsidP="00EE4C76">
      <w:pPr>
        <w:pStyle w:val="Heading5"/>
        <w:rPr>
          <w:lang w:val="en-GB"/>
        </w:rPr>
      </w:pPr>
      <w:r w:rsidRPr="001B13C9">
        <w:rPr>
          <w:lang w:val="en-GB"/>
        </w:rPr>
        <w:t>Test bitstream HRD_B</w:t>
      </w:r>
    </w:p>
    <w:p w14:paraId="3F6E941D" w14:textId="1E1A5299" w:rsidR="00EE4C76" w:rsidRPr="001B13C9" w:rsidRDefault="00EE4C76" w:rsidP="00EE4C76">
      <w:pPr>
        <w:rPr>
          <w:lang w:val="en-GB"/>
        </w:rPr>
      </w:pPr>
      <w:r w:rsidRPr="001B13C9">
        <w:rPr>
          <w:b/>
          <w:bCs/>
          <w:lang w:val="en-GB"/>
        </w:rPr>
        <w:t>Specification</w:t>
      </w:r>
      <w:r w:rsidRPr="001B13C9">
        <w:rPr>
          <w:lang w:val="en-GB"/>
        </w:rPr>
        <w:t xml:space="preserve">: </w:t>
      </w:r>
      <w:r w:rsidR="001546F4" w:rsidRPr="001B13C9">
        <w:rPr>
          <w:lang w:val="en-GB"/>
        </w:rPr>
        <w:t>This bitstream tests AU-based HRD operation, using the Buffering Period SEI and Picture Timing SEI messages, with 2 DUs in each AU.</w:t>
      </w:r>
    </w:p>
    <w:p w14:paraId="1034E8D1" w14:textId="3EE01827" w:rsidR="00EE4C76" w:rsidRPr="001B13C9" w:rsidRDefault="00EE4C76" w:rsidP="00EE4C76">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022E8D" w:rsidRPr="001B13C9">
        <w:rPr>
          <w:lang w:val="en-GB"/>
        </w:rPr>
        <w:t>.</w:t>
      </w:r>
    </w:p>
    <w:p w14:paraId="58D449F4" w14:textId="77777777" w:rsidR="00EE4C76" w:rsidRPr="001B13C9" w:rsidRDefault="00EE4C76" w:rsidP="00EE4C76">
      <w:pPr>
        <w:rPr>
          <w:lang w:val="en-GB"/>
        </w:rPr>
      </w:pPr>
      <w:r w:rsidRPr="001B13C9">
        <w:rPr>
          <w:b/>
          <w:bCs/>
          <w:lang w:val="en-GB"/>
        </w:rPr>
        <w:t>Purpose</w:t>
      </w:r>
      <w:r w:rsidRPr="001B13C9">
        <w:rPr>
          <w:lang w:val="en-GB"/>
        </w:rPr>
        <w:t>: Check that the decoder can properly process HRD data.</w:t>
      </w:r>
    </w:p>
    <w:p w14:paraId="4B5D8B02" w14:textId="77777777" w:rsidR="00C5194E" w:rsidRPr="001B13C9" w:rsidRDefault="00BC4D0B">
      <w:pPr>
        <w:pStyle w:val="Heading4"/>
        <w:rPr>
          <w:lang w:val="en-GB" w:eastAsia="ja-JP"/>
        </w:rPr>
      </w:pPr>
      <w:r w:rsidRPr="001B13C9">
        <w:rPr>
          <w:lang w:val="en-GB"/>
        </w:rPr>
        <w:t>Adaptation parameter set (APSALF, APSLMCS, APSMULT, SUFAPS)</w:t>
      </w:r>
    </w:p>
    <w:p w14:paraId="5EAAA650" w14:textId="5D4FDD55" w:rsidR="00C5194E" w:rsidRPr="001B13C9" w:rsidRDefault="00BC4D0B">
      <w:pPr>
        <w:pStyle w:val="Heading5"/>
        <w:rPr>
          <w:lang w:val="en-GB"/>
        </w:rPr>
      </w:pPr>
      <w:r w:rsidRPr="001B13C9">
        <w:rPr>
          <w:lang w:val="en-GB"/>
        </w:rPr>
        <w:t>Test bitstream APSALF_A</w:t>
      </w:r>
    </w:p>
    <w:p w14:paraId="53BB3C0E" w14:textId="19C47981" w:rsidR="00C5194E" w:rsidRPr="001B13C9" w:rsidRDefault="00BC4D0B" w:rsidP="002648A3">
      <w:pPr>
        <w:rPr>
          <w:lang w:val="en-GB"/>
        </w:rPr>
      </w:pPr>
      <w:r w:rsidRPr="001B13C9">
        <w:rPr>
          <w:b/>
          <w:bCs/>
          <w:lang w:val="en-GB"/>
        </w:rPr>
        <w:t>Specification</w:t>
      </w:r>
      <w:r w:rsidRPr="001B13C9">
        <w:rPr>
          <w:lang w:val="en-GB"/>
        </w:rPr>
        <w:t>:</w:t>
      </w:r>
      <w:r w:rsidR="002648A3" w:rsidRPr="001B13C9">
        <w:rPr>
          <w:lang w:val="en-GB"/>
        </w:rPr>
        <w:t xml:space="preserve"> This bitstream uses multiple ALF APS, with only ALF APS is present in the </w:t>
      </w:r>
      <w:r w:rsidR="00C14532" w:rsidRPr="001B13C9">
        <w:rPr>
          <w:lang w:val="en-GB"/>
        </w:rPr>
        <w:t xml:space="preserve">bitstream </w:t>
      </w:r>
      <w:r w:rsidR="002648A3" w:rsidRPr="001B13C9">
        <w:rPr>
          <w:lang w:val="en-GB"/>
        </w:rPr>
        <w:t>(LMCS and scaling list are disabled)</w:t>
      </w:r>
      <w:r w:rsidR="00022E8D" w:rsidRPr="001B13C9">
        <w:rPr>
          <w:lang w:val="en-GB"/>
        </w:rPr>
        <w:t>.</w:t>
      </w:r>
    </w:p>
    <w:p w14:paraId="50FBBBA1" w14:textId="71362624" w:rsidR="00C5194E" w:rsidRPr="001B13C9" w:rsidRDefault="00BC4D0B">
      <w:pPr>
        <w:rPr>
          <w:lang w:val="en-GB"/>
        </w:rPr>
      </w:pPr>
      <w:r w:rsidRPr="001B13C9">
        <w:rPr>
          <w:b/>
          <w:bCs/>
          <w:lang w:val="en-GB"/>
        </w:rPr>
        <w:t>Functional stage</w:t>
      </w:r>
      <w:r w:rsidRPr="001B13C9">
        <w:rPr>
          <w:lang w:val="en-GB"/>
        </w:rPr>
        <w:t>:</w:t>
      </w:r>
      <w:r w:rsidR="002648A3" w:rsidRPr="001B13C9">
        <w:rPr>
          <w:lang w:val="en-GB"/>
        </w:rPr>
        <w:t xml:space="preserve"> </w:t>
      </w:r>
      <w:r w:rsidR="00B61376" w:rsidRPr="001B13C9">
        <w:rPr>
          <w:lang w:val="en-GB"/>
        </w:rPr>
        <w:t>High-level</w:t>
      </w:r>
      <w:r w:rsidR="002648A3" w:rsidRPr="001B13C9">
        <w:rPr>
          <w:lang w:val="en-GB"/>
        </w:rPr>
        <w:t xml:space="preserve"> syntax processing</w:t>
      </w:r>
      <w:r w:rsidR="00022E8D" w:rsidRPr="001B13C9">
        <w:rPr>
          <w:lang w:val="en-GB"/>
        </w:rPr>
        <w:t>.</w:t>
      </w:r>
    </w:p>
    <w:p w14:paraId="6459E175" w14:textId="6ECB0878" w:rsidR="00C5194E" w:rsidRPr="001B13C9" w:rsidRDefault="00BC4D0B">
      <w:pPr>
        <w:rPr>
          <w:lang w:val="en-GB"/>
        </w:rPr>
      </w:pPr>
      <w:r w:rsidRPr="001B13C9">
        <w:rPr>
          <w:b/>
          <w:bCs/>
          <w:lang w:val="en-GB"/>
        </w:rPr>
        <w:t>Purpose</w:t>
      </w:r>
      <w:r w:rsidRPr="001B13C9">
        <w:rPr>
          <w:lang w:val="en-GB"/>
        </w:rPr>
        <w:t>:</w:t>
      </w:r>
      <w:r w:rsidR="002648A3" w:rsidRPr="001B13C9">
        <w:rPr>
          <w:lang w:val="en-GB"/>
        </w:rPr>
        <w:t xml:space="preserve"> Check that the decoder can properly decode bitstreams using APSs.</w:t>
      </w:r>
    </w:p>
    <w:p w14:paraId="672B3AC4" w14:textId="5BEAEC4E" w:rsidR="00C5194E" w:rsidRPr="001B13C9" w:rsidRDefault="00BC4D0B">
      <w:pPr>
        <w:pStyle w:val="Heading5"/>
        <w:rPr>
          <w:lang w:val="en-GB"/>
        </w:rPr>
      </w:pPr>
      <w:r w:rsidRPr="001B13C9">
        <w:rPr>
          <w:lang w:val="en-GB"/>
        </w:rPr>
        <w:t>Test bitstream APSLMCS_A</w:t>
      </w:r>
    </w:p>
    <w:p w14:paraId="007A5550" w14:textId="290B91A1" w:rsidR="00C5194E" w:rsidRPr="001B13C9" w:rsidRDefault="00BC4D0B">
      <w:pPr>
        <w:rPr>
          <w:lang w:val="en-GB"/>
        </w:rPr>
      </w:pPr>
      <w:r w:rsidRPr="001B13C9">
        <w:rPr>
          <w:b/>
          <w:bCs/>
          <w:lang w:val="en-GB"/>
        </w:rPr>
        <w:t>Specification</w:t>
      </w:r>
      <w:r w:rsidRPr="001B13C9">
        <w:rPr>
          <w:lang w:val="en-GB"/>
        </w:rPr>
        <w:t>:</w:t>
      </w:r>
      <w:r w:rsidR="00387019" w:rsidRPr="001B13C9">
        <w:rPr>
          <w:lang w:val="en-GB"/>
        </w:rPr>
        <w:t xml:space="preserve"> The bitstream uses multiple (3) LMCS APS (APS id = 0, 1 and 2), only LMCS APS is present in the bitstream (ALF is disabled).</w:t>
      </w:r>
    </w:p>
    <w:p w14:paraId="07777CD1" w14:textId="646176CD" w:rsidR="002648A3" w:rsidRPr="001B13C9" w:rsidRDefault="002648A3" w:rsidP="002648A3">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022E8D" w:rsidRPr="001B13C9">
        <w:rPr>
          <w:lang w:val="en-GB"/>
        </w:rPr>
        <w:t>.</w:t>
      </w:r>
    </w:p>
    <w:p w14:paraId="0DFC0737" w14:textId="77777777" w:rsidR="002648A3" w:rsidRPr="001B13C9" w:rsidRDefault="002648A3" w:rsidP="002648A3">
      <w:pPr>
        <w:rPr>
          <w:lang w:val="en-GB"/>
        </w:rPr>
      </w:pPr>
      <w:r w:rsidRPr="001B13C9">
        <w:rPr>
          <w:b/>
          <w:bCs/>
          <w:lang w:val="en-GB"/>
        </w:rPr>
        <w:t>Purpose</w:t>
      </w:r>
      <w:r w:rsidRPr="001B13C9">
        <w:rPr>
          <w:lang w:val="en-GB"/>
        </w:rPr>
        <w:t>: Check that the decoder can properly decode bitstreams using APSs.</w:t>
      </w:r>
    </w:p>
    <w:p w14:paraId="05194223" w14:textId="5E7851CA" w:rsidR="00C5194E" w:rsidRPr="001B13C9" w:rsidRDefault="00BC4D0B">
      <w:pPr>
        <w:pStyle w:val="Heading5"/>
        <w:rPr>
          <w:lang w:val="en-GB"/>
        </w:rPr>
      </w:pPr>
      <w:r w:rsidRPr="001B13C9">
        <w:rPr>
          <w:lang w:val="en-GB"/>
        </w:rPr>
        <w:t>Test bitstream APSLMCS_B</w:t>
      </w:r>
    </w:p>
    <w:p w14:paraId="5C3F4235" w14:textId="04D9D3FF" w:rsidR="00387019" w:rsidRPr="001B13C9" w:rsidRDefault="00BC4D0B" w:rsidP="00387019">
      <w:pPr>
        <w:rPr>
          <w:lang w:val="en-GB"/>
        </w:rPr>
      </w:pPr>
      <w:r w:rsidRPr="001B13C9">
        <w:rPr>
          <w:b/>
          <w:bCs/>
          <w:lang w:val="en-GB"/>
        </w:rPr>
        <w:t>Specification</w:t>
      </w:r>
      <w:r w:rsidRPr="001B13C9">
        <w:rPr>
          <w:lang w:val="en-GB"/>
        </w:rPr>
        <w:t>:</w:t>
      </w:r>
      <w:r w:rsidR="002648A3" w:rsidRPr="001B13C9">
        <w:rPr>
          <w:lang w:val="en-GB"/>
        </w:rPr>
        <w:t xml:space="preserve"> </w:t>
      </w:r>
      <w:r w:rsidR="00387019" w:rsidRPr="001B13C9">
        <w:rPr>
          <w:lang w:val="en-GB"/>
        </w:rPr>
        <w:t>The bitstream uses multiple (3) LMCS APS (APS id = 0, 1 and 2), both LMCS APS and ALF APS are present in the bitstream.</w:t>
      </w:r>
    </w:p>
    <w:p w14:paraId="712E2A28" w14:textId="40399EDD" w:rsidR="002648A3" w:rsidRPr="001B13C9" w:rsidRDefault="002648A3" w:rsidP="002648A3">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w:t>
      </w:r>
      <w:r w:rsidR="00022E8D" w:rsidRPr="001B13C9">
        <w:rPr>
          <w:lang w:val="en-GB"/>
        </w:rPr>
        <w:t>processing.</w:t>
      </w:r>
    </w:p>
    <w:p w14:paraId="1314363F" w14:textId="77777777" w:rsidR="002648A3" w:rsidRPr="001B13C9" w:rsidRDefault="002648A3" w:rsidP="002648A3">
      <w:pPr>
        <w:rPr>
          <w:lang w:val="en-GB"/>
        </w:rPr>
      </w:pPr>
      <w:r w:rsidRPr="001B13C9">
        <w:rPr>
          <w:b/>
          <w:bCs/>
          <w:lang w:val="en-GB"/>
        </w:rPr>
        <w:t>Purpose</w:t>
      </w:r>
      <w:r w:rsidRPr="001B13C9">
        <w:rPr>
          <w:lang w:val="en-GB"/>
        </w:rPr>
        <w:t>: Check that the decoder can properly decode bitstreams using APSs.</w:t>
      </w:r>
    </w:p>
    <w:p w14:paraId="11C5D39A" w14:textId="48E689F9" w:rsidR="00C5194E" w:rsidRPr="001B13C9" w:rsidRDefault="00BC4D0B">
      <w:pPr>
        <w:pStyle w:val="Heading5"/>
        <w:rPr>
          <w:lang w:val="en-GB"/>
        </w:rPr>
      </w:pPr>
      <w:r w:rsidRPr="001B13C9">
        <w:rPr>
          <w:lang w:val="en-GB"/>
        </w:rPr>
        <w:lastRenderedPageBreak/>
        <w:t>Test bitstream APSLMCS_C</w:t>
      </w:r>
    </w:p>
    <w:p w14:paraId="6D53783C" w14:textId="5D1EF6FF" w:rsidR="00C5194E" w:rsidRPr="001B13C9" w:rsidRDefault="00BC4D0B">
      <w:pPr>
        <w:rPr>
          <w:lang w:val="en-GB"/>
        </w:rPr>
      </w:pPr>
      <w:r w:rsidRPr="001B13C9">
        <w:rPr>
          <w:b/>
          <w:bCs/>
          <w:lang w:val="en-GB"/>
        </w:rPr>
        <w:t>Specification</w:t>
      </w:r>
      <w:r w:rsidRPr="001B13C9">
        <w:rPr>
          <w:lang w:val="en-GB"/>
        </w:rPr>
        <w:t xml:space="preserve">: </w:t>
      </w:r>
      <w:r w:rsidR="00387019" w:rsidRPr="001B13C9">
        <w:rPr>
          <w:lang w:val="en-GB"/>
        </w:rPr>
        <w:t xml:space="preserve">The bitstream tests the use of LMCS APS with a large variation of </w:t>
      </w:r>
      <w:proofErr w:type="spellStart"/>
      <w:r w:rsidR="00387019" w:rsidRPr="001B13C9">
        <w:rPr>
          <w:lang w:val="en-GB"/>
        </w:rPr>
        <w:t>lmcs</w:t>
      </w:r>
      <w:proofErr w:type="spellEnd"/>
      <w:r w:rsidR="00387019" w:rsidRPr="001B13C9">
        <w:rPr>
          <w:lang w:val="en-GB"/>
        </w:rPr>
        <w:t xml:space="preserve"> CW values ([15 ~ 320]) in each of the 16 bins.</w:t>
      </w:r>
    </w:p>
    <w:p w14:paraId="11251365" w14:textId="27049CF6" w:rsidR="002648A3" w:rsidRPr="001B13C9" w:rsidRDefault="002648A3" w:rsidP="002648A3">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022E8D" w:rsidRPr="001B13C9">
        <w:rPr>
          <w:lang w:val="en-GB"/>
        </w:rPr>
        <w:t>.</w:t>
      </w:r>
    </w:p>
    <w:p w14:paraId="5665B1C7" w14:textId="52FC9F9F" w:rsidR="002648A3" w:rsidRPr="001B13C9" w:rsidRDefault="002648A3" w:rsidP="002648A3">
      <w:pPr>
        <w:rPr>
          <w:lang w:val="en-GB"/>
        </w:rPr>
      </w:pPr>
      <w:r w:rsidRPr="001B13C9">
        <w:rPr>
          <w:b/>
          <w:bCs/>
          <w:lang w:val="en-GB"/>
        </w:rPr>
        <w:t>Purpose</w:t>
      </w:r>
      <w:r w:rsidRPr="001B13C9">
        <w:rPr>
          <w:lang w:val="en-GB"/>
        </w:rPr>
        <w:t>: Check that the decoder can properly decode bitstreams using APSs.</w:t>
      </w:r>
    </w:p>
    <w:p w14:paraId="355924AD" w14:textId="4F47FC42" w:rsidR="00FF6A24" w:rsidRPr="001B13C9" w:rsidRDefault="00FF6A24" w:rsidP="00FF6A24">
      <w:pPr>
        <w:pStyle w:val="Heading5"/>
        <w:rPr>
          <w:lang w:val="en-GB"/>
        </w:rPr>
      </w:pPr>
      <w:r w:rsidRPr="001B13C9">
        <w:rPr>
          <w:lang w:val="en-GB"/>
        </w:rPr>
        <w:t>Test bitstream APSLMCS_D</w:t>
      </w:r>
    </w:p>
    <w:p w14:paraId="37E0D777" w14:textId="401A4017" w:rsidR="00FF6A24" w:rsidRPr="001B13C9" w:rsidRDefault="00FF6A24" w:rsidP="00FF6A24">
      <w:pPr>
        <w:rPr>
          <w:lang w:val="en-GB"/>
        </w:rPr>
      </w:pPr>
      <w:r w:rsidRPr="001B13C9">
        <w:rPr>
          <w:b/>
          <w:bCs/>
          <w:lang w:val="en-GB"/>
        </w:rPr>
        <w:t>Specification</w:t>
      </w:r>
      <w:r w:rsidRPr="001B13C9">
        <w:rPr>
          <w:lang w:val="en-GB"/>
        </w:rPr>
        <w:t>: The bitstream tests the use of LMCS APS with different min/max bin index.</w:t>
      </w:r>
    </w:p>
    <w:p w14:paraId="47B6C92C" w14:textId="49864C08" w:rsidR="00FF6A24" w:rsidRPr="001B13C9" w:rsidRDefault="00FF6A24" w:rsidP="00FF6A24">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022E8D" w:rsidRPr="001B13C9">
        <w:rPr>
          <w:lang w:val="en-GB"/>
        </w:rPr>
        <w:t>.</w:t>
      </w:r>
    </w:p>
    <w:p w14:paraId="4A5067C3" w14:textId="77777777" w:rsidR="00FF6A24" w:rsidRPr="001B13C9" w:rsidRDefault="00FF6A24" w:rsidP="00FF6A24">
      <w:pPr>
        <w:rPr>
          <w:lang w:val="en-GB"/>
        </w:rPr>
      </w:pPr>
      <w:r w:rsidRPr="001B13C9">
        <w:rPr>
          <w:b/>
          <w:bCs/>
          <w:lang w:val="en-GB"/>
        </w:rPr>
        <w:t>Purpose</w:t>
      </w:r>
      <w:r w:rsidRPr="001B13C9">
        <w:rPr>
          <w:lang w:val="en-GB"/>
        </w:rPr>
        <w:t>: Check that the decoder can properly decode bitstreams using APSs.</w:t>
      </w:r>
    </w:p>
    <w:p w14:paraId="09A98853" w14:textId="17A551E9" w:rsidR="00FF6A24" w:rsidRPr="001B13C9" w:rsidRDefault="00FF6A24" w:rsidP="00FF6A24">
      <w:pPr>
        <w:pStyle w:val="Heading5"/>
        <w:rPr>
          <w:lang w:val="en-GB"/>
        </w:rPr>
      </w:pPr>
      <w:r w:rsidRPr="001B13C9">
        <w:rPr>
          <w:lang w:val="en-GB"/>
        </w:rPr>
        <w:t>Test bitstream APSLMCS_E</w:t>
      </w:r>
    </w:p>
    <w:p w14:paraId="47DF7B85" w14:textId="5CBBCBD7" w:rsidR="00FF6A24" w:rsidRPr="001B13C9" w:rsidRDefault="00FF6A24" w:rsidP="00FF6A24">
      <w:pPr>
        <w:rPr>
          <w:lang w:val="en-GB"/>
        </w:rPr>
      </w:pPr>
      <w:r w:rsidRPr="001B13C9">
        <w:rPr>
          <w:b/>
          <w:bCs/>
          <w:lang w:val="en-GB"/>
        </w:rPr>
        <w:t>Specification</w:t>
      </w:r>
      <w:r w:rsidRPr="001B13C9">
        <w:rPr>
          <w:lang w:val="en-GB"/>
        </w:rPr>
        <w:t xml:space="preserve">: The bitstream tests the use of LMCS APS with negative </w:t>
      </w:r>
      <w:proofErr w:type="spellStart"/>
      <w:r w:rsidRPr="001B13C9">
        <w:rPr>
          <w:lang w:val="en-GB"/>
        </w:rPr>
        <w:t>CRSOffset</w:t>
      </w:r>
      <w:proofErr w:type="spellEnd"/>
      <w:r w:rsidRPr="001B13C9">
        <w:rPr>
          <w:lang w:val="en-GB"/>
        </w:rPr>
        <w:t xml:space="preserve"> value.</w:t>
      </w:r>
    </w:p>
    <w:p w14:paraId="63926CF7" w14:textId="19C776FE" w:rsidR="00FF6A24" w:rsidRPr="001B13C9" w:rsidRDefault="00FF6A24" w:rsidP="00FF6A24">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022E8D" w:rsidRPr="001B13C9">
        <w:rPr>
          <w:lang w:val="en-GB"/>
        </w:rPr>
        <w:t>.</w:t>
      </w:r>
    </w:p>
    <w:p w14:paraId="036B1CCC" w14:textId="77777777" w:rsidR="00FF6A24" w:rsidRPr="001B13C9" w:rsidRDefault="00FF6A24" w:rsidP="00FF6A24">
      <w:pPr>
        <w:rPr>
          <w:lang w:val="en-GB"/>
        </w:rPr>
      </w:pPr>
      <w:r w:rsidRPr="001B13C9">
        <w:rPr>
          <w:b/>
          <w:bCs/>
          <w:lang w:val="en-GB"/>
        </w:rPr>
        <w:t>Purpose</w:t>
      </w:r>
      <w:r w:rsidRPr="001B13C9">
        <w:rPr>
          <w:lang w:val="en-GB"/>
        </w:rPr>
        <w:t>: Check that the decoder can properly decode bitstreams using APSs.</w:t>
      </w:r>
    </w:p>
    <w:p w14:paraId="6A26AE24" w14:textId="3C441AA2" w:rsidR="00C5194E" w:rsidRPr="001B13C9" w:rsidRDefault="00BC4D0B">
      <w:pPr>
        <w:pStyle w:val="Heading5"/>
        <w:rPr>
          <w:lang w:val="en-GB"/>
        </w:rPr>
      </w:pPr>
      <w:r w:rsidRPr="001B13C9">
        <w:rPr>
          <w:lang w:val="en-GB"/>
        </w:rPr>
        <w:t>Test bitstream APSMULT_A</w:t>
      </w:r>
    </w:p>
    <w:p w14:paraId="68F38819" w14:textId="77777777" w:rsidR="00C5194E" w:rsidRPr="001B13C9" w:rsidRDefault="00BC4D0B">
      <w:pPr>
        <w:rPr>
          <w:rFonts w:eastAsia="Times New Roman"/>
          <w:lang w:val="en-GB"/>
        </w:rPr>
      </w:pPr>
      <w:r w:rsidRPr="001B13C9">
        <w:rPr>
          <w:b/>
          <w:bCs/>
          <w:lang w:val="en-GB"/>
        </w:rPr>
        <w:t>Specification</w:t>
      </w:r>
      <w:r w:rsidRPr="001B13C9">
        <w:rPr>
          <w:lang w:val="en-GB"/>
        </w:rPr>
        <w:t>:</w:t>
      </w:r>
      <w:r w:rsidRPr="001B13C9">
        <w:rPr>
          <w:rFonts w:eastAsia="Times New Roman"/>
          <w:lang w:val="en-GB"/>
        </w:rPr>
        <w:t xml:space="preserve"> </w:t>
      </w:r>
      <w:r w:rsidRPr="001B13C9">
        <w:rPr>
          <w:rFonts w:eastAsia="Times New Roman"/>
          <w:color w:val="000000"/>
          <w:lang w:val="en-GB"/>
        </w:rPr>
        <w:t>Multiple scaling list APSs (with scaling list APS ID equal to 0 and 1) are signalled in the bitstream. For each picture, the referenced scaling list APS ID is decided according to the picture's POC number.</w:t>
      </w:r>
    </w:p>
    <w:p w14:paraId="61B90BEF" w14:textId="10D2C294"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130BBC66" w14:textId="77777777" w:rsidR="00C5194E" w:rsidRPr="001B13C9" w:rsidRDefault="00BC4D0B">
      <w:pPr>
        <w:rPr>
          <w:rFonts w:eastAsia="Times New Roman"/>
          <w:lang w:val="en-GB"/>
        </w:rPr>
      </w:pPr>
      <w:r w:rsidRPr="001B13C9">
        <w:rPr>
          <w:b/>
          <w:bCs/>
          <w:lang w:val="en-GB"/>
        </w:rPr>
        <w:t>Purpose</w:t>
      </w:r>
      <w:r w:rsidRPr="001B13C9">
        <w:rPr>
          <w:lang w:val="en-GB"/>
        </w:rPr>
        <w:t>:</w:t>
      </w:r>
      <w:r w:rsidRPr="001B13C9">
        <w:rPr>
          <w:rFonts w:eastAsia="Times New Roman"/>
          <w:lang w:val="en-GB"/>
        </w:rPr>
        <w:t xml:space="preserve"> </w:t>
      </w:r>
      <w:r w:rsidRPr="001B13C9">
        <w:rPr>
          <w:rFonts w:eastAsia="Times New Roman"/>
          <w:color w:val="000000"/>
          <w:lang w:val="en-GB"/>
        </w:rPr>
        <w:t>Check that the decoder can properly decode when multiple scaling list APSs are contained in the same CVS.</w:t>
      </w:r>
    </w:p>
    <w:p w14:paraId="44475019" w14:textId="1BBE7B2A" w:rsidR="00C5194E" w:rsidRPr="001B13C9" w:rsidRDefault="00BC4D0B">
      <w:pPr>
        <w:pStyle w:val="Heading5"/>
        <w:rPr>
          <w:lang w:val="en-GB"/>
        </w:rPr>
      </w:pPr>
      <w:r w:rsidRPr="001B13C9">
        <w:rPr>
          <w:lang w:val="en-GB"/>
        </w:rPr>
        <w:t>Test bitstream APSMULT_B</w:t>
      </w:r>
    </w:p>
    <w:p w14:paraId="7ED8AE03" w14:textId="148598F6" w:rsidR="00C5194E" w:rsidRPr="001B13C9" w:rsidRDefault="00BC4D0B">
      <w:pPr>
        <w:spacing w:before="0" w:line="314" w:lineRule="atLeast"/>
        <w:rPr>
          <w:rFonts w:eastAsia="Times New Roman"/>
          <w:lang w:val="en-GB"/>
        </w:rPr>
      </w:pPr>
      <w:r w:rsidRPr="001B13C9">
        <w:rPr>
          <w:b/>
          <w:bCs/>
          <w:lang w:val="en-GB"/>
        </w:rPr>
        <w:t>Specification</w:t>
      </w:r>
      <w:r w:rsidRPr="001B13C9">
        <w:rPr>
          <w:lang w:val="en-GB"/>
        </w:rPr>
        <w:t>:</w:t>
      </w:r>
      <w:r w:rsidRPr="001B13C9">
        <w:rPr>
          <w:rFonts w:eastAsia="Times New Roman"/>
          <w:lang w:val="en-GB"/>
        </w:rPr>
        <w:t xml:space="preserve"> </w:t>
      </w:r>
      <w:r w:rsidRPr="001B13C9">
        <w:rPr>
          <w:rFonts w:eastAsia="Times New Roman"/>
          <w:color w:val="000000"/>
          <w:lang w:val="en-GB"/>
        </w:rPr>
        <w:t xml:space="preserve">Multiple scaling list APSs are signalled in the bitstream with the same scaling list APS ID. When a scaling list ASP is signalled, it will overwrite the </w:t>
      </w:r>
      <w:r w:rsidR="00113410" w:rsidRPr="001B13C9">
        <w:rPr>
          <w:rFonts w:eastAsia="Times New Roman"/>
          <w:color w:val="000000"/>
          <w:lang w:val="en-GB"/>
        </w:rPr>
        <w:t>existing</w:t>
      </w:r>
      <w:r w:rsidRPr="001B13C9">
        <w:rPr>
          <w:rFonts w:eastAsia="Times New Roman"/>
          <w:color w:val="000000"/>
          <w:lang w:val="en-GB"/>
        </w:rPr>
        <w:t xml:space="preserve"> scaling list ASP.</w:t>
      </w:r>
    </w:p>
    <w:p w14:paraId="5998AE9C" w14:textId="31CDA055"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r w:rsidR="00022E8D" w:rsidRPr="001B13C9">
        <w:rPr>
          <w:rFonts w:eastAsia="Times New Roman"/>
          <w:color w:val="000000"/>
          <w:lang w:val="en-GB"/>
        </w:rPr>
        <w:t>.</w:t>
      </w:r>
    </w:p>
    <w:p w14:paraId="516F8AE3" w14:textId="68C5F911" w:rsidR="00C5194E" w:rsidRPr="001B13C9" w:rsidRDefault="00BC4D0B">
      <w:pPr>
        <w:rPr>
          <w:rFonts w:eastAsia="Times New Roman"/>
          <w:lang w:val="en-GB"/>
        </w:rPr>
      </w:pPr>
      <w:r w:rsidRPr="001B13C9">
        <w:rPr>
          <w:b/>
          <w:bCs/>
          <w:lang w:val="en-GB"/>
        </w:rPr>
        <w:t>Purpose</w:t>
      </w:r>
      <w:r w:rsidRPr="001B13C9">
        <w:rPr>
          <w:lang w:val="en-GB"/>
        </w:rPr>
        <w:t>:</w:t>
      </w:r>
      <w:r w:rsidRPr="001B13C9">
        <w:rPr>
          <w:rFonts w:eastAsia="Times New Roman"/>
          <w:lang w:val="en-GB"/>
        </w:rPr>
        <w:t xml:space="preserve"> </w:t>
      </w:r>
      <w:r w:rsidRPr="001B13C9">
        <w:rPr>
          <w:rFonts w:eastAsia="Times New Roman"/>
          <w:color w:val="000000"/>
          <w:lang w:val="en-GB"/>
        </w:rPr>
        <w:t>Check that the decoder can properly decode when multiple scaling list APSs are contained in the same CVS, and they can be overwrit</w:t>
      </w:r>
      <w:r w:rsidR="00B02E13" w:rsidRPr="001B13C9">
        <w:rPr>
          <w:rFonts w:eastAsia="Times New Roman"/>
          <w:color w:val="000000"/>
          <w:lang w:val="en-GB"/>
        </w:rPr>
        <w:t>ten</w:t>
      </w:r>
      <w:r w:rsidRPr="001B13C9">
        <w:rPr>
          <w:rFonts w:eastAsia="Times New Roman"/>
          <w:color w:val="000000"/>
          <w:lang w:val="en-GB"/>
        </w:rPr>
        <w:t xml:space="preserve"> by each other.</w:t>
      </w:r>
    </w:p>
    <w:p w14:paraId="3F2FF5BD" w14:textId="7587CA94" w:rsidR="00C5194E" w:rsidRPr="001B13C9" w:rsidRDefault="00BC4D0B">
      <w:pPr>
        <w:pStyle w:val="Heading5"/>
        <w:rPr>
          <w:lang w:val="en-GB"/>
        </w:rPr>
      </w:pPr>
      <w:r w:rsidRPr="001B13C9">
        <w:rPr>
          <w:lang w:val="en-GB"/>
        </w:rPr>
        <w:t xml:space="preserve">Test bitstream </w:t>
      </w:r>
      <w:r w:rsidR="00C14532" w:rsidRPr="001B13C9">
        <w:rPr>
          <w:lang w:val="en-GB"/>
        </w:rPr>
        <w:t>SUFAPS_A</w:t>
      </w:r>
    </w:p>
    <w:p w14:paraId="2DF3343F" w14:textId="0A18551D" w:rsidR="00C5194E" w:rsidRPr="001B13C9" w:rsidRDefault="00BC4D0B">
      <w:pPr>
        <w:rPr>
          <w:lang w:val="en-GB"/>
        </w:rPr>
      </w:pPr>
      <w:r w:rsidRPr="001B13C9">
        <w:rPr>
          <w:b/>
          <w:bCs/>
          <w:lang w:val="en-GB"/>
        </w:rPr>
        <w:t>Specification</w:t>
      </w:r>
      <w:r w:rsidRPr="001B13C9">
        <w:rPr>
          <w:lang w:val="en-GB"/>
        </w:rPr>
        <w:t>:</w:t>
      </w:r>
      <w:r w:rsidR="00B02E13" w:rsidRPr="001B13C9">
        <w:rPr>
          <w:lang w:val="en-GB"/>
        </w:rPr>
        <w:t xml:space="preserve"> </w:t>
      </w:r>
      <w:r w:rsidR="00173358" w:rsidRPr="001B13C9">
        <w:rPr>
          <w:lang w:val="en-GB"/>
        </w:rPr>
        <w:t>The bitstream contains suffix APS NAL units for ALF.</w:t>
      </w:r>
    </w:p>
    <w:p w14:paraId="66280D88" w14:textId="0916D059" w:rsidR="00C5194E" w:rsidRPr="001B13C9" w:rsidRDefault="00BC4D0B">
      <w:pPr>
        <w:rPr>
          <w:lang w:val="en-GB"/>
        </w:rPr>
      </w:pPr>
      <w:r w:rsidRPr="001B13C9">
        <w:rPr>
          <w:b/>
          <w:bCs/>
          <w:lang w:val="en-GB"/>
        </w:rPr>
        <w:t>Functional stage</w:t>
      </w:r>
      <w:r w:rsidRPr="001B13C9">
        <w:rPr>
          <w:lang w:val="en-GB"/>
        </w:rPr>
        <w:t>:</w:t>
      </w:r>
      <w:r w:rsidR="00173358" w:rsidRPr="001B13C9">
        <w:rPr>
          <w:lang w:val="en-GB"/>
        </w:rPr>
        <w:t xml:space="preserve"> </w:t>
      </w:r>
      <w:r w:rsidR="00B61376" w:rsidRPr="001B13C9">
        <w:rPr>
          <w:rFonts w:eastAsia="Times New Roman"/>
          <w:color w:val="000000"/>
          <w:lang w:val="en-GB"/>
        </w:rPr>
        <w:t>High-level</w:t>
      </w:r>
      <w:r w:rsidR="00173358" w:rsidRPr="001B13C9">
        <w:rPr>
          <w:rFonts w:eastAsia="Times New Roman"/>
          <w:color w:val="000000"/>
          <w:lang w:val="en-GB"/>
        </w:rPr>
        <w:t xml:space="preserve"> syntax processing</w:t>
      </w:r>
      <w:r w:rsidR="00022E8D" w:rsidRPr="001B13C9">
        <w:rPr>
          <w:rFonts w:eastAsia="Times New Roman"/>
          <w:color w:val="000000"/>
          <w:lang w:val="en-GB"/>
        </w:rPr>
        <w:t>.</w:t>
      </w:r>
    </w:p>
    <w:p w14:paraId="60CD5159" w14:textId="5794784F" w:rsidR="00C5194E" w:rsidRPr="001B13C9" w:rsidRDefault="00BC4D0B">
      <w:pPr>
        <w:rPr>
          <w:lang w:val="en-GB"/>
        </w:rPr>
      </w:pPr>
      <w:r w:rsidRPr="001B13C9">
        <w:rPr>
          <w:b/>
          <w:bCs/>
          <w:lang w:val="en-GB"/>
        </w:rPr>
        <w:t>Purpose</w:t>
      </w:r>
      <w:r w:rsidRPr="001B13C9">
        <w:rPr>
          <w:lang w:val="en-GB"/>
        </w:rPr>
        <w:t>:</w:t>
      </w:r>
      <w:r w:rsidR="00173358" w:rsidRPr="001B13C9">
        <w:rPr>
          <w:lang w:val="en-GB"/>
        </w:rPr>
        <w:t xml:space="preserve"> </w:t>
      </w:r>
      <w:r w:rsidR="00173358" w:rsidRPr="001B13C9">
        <w:rPr>
          <w:rFonts w:eastAsia="Times New Roman"/>
          <w:color w:val="000000"/>
          <w:lang w:val="en-GB"/>
        </w:rPr>
        <w:t>Check that the decoder can properly decode bitstreams containing suffix APSs.</w:t>
      </w:r>
    </w:p>
    <w:p w14:paraId="3FB6AB68" w14:textId="79254BFB" w:rsidR="00C5194E" w:rsidRPr="001B13C9" w:rsidRDefault="00BC4D0B">
      <w:pPr>
        <w:pStyle w:val="Heading4"/>
        <w:rPr>
          <w:lang w:val="en-GB" w:eastAsia="ja-JP"/>
        </w:rPr>
      </w:pPr>
      <w:r w:rsidRPr="001B13C9">
        <w:rPr>
          <w:lang w:val="en-GB"/>
        </w:rPr>
        <w:t xml:space="preserve">Random </w:t>
      </w:r>
      <w:r w:rsidR="006979D7" w:rsidRPr="001B13C9">
        <w:rPr>
          <w:lang w:val="en-GB"/>
        </w:rPr>
        <w:t>a</w:t>
      </w:r>
      <w:r w:rsidRPr="001B13C9">
        <w:rPr>
          <w:lang w:val="en-GB"/>
        </w:rPr>
        <w:t xml:space="preserve">ccess </w:t>
      </w:r>
      <w:r w:rsidR="006979D7" w:rsidRPr="001B13C9">
        <w:rPr>
          <w:lang w:val="en-GB"/>
        </w:rPr>
        <w:t>p</w:t>
      </w:r>
      <w:r w:rsidRPr="001B13C9">
        <w:rPr>
          <w:lang w:val="en-GB"/>
        </w:rPr>
        <w:t>oint</w:t>
      </w:r>
      <w:r w:rsidR="006979D7" w:rsidRPr="001B13C9">
        <w:rPr>
          <w:lang w:val="en-GB"/>
        </w:rPr>
        <w:t>s</w:t>
      </w:r>
      <w:r w:rsidRPr="001B13C9">
        <w:rPr>
          <w:lang w:val="en-GB"/>
        </w:rPr>
        <w:t xml:space="preserve"> (RAP)</w:t>
      </w:r>
    </w:p>
    <w:p w14:paraId="5DDA9A15" w14:textId="7573852D" w:rsidR="00C5194E" w:rsidRPr="001B13C9" w:rsidRDefault="00BC4D0B">
      <w:pPr>
        <w:pStyle w:val="Heading5"/>
        <w:rPr>
          <w:lang w:val="en-GB"/>
        </w:rPr>
      </w:pPr>
      <w:r w:rsidRPr="001B13C9">
        <w:rPr>
          <w:lang w:val="en-GB"/>
        </w:rPr>
        <w:t>Test bitstream RAP_A</w:t>
      </w:r>
    </w:p>
    <w:p w14:paraId="265607A6" w14:textId="0ABEA683" w:rsidR="00C5194E" w:rsidRPr="001B13C9" w:rsidRDefault="00BC4D0B">
      <w:pPr>
        <w:rPr>
          <w:lang w:val="en-GB"/>
        </w:rPr>
      </w:pPr>
      <w:r w:rsidRPr="001B13C9">
        <w:rPr>
          <w:b/>
          <w:bCs/>
          <w:lang w:val="en-GB"/>
        </w:rPr>
        <w:t>Specification</w:t>
      </w:r>
      <w:r w:rsidRPr="001B13C9">
        <w:rPr>
          <w:lang w:val="en-GB"/>
        </w:rPr>
        <w:t>:</w:t>
      </w:r>
      <w:r w:rsidR="00B02E13" w:rsidRPr="001B13C9">
        <w:rPr>
          <w:lang w:val="en-GB"/>
        </w:rPr>
        <w:t xml:space="preserve"> </w:t>
      </w:r>
      <w:r w:rsidR="00C46D3C" w:rsidRPr="001B13C9">
        <w:rPr>
          <w:lang w:val="en-GB"/>
        </w:rPr>
        <w:t>The bitstream starts with a CRA picture. The CRA picture is followed only by RASL pictures, which are expected to be discarded.</w:t>
      </w:r>
    </w:p>
    <w:p w14:paraId="4D7033FC" w14:textId="61F2EBA6" w:rsidR="00C5194E" w:rsidRPr="001B13C9" w:rsidRDefault="00BC4D0B">
      <w:pPr>
        <w:rPr>
          <w:lang w:val="en-GB"/>
        </w:rPr>
      </w:pPr>
      <w:r w:rsidRPr="001B13C9">
        <w:rPr>
          <w:b/>
          <w:bCs/>
          <w:lang w:val="en-GB"/>
        </w:rPr>
        <w:t>Functional stage</w:t>
      </w:r>
      <w:r w:rsidRPr="001B13C9">
        <w:rPr>
          <w:lang w:val="en-GB"/>
        </w:rPr>
        <w:t>:</w:t>
      </w:r>
      <w:r w:rsidR="00C46D3C" w:rsidRPr="001B13C9">
        <w:rPr>
          <w:lang w:val="en-GB"/>
        </w:rPr>
        <w:t xml:space="preserve"> High-level syntax processing.</w:t>
      </w:r>
    </w:p>
    <w:p w14:paraId="64872BBA" w14:textId="50B21007" w:rsidR="00C5194E" w:rsidRPr="001B13C9" w:rsidRDefault="00BC4D0B">
      <w:pPr>
        <w:rPr>
          <w:lang w:val="en-GB"/>
        </w:rPr>
      </w:pPr>
      <w:r w:rsidRPr="001B13C9">
        <w:rPr>
          <w:b/>
          <w:bCs/>
          <w:lang w:val="en-GB"/>
        </w:rPr>
        <w:t>Purpose</w:t>
      </w:r>
      <w:r w:rsidRPr="001B13C9">
        <w:rPr>
          <w:lang w:val="en-GB"/>
        </w:rPr>
        <w:t>:</w:t>
      </w:r>
      <w:r w:rsidR="00C46D3C" w:rsidRPr="001B13C9">
        <w:rPr>
          <w:lang w:val="en-GB"/>
        </w:rPr>
        <w:t xml:space="preserve"> Check that the decoder can properly decode bitstreams containing </w:t>
      </w:r>
      <w:r w:rsidR="00641C50" w:rsidRPr="001B13C9">
        <w:rPr>
          <w:lang w:val="en-GB"/>
        </w:rPr>
        <w:t>various</w:t>
      </w:r>
      <w:r w:rsidR="00C46D3C" w:rsidRPr="001B13C9">
        <w:rPr>
          <w:lang w:val="en-GB"/>
        </w:rPr>
        <w:t xml:space="preserve"> random access picture types.</w:t>
      </w:r>
    </w:p>
    <w:p w14:paraId="7E5D14D7" w14:textId="6BC90176" w:rsidR="00D17924" w:rsidRPr="001B13C9" w:rsidRDefault="00D17924" w:rsidP="00D17924">
      <w:pPr>
        <w:pStyle w:val="Heading5"/>
        <w:rPr>
          <w:lang w:val="en-GB"/>
        </w:rPr>
      </w:pPr>
      <w:r w:rsidRPr="001B13C9">
        <w:rPr>
          <w:lang w:val="en-GB"/>
        </w:rPr>
        <w:t>Test bitstream RAP_B</w:t>
      </w:r>
    </w:p>
    <w:p w14:paraId="53F573FD" w14:textId="41F45BD4" w:rsidR="00D17924" w:rsidRPr="001B13C9" w:rsidRDefault="00D17924" w:rsidP="00D17924">
      <w:pPr>
        <w:rPr>
          <w:lang w:val="en-GB"/>
        </w:rPr>
      </w:pPr>
      <w:r w:rsidRPr="001B13C9">
        <w:rPr>
          <w:b/>
          <w:bCs/>
          <w:lang w:val="en-GB"/>
        </w:rPr>
        <w:t>Specification</w:t>
      </w:r>
      <w:r w:rsidRPr="001B13C9">
        <w:rPr>
          <w:lang w:val="en-GB"/>
        </w:rPr>
        <w:t xml:space="preserve">: </w:t>
      </w:r>
      <w:r w:rsidR="00C46D3C" w:rsidRPr="001B13C9">
        <w:rPr>
          <w:lang w:val="en-GB"/>
        </w:rPr>
        <w:t>The bitstream starts with a CRA picture. The CRA picture is followed by RASL and other pictures.</w:t>
      </w:r>
    </w:p>
    <w:p w14:paraId="700AE22E" w14:textId="77777777" w:rsidR="00C46D3C" w:rsidRPr="001B13C9" w:rsidRDefault="00C46D3C" w:rsidP="00C46D3C">
      <w:pPr>
        <w:rPr>
          <w:lang w:val="en-GB"/>
        </w:rPr>
      </w:pPr>
      <w:r w:rsidRPr="001B13C9">
        <w:rPr>
          <w:b/>
          <w:bCs/>
          <w:lang w:val="en-GB"/>
        </w:rPr>
        <w:t>Functional stage</w:t>
      </w:r>
      <w:r w:rsidRPr="001B13C9">
        <w:rPr>
          <w:lang w:val="en-GB"/>
        </w:rPr>
        <w:t>: High-level syntax processing.</w:t>
      </w:r>
    </w:p>
    <w:p w14:paraId="6C93E8BB" w14:textId="1A6275BA" w:rsidR="00C46D3C" w:rsidRPr="001B13C9" w:rsidRDefault="00C46D3C" w:rsidP="00C46D3C">
      <w:pPr>
        <w:rPr>
          <w:lang w:val="en-GB"/>
        </w:rPr>
      </w:pPr>
      <w:r w:rsidRPr="001B13C9">
        <w:rPr>
          <w:b/>
          <w:bCs/>
          <w:lang w:val="en-GB"/>
        </w:rPr>
        <w:t>Purpose</w:t>
      </w:r>
      <w:r w:rsidRPr="001B13C9">
        <w:rPr>
          <w:lang w:val="en-GB"/>
        </w:rPr>
        <w:t xml:space="preserve">: Check that the decoder can properly decode bitstreams containing </w:t>
      </w:r>
      <w:r w:rsidR="00641C50" w:rsidRPr="001B13C9">
        <w:rPr>
          <w:lang w:val="en-GB"/>
        </w:rPr>
        <w:t xml:space="preserve">various </w:t>
      </w:r>
      <w:r w:rsidRPr="001B13C9">
        <w:rPr>
          <w:lang w:val="en-GB"/>
        </w:rPr>
        <w:t>random access picture types.</w:t>
      </w:r>
    </w:p>
    <w:p w14:paraId="7E1C9AA2" w14:textId="1949FE49" w:rsidR="00D17924" w:rsidRPr="001B13C9" w:rsidRDefault="00D17924" w:rsidP="00D17924">
      <w:pPr>
        <w:pStyle w:val="Heading5"/>
        <w:rPr>
          <w:lang w:val="en-GB"/>
        </w:rPr>
      </w:pPr>
      <w:r w:rsidRPr="001B13C9">
        <w:rPr>
          <w:lang w:val="en-GB"/>
        </w:rPr>
        <w:lastRenderedPageBreak/>
        <w:t>Test bitstream RAP_C</w:t>
      </w:r>
    </w:p>
    <w:p w14:paraId="2A653250" w14:textId="5A20C770" w:rsidR="00D17924" w:rsidRPr="001B13C9" w:rsidRDefault="00D17924" w:rsidP="00D17924">
      <w:pPr>
        <w:rPr>
          <w:lang w:val="en-GB"/>
        </w:rPr>
      </w:pPr>
      <w:r w:rsidRPr="001B13C9">
        <w:rPr>
          <w:b/>
          <w:bCs/>
          <w:lang w:val="en-GB"/>
        </w:rPr>
        <w:t>Specification</w:t>
      </w:r>
      <w:r w:rsidRPr="001B13C9">
        <w:rPr>
          <w:lang w:val="en-GB"/>
        </w:rPr>
        <w:t xml:space="preserve">: </w:t>
      </w:r>
      <w:r w:rsidR="00C46D3C" w:rsidRPr="001B13C9">
        <w:rPr>
          <w:lang w:val="en-GB"/>
        </w:rPr>
        <w:t>The bitstream contains IDR pictures with RADL pictures.</w:t>
      </w:r>
    </w:p>
    <w:p w14:paraId="1407D317" w14:textId="77777777" w:rsidR="00C46D3C" w:rsidRPr="001B13C9" w:rsidRDefault="00C46D3C" w:rsidP="00C46D3C">
      <w:pPr>
        <w:rPr>
          <w:lang w:val="en-GB"/>
        </w:rPr>
      </w:pPr>
      <w:r w:rsidRPr="001B13C9">
        <w:rPr>
          <w:b/>
          <w:bCs/>
          <w:lang w:val="en-GB"/>
        </w:rPr>
        <w:t>Functional stage</w:t>
      </w:r>
      <w:r w:rsidRPr="001B13C9">
        <w:rPr>
          <w:lang w:val="en-GB"/>
        </w:rPr>
        <w:t>: High-level syntax processing.</w:t>
      </w:r>
    </w:p>
    <w:p w14:paraId="0B39E7CF" w14:textId="33552AA0" w:rsidR="00C46D3C" w:rsidRPr="001B13C9" w:rsidRDefault="00C46D3C" w:rsidP="00C46D3C">
      <w:pPr>
        <w:rPr>
          <w:lang w:val="en-GB"/>
        </w:rPr>
      </w:pPr>
      <w:r w:rsidRPr="001B13C9">
        <w:rPr>
          <w:b/>
          <w:bCs/>
          <w:lang w:val="en-GB"/>
        </w:rPr>
        <w:t>Purpose</w:t>
      </w:r>
      <w:r w:rsidRPr="001B13C9">
        <w:rPr>
          <w:lang w:val="en-GB"/>
        </w:rPr>
        <w:t xml:space="preserve">: Check that the decoder can properly decode bitstreams containing </w:t>
      </w:r>
      <w:r w:rsidR="00641C50" w:rsidRPr="001B13C9">
        <w:rPr>
          <w:lang w:val="en-GB"/>
        </w:rPr>
        <w:t xml:space="preserve">various </w:t>
      </w:r>
      <w:r w:rsidRPr="001B13C9">
        <w:rPr>
          <w:lang w:val="en-GB"/>
        </w:rPr>
        <w:t>random access picture types.</w:t>
      </w:r>
    </w:p>
    <w:p w14:paraId="32B68084" w14:textId="46ACF815" w:rsidR="00D17924" w:rsidRPr="001B13C9" w:rsidRDefault="00D17924" w:rsidP="00D17924">
      <w:pPr>
        <w:pStyle w:val="Heading5"/>
        <w:rPr>
          <w:lang w:val="en-GB"/>
        </w:rPr>
      </w:pPr>
      <w:r w:rsidRPr="001B13C9">
        <w:rPr>
          <w:lang w:val="en-GB"/>
        </w:rPr>
        <w:t>Test bitstream RAP_D</w:t>
      </w:r>
    </w:p>
    <w:p w14:paraId="1E6D1E33" w14:textId="039308E4" w:rsidR="00D17924" w:rsidRPr="001B13C9" w:rsidRDefault="00D17924" w:rsidP="00D17924">
      <w:pPr>
        <w:rPr>
          <w:lang w:val="en-GB"/>
        </w:rPr>
      </w:pPr>
      <w:r w:rsidRPr="001B13C9">
        <w:rPr>
          <w:b/>
          <w:bCs/>
          <w:lang w:val="en-GB"/>
        </w:rPr>
        <w:t>Specification</w:t>
      </w:r>
      <w:r w:rsidRPr="001B13C9">
        <w:rPr>
          <w:lang w:val="en-GB"/>
        </w:rPr>
        <w:t xml:space="preserve">: </w:t>
      </w:r>
      <w:r w:rsidR="00641C50" w:rsidRPr="001B13C9">
        <w:rPr>
          <w:lang w:val="en-GB"/>
        </w:rPr>
        <w:t>The bitstream contains IDR pictures without leading pictures.</w:t>
      </w:r>
    </w:p>
    <w:p w14:paraId="51DF1884" w14:textId="77777777" w:rsidR="00C46D3C" w:rsidRPr="001B13C9" w:rsidRDefault="00C46D3C" w:rsidP="00C46D3C">
      <w:pPr>
        <w:rPr>
          <w:lang w:val="en-GB"/>
        </w:rPr>
      </w:pPr>
      <w:r w:rsidRPr="001B13C9">
        <w:rPr>
          <w:b/>
          <w:bCs/>
          <w:lang w:val="en-GB"/>
        </w:rPr>
        <w:t>Functional stage</w:t>
      </w:r>
      <w:r w:rsidRPr="001B13C9">
        <w:rPr>
          <w:lang w:val="en-GB"/>
        </w:rPr>
        <w:t>: High-level syntax processing.</w:t>
      </w:r>
    </w:p>
    <w:p w14:paraId="76BC50A6" w14:textId="7026B488" w:rsidR="00C46D3C" w:rsidRPr="001B13C9" w:rsidRDefault="00C46D3C" w:rsidP="00C46D3C">
      <w:pPr>
        <w:rPr>
          <w:lang w:val="en-GB"/>
        </w:rPr>
      </w:pPr>
      <w:r w:rsidRPr="001B13C9">
        <w:rPr>
          <w:b/>
          <w:bCs/>
          <w:lang w:val="en-GB"/>
        </w:rPr>
        <w:t>Purpose</w:t>
      </w:r>
      <w:r w:rsidRPr="001B13C9">
        <w:rPr>
          <w:lang w:val="en-GB"/>
        </w:rPr>
        <w:t xml:space="preserve">: Check that the decoder can properly decode bitstreams containing </w:t>
      </w:r>
      <w:r w:rsidR="00641C50" w:rsidRPr="001B13C9">
        <w:rPr>
          <w:lang w:val="en-GB"/>
        </w:rPr>
        <w:t xml:space="preserve">various </w:t>
      </w:r>
      <w:r w:rsidRPr="001B13C9">
        <w:rPr>
          <w:lang w:val="en-GB"/>
        </w:rPr>
        <w:t>random access picture types.</w:t>
      </w:r>
    </w:p>
    <w:p w14:paraId="559EBEE3" w14:textId="77777777" w:rsidR="00C5194E" w:rsidRPr="001B13C9" w:rsidRDefault="00BC4D0B">
      <w:pPr>
        <w:pStyle w:val="Heading4"/>
        <w:rPr>
          <w:lang w:val="en-GB" w:eastAsia="ja-JP"/>
        </w:rPr>
      </w:pPr>
      <w:r w:rsidRPr="001B13C9">
        <w:rPr>
          <w:lang w:val="en-GB"/>
        </w:rPr>
        <w:t>Picture output (POUT)</w:t>
      </w:r>
    </w:p>
    <w:p w14:paraId="460DFD68" w14:textId="08504C89" w:rsidR="00C5194E" w:rsidRPr="001B13C9" w:rsidRDefault="00BC4D0B">
      <w:pPr>
        <w:pStyle w:val="Heading5"/>
        <w:rPr>
          <w:lang w:val="en-GB"/>
        </w:rPr>
      </w:pPr>
      <w:r w:rsidRPr="001B13C9">
        <w:rPr>
          <w:lang w:val="en-GB"/>
        </w:rPr>
        <w:t>Test bitstream POUT_A</w:t>
      </w:r>
    </w:p>
    <w:p w14:paraId="4A0FC1A9" w14:textId="77777777" w:rsidR="001328AF" w:rsidRPr="001B13C9" w:rsidRDefault="00BC4D0B" w:rsidP="00B02E13">
      <w:pPr>
        <w:rPr>
          <w:lang w:val="en-GB"/>
        </w:rPr>
      </w:pPr>
      <w:r w:rsidRPr="001B13C9">
        <w:rPr>
          <w:b/>
          <w:bCs/>
          <w:lang w:val="en-GB"/>
        </w:rPr>
        <w:t>Specification</w:t>
      </w:r>
      <w:r w:rsidRPr="001B13C9">
        <w:rPr>
          <w:lang w:val="en-GB"/>
        </w:rPr>
        <w:t>:</w:t>
      </w:r>
      <w:r w:rsidR="00B02E13" w:rsidRPr="001B13C9">
        <w:rPr>
          <w:lang w:val="en-GB"/>
        </w:rPr>
        <w:t xml:space="preserve"> This bitstream exercises picture output related syntax, with both values of </w:t>
      </w:r>
      <w:proofErr w:type="spellStart"/>
      <w:r w:rsidR="00B02E13" w:rsidRPr="001B13C9">
        <w:rPr>
          <w:lang w:val="en-GB"/>
        </w:rPr>
        <w:t>ph_pic_output_flag</w:t>
      </w:r>
      <w:proofErr w:type="spellEnd"/>
      <w:r w:rsidR="00B02E13" w:rsidRPr="001B13C9">
        <w:rPr>
          <w:lang w:val="en-GB"/>
        </w:rPr>
        <w:t>.</w:t>
      </w:r>
    </w:p>
    <w:p w14:paraId="3986729C" w14:textId="6394445E" w:rsidR="00B02E13" w:rsidRPr="001B13C9" w:rsidRDefault="00BC4D0B">
      <w:pPr>
        <w:rPr>
          <w:rFonts w:eastAsia="Times New Roman"/>
          <w:color w:val="000000"/>
          <w:lang w:val="en-GB"/>
        </w:rPr>
      </w:pPr>
      <w:r w:rsidRPr="001B13C9">
        <w:rPr>
          <w:b/>
          <w:bCs/>
          <w:lang w:val="en-GB"/>
        </w:rPr>
        <w:t>Functional stage</w:t>
      </w:r>
      <w:r w:rsidRPr="001B13C9">
        <w:rPr>
          <w:lang w:val="en-GB"/>
        </w:rPr>
        <w:t>:</w:t>
      </w:r>
      <w:r w:rsidR="00B02E13" w:rsidRPr="001B13C9">
        <w:rPr>
          <w:lang w:val="en-GB"/>
        </w:rPr>
        <w:t xml:space="preserve"> </w:t>
      </w:r>
      <w:r w:rsidR="00B61376" w:rsidRPr="001B13C9">
        <w:rPr>
          <w:rFonts w:eastAsia="Times New Roman"/>
          <w:color w:val="000000"/>
          <w:lang w:val="en-GB"/>
        </w:rPr>
        <w:t>High-level</w:t>
      </w:r>
      <w:r w:rsidR="00B02E13" w:rsidRPr="001B13C9">
        <w:rPr>
          <w:rFonts w:eastAsia="Times New Roman"/>
          <w:color w:val="000000"/>
          <w:lang w:val="en-GB"/>
        </w:rPr>
        <w:t xml:space="preserve"> syntax processing.</w:t>
      </w:r>
    </w:p>
    <w:p w14:paraId="67DCE438" w14:textId="77777777" w:rsidR="001328AF" w:rsidRPr="001B13C9" w:rsidRDefault="00BC4D0B">
      <w:pPr>
        <w:rPr>
          <w:rFonts w:eastAsia="Times New Roman"/>
          <w:color w:val="000000"/>
          <w:lang w:val="en-GB"/>
        </w:rPr>
      </w:pPr>
      <w:r w:rsidRPr="001B13C9">
        <w:rPr>
          <w:b/>
          <w:bCs/>
          <w:lang w:val="en-GB"/>
        </w:rPr>
        <w:t>Purpose</w:t>
      </w:r>
      <w:r w:rsidRPr="001B13C9">
        <w:rPr>
          <w:lang w:val="en-GB"/>
        </w:rPr>
        <w:t>:</w:t>
      </w:r>
      <w:r w:rsidR="00B02E13" w:rsidRPr="001B13C9">
        <w:rPr>
          <w:rFonts w:eastAsia="Times New Roman"/>
          <w:color w:val="000000"/>
          <w:lang w:val="en-GB"/>
        </w:rPr>
        <w:t xml:space="preserve"> Check that the decoder can properly output pictures.</w:t>
      </w:r>
    </w:p>
    <w:p w14:paraId="24B726E0" w14:textId="59853F5E" w:rsidR="00C5194E" w:rsidRPr="001B13C9" w:rsidRDefault="00BC4D0B">
      <w:pPr>
        <w:pStyle w:val="Heading4"/>
        <w:rPr>
          <w:lang w:val="en-GB"/>
        </w:rPr>
      </w:pPr>
      <w:r w:rsidRPr="001B13C9">
        <w:rPr>
          <w:lang w:val="en-GB"/>
        </w:rPr>
        <w:t>Gradual decoder refresh (GDR)</w:t>
      </w:r>
    </w:p>
    <w:p w14:paraId="30666E08" w14:textId="0B94EBC7" w:rsidR="008011E1" w:rsidRPr="001B13C9" w:rsidRDefault="008011E1" w:rsidP="008011E1">
      <w:pPr>
        <w:pStyle w:val="Heading5"/>
        <w:rPr>
          <w:lang w:val="en-GB"/>
        </w:rPr>
      </w:pPr>
      <w:r w:rsidRPr="001B13C9">
        <w:rPr>
          <w:lang w:val="en-GB"/>
        </w:rPr>
        <w:t>Test bitstream GDR_A</w:t>
      </w:r>
    </w:p>
    <w:p w14:paraId="779FD57E" w14:textId="2E583D25" w:rsidR="00590CDA" w:rsidRPr="001B13C9" w:rsidRDefault="008011E1" w:rsidP="00590CDA">
      <w:pPr>
        <w:rPr>
          <w:rFonts w:eastAsia="Calibri"/>
          <w:color w:val="000000"/>
          <w:lang w:val="en-GB"/>
        </w:rPr>
      </w:pPr>
      <w:r w:rsidRPr="001B13C9">
        <w:rPr>
          <w:b/>
          <w:bCs/>
          <w:lang w:val="en-GB"/>
        </w:rPr>
        <w:t>Specification</w:t>
      </w:r>
      <w:r w:rsidRPr="001B13C9">
        <w:rPr>
          <w:lang w:val="en-GB"/>
        </w:rPr>
        <w:t xml:space="preserve">: </w:t>
      </w:r>
      <w:r w:rsidR="00590CDA" w:rsidRPr="001B13C9">
        <w:rPr>
          <w:lang w:val="en-GB"/>
        </w:rPr>
        <w:t xml:space="preserve">The bitstream starts with </w:t>
      </w:r>
      <w:r w:rsidR="00590CDA" w:rsidRPr="001B13C9">
        <w:rPr>
          <w:rFonts w:eastAsia="Calibri"/>
          <w:color w:val="000000"/>
          <w:lang w:val="en-GB"/>
        </w:rPr>
        <w:t>GDR pictures with recovery POC = 0.</w:t>
      </w:r>
    </w:p>
    <w:p w14:paraId="35B13671" w14:textId="177A8413" w:rsidR="008011E1" w:rsidRPr="001B13C9" w:rsidRDefault="008011E1" w:rsidP="008011E1">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6A825175" w14:textId="1C98EFF3" w:rsidR="008011E1" w:rsidRPr="001B13C9" w:rsidRDefault="008011E1" w:rsidP="008011E1">
      <w:pPr>
        <w:rPr>
          <w:lang w:val="en-GB"/>
        </w:rPr>
      </w:pPr>
      <w:r w:rsidRPr="001B13C9">
        <w:rPr>
          <w:b/>
          <w:bCs/>
          <w:lang w:val="en-GB"/>
        </w:rPr>
        <w:t>Purpose</w:t>
      </w:r>
      <w:r w:rsidRPr="001B13C9">
        <w:rPr>
          <w:lang w:val="en-GB"/>
        </w:rPr>
        <w:t>: Check that the decoder can decode and handle GDR signal</w:t>
      </w:r>
      <w:r w:rsidR="00D5244D" w:rsidRPr="001B13C9">
        <w:rPr>
          <w:lang w:val="en-GB"/>
        </w:rPr>
        <w:t>l</w:t>
      </w:r>
      <w:r w:rsidRPr="001B13C9">
        <w:rPr>
          <w:lang w:val="en-GB"/>
        </w:rPr>
        <w:t>ing.</w:t>
      </w:r>
    </w:p>
    <w:p w14:paraId="1E203FF4" w14:textId="6B25FA1F" w:rsidR="00055F71" w:rsidRPr="001B13C9" w:rsidRDefault="00055F71" w:rsidP="00055F71">
      <w:pPr>
        <w:pStyle w:val="Heading5"/>
        <w:rPr>
          <w:lang w:val="en-GB"/>
        </w:rPr>
      </w:pPr>
      <w:r w:rsidRPr="001B13C9">
        <w:rPr>
          <w:lang w:val="en-GB"/>
        </w:rPr>
        <w:t>Test bitstream GDR_B</w:t>
      </w:r>
    </w:p>
    <w:p w14:paraId="4487D4A1" w14:textId="422362DD" w:rsidR="00A0683F" w:rsidRPr="001B13C9" w:rsidRDefault="00055F71" w:rsidP="00A0683F">
      <w:pPr>
        <w:rPr>
          <w:rFonts w:eastAsia="Calibri"/>
          <w:color w:val="000000"/>
          <w:lang w:val="en-GB"/>
        </w:rPr>
      </w:pPr>
      <w:r w:rsidRPr="001B13C9">
        <w:rPr>
          <w:b/>
          <w:bCs/>
          <w:lang w:val="en-GB"/>
        </w:rPr>
        <w:t>Specification</w:t>
      </w:r>
      <w:r w:rsidRPr="001B13C9">
        <w:rPr>
          <w:lang w:val="en-GB"/>
        </w:rPr>
        <w:t xml:space="preserve">: </w:t>
      </w:r>
      <w:r w:rsidR="00A0683F" w:rsidRPr="001B13C9">
        <w:rPr>
          <w:lang w:val="en-GB"/>
        </w:rPr>
        <w:t>The b</w:t>
      </w:r>
      <w:r w:rsidR="00A0683F" w:rsidRPr="001B13C9">
        <w:rPr>
          <w:rFonts w:eastAsia="Calibri"/>
          <w:color w:val="000000"/>
          <w:lang w:val="en-GB"/>
        </w:rPr>
        <w:t>itstream starts with GDR picture</w:t>
      </w:r>
      <w:r w:rsidR="008011E1" w:rsidRPr="001B13C9">
        <w:rPr>
          <w:rFonts w:eastAsia="Calibri"/>
          <w:color w:val="000000"/>
          <w:lang w:val="en-GB"/>
        </w:rPr>
        <w:t xml:space="preserve"> </w:t>
      </w:r>
      <w:r w:rsidR="00A0683F" w:rsidRPr="001B13C9">
        <w:rPr>
          <w:rFonts w:eastAsia="Calibri"/>
          <w:color w:val="000000"/>
          <w:lang w:val="en-GB"/>
        </w:rPr>
        <w:t>(POC 10) with ph_recovery_poc_cnt = 51. A second</w:t>
      </w:r>
      <w:r w:rsidR="00B61376" w:rsidRPr="001B13C9">
        <w:rPr>
          <w:rFonts w:eastAsia="Calibri"/>
          <w:color w:val="000000"/>
          <w:lang w:val="en-GB"/>
        </w:rPr>
        <w:t xml:space="preserve"> </w:t>
      </w:r>
      <w:r w:rsidR="00A0683F" w:rsidRPr="001B13C9">
        <w:rPr>
          <w:rFonts w:eastAsia="Calibri"/>
          <w:color w:val="000000"/>
          <w:lang w:val="en-GB"/>
        </w:rPr>
        <w:t>GDR picture starts at POC 70 with</w:t>
      </w:r>
      <w:r w:rsidR="00B61376" w:rsidRPr="001B13C9">
        <w:rPr>
          <w:rFonts w:eastAsia="Calibri"/>
          <w:color w:val="000000"/>
          <w:lang w:val="en-GB"/>
        </w:rPr>
        <w:t xml:space="preserve"> </w:t>
      </w:r>
      <w:r w:rsidR="00A0683F" w:rsidRPr="001B13C9">
        <w:rPr>
          <w:rFonts w:eastAsia="Calibri"/>
          <w:color w:val="000000"/>
          <w:lang w:val="en-GB"/>
        </w:rPr>
        <w:t>ph_recovery_poc_cnt = 51</w:t>
      </w:r>
      <w:r w:rsidR="00C14532" w:rsidRPr="001B13C9">
        <w:rPr>
          <w:lang w:val="en-GB"/>
        </w:rPr>
        <w:t>.</w:t>
      </w:r>
    </w:p>
    <w:p w14:paraId="4710CB76" w14:textId="1F81E024" w:rsidR="00055F71" w:rsidRPr="001B13C9" w:rsidRDefault="00055F71" w:rsidP="00A0683F">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71F6A4E1" w14:textId="3239F420" w:rsidR="00055F71" w:rsidRPr="001B13C9" w:rsidRDefault="00055F71" w:rsidP="00055F71">
      <w:pPr>
        <w:rPr>
          <w:lang w:val="en-GB"/>
        </w:rPr>
      </w:pPr>
      <w:r w:rsidRPr="001B13C9">
        <w:rPr>
          <w:b/>
          <w:bCs/>
          <w:lang w:val="en-GB"/>
        </w:rPr>
        <w:t>Purpose</w:t>
      </w:r>
      <w:r w:rsidRPr="001B13C9">
        <w:rPr>
          <w:lang w:val="en-GB"/>
        </w:rPr>
        <w:t>: Check that the decoder can decode and handle GDR signal</w:t>
      </w:r>
      <w:r w:rsidR="00D5244D" w:rsidRPr="001B13C9">
        <w:rPr>
          <w:lang w:val="en-GB"/>
        </w:rPr>
        <w:t>l</w:t>
      </w:r>
      <w:r w:rsidRPr="001B13C9">
        <w:rPr>
          <w:lang w:val="en-GB"/>
        </w:rPr>
        <w:t>ing.</w:t>
      </w:r>
    </w:p>
    <w:p w14:paraId="07E88851" w14:textId="2AF96662" w:rsidR="00590CDA" w:rsidRPr="001B13C9" w:rsidRDefault="00590CDA" w:rsidP="00590CDA">
      <w:pPr>
        <w:pStyle w:val="Heading5"/>
        <w:rPr>
          <w:lang w:val="en-GB"/>
        </w:rPr>
      </w:pPr>
      <w:r w:rsidRPr="001B13C9">
        <w:rPr>
          <w:lang w:val="en-GB"/>
        </w:rPr>
        <w:t>Test bitstream GDR_C</w:t>
      </w:r>
    </w:p>
    <w:p w14:paraId="7EC22E7D" w14:textId="77777777" w:rsidR="00590CDA" w:rsidRPr="001B13C9" w:rsidRDefault="00590CDA" w:rsidP="00590CDA">
      <w:pPr>
        <w:rPr>
          <w:rFonts w:eastAsia="Calibri"/>
          <w:color w:val="000000"/>
          <w:lang w:val="en-GB"/>
        </w:rPr>
      </w:pPr>
      <w:r w:rsidRPr="001B13C9">
        <w:rPr>
          <w:b/>
          <w:bCs/>
          <w:lang w:val="en-GB"/>
        </w:rPr>
        <w:t>Specification</w:t>
      </w:r>
      <w:r w:rsidRPr="001B13C9">
        <w:rPr>
          <w:lang w:val="en-GB"/>
        </w:rPr>
        <w:t>: The b</w:t>
      </w:r>
      <w:r w:rsidRPr="001B13C9">
        <w:rPr>
          <w:rFonts w:eastAsia="Calibri"/>
          <w:color w:val="000000"/>
          <w:lang w:val="en-GB"/>
        </w:rPr>
        <w:t>itstreams starts with a GDR picture (POC 60) and ph_recovery_poc_cnt = 29</w:t>
      </w:r>
    </w:p>
    <w:p w14:paraId="7A7E71E9" w14:textId="63F05F77" w:rsidR="00590CDA" w:rsidRPr="001B13C9" w:rsidRDefault="00590CDA" w:rsidP="00590CDA">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5FE4E543" w14:textId="745747F6" w:rsidR="00590CDA" w:rsidRPr="001B13C9" w:rsidRDefault="00590CDA" w:rsidP="00590CDA">
      <w:pPr>
        <w:rPr>
          <w:lang w:val="en-GB"/>
        </w:rPr>
      </w:pPr>
      <w:r w:rsidRPr="001B13C9">
        <w:rPr>
          <w:b/>
          <w:bCs/>
          <w:lang w:val="en-GB"/>
        </w:rPr>
        <w:t>Purpose</w:t>
      </w:r>
      <w:r w:rsidRPr="001B13C9">
        <w:rPr>
          <w:lang w:val="en-GB"/>
        </w:rPr>
        <w:t>: Check that the decoder can decode and handle GDR signal</w:t>
      </w:r>
      <w:r w:rsidR="00D5244D" w:rsidRPr="001B13C9">
        <w:rPr>
          <w:lang w:val="en-GB"/>
        </w:rPr>
        <w:t>l</w:t>
      </w:r>
      <w:r w:rsidRPr="001B13C9">
        <w:rPr>
          <w:lang w:val="en-GB"/>
        </w:rPr>
        <w:t>ing.</w:t>
      </w:r>
    </w:p>
    <w:p w14:paraId="655251CF" w14:textId="3CD97F77" w:rsidR="008011E1" w:rsidRPr="001B13C9" w:rsidRDefault="008011E1" w:rsidP="008011E1">
      <w:pPr>
        <w:pStyle w:val="Heading5"/>
        <w:rPr>
          <w:lang w:val="en-GB"/>
        </w:rPr>
      </w:pPr>
      <w:r w:rsidRPr="001B13C9">
        <w:rPr>
          <w:lang w:val="en-GB"/>
        </w:rPr>
        <w:t>Test bitstream GDR_D</w:t>
      </w:r>
    </w:p>
    <w:p w14:paraId="5901215F" w14:textId="77777777" w:rsidR="001328AF" w:rsidRPr="001B13C9" w:rsidRDefault="008011E1" w:rsidP="008011E1">
      <w:pPr>
        <w:rPr>
          <w:rFonts w:eastAsia="Calibri"/>
          <w:color w:val="000000"/>
          <w:lang w:val="en-GB"/>
        </w:rPr>
      </w:pPr>
      <w:r w:rsidRPr="001B13C9">
        <w:rPr>
          <w:b/>
          <w:bCs/>
          <w:lang w:val="en-GB"/>
        </w:rPr>
        <w:t>Specification</w:t>
      </w:r>
      <w:r w:rsidRPr="001B13C9">
        <w:rPr>
          <w:lang w:val="en-GB"/>
        </w:rPr>
        <w:t xml:space="preserve">: </w:t>
      </w:r>
      <w:r w:rsidR="00D34014" w:rsidRPr="001B13C9">
        <w:rPr>
          <w:lang w:val="en-GB"/>
        </w:rPr>
        <w:t xml:space="preserve">The bitstream exercises overlapping GDR periods with GDR pictures at POC 5, 6 and 30 with recovery points at POC 26, 33 and 51 respectively. </w:t>
      </w:r>
      <w:r w:rsidRPr="001B13C9">
        <w:rPr>
          <w:rFonts w:eastAsia="Calibri"/>
          <w:color w:val="000000"/>
          <w:lang w:val="en-GB"/>
        </w:rPr>
        <w:t xml:space="preserve">The bitstream starts at POC 5 but conformance starts at POC 26. GDR picture at POC 5 references missing pictures POC 1-4, at POC 26 the refresh period has been </w:t>
      </w:r>
      <w:proofErr w:type="gramStart"/>
      <w:r w:rsidRPr="001B13C9">
        <w:rPr>
          <w:rFonts w:eastAsia="Calibri"/>
          <w:color w:val="000000"/>
          <w:lang w:val="en-GB"/>
        </w:rPr>
        <w:t>completed</w:t>
      </w:r>
      <w:proofErr w:type="gramEnd"/>
      <w:r w:rsidRPr="001B13C9">
        <w:rPr>
          <w:rFonts w:eastAsia="Calibri"/>
          <w:color w:val="000000"/>
          <w:lang w:val="en-GB"/>
        </w:rPr>
        <w:t xml:space="preserve"> and a decoder may start output.</w:t>
      </w:r>
    </w:p>
    <w:p w14:paraId="41A0751F" w14:textId="202C27D7" w:rsidR="008011E1" w:rsidRPr="001B13C9" w:rsidRDefault="008011E1" w:rsidP="008011E1">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43B9FC48" w14:textId="5370AE7D" w:rsidR="008011E1" w:rsidRPr="001B13C9" w:rsidRDefault="008011E1" w:rsidP="008011E1">
      <w:pPr>
        <w:rPr>
          <w:lang w:val="en-GB"/>
        </w:rPr>
      </w:pPr>
      <w:r w:rsidRPr="001B13C9">
        <w:rPr>
          <w:b/>
          <w:bCs/>
          <w:lang w:val="en-GB"/>
        </w:rPr>
        <w:t>Purpose</w:t>
      </w:r>
      <w:r w:rsidRPr="001B13C9">
        <w:rPr>
          <w:lang w:val="en-GB"/>
        </w:rPr>
        <w:t>: Check that the decoder can decode and handle GDR signal</w:t>
      </w:r>
      <w:r w:rsidR="00D5244D" w:rsidRPr="001B13C9">
        <w:rPr>
          <w:lang w:val="en-GB"/>
        </w:rPr>
        <w:t>l</w:t>
      </w:r>
      <w:r w:rsidRPr="001B13C9">
        <w:rPr>
          <w:lang w:val="en-GB"/>
        </w:rPr>
        <w:t>ing.</w:t>
      </w:r>
    </w:p>
    <w:p w14:paraId="562F57BE" w14:textId="77777777" w:rsidR="00C5194E" w:rsidRPr="001B13C9" w:rsidRDefault="00BC4D0B">
      <w:pPr>
        <w:pStyle w:val="Heading4"/>
        <w:rPr>
          <w:lang w:val="en-GB" w:eastAsia="ja-JP"/>
        </w:rPr>
      </w:pPr>
      <w:r w:rsidRPr="001B13C9">
        <w:rPr>
          <w:lang w:val="en-GB"/>
        </w:rPr>
        <w:t>Picture order count (POC)</w:t>
      </w:r>
    </w:p>
    <w:p w14:paraId="7145EA6A" w14:textId="7EFBC51A" w:rsidR="00C5194E" w:rsidRPr="001B13C9" w:rsidRDefault="00BC4D0B">
      <w:pPr>
        <w:pStyle w:val="Heading5"/>
        <w:rPr>
          <w:lang w:val="en-GB"/>
        </w:rPr>
      </w:pPr>
      <w:r w:rsidRPr="001B13C9">
        <w:rPr>
          <w:lang w:val="en-GB"/>
        </w:rPr>
        <w:t>Test bitstream POC_A</w:t>
      </w:r>
    </w:p>
    <w:p w14:paraId="4F21D91E" w14:textId="77777777" w:rsidR="001328AF" w:rsidRPr="001B13C9" w:rsidRDefault="00BC4D0B" w:rsidP="00171BE3">
      <w:pPr>
        <w:rPr>
          <w:lang w:val="en-GB"/>
        </w:rPr>
      </w:pPr>
      <w:r w:rsidRPr="001B13C9">
        <w:rPr>
          <w:b/>
          <w:bCs/>
          <w:lang w:val="en-GB"/>
        </w:rPr>
        <w:t>Specification</w:t>
      </w:r>
      <w:r w:rsidRPr="001B13C9">
        <w:rPr>
          <w:lang w:val="en-GB"/>
        </w:rPr>
        <w:t>:</w:t>
      </w:r>
      <w:r w:rsidR="00171BE3" w:rsidRPr="001B13C9">
        <w:rPr>
          <w:lang w:val="en-GB"/>
        </w:rPr>
        <w:t xml:space="preserve"> This bitstream exercises POC derivation, including POC reset, using the </w:t>
      </w:r>
      <w:proofErr w:type="spellStart"/>
      <w:r w:rsidR="00171BE3" w:rsidRPr="001B13C9">
        <w:rPr>
          <w:lang w:val="en-GB"/>
        </w:rPr>
        <w:t>sps_poc_msb_cycle_flag</w:t>
      </w:r>
      <w:proofErr w:type="spellEnd"/>
      <w:r w:rsidR="00171BE3" w:rsidRPr="001B13C9">
        <w:rPr>
          <w:lang w:val="en-GB"/>
        </w:rPr>
        <w:t xml:space="preserve">, </w:t>
      </w:r>
      <w:proofErr w:type="spellStart"/>
      <w:r w:rsidR="00171BE3" w:rsidRPr="001B13C9">
        <w:rPr>
          <w:lang w:val="en-GB"/>
        </w:rPr>
        <w:t>ph_poc_msb_cycle_present</w:t>
      </w:r>
      <w:proofErr w:type="spellEnd"/>
      <w:r w:rsidR="00171BE3" w:rsidRPr="001B13C9">
        <w:rPr>
          <w:lang w:val="en-GB"/>
        </w:rPr>
        <w:t>,</w:t>
      </w:r>
      <w:r w:rsidR="00B61376" w:rsidRPr="001B13C9">
        <w:rPr>
          <w:lang w:val="en-GB"/>
        </w:rPr>
        <w:t xml:space="preserve"> </w:t>
      </w:r>
      <w:proofErr w:type="spellStart"/>
      <w:r w:rsidR="00171BE3" w:rsidRPr="001B13C9">
        <w:rPr>
          <w:lang w:val="en-GB"/>
        </w:rPr>
        <w:t>ph_poc_msb_cycle_val</w:t>
      </w:r>
      <w:proofErr w:type="spellEnd"/>
      <w:r w:rsidR="00171BE3" w:rsidRPr="001B13C9">
        <w:rPr>
          <w:lang w:val="en-GB"/>
        </w:rPr>
        <w:t xml:space="preserve"> and sps_poc_msb_cycle_len_minus1 syntax elements.</w:t>
      </w:r>
    </w:p>
    <w:p w14:paraId="5E94716C" w14:textId="1B6A112E" w:rsidR="00C5194E" w:rsidRPr="001B13C9" w:rsidRDefault="00BC4D0B">
      <w:pPr>
        <w:rPr>
          <w:lang w:val="en-GB"/>
        </w:rPr>
      </w:pPr>
      <w:r w:rsidRPr="001B13C9">
        <w:rPr>
          <w:b/>
          <w:bCs/>
          <w:lang w:val="en-GB"/>
        </w:rPr>
        <w:t>Functional stage</w:t>
      </w:r>
      <w:r w:rsidRPr="001B13C9">
        <w:rPr>
          <w:lang w:val="en-GB"/>
        </w:rPr>
        <w:t>:</w:t>
      </w:r>
      <w:r w:rsidR="00171BE3" w:rsidRPr="001B13C9">
        <w:rPr>
          <w:lang w:val="en-GB"/>
        </w:rPr>
        <w:t xml:space="preserve"> </w:t>
      </w:r>
      <w:r w:rsidR="00B61376" w:rsidRPr="001B13C9">
        <w:rPr>
          <w:lang w:val="en-GB"/>
        </w:rPr>
        <w:t>High-level</w:t>
      </w:r>
      <w:r w:rsidR="00171BE3" w:rsidRPr="001B13C9">
        <w:rPr>
          <w:lang w:val="en-GB"/>
        </w:rPr>
        <w:t xml:space="preserve"> syntax processing</w:t>
      </w:r>
      <w:r w:rsidR="00113410" w:rsidRPr="001B13C9">
        <w:rPr>
          <w:lang w:val="en-GB"/>
        </w:rPr>
        <w:t>.</w:t>
      </w:r>
    </w:p>
    <w:p w14:paraId="6E58B826" w14:textId="6A02ED0B" w:rsidR="00C5194E" w:rsidRPr="001B13C9" w:rsidRDefault="00BC4D0B">
      <w:pPr>
        <w:rPr>
          <w:lang w:val="en-GB"/>
        </w:rPr>
      </w:pPr>
      <w:r w:rsidRPr="001B13C9">
        <w:rPr>
          <w:b/>
          <w:bCs/>
          <w:lang w:val="en-GB"/>
        </w:rPr>
        <w:lastRenderedPageBreak/>
        <w:t>Purpose</w:t>
      </w:r>
      <w:r w:rsidRPr="001B13C9">
        <w:rPr>
          <w:lang w:val="en-GB"/>
        </w:rPr>
        <w:t>:</w:t>
      </w:r>
      <w:r w:rsidR="00171BE3" w:rsidRPr="001B13C9">
        <w:rPr>
          <w:lang w:val="en-GB"/>
        </w:rPr>
        <w:t xml:space="preserve"> Check that the decoder can properly derive POC values.</w:t>
      </w:r>
    </w:p>
    <w:p w14:paraId="5C9D70FB" w14:textId="77777777" w:rsidR="00C5194E" w:rsidRPr="001B13C9" w:rsidRDefault="00BC4D0B">
      <w:pPr>
        <w:pStyle w:val="Heading4"/>
        <w:rPr>
          <w:lang w:val="en-GB" w:eastAsia="ja-JP"/>
        </w:rPr>
      </w:pPr>
      <w:r w:rsidRPr="001B13C9">
        <w:rPr>
          <w:lang w:val="en-GB"/>
        </w:rPr>
        <w:t>Tiles (TILE)</w:t>
      </w:r>
    </w:p>
    <w:p w14:paraId="1F042BAC" w14:textId="1BC58496" w:rsidR="00C5194E" w:rsidRPr="001B13C9" w:rsidRDefault="00BC4D0B">
      <w:pPr>
        <w:pStyle w:val="Heading5"/>
        <w:rPr>
          <w:lang w:val="en-GB"/>
        </w:rPr>
      </w:pPr>
      <w:r w:rsidRPr="001B13C9">
        <w:rPr>
          <w:lang w:val="en-GB"/>
        </w:rPr>
        <w:t>Test bitstream TILE_A</w:t>
      </w:r>
    </w:p>
    <w:p w14:paraId="7E0C1AD4" w14:textId="77777777" w:rsidR="00C5194E" w:rsidRPr="001B13C9" w:rsidRDefault="00BC4D0B">
      <w:pPr>
        <w:tabs>
          <w:tab w:val="clear" w:pos="360"/>
          <w:tab w:val="clear" w:pos="720"/>
          <w:tab w:val="clear" w:pos="1080"/>
          <w:tab w:val="clear" w:pos="1440"/>
        </w:tabs>
        <w:rPr>
          <w:bCs/>
          <w:lang w:val="en-GB"/>
        </w:rPr>
      </w:pPr>
      <w:r w:rsidRPr="001B13C9">
        <w:rPr>
          <w:b/>
          <w:lang w:val="en-GB"/>
        </w:rPr>
        <w:t xml:space="preserve">Specification: </w:t>
      </w:r>
      <w:r w:rsidRPr="001B13C9">
        <w:rPr>
          <w:bCs/>
          <w:lang w:val="en-GB"/>
        </w:rPr>
        <w:t>Each picture contains a single tile and single slice.</w:t>
      </w:r>
    </w:p>
    <w:p w14:paraId="316E43CF" w14:textId="5543D252" w:rsidR="00C5194E"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6E2C1B5C" w14:textId="77777777" w:rsidR="00C5194E" w:rsidRPr="001B13C9" w:rsidRDefault="00BC4D0B">
      <w:pPr>
        <w:tabs>
          <w:tab w:val="clear" w:pos="360"/>
          <w:tab w:val="clear" w:pos="720"/>
          <w:tab w:val="clear" w:pos="1080"/>
          <w:tab w:val="clear" w:pos="1440"/>
        </w:tabs>
        <w:rPr>
          <w:bCs/>
          <w:lang w:val="en-GB"/>
        </w:rPr>
      </w:pPr>
      <w:r w:rsidRPr="001B13C9">
        <w:rPr>
          <w:b/>
          <w:lang w:val="en-GB"/>
        </w:rPr>
        <w:t xml:space="preserve">Purpose: </w:t>
      </w:r>
      <w:r w:rsidRPr="001B13C9">
        <w:rPr>
          <w:bCs/>
          <w:lang w:val="en-GB"/>
        </w:rPr>
        <w:t>Check that the decoder can properly decode single tile and single slice case.</w:t>
      </w:r>
    </w:p>
    <w:p w14:paraId="2D229D59" w14:textId="037C3800" w:rsidR="00C5194E" w:rsidRPr="001B13C9" w:rsidRDefault="00BC4D0B">
      <w:pPr>
        <w:pStyle w:val="Heading5"/>
        <w:rPr>
          <w:lang w:val="en-GB"/>
        </w:rPr>
      </w:pPr>
      <w:r w:rsidRPr="001B13C9">
        <w:rPr>
          <w:lang w:val="en-GB"/>
        </w:rPr>
        <w:t>Test bitstream TILE_B</w:t>
      </w:r>
    </w:p>
    <w:p w14:paraId="23FB1BCD"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Specification: </w:t>
      </w:r>
      <w:r w:rsidRPr="001B13C9">
        <w:rPr>
          <w:bCs/>
          <w:lang w:val="en-GB"/>
        </w:rPr>
        <w:t>Each picture contains uniform tile partitioning along both horizontal and vertical directions with each tile containing single slice.</w:t>
      </w:r>
    </w:p>
    <w:p w14:paraId="73665159" w14:textId="5FE2553F" w:rsidR="00C5194E"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374BC748"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Purpose: </w:t>
      </w:r>
      <w:r w:rsidRPr="001B13C9">
        <w:rPr>
          <w:bCs/>
          <w:lang w:val="en-GB"/>
        </w:rPr>
        <w:t>Check that the decoder can properly decode uniformly partitioned tiles.</w:t>
      </w:r>
    </w:p>
    <w:p w14:paraId="4484294E" w14:textId="4F7D12BE" w:rsidR="00C5194E" w:rsidRPr="001B13C9" w:rsidRDefault="00BC4D0B">
      <w:pPr>
        <w:pStyle w:val="Heading5"/>
        <w:rPr>
          <w:lang w:val="en-GB"/>
        </w:rPr>
      </w:pPr>
      <w:r w:rsidRPr="001B13C9">
        <w:rPr>
          <w:lang w:val="en-GB"/>
        </w:rPr>
        <w:t>Test bitstream TILE_C</w:t>
      </w:r>
    </w:p>
    <w:p w14:paraId="1D317133"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Specification: </w:t>
      </w:r>
      <w:r w:rsidRPr="001B13C9">
        <w:rPr>
          <w:bCs/>
          <w:lang w:val="en-GB"/>
        </w:rPr>
        <w:t>Each picture contains tile partitioning with one row and N columns with each tile containing single slice.</w:t>
      </w:r>
    </w:p>
    <w:p w14:paraId="0CD07F88" w14:textId="0FCFB7EF" w:rsidR="00C5194E"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35B93B41"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Purpose: </w:t>
      </w:r>
      <w:r w:rsidRPr="001B13C9">
        <w:rPr>
          <w:bCs/>
          <w:lang w:val="en-GB"/>
        </w:rPr>
        <w:t>Check that the decoder can properly decode when tile partitioning has one row and N columns.</w:t>
      </w:r>
    </w:p>
    <w:p w14:paraId="5223FC23" w14:textId="0C44EC73" w:rsidR="00C5194E" w:rsidRPr="001B13C9" w:rsidRDefault="00BC4D0B">
      <w:pPr>
        <w:pStyle w:val="Heading5"/>
        <w:rPr>
          <w:lang w:val="en-GB"/>
        </w:rPr>
      </w:pPr>
      <w:r w:rsidRPr="001B13C9">
        <w:rPr>
          <w:lang w:val="en-GB"/>
        </w:rPr>
        <w:t>Test bitstream TILE_D</w:t>
      </w:r>
    </w:p>
    <w:p w14:paraId="498CB7CF"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Specification: </w:t>
      </w:r>
      <w:r w:rsidRPr="001B13C9">
        <w:rPr>
          <w:bCs/>
          <w:lang w:val="en-GB"/>
        </w:rPr>
        <w:t>Each picture contains tile partitioning with N rows and one column with each tile containing single slice.</w:t>
      </w:r>
    </w:p>
    <w:p w14:paraId="09E6D67B" w14:textId="77777777" w:rsidR="001328AF"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2B60E445" w14:textId="609331B5" w:rsidR="00C5194E" w:rsidRPr="001B13C9" w:rsidRDefault="00BC4D0B">
      <w:pPr>
        <w:tabs>
          <w:tab w:val="clear" w:pos="360"/>
          <w:tab w:val="clear" w:pos="720"/>
          <w:tab w:val="clear" w:pos="1080"/>
          <w:tab w:val="clear" w:pos="1440"/>
        </w:tabs>
        <w:rPr>
          <w:bCs/>
          <w:lang w:val="en-GB"/>
        </w:rPr>
      </w:pPr>
      <w:r w:rsidRPr="001B13C9">
        <w:rPr>
          <w:b/>
          <w:lang w:val="en-GB"/>
        </w:rPr>
        <w:t xml:space="preserve">Purpose: </w:t>
      </w:r>
      <w:r w:rsidRPr="001B13C9">
        <w:rPr>
          <w:bCs/>
          <w:lang w:val="en-GB"/>
        </w:rPr>
        <w:t>Check that the decoder can properly decode when tile partitioning has N rows and one column.</w:t>
      </w:r>
    </w:p>
    <w:p w14:paraId="1293FE76" w14:textId="4B2FC10F" w:rsidR="00C5194E" w:rsidRPr="001B13C9" w:rsidRDefault="00BC4D0B">
      <w:pPr>
        <w:pStyle w:val="Heading5"/>
        <w:rPr>
          <w:lang w:val="en-GB"/>
        </w:rPr>
      </w:pPr>
      <w:r w:rsidRPr="001B13C9">
        <w:rPr>
          <w:lang w:val="en-GB"/>
        </w:rPr>
        <w:t>Test bitstream TILE_E</w:t>
      </w:r>
    </w:p>
    <w:p w14:paraId="5295BF6C"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Specification: </w:t>
      </w:r>
      <w:r w:rsidRPr="001B13C9">
        <w:rPr>
          <w:bCs/>
          <w:lang w:val="en-GB"/>
        </w:rPr>
        <w:t>Each picture contains tile partitioning with M rows and N columns with each tile containing single slice.</w:t>
      </w:r>
    </w:p>
    <w:p w14:paraId="725C6309" w14:textId="77777777" w:rsidR="001328AF"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28FE184B" w14:textId="77BEEB78" w:rsidR="00C5194E" w:rsidRPr="001B13C9" w:rsidRDefault="00BC4D0B">
      <w:pPr>
        <w:tabs>
          <w:tab w:val="clear" w:pos="360"/>
          <w:tab w:val="clear" w:pos="720"/>
          <w:tab w:val="clear" w:pos="1080"/>
          <w:tab w:val="clear" w:pos="1440"/>
        </w:tabs>
        <w:rPr>
          <w:lang w:val="en-GB"/>
        </w:rPr>
      </w:pPr>
      <w:r w:rsidRPr="001B13C9">
        <w:rPr>
          <w:b/>
          <w:lang w:val="en-GB"/>
        </w:rPr>
        <w:t xml:space="preserve">Purpose: </w:t>
      </w:r>
      <w:r w:rsidRPr="001B13C9">
        <w:rPr>
          <w:bCs/>
          <w:lang w:val="en-GB"/>
        </w:rPr>
        <w:t>Check that the decoder can properly decode when tile partitioning has M rows and N columns.</w:t>
      </w:r>
    </w:p>
    <w:p w14:paraId="33C14431" w14:textId="020E28A8" w:rsidR="00C5194E" w:rsidRPr="001B13C9" w:rsidRDefault="00BC4D0B">
      <w:pPr>
        <w:pStyle w:val="Heading5"/>
        <w:rPr>
          <w:lang w:val="en-GB"/>
        </w:rPr>
      </w:pPr>
      <w:r w:rsidRPr="001B13C9">
        <w:rPr>
          <w:lang w:val="en-GB"/>
        </w:rPr>
        <w:t>Test bitstream TILE_F</w:t>
      </w:r>
    </w:p>
    <w:p w14:paraId="1861EDA9"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Specification: </w:t>
      </w:r>
      <w:r w:rsidRPr="001B13C9">
        <w:rPr>
          <w:bCs/>
          <w:lang w:val="en-GB"/>
        </w:rPr>
        <w:t>Each picture contains tile partitioning with M rows and N columns with each tile containing multiple slices.</w:t>
      </w:r>
    </w:p>
    <w:p w14:paraId="7FE72869" w14:textId="7AAF70F7" w:rsidR="00C5194E"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620630F0" w14:textId="77777777" w:rsidR="00C5194E" w:rsidRPr="001B13C9" w:rsidRDefault="00BC4D0B">
      <w:pPr>
        <w:tabs>
          <w:tab w:val="clear" w:pos="360"/>
          <w:tab w:val="clear" w:pos="720"/>
          <w:tab w:val="clear" w:pos="1080"/>
          <w:tab w:val="clear" w:pos="1440"/>
        </w:tabs>
        <w:rPr>
          <w:lang w:val="en-GB"/>
        </w:rPr>
      </w:pPr>
      <w:r w:rsidRPr="001B13C9">
        <w:rPr>
          <w:b/>
          <w:lang w:val="en-GB"/>
        </w:rPr>
        <w:t xml:space="preserve">Purpose: </w:t>
      </w:r>
      <w:r w:rsidRPr="001B13C9">
        <w:rPr>
          <w:bCs/>
          <w:lang w:val="en-GB"/>
        </w:rPr>
        <w:t>Check that the decoder can properly decode when tile partitioning has M rows and N columns with each tile containing multiple slices.</w:t>
      </w:r>
    </w:p>
    <w:p w14:paraId="175FCA13" w14:textId="743A5E17" w:rsidR="00C5194E" w:rsidRPr="001B13C9" w:rsidRDefault="00BC4D0B">
      <w:pPr>
        <w:pStyle w:val="Heading5"/>
        <w:rPr>
          <w:lang w:val="en-GB"/>
        </w:rPr>
      </w:pPr>
      <w:r w:rsidRPr="001B13C9">
        <w:rPr>
          <w:lang w:val="en-GB"/>
        </w:rPr>
        <w:t>Test bitstream TILE_G</w:t>
      </w:r>
    </w:p>
    <w:p w14:paraId="50D7F4D2"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Specification: </w:t>
      </w:r>
      <w:r w:rsidRPr="001B13C9">
        <w:rPr>
          <w:bCs/>
          <w:lang w:val="en-GB"/>
        </w:rPr>
        <w:t>Each picture contains tile partitioning with M rows and N columns and the whole picture containing a single slice.</w:t>
      </w:r>
    </w:p>
    <w:p w14:paraId="07D805CB" w14:textId="51B86F85" w:rsidR="00C5194E" w:rsidRPr="001B13C9" w:rsidRDefault="00BC4D0B">
      <w:pPr>
        <w:tabs>
          <w:tab w:val="clear" w:pos="360"/>
          <w:tab w:val="clear" w:pos="720"/>
          <w:tab w:val="clear" w:pos="1080"/>
          <w:tab w:val="clear" w:pos="1440"/>
        </w:tabs>
        <w:rPr>
          <w:b/>
          <w:lang w:val="en-GB"/>
        </w:rPr>
      </w:pPr>
      <w:r w:rsidRPr="001B13C9">
        <w:rPr>
          <w:b/>
          <w:lang w:val="en-GB"/>
        </w:rPr>
        <w:t xml:space="preserve">Functional stage: </w:t>
      </w:r>
      <w:r w:rsidR="00B61376" w:rsidRPr="001B13C9">
        <w:rPr>
          <w:lang w:val="en-GB"/>
        </w:rPr>
        <w:t>High-level</w:t>
      </w:r>
      <w:r w:rsidR="00CF05B5" w:rsidRPr="001B13C9">
        <w:rPr>
          <w:lang w:val="en-GB"/>
        </w:rPr>
        <w:t xml:space="preserve"> syntax processing</w:t>
      </w:r>
      <w:r w:rsidR="00113410" w:rsidRPr="001B13C9">
        <w:rPr>
          <w:lang w:val="en-GB"/>
        </w:rPr>
        <w:t>.</w:t>
      </w:r>
    </w:p>
    <w:p w14:paraId="0562E6A3" w14:textId="77777777" w:rsidR="00C5194E" w:rsidRPr="001B13C9" w:rsidRDefault="00BC4D0B">
      <w:pPr>
        <w:tabs>
          <w:tab w:val="clear" w:pos="360"/>
          <w:tab w:val="clear" w:pos="720"/>
          <w:tab w:val="clear" w:pos="1080"/>
          <w:tab w:val="clear" w:pos="1440"/>
        </w:tabs>
        <w:rPr>
          <w:b/>
          <w:lang w:val="en-GB"/>
        </w:rPr>
      </w:pPr>
      <w:r w:rsidRPr="001B13C9">
        <w:rPr>
          <w:b/>
          <w:lang w:val="en-GB"/>
        </w:rPr>
        <w:t xml:space="preserve">Purpose: </w:t>
      </w:r>
      <w:r w:rsidRPr="001B13C9">
        <w:rPr>
          <w:bCs/>
          <w:lang w:val="en-GB"/>
        </w:rPr>
        <w:t>Check that the decoder can properly decode when tile partitioning has M rows and N columns and the whole picture containing a single slice.</w:t>
      </w:r>
    </w:p>
    <w:p w14:paraId="502F4C9F" w14:textId="7B89FF3C" w:rsidR="00C5194E" w:rsidRPr="001B13C9" w:rsidRDefault="00BC4D0B">
      <w:pPr>
        <w:pStyle w:val="Heading4"/>
        <w:rPr>
          <w:lang w:val="en-GB" w:eastAsia="ja-JP"/>
        </w:rPr>
      </w:pPr>
      <w:r w:rsidRPr="001B13C9">
        <w:rPr>
          <w:lang w:val="en-GB"/>
        </w:rPr>
        <w:t>Slices (SLICE</w:t>
      </w:r>
      <w:r w:rsidR="007625DB" w:rsidRPr="001B13C9">
        <w:rPr>
          <w:lang w:val="en-GB"/>
        </w:rPr>
        <w:t>S</w:t>
      </w:r>
      <w:r w:rsidRPr="001B13C9">
        <w:rPr>
          <w:lang w:val="en-GB"/>
        </w:rPr>
        <w:t>)</w:t>
      </w:r>
    </w:p>
    <w:p w14:paraId="419B5AC2" w14:textId="599B2D25" w:rsidR="00C5194E" w:rsidRPr="001B13C9" w:rsidRDefault="00BC4D0B">
      <w:pPr>
        <w:pStyle w:val="Heading5"/>
        <w:rPr>
          <w:lang w:val="en-GB"/>
        </w:rPr>
      </w:pPr>
      <w:r w:rsidRPr="001B13C9">
        <w:rPr>
          <w:lang w:val="en-GB"/>
        </w:rPr>
        <w:t>Test bitstream SLICE</w:t>
      </w:r>
      <w:r w:rsidR="007625DB" w:rsidRPr="001B13C9">
        <w:rPr>
          <w:lang w:val="en-GB"/>
        </w:rPr>
        <w:t>S</w:t>
      </w:r>
      <w:r w:rsidRPr="001B13C9">
        <w:rPr>
          <w:lang w:val="en-GB"/>
        </w:rPr>
        <w:t>_A</w:t>
      </w:r>
    </w:p>
    <w:p w14:paraId="7FF5ACFF" w14:textId="1A9E6FC1" w:rsidR="00C5194E" w:rsidRPr="001B13C9" w:rsidRDefault="00BC4D0B">
      <w:pPr>
        <w:rPr>
          <w:lang w:val="en-GB"/>
        </w:rPr>
      </w:pPr>
      <w:r w:rsidRPr="001B13C9">
        <w:rPr>
          <w:b/>
          <w:bCs/>
          <w:lang w:val="en-GB"/>
        </w:rPr>
        <w:t>Specification</w:t>
      </w:r>
      <w:r w:rsidRPr="001B13C9">
        <w:rPr>
          <w:lang w:val="en-GB"/>
        </w:rPr>
        <w:t>:</w:t>
      </w:r>
      <w:r w:rsidR="00801F7F" w:rsidRPr="001B13C9">
        <w:rPr>
          <w:lang w:val="en-GB"/>
        </w:rPr>
        <w:t xml:space="preserve"> Th</w:t>
      </w:r>
      <w:r w:rsidR="00F51D9E" w:rsidRPr="001B13C9">
        <w:rPr>
          <w:lang w:val="en-GB"/>
        </w:rPr>
        <w:t>is</w:t>
      </w:r>
      <w:r w:rsidR="00801F7F" w:rsidRPr="001B13C9">
        <w:rPr>
          <w:lang w:val="en-GB"/>
        </w:rPr>
        <w:t xml:space="preserve"> bitstream exercises several different slice/tile layouts.</w:t>
      </w:r>
    </w:p>
    <w:p w14:paraId="6FF8F676" w14:textId="791177D4" w:rsidR="00801F7F" w:rsidRPr="001B13C9" w:rsidRDefault="00BC4D0B" w:rsidP="00801F7F">
      <w:pPr>
        <w:tabs>
          <w:tab w:val="clear" w:pos="360"/>
          <w:tab w:val="clear" w:pos="720"/>
          <w:tab w:val="clear" w:pos="1080"/>
          <w:tab w:val="clear" w:pos="1440"/>
        </w:tabs>
        <w:rPr>
          <w:b/>
          <w:lang w:val="en-GB"/>
        </w:rPr>
      </w:pPr>
      <w:r w:rsidRPr="001B13C9">
        <w:rPr>
          <w:b/>
          <w:bCs/>
          <w:lang w:val="en-GB"/>
        </w:rPr>
        <w:t>Functional stage</w:t>
      </w:r>
      <w:r w:rsidRPr="001B13C9">
        <w:rPr>
          <w:lang w:val="en-GB"/>
        </w:rPr>
        <w:t>:</w:t>
      </w:r>
      <w:r w:rsidR="00801F7F" w:rsidRPr="001B13C9">
        <w:rPr>
          <w:lang w:val="en-GB"/>
        </w:rPr>
        <w:t xml:space="preserve"> </w:t>
      </w:r>
      <w:r w:rsidR="00B61376" w:rsidRPr="001B13C9">
        <w:rPr>
          <w:lang w:val="en-GB"/>
        </w:rPr>
        <w:t>High-level</w:t>
      </w:r>
      <w:r w:rsidR="00801F7F" w:rsidRPr="001B13C9">
        <w:rPr>
          <w:lang w:val="en-GB"/>
        </w:rPr>
        <w:t xml:space="preserve"> syntax processing</w:t>
      </w:r>
      <w:r w:rsidR="00113410" w:rsidRPr="001B13C9">
        <w:rPr>
          <w:lang w:val="en-GB"/>
        </w:rPr>
        <w:t>.</w:t>
      </w:r>
    </w:p>
    <w:p w14:paraId="44E7BA31" w14:textId="4C932CD4" w:rsidR="00C5194E" w:rsidRPr="001B13C9" w:rsidRDefault="00BC4D0B">
      <w:pPr>
        <w:rPr>
          <w:lang w:val="en-GB"/>
        </w:rPr>
      </w:pPr>
      <w:r w:rsidRPr="001B13C9">
        <w:rPr>
          <w:b/>
          <w:bCs/>
          <w:lang w:val="en-GB"/>
        </w:rPr>
        <w:lastRenderedPageBreak/>
        <w:t>Purpose</w:t>
      </w:r>
      <w:r w:rsidRPr="001B13C9">
        <w:rPr>
          <w:lang w:val="en-GB"/>
        </w:rPr>
        <w:t>:</w:t>
      </w:r>
      <w:r w:rsidR="00801F7F" w:rsidRPr="001B13C9">
        <w:rPr>
          <w:bCs/>
          <w:lang w:val="en-GB"/>
        </w:rPr>
        <w:t xml:space="preserve"> Check that the decoder can properly decode when a variety of slice and tile layouts are used.</w:t>
      </w:r>
    </w:p>
    <w:p w14:paraId="693560F1" w14:textId="77777777" w:rsidR="00C5194E" w:rsidRPr="001B13C9" w:rsidRDefault="00BC4D0B">
      <w:pPr>
        <w:pStyle w:val="Heading4"/>
        <w:rPr>
          <w:lang w:val="en-GB" w:eastAsia="ja-JP"/>
        </w:rPr>
      </w:pPr>
      <w:r w:rsidRPr="001B13C9">
        <w:rPr>
          <w:lang w:val="en-GB"/>
        </w:rPr>
        <w:t>Subpictures (SUBPIC)</w:t>
      </w:r>
    </w:p>
    <w:p w14:paraId="3FD4E195" w14:textId="2A6EDAD9" w:rsidR="00C5194E" w:rsidRPr="001B13C9" w:rsidRDefault="00BC4D0B">
      <w:pPr>
        <w:pStyle w:val="Heading5"/>
        <w:rPr>
          <w:lang w:val="en-GB"/>
        </w:rPr>
      </w:pPr>
      <w:r w:rsidRPr="001B13C9">
        <w:rPr>
          <w:lang w:val="en-GB"/>
        </w:rPr>
        <w:t>Test bitstream SUBPIC_A</w:t>
      </w:r>
    </w:p>
    <w:p w14:paraId="698D56C5" w14:textId="2CDE1C7F" w:rsidR="00F51D9E" w:rsidRPr="001B13C9" w:rsidRDefault="00F51D9E" w:rsidP="00F51D9E">
      <w:pPr>
        <w:rPr>
          <w:lang w:val="en-GB"/>
        </w:rPr>
      </w:pPr>
      <w:r w:rsidRPr="001B13C9">
        <w:rPr>
          <w:b/>
          <w:bCs/>
          <w:lang w:val="en-GB"/>
        </w:rPr>
        <w:t>Specification</w:t>
      </w:r>
      <w:r w:rsidRPr="001B13C9">
        <w:rPr>
          <w:lang w:val="en-GB"/>
        </w:rPr>
        <w:t>: This bitstream exercises several different subpicture layouts.</w:t>
      </w:r>
    </w:p>
    <w:p w14:paraId="6E46A113" w14:textId="5B61DF16" w:rsidR="00F51D9E" w:rsidRPr="001B13C9" w:rsidRDefault="00F51D9E" w:rsidP="00F51D9E">
      <w:pPr>
        <w:tabs>
          <w:tab w:val="clear" w:pos="360"/>
          <w:tab w:val="clear" w:pos="720"/>
          <w:tab w:val="clear" w:pos="1080"/>
          <w:tab w:val="clear" w:pos="1440"/>
        </w:tabs>
        <w:rPr>
          <w:b/>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113410" w:rsidRPr="001B13C9">
        <w:rPr>
          <w:lang w:val="en-GB"/>
        </w:rPr>
        <w:t>.</w:t>
      </w:r>
    </w:p>
    <w:p w14:paraId="269E4A1E" w14:textId="741C204D" w:rsidR="00F51D9E" w:rsidRPr="001B13C9" w:rsidRDefault="00F51D9E" w:rsidP="00F51D9E">
      <w:pPr>
        <w:rPr>
          <w:lang w:val="en-GB"/>
        </w:rPr>
      </w:pPr>
      <w:r w:rsidRPr="001B13C9">
        <w:rPr>
          <w:b/>
          <w:bCs/>
          <w:lang w:val="en-GB"/>
        </w:rPr>
        <w:t>Purpose</w:t>
      </w:r>
      <w:r w:rsidRPr="001B13C9">
        <w:rPr>
          <w:lang w:val="en-GB"/>
        </w:rPr>
        <w:t>:</w:t>
      </w:r>
      <w:r w:rsidRPr="001B13C9">
        <w:rPr>
          <w:bCs/>
          <w:lang w:val="en-GB"/>
        </w:rPr>
        <w:t xml:space="preserve"> Check that the decoder can properly decode when a variety of </w:t>
      </w:r>
      <w:r w:rsidRPr="001B13C9">
        <w:rPr>
          <w:lang w:val="en-GB"/>
        </w:rPr>
        <w:t xml:space="preserve">subpicture </w:t>
      </w:r>
      <w:r w:rsidRPr="001B13C9">
        <w:rPr>
          <w:bCs/>
          <w:lang w:val="en-GB"/>
        </w:rPr>
        <w:t>layouts are used.</w:t>
      </w:r>
    </w:p>
    <w:p w14:paraId="63B3CD85" w14:textId="7FE51DF4" w:rsidR="00C5194E" w:rsidRPr="001B13C9" w:rsidRDefault="00BC4D0B">
      <w:pPr>
        <w:pStyle w:val="Heading5"/>
        <w:rPr>
          <w:lang w:val="en-GB"/>
        </w:rPr>
      </w:pPr>
      <w:r w:rsidRPr="001B13C9">
        <w:rPr>
          <w:lang w:val="en-GB"/>
        </w:rPr>
        <w:t>Test bitstream SUBPIC_B</w:t>
      </w:r>
    </w:p>
    <w:p w14:paraId="4267461B" w14:textId="2D46C95D" w:rsidR="00FD2BF3" w:rsidRPr="001B13C9" w:rsidRDefault="00BC4D0B" w:rsidP="00FD2BF3">
      <w:pPr>
        <w:rPr>
          <w:lang w:val="en-GB"/>
        </w:rPr>
      </w:pPr>
      <w:r w:rsidRPr="001B13C9">
        <w:rPr>
          <w:b/>
          <w:bCs/>
          <w:lang w:val="en-GB"/>
        </w:rPr>
        <w:t>Specification</w:t>
      </w:r>
      <w:r w:rsidRPr="001B13C9">
        <w:rPr>
          <w:lang w:val="en-GB"/>
        </w:rPr>
        <w:t>:</w:t>
      </w:r>
      <w:r w:rsidR="00FD2BF3" w:rsidRPr="001B13C9">
        <w:rPr>
          <w:lang w:val="en-GB"/>
        </w:rPr>
        <w:t xml:space="preserve"> This bitstream exercises several different subpicture and slice layouts.</w:t>
      </w:r>
    </w:p>
    <w:p w14:paraId="6FB4A175" w14:textId="3C67327C" w:rsidR="00FD2BF3" w:rsidRPr="001B13C9" w:rsidRDefault="00FD2BF3" w:rsidP="00FD2BF3">
      <w:pPr>
        <w:tabs>
          <w:tab w:val="clear" w:pos="360"/>
          <w:tab w:val="clear" w:pos="720"/>
          <w:tab w:val="clear" w:pos="1080"/>
          <w:tab w:val="clear" w:pos="1440"/>
        </w:tabs>
        <w:rPr>
          <w:b/>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113410" w:rsidRPr="001B13C9">
        <w:rPr>
          <w:lang w:val="en-GB"/>
        </w:rPr>
        <w:t>.</w:t>
      </w:r>
    </w:p>
    <w:p w14:paraId="7FA30374" w14:textId="0A9FADD6" w:rsidR="00FD2BF3" w:rsidRPr="001B13C9" w:rsidRDefault="00FD2BF3" w:rsidP="00FD2BF3">
      <w:pPr>
        <w:rPr>
          <w:bCs/>
          <w:lang w:val="en-GB"/>
        </w:rPr>
      </w:pPr>
      <w:r w:rsidRPr="001B13C9">
        <w:rPr>
          <w:b/>
          <w:bCs/>
          <w:lang w:val="en-GB"/>
        </w:rPr>
        <w:t>Purpose</w:t>
      </w:r>
      <w:r w:rsidRPr="001B13C9">
        <w:rPr>
          <w:lang w:val="en-GB"/>
        </w:rPr>
        <w:t>:</w:t>
      </w:r>
      <w:r w:rsidRPr="001B13C9">
        <w:rPr>
          <w:bCs/>
          <w:lang w:val="en-GB"/>
        </w:rPr>
        <w:t xml:space="preserve"> Check that the decoder can properly decode when a variety of </w:t>
      </w:r>
      <w:r w:rsidRPr="001B13C9">
        <w:rPr>
          <w:lang w:val="en-GB"/>
        </w:rPr>
        <w:t xml:space="preserve">subpicture </w:t>
      </w:r>
      <w:r w:rsidRPr="001B13C9">
        <w:rPr>
          <w:bCs/>
          <w:lang w:val="en-GB"/>
        </w:rPr>
        <w:t>layouts with slices are used.</w:t>
      </w:r>
    </w:p>
    <w:p w14:paraId="1428335D" w14:textId="13BB0D8F" w:rsidR="007E02F6" w:rsidRPr="001B13C9" w:rsidRDefault="007E02F6" w:rsidP="007E02F6">
      <w:pPr>
        <w:pStyle w:val="Heading5"/>
        <w:rPr>
          <w:lang w:val="en-GB"/>
        </w:rPr>
      </w:pPr>
      <w:r w:rsidRPr="001B13C9">
        <w:rPr>
          <w:lang w:val="en-GB"/>
        </w:rPr>
        <w:t>Test bitstream SUBPIC_C</w:t>
      </w:r>
    </w:p>
    <w:p w14:paraId="362E19E4" w14:textId="309BC273" w:rsidR="007E02F6" w:rsidRPr="001B13C9" w:rsidRDefault="007E02F6" w:rsidP="007E02F6">
      <w:pPr>
        <w:rPr>
          <w:lang w:val="en-GB"/>
        </w:rPr>
      </w:pPr>
      <w:r w:rsidRPr="001B13C9">
        <w:rPr>
          <w:b/>
          <w:bCs/>
          <w:lang w:val="en-GB"/>
        </w:rPr>
        <w:t>Specification</w:t>
      </w:r>
      <w:r w:rsidRPr="001B13C9">
        <w:rPr>
          <w:lang w:val="en-GB"/>
        </w:rPr>
        <w:t xml:space="preserve">: </w:t>
      </w:r>
      <w:r w:rsidR="001C767D" w:rsidRPr="001B13C9">
        <w:rPr>
          <w:lang w:val="en-GB"/>
        </w:rPr>
        <w:t>This bitstream exercises signal</w:t>
      </w:r>
      <w:r w:rsidR="00D5244D" w:rsidRPr="001B13C9">
        <w:rPr>
          <w:lang w:val="en-GB"/>
        </w:rPr>
        <w:t>l</w:t>
      </w:r>
      <w:r w:rsidR="001C767D" w:rsidRPr="001B13C9">
        <w:rPr>
          <w:lang w:val="en-GB"/>
        </w:rPr>
        <w:t>ing of equal size subpictures where each subpicture includes only one tile, slice and CTU. Parameters for RPL, deblocking, SAO, ALF, weighted prediction and delta QP are signal</w:t>
      </w:r>
      <w:r w:rsidR="00D5244D" w:rsidRPr="001B13C9">
        <w:rPr>
          <w:lang w:val="en-GB"/>
        </w:rPr>
        <w:t>l</w:t>
      </w:r>
      <w:r w:rsidR="001C767D" w:rsidRPr="001B13C9">
        <w:rPr>
          <w:lang w:val="en-GB"/>
        </w:rPr>
        <w:t>ed in the PH.</w:t>
      </w:r>
    </w:p>
    <w:p w14:paraId="7951F9CC" w14:textId="0AC9EF0C" w:rsidR="007E02F6" w:rsidRPr="001B13C9" w:rsidRDefault="007E02F6" w:rsidP="007E02F6">
      <w:pPr>
        <w:rPr>
          <w:b/>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113410" w:rsidRPr="001B13C9">
        <w:rPr>
          <w:lang w:val="en-GB"/>
        </w:rPr>
        <w:t>.</w:t>
      </w:r>
    </w:p>
    <w:p w14:paraId="58E903DD" w14:textId="35BA2C5E" w:rsidR="007E02F6" w:rsidRPr="001B13C9" w:rsidRDefault="007E02F6" w:rsidP="007E02F6">
      <w:pPr>
        <w:rPr>
          <w:lang w:val="en-GB"/>
        </w:rPr>
      </w:pPr>
      <w:r w:rsidRPr="001B13C9">
        <w:rPr>
          <w:b/>
          <w:bCs/>
          <w:lang w:val="en-GB"/>
        </w:rPr>
        <w:t>Purpose</w:t>
      </w:r>
      <w:r w:rsidRPr="001B13C9">
        <w:rPr>
          <w:lang w:val="en-GB"/>
        </w:rPr>
        <w:t>:</w:t>
      </w:r>
      <w:r w:rsidRPr="001B13C9">
        <w:rPr>
          <w:bCs/>
          <w:lang w:val="en-GB"/>
        </w:rPr>
        <w:t xml:space="preserve"> Check that the decoder can properly decode bitstreams </w:t>
      </w:r>
      <w:r w:rsidR="006F1E25" w:rsidRPr="001B13C9">
        <w:rPr>
          <w:bCs/>
          <w:lang w:val="en-GB"/>
        </w:rPr>
        <w:t xml:space="preserve">with </w:t>
      </w:r>
      <w:r w:rsidR="006F1E25" w:rsidRPr="001B13C9">
        <w:rPr>
          <w:lang w:val="en-GB"/>
        </w:rPr>
        <w:t>equal size subpictures and parameter info</w:t>
      </w:r>
      <w:r w:rsidR="00D5244D" w:rsidRPr="001B13C9">
        <w:rPr>
          <w:lang w:val="en-GB"/>
        </w:rPr>
        <w:t>rmation</w:t>
      </w:r>
      <w:r w:rsidR="006F1E25" w:rsidRPr="001B13C9">
        <w:rPr>
          <w:lang w:val="en-GB"/>
        </w:rPr>
        <w:t xml:space="preserve"> </w:t>
      </w:r>
      <w:r w:rsidR="00F95A25" w:rsidRPr="001B13C9">
        <w:rPr>
          <w:lang w:val="en-GB"/>
        </w:rPr>
        <w:t>in</w:t>
      </w:r>
      <w:r w:rsidR="00F85ED6" w:rsidRPr="001B13C9">
        <w:rPr>
          <w:lang w:val="en-GB"/>
        </w:rPr>
        <w:t xml:space="preserve"> the</w:t>
      </w:r>
      <w:r w:rsidR="006F1E25" w:rsidRPr="001B13C9">
        <w:rPr>
          <w:lang w:val="en-GB"/>
        </w:rPr>
        <w:t xml:space="preserve"> PH</w:t>
      </w:r>
      <w:r w:rsidRPr="001B13C9">
        <w:rPr>
          <w:bCs/>
          <w:lang w:val="en-GB"/>
        </w:rPr>
        <w:t>.</w:t>
      </w:r>
    </w:p>
    <w:p w14:paraId="4243CECC" w14:textId="0A03DA6E" w:rsidR="007E02F6" w:rsidRPr="001B13C9" w:rsidRDefault="007E02F6" w:rsidP="007E02F6">
      <w:pPr>
        <w:pStyle w:val="Heading5"/>
        <w:rPr>
          <w:lang w:val="en-GB"/>
        </w:rPr>
      </w:pPr>
      <w:r w:rsidRPr="001B13C9">
        <w:rPr>
          <w:lang w:val="en-GB"/>
        </w:rPr>
        <w:t xml:space="preserve">Test bitstream </w:t>
      </w:r>
      <w:bookmarkStart w:id="1049" w:name="_Hlk66456604"/>
      <w:r w:rsidRPr="001B13C9">
        <w:rPr>
          <w:lang w:val="en-GB"/>
        </w:rPr>
        <w:t>SUBPIC_D</w:t>
      </w:r>
      <w:bookmarkEnd w:id="1049"/>
    </w:p>
    <w:p w14:paraId="41F0B958" w14:textId="2C6B1E9D" w:rsidR="001C767D" w:rsidRPr="001B13C9" w:rsidRDefault="007E02F6" w:rsidP="00C572B0">
      <w:pPr>
        <w:rPr>
          <w:lang w:val="en-GB"/>
        </w:rPr>
      </w:pPr>
      <w:r w:rsidRPr="001B13C9">
        <w:rPr>
          <w:b/>
          <w:bCs/>
          <w:lang w:val="en-GB"/>
        </w:rPr>
        <w:t>Specification</w:t>
      </w:r>
      <w:r w:rsidRPr="001B13C9">
        <w:rPr>
          <w:lang w:val="en-GB"/>
        </w:rPr>
        <w:t xml:space="preserve">: </w:t>
      </w:r>
      <w:r w:rsidR="001C767D" w:rsidRPr="001B13C9">
        <w:rPr>
          <w:lang w:val="en-GB"/>
        </w:rPr>
        <w:t>This bitstream exercises signal</w:t>
      </w:r>
      <w:r w:rsidR="00D5244D" w:rsidRPr="001B13C9">
        <w:rPr>
          <w:lang w:val="en-GB"/>
        </w:rPr>
        <w:t>l</w:t>
      </w:r>
      <w:r w:rsidR="001C767D" w:rsidRPr="001B13C9">
        <w:rPr>
          <w:lang w:val="en-GB"/>
        </w:rPr>
        <w:t>ing of subpictures with varying subpicture IDs using multiple PPSs in a way that demonstrates a panning of the field-of-view.</w:t>
      </w:r>
    </w:p>
    <w:p w14:paraId="359328C9" w14:textId="73CC5E9D" w:rsidR="007E02F6" w:rsidRPr="001B13C9" w:rsidRDefault="007E02F6" w:rsidP="001C767D">
      <w:pPr>
        <w:rPr>
          <w:b/>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113410" w:rsidRPr="001B13C9">
        <w:rPr>
          <w:lang w:val="en-GB"/>
        </w:rPr>
        <w:t>.</w:t>
      </w:r>
    </w:p>
    <w:p w14:paraId="69906FFF" w14:textId="5C71B620" w:rsidR="007E02F6" w:rsidRPr="001B13C9" w:rsidRDefault="007E02F6" w:rsidP="007E02F6">
      <w:pPr>
        <w:rPr>
          <w:lang w:val="en-GB"/>
        </w:rPr>
      </w:pPr>
      <w:r w:rsidRPr="001B13C9">
        <w:rPr>
          <w:b/>
          <w:bCs/>
          <w:lang w:val="en-GB"/>
        </w:rPr>
        <w:t>Purpose</w:t>
      </w:r>
      <w:r w:rsidRPr="001B13C9">
        <w:rPr>
          <w:lang w:val="en-GB"/>
        </w:rPr>
        <w:t>:</w:t>
      </w:r>
      <w:r w:rsidRPr="001B13C9">
        <w:rPr>
          <w:bCs/>
          <w:lang w:val="en-GB"/>
        </w:rPr>
        <w:t xml:space="preserve"> Check that the decoder can properly decode </w:t>
      </w:r>
      <w:r w:rsidR="0027106E" w:rsidRPr="001B13C9">
        <w:rPr>
          <w:lang w:val="en-GB"/>
        </w:rPr>
        <w:t xml:space="preserve">subpictures when subpicture IDs vary in the </w:t>
      </w:r>
      <w:r w:rsidR="00D5244D" w:rsidRPr="001B13C9">
        <w:rPr>
          <w:lang w:val="en-GB"/>
        </w:rPr>
        <w:t>CVS</w:t>
      </w:r>
      <w:r w:rsidRPr="001B13C9">
        <w:rPr>
          <w:bCs/>
          <w:lang w:val="en-GB"/>
        </w:rPr>
        <w:t>.</w:t>
      </w:r>
    </w:p>
    <w:p w14:paraId="2AB44CA0" w14:textId="6809099D" w:rsidR="00637F6B" w:rsidRPr="001B13C9" w:rsidRDefault="00637F6B" w:rsidP="00637F6B">
      <w:pPr>
        <w:pStyle w:val="Heading5"/>
        <w:rPr>
          <w:lang w:val="en-GB"/>
        </w:rPr>
      </w:pPr>
      <w:r w:rsidRPr="001B13C9">
        <w:rPr>
          <w:lang w:val="en-GB"/>
        </w:rPr>
        <w:t>Test bitstream SUBPIC_E</w:t>
      </w:r>
    </w:p>
    <w:p w14:paraId="61EC66BF" w14:textId="77777777" w:rsidR="00637F6B" w:rsidRPr="001B13C9" w:rsidRDefault="00637F6B" w:rsidP="00637F6B">
      <w:pPr>
        <w:rPr>
          <w:lang w:val="en-GB"/>
        </w:rPr>
      </w:pPr>
      <w:r w:rsidRPr="001B13C9">
        <w:rPr>
          <w:b/>
          <w:bCs/>
          <w:lang w:val="en-GB"/>
        </w:rPr>
        <w:t>Specification</w:t>
      </w:r>
      <w:r w:rsidRPr="001B13C9">
        <w:rPr>
          <w:lang w:val="en-GB"/>
        </w:rPr>
        <w:t>: Bitstream exercises deblocking control features across subpicture boundaries.</w:t>
      </w:r>
    </w:p>
    <w:p w14:paraId="452E984F" w14:textId="4E193EC2" w:rsidR="00637F6B" w:rsidRPr="001B13C9" w:rsidRDefault="00637F6B" w:rsidP="00637F6B">
      <w:pPr>
        <w:tabs>
          <w:tab w:val="clear" w:pos="360"/>
          <w:tab w:val="clear" w:pos="720"/>
          <w:tab w:val="clear" w:pos="1080"/>
          <w:tab w:val="clear" w:pos="1440"/>
        </w:tabs>
        <w:rPr>
          <w:b/>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w:t>
      </w:r>
      <w:r w:rsidR="00113410" w:rsidRPr="001B13C9">
        <w:rPr>
          <w:lang w:val="en-GB"/>
        </w:rPr>
        <w:t>.</w:t>
      </w:r>
    </w:p>
    <w:p w14:paraId="2795F042" w14:textId="77777777" w:rsidR="00637F6B" w:rsidRPr="001B13C9" w:rsidRDefault="00637F6B" w:rsidP="00637F6B">
      <w:pPr>
        <w:rPr>
          <w:bCs/>
          <w:lang w:val="en-GB"/>
        </w:rPr>
      </w:pPr>
      <w:r w:rsidRPr="001B13C9">
        <w:rPr>
          <w:b/>
          <w:bCs/>
          <w:lang w:val="en-GB"/>
        </w:rPr>
        <w:t>Purpose</w:t>
      </w:r>
      <w:r w:rsidRPr="001B13C9">
        <w:rPr>
          <w:lang w:val="en-GB"/>
        </w:rPr>
        <w:t>:</w:t>
      </w:r>
      <w:r w:rsidRPr="001B13C9">
        <w:rPr>
          <w:bCs/>
          <w:lang w:val="en-GB"/>
        </w:rPr>
        <w:t xml:space="preserve"> Check that the decoder can properly decode bitstreams when a variety of subpicture layouts and deblocking control features are used.</w:t>
      </w:r>
    </w:p>
    <w:p w14:paraId="7B73F7C5" w14:textId="77777777" w:rsidR="00C5194E" w:rsidRPr="001B13C9" w:rsidRDefault="00BC4D0B">
      <w:pPr>
        <w:pStyle w:val="Heading4"/>
        <w:rPr>
          <w:lang w:val="en-GB" w:eastAsia="ja-JP"/>
        </w:rPr>
      </w:pPr>
      <w:r w:rsidRPr="001B13C9">
        <w:rPr>
          <w:lang w:val="en-GB"/>
        </w:rPr>
        <w:t>Picture header and slice header (PHSH)</w:t>
      </w:r>
    </w:p>
    <w:p w14:paraId="1DC4969C" w14:textId="3DC2B370" w:rsidR="00C5194E" w:rsidRPr="001B13C9" w:rsidRDefault="00BC4D0B">
      <w:pPr>
        <w:pStyle w:val="Heading5"/>
        <w:rPr>
          <w:lang w:val="en-GB"/>
        </w:rPr>
      </w:pPr>
      <w:r w:rsidRPr="001B13C9">
        <w:rPr>
          <w:lang w:val="en-GB"/>
        </w:rPr>
        <w:t>Test bitstream PHSH_</w:t>
      </w:r>
      <w:r w:rsidR="0082571B" w:rsidRPr="001B13C9">
        <w:rPr>
          <w:lang w:val="en-GB"/>
        </w:rPr>
        <w:t>B</w:t>
      </w:r>
    </w:p>
    <w:p w14:paraId="19D29718" w14:textId="693ECDAF" w:rsidR="00C5194E" w:rsidRPr="001B13C9" w:rsidRDefault="00BC4D0B">
      <w:pPr>
        <w:rPr>
          <w:lang w:val="en-GB"/>
        </w:rPr>
      </w:pPr>
      <w:r w:rsidRPr="001B13C9">
        <w:rPr>
          <w:b/>
          <w:bCs/>
          <w:lang w:val="en-GB"/>
        </w:rPr>
        <w:t>Specification</w:t>
      </w:r>
      <w:r w:rsidRPr="001B13C9">
        <w:rPr>
          <w:lang w:val="en-GB"/>
        </w:rPr>
        <w:t>:</w:t>
      </w:r>
      <w:r w:rsidR="0016261A" w:rsidRPr="001B13C9">
        <w:rPr>
          <w:lang w:val="en-GB"/>
        </w:rPr>
        <w:t xml:space="preserve"> </w:t>
      </w:r>
      <w:r w:rsidR="0082571B" w:rsidRPr="001B13C9">
        <w:rPr>
          <w:lang w:val="en-GB"/>
        </w:rPr>
        <w:t>This bitstreams includes two CVS</w:t>
      </w:r>
      <w:r w:rsidR="00DE1DE1" w:rsidRPr="001B13C9">
        <w:rPr>
          <w:lang w:val="en-GB"/>
        </w:rPr>
        <w:t>s</w:t>
      </w:r>
      <w:r w:rsidR="0082571B" w:rsidRPr="001B13C9">
        <w:rPr>
          <w:lang w:val="en-GB"/>
        </w:rPr>
        <w:t>. In the first CVS, the picture header is included in the slice header. In the second CVS, the picture header i</w:t>
      </w:r>
      <w:r w:rsidR="00EC30E6" w:rsidRPr="001B13C9">
        <w:rPr>
          <w:lang w:val="en-GB"/>
        </w:rPr>
        <w:t>s</w:t>
      </w:r>
      <w:r w:rsidR="0082571B" w:rsidRPr="001B13C9">
        <w:rPr>
          <w:lang w:val="en-GB"/>
        </w:rPr>
        <w:t xml:space="preserve"> in it</w:t>
      </w:r>
      <w:r w:rsidR="00EC30E6" w:rsidRPr="001B13C9">
        <w:rPr>
          <w:lang w:val="en-GB"/>
        </w:rPr>
        <w:t>s</w:t>
      </w:r>
      <w:r w:rsidR="0082571B" w:rsidRPr="001B13C9">
        <w:rPr>
          <w:lang w:val="en-GB"/>
        </w:rPr>
        <w:t xml:space="preserve"> own NAL unit.</w:t>
      </w:r>
    </w:p>
    <w:p w14:paraId="3EFB44F1" w14:textId="6877DBA9" w:rsidR="00C5194E" w:rsidRPr="001B13C9" w:rsidRDefault="00BC4D0B">
      <w:pPr>
        <w:rPr>
          <w:lang w:val="en-GB"/>
        </w:rPr>
      </w:pPr>
      <w:r w:rsidRPr="001B13C9">
        <w:rPr>
          <w:b/>
          <w:bCs/>
          <w:lang w:val="en-GB"/>
        </w:rPr>
        <w:t>Functional stage</w:t>
      </w:r>
      <w:r w:rsidRPr="001B13C9">
        <w:rPr>
          <w:lang w:val="en-GB"/>
        </w:rPr>
        <w:t>:</w:t>
      </w:r>
      <w:r w:rsidR="0082571B" w:rsidRPr="001B13C9">
        <w:rPr>
          <w:lang w:val="en-GB"/>
        </w:rPr>
        <w:t xml:space="preserve"> </w:t>
      </w:r>
      <w:r w:rsidR="00B61376" w:rsidRPr="001B13C9">
        <w:rPr>
          <w:lang w:val="en-GB"/>
        </w:rPr>
        <w:t>High-level</w:t>
      </w:r>
      <w:r w:rsidR="0082571B" w:rsidRPr="001B13C9">
        <w:rPr>
          <w:lang w:val="en-GB"/>
        </w:rPr>
        <w:t xml:space="preserve"> syntax processing</w:t>
      </w:r>
      <w:r w:rsidR="00113410" w:rsidRPr="001B13C9">
        <w:rPr>
          <w:lang w:val="en-GB"/>
        </w:rPr>
        <w:t>.</w:t>
      </w:r>
    </w:p>
    <w:p w14:paraId="4890A77E" w14:textId="61235989" w:rsidR="00C5194E" w:rsidRPr="001B13C9" w:rsidRDefault="00BC4D0B">
      <w:pPr>
        <w:rPr>
          <w:lang w:val="en-GB"/>
        </w:rPr>
      </w:pPr>
      <w:r w:rsidRPr="001B13C9">
        <w:rPr>
          <w:b/>
          <w:bCs/>
          <w:lang w:val="en-GB"/>
        </w:rPr>
        <w:t>Purpose</w:t>
      </w:r>
      <w:r w:rsidRPr="001B13C9">
        <w:rPr>
          <w:lang w:val="en-GB"/>
        </w:rPr>
        <w:t>:</w:t>
      </w:r>
      <w:r w:rsidR="0082571B" w:rsidRPr="001B13C9">
        <w:rPr>
          <w:lang w:val="en-GB"/>
        </w:rPr>
        <w:t xml:space="preserve"> Check that the decoder can properly decode a picture header whether included in a slice header or not.</w:t>
      </w:r>
    </w:p>
    <w:p w14:paraId="0B427014" w14:textId="77777777" w:rsidR="00C5194E" w:rsidRPr="001B13C9" w:rsidRDefault="00BC4D0B">
      <w:pPr>
        <w:pStyle w:val="Heading4"/>
        <w:rPr>
          <w:lang w:val="en-GB" w:eastAsia="ja-JP"/>
        </w:rPr>
      </w:pPr>
      <w:r w:rsidRPr="001B13C9">
        <w:rPr>
          <w:lang w:val="en-GB"/>
        </w:rPr>
        <w:t>Temporal scalability (TEMPSCAL)</w:t>
      </w:r>
    </w:p>
    <w:p w14:paraId="0ED26A16" w14:textId="220807F6" w:rsidR="00C5194E" w:rsidRPr="001B13C9" w:rsidRDefault="00BC4D0B">
      <w:pPr>
        <w:pStyle w:val="Heading5"/>
        <w:rPr>
          <w:lang w:val="en-GB"/>
        </w:rPr>
      </w:pPr>
      <w:r w:rsidRPr="001B13C9">
        <w:rPr>
          <w:lang w:val="en-GB"/>
        </w:rPr>
        <w:t>Test bitstream TEMPSCAL_A</w:t>
      </w:r>
    </w:p>
    <w:p w14:paraId="393C9806" w14:textId="2BD18F44" w:rsidR="00C5194E" w:rsidRPr="001B13C9" w:rsidRDefault="00BC4D0B">
      <w:pPr>
        <w:rPr>
          <w:lang w:val="en-GB"/>
        </w:rPr>
      </w:pPr>
      <w:r w:rsidRPr="001B13C9">
        <w:rPr>
          <w:b/>
          <w:bCs/>
          <w:lang w:val="en-GB"/>
        </w:rPr>
        <w:t>Specification</w:t>
      </w:r>
      <w:r w:rsidRPr="001B13C9">
        <w:rPr>
          <w:lang w:val="en-GB"/>
        </w:rPr>
        <w:t>:</w:t>
      </w:r>
      <w:r w:rsidR="00811B4A" w:rsidRPr="001B13C9">
        <w:rPr>
          <w:lang w:val="en-GB"/>
        </w:rPr>
        <w:t xml:space="preserve"> This bitstream has 6 temporal sublayers with a GOP size of 32.</w:t>
      </w:r>
    </w:p>
    <w:p w14:paraId="64A0E356" w14:textId="0C8E42E6" w:rsidR="00C5194E" w:rsidRPr="001B13C9" w:rsidRDefault="00BC4D0B">
      <w:pPr>
        <w:rPr>
          <w:lang w:val="en-GB"/>
        </w:rPr>
      </w:pPr>
      <w:r w:rsidRPr="001B13C9">
        <w:rPr>
          <w:b/>
          <w:bCs/>
          <w:lang w:val="en-GB"/>
        </w:rPr>
        <w:t>Functional stage</w:t>
      </w:r>
      <w:r w:rsidRPr="001B13C9">
        <w:rPr>
          <w:lang w:val="en-GB"/>
        </w:rPr>
        <w:t>:</w:t>
      </w:r>
      <w:r w:rsidR="00811B4A" w:rsidRPr="001B13C9">
        <w:rPr>
          <w:lang w:val="en-GB"/>
        </w:rPr>
        <w:t xml:space="preserve"> </w:t>
      </w:r>
      <w:r w:rsidR="00B61376" w:rsidRPr="001B13C9">
        <w:rPr>
          <w:lang w:val="en-GB"/>
        </w:rPr>
        <w:t>High-level</w:t>
      </w:r>
      <w:r w:rsidR="00811B4A" w:rsidRPr="001B13C9">
        <w:rPr>
          <w:lang w:val="en-GB"/>
        </w:rPr>
        <w:t xml:space="preserve"> syntax processing / GOP processing</w:t>
      </w:r>
      <w:r w:rsidR="00113410" w:rsidRPr="001B13C9">
        <w:rPr>
          <w:lang w:val="en-GB"/>
        </w:rPr>
        <w:t>.</w:t>
      </w:r>
    </w:p>
    <w:p w14:paraId="0B3E4D30" w14:textId="7FC37DE8" w:rsidR="00C5194E" w:rsidRPr="001B13C9" w:rsidRDefault="00BC4D0B">
      <w:pPr>
        <w:rPr>
          <w:lang w:val="en-GB"/>
        </w:rPr>
      </w:pPr>
      <w:r w:rsidRPr="001B13C9">
        <w:rPr>
          <w:b/>
          <w:bCs/>
          <w:lang w:val="en-GB"/>
        </w:rPr>
        <w:t>Purpose</w:t>
      </w:r>
      <w:r w:rsidRPr="001B13C9">
        <w:rPr>
          <w:lang w:val="en-GB"/>
        </w:rPr>
        <w:t>:</w:t>
      </w:r>
      <w:r w:rsidR="00811B4A" w:rsidRPr="001B13C9">
        <w:rPr>
          <w:lang w:val="en-GB"/>
        </w:rPr>
        <w:t xml:space="preserve"> Check that the decoder can handle a GOP of 32.</w:t>
      </w:r>
    </w:p>
    <w:p w14:paraId="7023CFF9" w14:textId="29262DD4" w:rsidR="00C5194E" w:rsidRPr="001B13C9" w:rsidRDefault="00BC4D0B">
      <w:pPr>
        <w:pStyle w:val="Heading5"/>
        <w:rPr>
          <w:lang w:val="en-GB"/>
        </w:rPr>
      </w:pPr>
      <w:r w:rsidRPr="001B13C9">
        <w:rPr>
          <w:lang w:val="en-GB"/>
        </w:rPr>
        <w:lastRenderedPageBreak/>
        <w:t>Test bitstream TEMPSCAL_B</w:t>
      </w:r>
    </w:p>
    <w:p w14:paraId="28EE83BC" w14:textId="1B8C2DB4" w:rsidR="00C5194E" w:rsidRPr="001B13C9" w:rsidRDefault="00BC4D0B">
      <w:pPr>
        <w:rPr>
          <w:lang w:val="en-GB"/>
        </w:rPr>
      </w:pPr>
      <w:r w:rsidRPr="001B13C9">
        <w:rPr>
          <w:b/>
          <w:bCs/>
          <w:lang w:val="en-GB"/>
        </w:rPr>
        <w:t>Specification</w:t>
      </w:r>
      <w:r w:rsidRPr="001B13C9">
        <w:rPr>
          <w:lang w:val="en-GB"/>
        </w:rPr>
        <w:t>:</w:t>
      </w:r>
      <w:r w:rsidR="00811B4A" w:rsidRPr="001B13C9">
        <w:rPr>
          <w:lang w:val="en-GB"/>
        </w:rPr>
        <w:t xml:space="preserve"> This bitstream has 5 temporal sublayers with a GOP size of 16 and HRD signalling (including buffering period and picture timing SEI message with timing) for all temporal sublayers.</w:t>
      </w:r>
    </w:p>
    <w:p w14:paraId="61409BEF" w14:textId="1F514F4D" w:rsidR="00C5194E" w:rsidRPr="001B13C9" w:rsidRDefault="00BC4D0B">
      <w:pPr>
        <w:rPr>
          <w:lang w:val="en-GB"/>
        </w:rPr>
      </w:pPr>
      <w:r w:rsidRPr="001B13C9">
        <w:rPr>
          <w:b/>
          <w:bCs/>
          <w:lang w:val="en-GB"/>
        </w:rPr>
        <w:t>Functional stage</w:t>
      </w:r>
      <w:r w:rsidRPr="001B13C9">
        <w:rPr>
          <w:lang w:val="en-GB"/>
        </w:rPr>
        <w:t>:</w:t>
      </w:r>
      <w:r w:rsidR="00811B4A" w:rsidRPr="001B13C9">
        <w:rPr>
          <w:lang w:val="en-GB"/>
        </w:rPr>
        <w:t xml:space="preserve"> </w:t>
      </w:r>
      <w:r w:rsidR="00B61376" w:rsidRPr="001B13C9">
        <w:rPr>
          <w:lang w:val="en-GB"/>
        </w:rPr>
        <w:t>High-level</w:t>
      </w:r>
      <w:r w:rsidR="00811B4A" w:rsidRPr="001B13C9">
        <w:rPr>
          <w:lang w:val="en-GB"/>
        </w:rPr>
        <w:t xml:space="preserve"> syntax processing / Hypothetical Reference Decoder</w:t>
      </w:r>
      <w:r w:rsidR="00113410" w:rsidRPr="001B13C9">
        <w:rPr>
          <w:lang w:val="en-GB"/>
        </w:rPr>
        <w:t>.</w:t>
      </w:r>
    </w:p>
    <w:p w14:paraId="06AB1B76" w14:textId="3274558D" w:rsidR="00C5194E" w:rsidRPr="001B13C9" w:rsidRDefault="00BC4D0B">
      <w:pPr>
        <w:rPr>
          <w:lang w:val="en-GB"/>
        </w:rPr>
      </w:pPr>
      <w:r w:rsidRPr="001B13C9">
        <w:rPr>
          <w:b/>
          <w:bCs/>
          <w:lang w:val="en-GB"/>
        </w:rPr>
        <w:t>Purpose</w:t>
      </w:r>
      <w:r w:rsidRPr="001B13C9">
        <w:rPr>
          <w:lang w:val="en-GB"/>
        </w:rPr>
        <w:t>:</w:t>
      </w:r>
      <w:r w:rsidR="00811B4A" w:rsidRPr="001B13C9">
        <w:rPr>
          <w:lang w:val="en-GB"/>
        </w:rPr>
        <w:t xml:space="preserve"> </w:t>
      </w:r>
      <w:r w:rsidR="008B7932" w:rsidRPr="001B13C9">
        <w:rPr>
          <w:lang w:val="en-GB"/>
        </w:rPr>
        <w:t>Check the</w:t>
      </w:r>
      <w:r w:rsidR="00811B4A" w:rsidRPr="001B13C9">
        <w:rPr>
          <w:lang w:val="en-GB"/>
        </w:rPr>
        <w:t xml:space="preserve"> hypothetical reference decoder for temporal sublayers.</w:t>
      </w:r>
    </w:p>
    <w:p w14:paraId="6D49261A" w14:textId="38B8E01A" w:rsidR="00C5194E" w:rsidRPr="001B13C9" w:rsidRDefault="00BC4D0B">
      <w:pPr>
        <w:pStyle w:val="Heading5"/>
        <w:rPr>
          <w:lang w:val="en-GB"/>
        </w:rPr>
      </w:pPr>
      <w:r w:rsidRPr="001B13C9">
        <w:rPr>
          <w:lang w:val="en-GB"/>
        </w:rPr>
        <w:t>Test bitstream TEMPSCAL_C</w:t>
      </w:r>
    </w:p>
    <w:p w14:paraId="2A47A20B" w14:textId="24CC0241" w:rsidR="00C5194E" w:rsidRPr="001B13C9" w:rsidRDefault="00BC4D0B">
      <w:pPr>
        <w:rPr>
          <w:lang w:val="en-GB"/>
        </w:rPr>
      </w:pPr>
      <w:r w:rsidRPr="001B13C9">
        <w:rPr>
          <w:b/>
          <w:bCs/>
          <w:lang w:val="en-GB"/>
        </w:rPr>
        <w:t>Specification</w:t>
      </w:r>
      <w:r w:rsidRPr="001B13C9">
        <w:rPr>
          <w:lang w:val="en-GB"/>
        </w:rPr>
        <w:t>:</w:t>
      </w:r>
      <w:r w:rsidR="00811B4A" w:rsidRPr="001B13C9">
        <w:rPr>
          <w:lang w:val="en-GB"/>
        </w:rPr>
        <w:t xml:space="preserve"> This bitstream has 3 temporal sublayers with a GOP size of 6.</w:t>
      </w:r>
    </w:p>
    <w:p w14:paraId="1920375F" w14:textId="1C3DF0C7" w:rsidR="00C5194E" w:rsidRPr="001B13C9" w:rsidRDefault="00BC4D0B">
      <w:pPr>
        <w:rPr>
          <w:lang w:val="en-GB"/>
        </w:rPr>
      </w:pPr>
      <w:r w:rsidRPr="001B13C9">
        <w:rPr>
          <w:b/>
          <w:bCs/>
          <w:lang w:val="en-GB"/>
        </w:rPr>
        <w:t>Functional stage</w:t>
      </w:r>
      <w:r w:rsidRPr="001B13C9">
        <w:rPr>
          <w:lang w:val="en-GB"/>
        </w:rPr>
        <w:t>:</w:t>
      </w:r>
      <w:r w:rsidR="00811B4A" w:rsidRPr="001B13C9">
        <w:rPr>
          <w:lang w:val="en-GB"/>
        </w:rPr>
        <w:t xml:space="preserve"> </w:t>
      </w:r>
      <w:r w:rsidR="00B61376" w:rsidRPr="001B13C9">
        <w:rPr>
          <w:lang w:val="en-GB"/>
        </w:rPr>
        <w:t>High-level</w:t>
      </w:r>
      <w:r w:rsidR="00811B4A" w:rsidRPr="001B13C9">
        <w:rPr>
          <w:lang w:val="en-GB"/>
        </w:rPr>
        <w:t xml:space="preserve"> syntax processing / GOP processing</w:t>
      </w:r>
      <w:r w:rsidR="00113410" w:rsidRPr="001B13C9">
        <w:rPr>
          <w:lang w:val="en-GB"/>
        </w:rPr>
        <w:t>.</w:t>
      </w:r>
    </w:p>
    <w:p w14:paraId="6BD8D2F6" w14:textId="77777777" w:rsidR="001328AF" w:rsidRPr="001B13C9" w:rsidRDefault="00BC4D0B">
      <w:pPr>
        <w:rPr>
          <w:lang w:val="en-GB"/>
        </w:rPr>
      </w:pPr>
      <w:r w:rsidRPr="001B13C9">
        <w:rPr>
          <w:b/>
          <w:bCs/>
          <w:lang w:val="en-GB"/>
        </w:rPr>
        <w:t>Purpose</w:t>
      </w:r>
      <w:r w:rsidRPr="001B13C9">
        <w:rPr>
          <w:lang w:val="en-GB"/>
        </w:rPr>
        <w:t>:</w:t>
      </w:r>
      <w:r w:rsidR="00811B4A" w:rsidRPr="001B13C9">
        <w:rPr>
          <w:lang w:val="en-GB"/>
        </w:rPr>
        <w:t xml:space="preserve"> Check that the decoder can </w:t>
      </w:r>
      <w:r w:rsidR="0016261A" w:rsidRPr="001B13C9">
        <w:rPr>
          <w:lang w:val="en-GB"/>
        </w:rPr>
        <w:t xml:space="preserve">properly decode bitstreams with various </w:t>
      </w:r>
      <w:r w:rsidR="00811B4A" w:rsidRPr="001B13C9">
        <w:rPr>
          <w:lang w:val="en-GB"/>
        </w:rPr>
        <w:t>hierarchy structure</w:t>
      </w:r>
      <w:r w:rsidR="0016261A" w:rsidRPr="001B13C9">
        <w:rPr>
          <w:lang w:val="en-GB"/>
        </w:rPr>
        <w:t>s.</w:t>
      </w:r>
    </w:p>
    <w:p w14:paraId="40400F82" w14:textId="5D5047A1" w:rsidR="00C5194E" w:rsidRPr="001B13C9" w:rsidRDefault="004F6B6B">
      <w:pPr>
        <w:pStyle w:val="Heading4"/>
        <w:rPr>
          <w:lang w:val="en-GB" w:eastAsia="ja-JP"/>
        </w:rPr>
      </w:pPr>
      <w:r w:rsidRPr="001B13C9">
        <w:rPr>
          <w:lang w:val="en-GB"/>
        </w:rPr>
        <w:t>Inter</w:t>
      </w:r>
      <w:r w:rsidR="006979D7" w:rsidRPr="001B13C9">
        <w:rPr>
          <w:lang w:val="en-GB"/>
        </w:rPr>
        <w:t>-l</w:t>
      </w:r>
      <w:r w:rsidRPr="001B13C9">
        <w:rPr>
          <w:lang w:val="en-GB"/>
        </w:rPr>
        <w:t xml:space="preserve">ayer </w:t>
      </w:r>
      <w:r w:rsidR="006979D7" w:rsidRPr="001B13C9">
        <w:rPr>
          <w:lang w:val="en-GB"/>
        </w:rPr>
        <w:t>r</w:t>
      </w:r>
      <w:r w:rsidRPr="001B13C9">
        <w:rPr>
          <w:lang w:val="en-GB"/>
        </w:rPr>
        <w:t xml:space="preserve">eference </w:t>
      </w:r>
      <w:r w:rsidR="006979D7" w:rsidRPr="001B13C9">
        <w:rPr>
          <w:lang w:val="en-GB"/>
        </w:rPr>
        <w:t>p</w:t>
      </w:r>
      <w:r w:rsidRPr="001B13C9">
        <w:rPr>
          <w:lang w:val="en-GB"/>
        </w:rPr>
        <w:t xml:space="preserve">icture </w:t>
      </w:r>
      <w:r w:rsidR="006979D7" w:rsidRPr="001B13C9">
        <w:rPr>
          <w:lang w:val="en-GB"/>
        </w:rPr>
        <w:t>l</w:t>
      </w:r>
      <w:r w:rsidRPr="001B13C9">
        <w:rPr>
          <w:lang w:val="en-GB"/>
        </w:rPr>
        <w:t>ists</w:t>
      </w:r>
      <w:r w:rsidR="00BC4D0B" w:rsidRPr="001B13C9">
        <w:rPr>
          <w:lang w:val="en-GB"/>
        </w:rPr>
        <w:t xml:space="preserve"> (ILRPL)</w:t>
      </w:r>
    </w:p>
    <w:p w14:paraId="5071C7ED" w14:textId="143FB77C" w:rsidR="001328AF" w:rsidRPr="001B13C9" w:rsidRDefault="00BC4D0B">
      <w:pPr>
        <w:pStyle w:val="Heading5"/>
        <w:rPr>
          <w:lang w:val="en-GB"/>
        </w:rPr>
      </w:pPr>
      <w:r w:rsidRPr="001B13C9">
        <w:rPr>
          <w:lang w:val="en-GB"/>
        </w:rPr>
        <w:t>Test bitstream ILRPL_A</w:t>
      </w:r>
    </w:p>
    <w:p w14:paraId="2FFC1AA0" w14:textId="782221A6" w:rsidR="00C5194E" w:rsidRPr="001B13C9" w:rsidRDefault="00BC4D0B">
      <w:pPr>
        <w:rPr>
          <w:lang w:val="en-GB"/>
        </w:rPr>
      </w:pPr>
      <w:r w:rsidRPr="001B13C9">
        <w:rPr>
          <w:b/>
          <w:bCs/>
          <w:lang w:val="en-GB"/>
        </w:rPr>
        <w:t>Specification</w:t>
      </w:r>
      <w:r w:rsidRPr="001B13C9">
        <w:rPr>
          <w:lang w:val="en-GB"/>
        </w:rPr>
        <w:t>:</w:t>
      </w:r>
      <w:r w:rsidR="000E1DD5" w:rsidRPr="001B13C9">
        <w:rPr>
          <w:lang w:val="en-GB"/>
        </w:rPr>
        <w:t xml:space="preserve"> </w:t>
      </w:r>
      <w:r w:rsidR="0016261A" w:rsidRPr="001B13C9">
        <w:rPr>
          <w:lang w:val="en-GB"/>
        </w:rPr>
        <w:t>This bitstream contains two layers, with layer 1 referencing layer 0.</w:t>
      </w:r>
    </w:p>
    <w:p w14:paraId="75963361" w14:textId="42D279B8" w:rsidR="00C5194E" w:rsidRPr="001B13C9" w:rsidRDefault="00BC4D0B">
      <w:pPr>
        <w:rPr>
          <w:lang w:val="en-GB"/>
        </w:rPr>
      </w:pPr>
      <w:r w:rsidRPr="001B13C9">
        <w:rPr>
          <w:b/>
          <w:bCs/>
          <w:lang w:val="en-GB"/>
        </w:rPr>
        <w:t>Functional stage</w:t>
      </w:r>
      <w:r w:rsidRPr="001B13C9">
        <w:rPr>
          <w:lang w:val="en-GB"/>
        </w:rPr>
        <w:t>:</w:t>
      </w:r>
      <w:r w:rsidR="0016261A" w:rsidRPr="001B13C9">
        <w:rPr>
          <w:lang w:val="en-GB"/>
        </w:rPr>
        <w:t xml:space="preserve"> </w:t>
      </w:r>
      <w:r w:rsidR="00B61376" w:rsidRPr="001B13C9">
        <w:rPr>
          <w:lang w:val="en-GB"/>
        </w:rPr>
        <w:t>High-level</w:t>
      </w:r>
      <w:r w:rsidR="0016261A" w:rsidRPr="001B13C9">
        <w:rPr>
          <w:lang w:val="en-GB"/>
        </w:rPr>
        <w:t xml:space="preserve"> syntax processing/scalability</w:t>
      </w:r>
      <w:r w:rsidR="00113410" w:rsidRPr="001B13C9">
        <w:rPr>
          <w:lang w:val="en-GB"/>
        </w:rPr>
        <w:t>.</w:t>
      </w:r>
    </w:p>
    <w:p w14:paraId="1E3E067A" w14:textId="39822C26" w:rsidR="00C5194E" w:rsidRPr="001B13C9" w:rsidRDefault="00BC4D0B">
      <w:pPr>
        <w:rPr>
          <w:lang w:val="en-GB"/>
        </w:rPr>
      </w:pPr>
      <w:r w:rsidRPr="001B13C9">
        <w:rPr>
          <w:b/>
          <w:bCs/>
          <w:lang w:val="en-GB"/>
        </w:rPr>
        <w:t>Purpose</w:t>
      </w:r>
      <w:r w:rsidRPr="001B13C9">
        <w:rPr>
          <w:lang w:val="en-GB"/>
        </w:rPr>
        <w:t>:</w:t>
      </w:r>
      <w:r w:rsidR="0016261A" w:rsidRPr="001B13C9">
        <w:rPr>
          <w:lang w:val="en-GB"/>
        </w:rPr>
        <w:t xml:space="preserve"> Check that the decoder can properly decode bitstreams using inter layer reference prediction.</w:t>
      </w:r>
    </w:p>
    <w:p w14:paraId="7EDC3561" w14:textId="77777777" w:rsidR="00C5194E" w:rsidRPr="001B13C9" w:rsidRDefault="00BC4D0B">
      <w:pPr>
        <w:pStyle w:val="Heading4"/>
        <w:rPr>
          <w:lang w:val="en-GB" w:eastAsia="ja-JP"/>
        </w:rPr>
      </w:pPr>
      <w:r w:rsidRPr="001B13C9">
        <w:rPr>
          <w:lang w:val="en-GB"/>
        </w:rPr>
        <w:t>Reference picture lists (RPL)</w:t>
      </w:r>
    </w:p>
    <w:p w14:paraId="60F8B6A8" w14:textId="16C51586" w:rsidR="00C5194E" w:rsidRPr="001B13C9" w:rsidRDefault="00BC4D0B">
      <w:pPr>
        <w:pStyle w:val="Heading5"/>
        <w:rPr>
          <w:lang w:val="en-GB"/>
        </w:rPr>
      </w:pPr>
      <w:r w:rsidRPr="001B13C9">
        <w:rPr>
          <w:lang w:val="en-GB"/>
        </w:rPr>
        <w:t>Test bitstream RPL_A</w:t>
      </w:r>
    </w:p>
    <w:p w14:paraId="408444F1" w14:textId="1A7AA8B8" w:rsidR="00C5194E" w:rsidRPr="001B13C9" w:rsidRDefault="00BC4D0B">
      <w:pPr>
        <w:rPr>
          <w:rFonts w:eastAsia="Times New Roman"/>
          <w:lang w:val="en-GB"/>
        </w:rPr>
      </w:pPr>
      <w:r w:rsidRPr="001B13C9">
        <w:rPr>
          <w:b/>
          <w:bCs/>
          <w:lang w:val="en-GB"/>
        </w:rPr>
        <w:t>Specification</w:t>
      </w:r>
      <w:r w:rsidRPr="001B13C9">
        <w:rPr>
          <w:lang w:val="en-GB"/>
        </w:rPr>
        <w:t xml:space="preserve">: </w:t>
      </w:r>
      <w:r w:rsidRPr="001B13C9">
        <w:rPr>
          <w:rFonts w:eastAsia="Times New Roman"/>
          <w:color w:val="000000"/>
          <w:lang w:val="en-GB"/>
        </w:rPr>
        <w:t>RPL in SPS, PH and SH. Active and inactive entries. Maximum RPL length</w:t>
      </w:r>
      <w:r w:rsidR="00113410" w:rsidRPr="001B13C9">
        <w:rPr>
          <w:rFonts w:eastAsia="Times New Roman"/>
          <w:color w:val="000000"/>
          <w:lang w:val="en-GB"/>
        </w:rPr>
        <w:t>.</w:t>
      </w:r>
    </w:p>
    <w:p w14:paraId="2D559955" w14:textId="185DA04E"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47E82C2B" w14:textId="77777777" w:rsidR="00C5194E" w:rsidRPr="001B13C9" w:rsidRDefault="00BC4D0B">
      <w:pPr>
        <w:rPr>
          <w:lang w:val="en-GB"/>
        </w:rPr>
      </w:pPr>
      <w:r w:rsidRPr="001B13C9">
        <w:rPr>
          <w:b/>
          <w:bCs/>
          <w:lang w:val="en-GB"/>
        </w:rPr>
        <w:t>Purpose</w:t>
      </w:r>
      <w:r w:rsidRPr="001B13C9">
        <w:rPr>
          <w:lang w:val="en-GB"/>
        </w:rPr>
        <w:t>: Check that the decoder can properly decode and handle reference picture lists with short term references.</w:t>
      </w:r>
    </w:p>
    <w:p w14:paraId="7F5433AF" w14:textId="77777777" w:rsidR="00C5194E" w:rsidRPr="001B13C9" w:rsidRDefault="00BC4D0B">
      <w:pPr>
        <w:pStyle w:val="Heading4"/>
        <w:rPr>
          <w:lang w:val="en-GB" w:eastAsia="ja-JP"/>
        </w:rPr>
      </w:pPr>
      <w:r w:rsidRPr="001B13C9">
        <w:rPr>
          <w:lang w:val="en-GB"/>
        </w:rPr>
        <w:t>Long term ref picture (LTRP)</w:t>
      </w:r>
    </w:p>
    <w:p w14:paraId="5C4FB769" w14:textId="21D76590" w:rsidR="00C5194E" w:rsidRPr="001B13C9" w:rsidRDefault="00BC4D0B">
      <w:pPr>
        <w:pStyle w:val="Heading5"/>
        <w:rPr>
          <w:lang w:val="en-GB"/>
        </w:rPr>
      </w:pPr>
      <w:r w:rsidRPr="001B13C9">
        <w:rPr>
          <w:lang w:val="en-GB"/>
        </w:rPr>
        <w:t>Test bitstream LTR</w:t>
      </w:r>
      <w:r w:rsidR="000E1DD5" w:rsidRPr="001B13C9">
        <w:rPr>
          <w:lang w:val="en-GB"/>
        </w:rPr>
        <w:t>P</w:t>
      </w:r>
      <w:r w:rsidRPr="001B13C9">
        <w:rPr>
          <w:lang w:val="en-GB"/>
        </w:rPr>
        <w:t>_A</w:t>
      </w:r>
    </w:p>
    <w:p w14:paraId="793C1447" w14:textId="4786D3DD" w:rsidR="00C5194E" w:rsidRPr="001B13C9" w:rsidRDefault="00BC4D0B">
      <w:pPr>
        <w:rPr>
          <w:rFonts w:eastAsia="Times New Roman"/>
          <w:lang w:val="en-GB"/>
        </w:rPr>
      </w:pPr>
      <w:r w:rsidRPr="001B13C9">
        <w:rPr>
          <w:b/>
          <w:bCs/>
          <w:lang w:val="en-GB"/>
        </w:rPr>
        <w:t>Specification</w:t>
      </w:r>
      <w:r w:rsidRPr="001B13C9">
        <w:rPr>
          <w:lang w:val="en-GB"/>
        </w:rPr>
        <w:t>:</w:t>
      </w:r>
      <w:r w:rsidRPr="001B13C9">
        <w:rPr>
          <w:rFonts w:eastAsia="Times New Roman"/>
          <w:lang w:val="en-GB"/>
        </w:rPr>
        <w:t xml:space="preserve"> </w:t>
      </w:r>
      <w:r w:rsidRPr="001B13C9">
        <w:rPr>
          <w:rFonts w:eastAsia="Times New Roman"/>
          <w:color w:val="000000"/>
          <w:lang w:val="en-GB"/>
        </w:rPr>
        <w:t>LTRP handling and picture marking</w:t>
      </w:r>
      <w:r w:rsidR="00113410" w:rsidRPr="001B13C9">
        <w:rPr>
          <w:rFonts w:eastAsia="Times New Roman"/>
          <w:color w:val="000000"/>
          <w:lang w:val="en-GB"/>
        </w:rPr>
        <w:t>.</w:t>
      </w:r>
    </w:p>
    <w:p w14:paraId="10E2DF88" w14:textId="322E964E"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6AA62212" w14:textId="77777777" w:rsidR="00C5194E" w:rsidRPr="001B13C9" w:rsidRDefault="00BC4D0B">
      <w:pPr>
        <w:rPr>
          <w:lang w:val="en-GB"/>
        </w:rPr>
      </w:pPr>
      <w:r w:rsidRPr="001B13C9">
        <w:rPr>
          <w:b/>
          <w:bCs/>
          <w:lang w:val="en-GB"/>
        </w:rPr>
        <w:t>Purpose</w:t>
      </w:r>
      <w:r w:rsidRPr="001B13C9">
        <w:rPr>
          <w:lang w:val="en-GB"/>
        </w:rPr>
        <w:t xml:space="preserve">: Check that the decoder can properly decode and handle reference picture lists with </w:t>
      </w:r>
      <w:proofErr w:type="gramStart"/>
      <w:r w:rsidRPr="001B13C9">
        <w:rPr>
          <w:lang w:val="en-GB"/>
        </w:rPr>
        <w:t>short and long term</w:t>
      </w:r>
      <w:proofErr w:type="gramEnd"/>
      <w:r w:rsidRPr="001B13C9">
        <w:rPr>
          <w:lang w:val="en-GB"/>
        </w:rPr>
        <w:t xml:space="preserve"> references.</w:t>
      </w:r>
    </w:p>
    <w:p w14:paraId="02E56874" w14:textId="77777777" w:rsidR="00C5194E" w:rsidRPr="001B13C9" w:rsidRDefault="00BC4D0B">
      <w:pPr>
        <w:pStyle w:val="Heading4"/>
        <w:rPr>
          <w:lang w:val="en-GB" w:eastAsia="ja-JP"/>
        </w:rPr>
      </w:pPr>
      <w:r w:rsidRPr="001B13C9">
        <w:rPr>
          <w:lang w:val="en-GB"/>
        </w:rPr>
        <w:t>Number of active ref pics (ACTPIC)</w:t>
      </w:r>
    </w:p>
    <w:p w14:paraId="35E4DE98" w14:textId="37327FA6" w:rsidR="00C5194E" w:rsidRPr="001B13C9" w:rsidRDefault="00BC4D0B">
      <w:pPr>
        <w:pStyle w:val="Heading5"/>
        <w:rPr>
          <w:lang w:val="en-GB"/>
        </w:rPr>
      </w:pPr>
      <w:r w:rsidRPr="001B13C9">
        <w:rPr>
          <w:lang w:val="en-GB"/>
        </w:rPr>
        <w:t>Test bitstream ACTPIC_A</w:t>
      </w:r>
    </w:p>
    <w:p w14:paraId="283C3D64" w14:textId="421FE57D" w:rsidR="00C5194E" w:rsidRPr="001B13C9" w:rsidRDefault="00BC4D0B">
      <w:pPr>
        <w:rPr>
          <w:lang w:val="en-GB"/>
        </w:rPr>
      </w:pPr>
      <w:r w:rsidRPr="001B13C9">
        <w:rPr>
          <w:b/>
          <w:bCs/>
          <w:lang w:val="en-GB"/>
        </w:rPr>
        <w:t>Specification</w:t>
      </w:r>
      <w:r w:rsidRPr="001B13C9">
        <w:rPr>
          <w:lang w:val="en-GB"/>
        </w:rPr>
        <w:t>:</w:t>
      </w:r>
      <w:r w:rsidR="00B745FA" w:rsidRPr="001B13C9">
        <w:rPr>
          <w:lang w:val="en-GB"/>
        </w:rPr>
        <w:t xml:space="preserve"> This bitstream contains 1 active picture in list</w:t>
      </w:r>
      <w:r w:rsidR="00A06F9D" w:rsidRPr="001B13C9">
        <w:rPr>
          <w:lang w:val="en-GB"/>
        </w:rPr>
        <w:t xml:space="preserve"> </w:t>
      </w:r>
      <w:r w:rsidR="00B745FA" w:rsidRPr="001B13C9">
        <w:rPr>
          <w:lang w:val="en-GB"/>
        </w:rPr>
        <w:t>0, and 1 active picture in list1.</w:t>
      </w:r>
    </w:p>
    <w:p w14:paraId="2A0BDECD" w14:textId="4B1C4B6B" w:rsidR="00C5194E" w:rsidRPr="001B13C9" w:rsidRDefault="00BC4D0B">
      <w:pPr>
        <w:rPr>
          <w:lang w:val="en-GB"/>
        </w:rPr>
      </w:pPr>
      <w:r w:rsidRPr="001B13C9">
        <w:rPr>
          <w:b/>
          <w:bCs/>
          <w:lang w:val="en-GB"/>
        </w:rPr>
        <w:t>Functional stage</w:t>
      </w:r>
      <w:r w:rsidRPr="001B13C9">
        <w:rPr>
          <w:lang w:val="en-GB"/>
        </w:rPr>
        <w:t>:</w:t>
      </w:r>
      <w:r w:rsidR="00B745FA" w:rsidRPr="001B13C9">
        <w:rPr>
          <w:rFonts w:eastAsia="Times New Roman"/>
          <w:color w:val="000000"/>
          <w:lang w:val="en-GB"/>
        </w:rPr>
        <w:t xml:space="preserve"> </w:t>
      </w:r>
      <w:r w:rsidR="00B61376" w:rsidRPr="001B13C9">
        <w:rPr>
          <w:rFonts w:eastAsia="Times New Roman"/>
          <w:color w:val="000000"/>
          <w:lang w:val="en-GB"/>
        </w:rPr>
        <w:t>High-level</w:t>
      </w:r>
      <w:r w:rsidR="00B745FA" w:rsidRPr="001B13C9">
        <w:rPr>
          <w:rFonts w:eastAsia="Times New Roman"/>
          <w:color w:val="000000"/>
          <w:lang w:val="en-GB"/>
        </w:rPr>
        <w:t xml:space="preserve"> syntax processing.</w:t>
      </w:r>
    </w:p>
    <w:p w14:paraId="246F1E2A" w14:textId="6E90ABC8" w:rsidR="00C5194E" w:rsidRPr="001B13C9" w:rsidRDefault="00BC4D0B">
      <w:pPr>
        <w:rPr>
          <w:lang w:val="en-GB"/>
        </w:rPr>
      </w:pPr>
      <w:r w:rsidRPr="001B13C9">
        <w:rPr>
          <w:b/>
          <w:bCs/>
          <w:lang w:val="en-GB"/>
        </w:rPr>
        <w:t>Purpose</w:t>
      </w:r>
      <w:r w:rsidRPr="001B13C9">
        <w:rPr>
          <w:lang w:val="en-GB"/>
        </w:rPr>
        <w:t>:</w:t>
      </w:r>
      <w:r w:rsidR="002B3E01" w:rsidRPr="001B13C9">
        <w:rPr>
          <w:lang w:val="en-GB"/>
        </w:rPr>
        <w:t xml:space="preserve"> Check that the decoder can properly decode bitstreams containing various numbers of active reference pictures.</w:t>
      </w:r>
    </w:p>
    <w:p w14:paraId="55E4F3DE" w14:textId="6F58ACE8" w:rsidR="00C5194E" w:rsidRPr="001B13C9" w:rsidRDefault="00BC4D0B">
      <w:pPr>
        <w:pStyle w:val="Heading5"/>
        <w:rPr>
          <w:lang w:val="en-GB"/>
        </w:rPr>
      </w:pPr>
      <w:r w:rsidRPr="001B13C9">
        <w:rPr>
          <w:lang w:val="en-GB"/>
        </w:rPr>
        <w:t>Test bitstream ACTPIC_B</w:t>
      </w:r>
    </w:p>
    <w:p w14:paraId="4B6C77D8" w14:textId="2B9A8766" w:rsidR="00C5194E" w:rsidRPr="001B13C9" w:rsidRDefault="00BC4D0B">
      <w:pPr>
        <w:rPr>
          <w:lang w:val="en-GB"/>
        </w:rPr>
      </w:pPr>
      <w:r w:rsidRPr="001B13C9">
        <w:rPr>
          <w:b/>
          <w:bCs/>
          <w:lang w:val="en-GB"/>
        </w:rPr>
        <w:t>Specification</w:t>
      </w:r>
      <w:r w:rsidRPr="001B13C9">
        <w:rPr>
          <w:lang w:val="en-GB"/>
        </w:rPr>
        <w:t>:</w:t>
      </w:r>
      <w:r w:rsidR="002B3E01" w:rsidRPr="001B13C9">
        <w:rPr>
          <w:lang w:val="en-GB"/>
        </w:rPr>
        <w:t xml:space="preserve"> This bitstream contains 1 active picture in </w:t>
      </w:r>
      <w:r w:rsidR="00A06F9D" w:rsidRPr="001B13C9">
        <w:rPr>
          <w:lang w:val="en-GB"/>
        </w:rPr>
        <w:t>list 0</w:t>
      </w:r>
      <w:r w:rsidR="002B3E01" w:rsidRPr="001B13C9">
        <w:rPr>
          <w:lang w:val="en-GB"/>
        </w:rPr>
        <w:t>, and up to 2 active frames in list</w:t>
      </w:r>
      <w:r w:rsidR="00A06F9D" w:rsidRPr="001B13C9">
        <w:rPr>
          <w:lang w:val="en-GB"/>
        </w:rPr>
        <w:t xml:space="preserve"> </w:t>
      </w:r>
      <w:r w:rsidR="002B3E01" w:rsidRPr="001B13C9">
        <w:rPr>
          <w:lang w:val="en-GB"/>
        </w:rPr>
        <w:t>1.</w:t>
      </w:r>
    </w:p>
    <w:p w14:paraId="1B3E7E66" w14:textId="105D8E11" w:rsidR="00C5194E" w:rsidRPr="001B13C9" w:rsidRDefault="00BC4D0B">
      <w:pPr>
        <w:rPr>
          <w:lang w:val="en-GB"/>
        </w:rPr>
      </w:pPr>
      <w:r w:rsidRPr="001B13C9">
        <w:rPr>
          <w:b/>
          <w:bCs/>
          <w:lang w:val="en-GB"/>
        </w:rPr>
        <w:t>Functional stage</w:t>
      </w:r>
      <w:r w:rsidRPr="001B13C9">
        <w:rPr>
          <w:lang w:val="en-GB"/>
        </w:rPr>
        <w:t>:</w:t>
      </w:r>
      <w:r w:rsidR="00B745FA" w:rsidRPr="001B13C9">
        <w:rPr>
          <w:rFonts w:eastAsia="Times New Roman"/>
          <w:color w:val="000000"/>
          <w:lang w:val="en-GB"/>
        </w:rPr>
        <w:t xml:space="preserve"> </w:t>
      </w:r>
      <w:r w:rsidR="00B61376" w:rsidRPr="001B13C9">
        <w:rPr>
          <w:rFonts w:eastAsia="Times New Roman"/>
          <w:color w:val="000000"/>
          <w:lang w:val="en-GB"/>
        </w:rPr>
        <w:t>High-level</w:t>
      </w:r>
      <w:r w:rsidR="00B745FA" w:rsidRPr="001B13C9">
        <w:rPr>
          <w:rFonts w:eastAsia="Times New Roman"/>
          <w:color w:val="000000"/>
          <w:lang w:val="en-GB"/>
        </w:rPr>
        <w:t xml:space="preserve"> syntax processing.</w:t>
      </w:r>
    </w:p>
    <w:p w14:paraId="36B08227" w14:textId="77777777" w:rsidR="002B3E01" w:rsidRPr="001B13C9" w:rsidRDefault="002B3E01" w:rsidP="002B3E01">
      <w:pPr>
        <w:rPr>
          <w:lang w:val="en-GB"/>
        </w:rPr>
      </w:pPr>
      <w:r w:rsidRPr="001B13C9">
        <w:rPr>
          <w:b/>
          <w:bCs/>
          <w:lang w:val="en-GB"/>
        </w:rPr>
        <w:t>Purpose</w:t>
      </w:r>
      <w:r w:rsidRPr="001B13C9">
        <w:rPr>
          <w:lang w:val="en-GB"/>
        </w:rPr>
        <w:t>: Check that the decoder can properly decode bitstreams containing various numbers of active reference pictures.</w:t>
      </w:r>
    </w:p>
    <w:p w14:paraId="28A4A0B9" w14:textId="1328E700" w:rsidR="00C5194E" w:rsidRPr="001B13C9" w:rsidRDefault="00BC4D0B">
      <w:pPr>
        <w:pStyle w:val="Heading5"/>
        <w:rPr>
          <w:lang w:val="en-GB"/>
        </w:rPr>
      </w:pPr>
      <w:r w:rsidRPr="001B13C9">
        <w:rPr>
          <w:lang w:val="en-GB"/>
        </w:rPr>
        <w:t>Test bitstream ACTPIC_C</w:t>
      </w:r>
    </w:p>
    <w:p w14:paraId="0AA3820D" w14:textId="6249231A" w:rsidR="002B3E01" w:rsidRPr="001B13C9" w:rsidRDefault="00BC4D0B" w:rsidP="002B3E01">
      <w:pPr>
        <w:rPr>
          <w:lang w:val="en-GB"/>
        </w:rPr>
      </w:pPr>
      <w:r w:rsidRPr="001B13C9">
        <w:rPr>
          <w:b/>
          <w:bCs/>
          <w:lang w:val="en-GB"/>
        </w:rPr>
        <w:t>Specification</w:t>
      </w:r>
      <w:r w:rsidRPr="001B13C9">
        <w:rPr>
          <w:lang w:val="en-GB"/>
        </w:rPr>
        <w:t>:</w:t>
      </w:r>
      <w:r w:rsidR="002B3E01" w:rsidRPr="001B13C9">
        <w:rPr>
          <w:lang w:val="en-GB"/>
        </w:rPr>
        <w:t xml:space="preserve"> This bitstream contains 1 active picture in </w:t>
      </w:r>
      <w:r w:rsidR="00A06F9D" w:rsidRPr="001B13C9">
        <w:rPr>
          <w:lang w:val="en-GB"/>
        </w:rPr>
        <w:t>list 0</w:t>
      </w:r>
      <w:r w:rsidR="002B3E01" w:rsidRPr="001B13C9">
        <w:rPr>
          <w:lang w:val="en-GB"/>
        </w:rPr>
        <w:t>, and up to 2 active frames in list</w:t>
      </w:r>
      <w:r w:rsidR="00A06F9D" w:rsidRPr="001B13C9">
        <w:rPr>
          <w:lang w:val="en-GB"/>
        </w:rPr>
        <w:t xml:space="preserve"> </w:t>
      </w:r>
      <w:r w:rsidR="002B3E01" w:rsidRPr="001B13C9">
        <w:rPr>
          <w:lang w:val="en-GB"/>
        </w:rPr>
        <w:t>1.</w:t>
      </w:r>
    </w:p>
    <w:p w14:paraId="4D11BDCE" w14:textId="12A45EB4" w:rsidR="00C5194E" w:rsidRPr="001B13C9" w:rsidRDefault="00BC4D0B">
      <w:pPr>
        <w:rPr>
          <w:lang w:val="en-GB"/>
        </w:rPr>
      </w:pPr>
      <w:r w:rsidRPr="001B13C9">
        <w:rPr>
          <w:b/>
          <w:bCs/>
          <w:lang w:val="en-GB"/>
        </w:rPr>
        <w:t>Functional stage</w:t>
      </w:r>
      <w:r w:rsidRPr="001B13C9">
        <w:rPr>
          <w:lang w:val="en-GB"/>
        </w:rPr>
        <w:t>:</w:t>
      </w:r>
      <w:r w:rsidR="00B745FA" w:rsidRPr="001B13C9">
        <w:rPr>
          <w:rFonts w:eastAsia="Times New Roman"/>
          <w:color w:val="000000"/>
          <w:lang w:val="en-GB"/>
        </w:rPr>
        <w:t xml:space="preserve"> </w:t>
      </w:r>
      <w:r w:rsidR="00B61376" w:rsidRPr="001B13C9">
        <w:rPr>
          <w:rFonts w:eastAsia="Times New Roman"/>
          <w:color w:val="000000"/>
          <w:lang w:val="en-GB"/>
        </w:rPr>
        <w:t>High-level</w:t>
      </w:r>
      <w:r w:rsidR="00B745FA" w:rsidRPr="001B13C9">
        <w:rPr>
          <w:rFonts w:eastAsia="Times New Roman"/>
          <w:color w:val="000000"/>
          <w:lang w:val="en-GB"/>
        </w:rPr>
        <w:t xml:space="preserve"> syntax processing.</w:t>
      </w:r>
    </w:p>
    <w:p w14:paraId="04D46712" w14:textId="77777777" w:rsidR="002B3E01" w:rsidRPr="001B13C9" w:rsidRDefault="002B3E01" w:rsidP="002B3E01">
      <w:pPr>
        <w:rPr>
          <w:lang w:val="en-GB"/>
        </w:rPr>
      </w:pPr>
      <w:r w:rsidRPr="001B13C9">
        <w:rPr>
          <w:b/>
          <w:bCs/>
          <w:lang w:val="en-GB"/>
        </w:rPr>
        <w:lastRenderedPageBreak/>
        <w:t>Purpose</w:t>
      </w:r>
      <w:r w:rsidRPr="001B13C9">
        <w:rPr>
          <w:lang w:val="en-GB"/>
        </w:rPr>
        <w:t>: Check that the decoder can properly decode bitstreams containing various numbers of active reference pictures.</w:t>
      </w:r>
    </w:p>
    <w:p w14:paraId="0F34FC82" w14:textId="77777777" w:rsidR="00C5194E" w:rsidRPr="001B13C9" w:rsidRDefault="00BC4D0B">
      <w:pPr>
        <w:pStyle w:val="Heading4"/>
        <w:rPr>
          <w:lang w:val="en-GB" w:eastAsia="ja-JP"/>
        </w:rPr>
      </w:pPr>
      <w:r w:rsidRPr="001B13C9">
        <w:rPr>
          <w:lang w:val="en-GB"/>
        </w:rPr>
        <w:t>Virtual boundaries (VIRTUAL)</w:t>
      </w:r>
    </w:p>
    <w:p w14:paraId="7EC7CB2F" w14:textId="23329C15" w:rsidR="00C5194E" w:rsidRPr="001B13C9" w:rsidRDefault="00BC4D0B">
      <w:pPr>
        <w:pStyle w:val="Heading5"/>
        <w:rPr>
          <w:lang w:val="en-GB"/>
        </w:rPr>
      </w:pPr>
      <w:r w:rsidRPr="001B13C9">
        <w:rPr>
          <w:lang w:val="en-GB"/>
        </w:rPr>
        <w:t>Test bitstream VIRTUAL_A</w:t>
      </w:r>
    </w:p>
    <w:p w14:paraId="51CAC09C" w14:textId="77777777" w:rsidR="00C5194E" w:rsidRPr="001B13C9" w:rsidRDefault="00BC4D0B">
      <w:pPr>
        <w:rPr>
          <w:lang w:val="en-GB"/>
        </w:rPr>
      </w:pPr>
      <w:r w:rsidRPr="001B13C9">
        <w:rPr>
          <w:b/>
          <w:bCs/>
          <w:lang w:val="en-GB"/>
        </w:rPr>
        <w:t>Specification</w:t>
      </w:r>
      <w:r w:rsidRPr="001B13C9">
        <w:rPr>
          <w:lang w:val="en-GB"/>
        </w:rPr>
        <w:t>: Virtual boundaries are enabled and signalled in SPS with 3 vertical and 2 horizontal virtual boundaries.</w:t>
      </w:r>
    </w:p>
    <w:p w14:paraId="6A4C084C" w14:textId="79C469A1" w:rsidR="00C5194E" w:rsidRPr="001B13C9" w:rsidRDefault="00BC4D0B">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 and in-loop filter process.</w:t>
      </w:r>
    </w:p>
    <w:p w14:paraId="01E72D78" w14:textId="1C7B89F9"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 xml:space="preserve">Check that the decoder can properly decode and handle the virtual boundaries signalled in </w:t>
      </w:r>
      <w:r w:rsidR="00A06F9D" w:rsidRPr="001B13C9">
        <w:rPr>
          <w:rFonts w:eastAsia="Times New Roman"/>
          <w:color w:val="000000"/>
          <w:lang w:val="en-GB"/>
        </w:rPr>
        <w:t xml:space="preserve">the </w:t>
      </w:r>
      <w:r w:rsidRPr="001B13C9">
        <w:rPr>
          <w:rFonts w:eastAsia="Times New Roman"/>
          <w:color w:val="000000"/>
          <w:lang w:val="en-GB"/>
        </w:rPr>
        <w:t>SPS.</w:t>
      </w:r>
    </w:p>
    <w:p w14:paraId="1CC8109D" w14:textId="679A8421" w:rsidR="00C5194E" w:rsidRPr="001B13C9" w:rsidRDefault="00BC4D0B">
      <w:pPr>
        <w:pStyle w:val="Heading5"/>
        <w:rPr>
          <w:lang w:val="en-GB"/>
        </w:rPr>
      </w:pPr>
      <w:r w:rsidRPr="001B13C9">
        <w:rPr>
          <w:lang w:val="en-GB"/>
        </w:rPr>
        <w:t>Test bitstream VIRTUAL_B</w:t>
      </w:r>
    </w:p>
    <w:p w14:paraId="42321D78" w14:textId="376B166C"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 xml:space="preserve">Virtual boundaries are enabled and </w:t>
      </w:r>
      <w:r w:rsidR="00EF73A0" w:rsidRPr="001B13C9">
        <w:rPr>
          <w:rFonts w:eastAsia="Times New Roman"/>
          <w:color w:val="000000"/>
          <w:lang w:val="en-GB"/>
        </w:rPr>
        <w:t>s</w:t>
      </w:r>
      <w:r w:rsidR="00A06F9D" w:rsidRPr="001B13C9">
        <w:rPr>
          <w:rFonts w:eastAsia="Times New Roman"/>
          <w:color w:val="000000"/>
          <w:lang w:val="en-GB"/>
        </w:rPr>
        <w:t>ignal</w:t>
      </w:r>
      <w:r w:rsidR="001D6111" w:rsidRPr="001B13C9">
        <w:rPr>
          <w:rFonts w:eastAsia="Times New Roman"/>
          <w:color w:val="000000"/>
          <w:lang w:val="en-GB"/>
        </w:rPr>
        <w:t>l</w:t>
      </w:r>
      <w:r w:rsidR="00A06F9D" w:rsidRPr="001B13C9">
        <w:rPr>
          <w:rFonts w:eastAsia="Times New Roman"/>
          <w:color w:val="000000"/>
          <w:lang w:val="en-GB"/>
        </w:rPr>
        <w:t>ed</w:t>
      </w:r>
      <w:r w:rsidRPr="001B13C9">
        <w:rPr>
          <w:rFonts w:eastAsia="Times New Roman"/>
          <w:color w:val="000000"/>
          <w:lang w:val="en-GB"/>
        </w:rPr>
        <w:t xml:space="preserve"> in PH only for pictures with an odd POC value. When virtual boundaries are enabled in a picture, 2 vertical and 1 horizontal virtual </w:t>
      </w:r>
      <w:proofErr w:type="gramStart"/>
      <w:r w:rsidRPr="001B13C9">
        <w:rPr>
          <w:rFonts w:eastAsia="Times New Roman"/>
          <w:color w:val="000000"/>
          <w:lang w:val="en-GB"/>
        </w:rPr>
        <w:t>boundaries</w:t>
      </w:r>
      <w:proofErr w:type="gramEnd"/>
      <w:r w:rsidRPr="001B13C9">
        <w:rPr>
          <w:rFonts w:eastAsia="Times New Roman"/>
          <w:color w:val="000000"/>
          <w:lang w:val="en-GB"/>
        </w:rPr>
        <w:t xml:space="preserve"> are applied.</w:t>
      </w:r>
    </w:p>
    <w:p w14:paraId="17A16B8C" w14:textId="6C873B69"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 and in-loop filter process.</w:t>
      </w:r>
    </w:p>
    <w:p w14:paraId="26A7A35E" w14:textId="2247EBE0"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 xml:space="preserve">Check that the decoder can properly decode and handle the virtual boundaries </w:t>
      </w:r>
      <w:r w:rsidR="00A06F9D" w:rsidRPr="001B13C9">
        <w:rPr>
          <w:rFonts w:eastAsia="Times New Roman"/>
          <w:color w:val="000000"/>
          <w:lang w:val="en-GB"/>
        </w:rPr>
        <w:t>signalled</w:t>
      </w:r>
      <w:r w:rsidRPr="001B13C9">
        <w:rPr>
          <w:rFonts w:eastAsia="Times New Roman"/>
          <w:color w:val="000000"/>
          <w:lang w:val="en-GB"/>
        </w:rPr>
        <w:t xml:space="preserve"> in </w:t>
      </w:r>
      <w:r w:rsidR="00A06F9D" w:rsidRPr="001B13C9">
        <w:rPr>
          <w:rFonts w:eastAsia="Times New Roman"/>
          <w:color w:val="000000"/>
          <w:lang w:val="en-GB"/>
        </w:rPr>
        <w:t xml:space="preserve">the </w:t>
      </w:r>
      <w:r w:rsidRPr="001B13C9">
        <w:rPr>
          <w:rFonts w:eastAsia="Times New Roman"/>
          <w:color w:val="000000"/>
          <w:lang w:val="en-GB"/>
        </w:rPr>
        <w:t>PH.</w:t>
      </w:r>
    </w:p>
    <w:p w14:paraId="28C29F41" w14:textId="77777777" w:rsidR="00C5194E" w:rsidRPr="001B13C9" w:rsidRDefault="00BC4D0B">
      <w:pPr>
        <w:pStyle w:val="Heading4"/>
        <w:rPr>
          <w:lang w:val="en-GB" w:eastAsia="ja-JP"/>
        </w:rPr>
      </w:pPr>
      <w:r w:rsidRPr="001B13C9">
        <w:rPr>
          <w:lang w:val="en-GB"/>
        </w:rPr>
        <w:t>Reference wraparound (WRAP)</w:t>
      </w:r>
    </w:p>
    <w:p w14:paraId="4D6449E5" w14:textId="2DCBD02A" w:rsidR="00C5194E" w:rsidRPr="001B13C9" w:rsidRDefault="00BC4D0B">
      <w:pPr>
        <w:pStyle w:val="Heading5"/>
        <w:rPr>
          <w:lang w:val="en-GB"/>
        </w:rPr>
      </w:pPr>
      <w:r w:rsidRPr="001B13C9">
        <w:rPr>
          <w:lang w:val="en-GB"/>
        </w:rPr>
        <w:t>Test bitstream WRAP_A</w:t>
      </w:r>
    </w:p>
    <w:p w14:paraId="4E8E314E" w14:textId="3402CEF3" w:rsidR="001328AF" w:rsidRPr="001B13C9" w:rsidRDefault="00BC4D0B">
      <w:pPr>
        <w:rPr>
          <w:lang w:val="en-GB"/>
        </w:rPr>
      </w:pPr>
      <w:r w:rsidRPr="001B13C9">
        <w:rPr>
          <w:b/>
          <w:bCs/>
          <w:lang w:val="en-GB"/>
        </w:rPr>
        <w:t>Specification</w:t>
      </w:r>
      <w:r w:rsidRPr="001B13C9">
        <w:rPr>
          <w:lang w:val="en-GB"/>
        </w:rPr>
        <w:t>:</w:t>
      </w:r>
      <w:r w:rsidR="004C0244" w:rsidRPr="001B13C9">
        <w:rPr>
          <w:lang w:val="en-GB"/>
        </w:rPr>
        <w:t xml:space="preserve"> This bitstream uses reference wraparound mode with content using the PERP format for </w:t>
      </w:r>
      <w:r w:rsidR="00C14532" w:rsidRPr="001B13C9">
        <w:rPr>
          <w:lang w:val="en-GB"/>
        </w:rPr>
        <w:t xml:space="preserve">360° video </w:t>
      </w:r>
      <w:r w:rsidR="002B6F00" w:rsidRPr="001B13C9">
        <w:rPr>
          <w:lang w:val="en-GB"/>
        </w:rPr>
        <w:t>in random access mode</w:t>
      </w:r>
      <w:r w:rsidR="004C0244" w:rsidRPr="001B13C9">
        <w:rPr>
          <w:lang w:val="en-GB"/>
        </w:rPr>
        <w:t>.</w:t>
      </w:r>
    </w:p>
    <w:p w14:paraId="3E29CC1E" w14:textId="380FBB38" w:rsidR="00C5194E" w:rsidRPr="001B13C9" w:rsidRDefault="00BC4D0B">
      <w:pPr>
        <w:rPr>
          <w:lang w:val="en-GB"/>
        </w:rPr>
      </w:pPr>
      <w:r w:rsidRPr="001B13C9">
        <w:rPr>
          <w:b/>
          <w:bCs/>
          <w:lang w:val="en-GB"/>
        </w:rPr>
        <w:t>Functional stage</w:t>
      </w:r>
      <w:r w:rsidRPr="001B13C9">
        <w:rPr>
          <w:lang w:val="en-GB"/>
        </w:rPr>
        <w:t>:</w:t>
      </w:r>
      <w:r w:rsidR="004C0244" w:rsidRPr="001B13C9">
        <w:rPr>
          <w:lang w:val="en-GB"/>
        </w:rPr>
        <w:t xml:space="preserve"> Inter prediction</w:t>
      </w:r>
      <w:r w:rsidR="00113410" w:rsidRPr="001B13C9">
        <w:rPr>
          <w:lang w:val="en-GB"/>
        </w:rPr>
        <w:t>.</w:t>
      </w:r>
    </w:p>
    <w:p w14:paraId="4D0379C3" w14:textId="6488894B" w:rsidR="001328AF" w:rsidRPr="001B13C9" w:rsidRDefault="00BC4D0B">
      <w:pPr>
        <w:rPr>
          <w:rFonts w:eastAsia="Times New Roman"/>
          <w:color w:val="000000"/>
          <w:lang w:val="en-GB"/>
        </w:rPr>
      </w:pPr>
      <w:r w:rsidRPr="001B13C9">
        <w:rPr>
          <w:b/>
          <w:bCs/>
          <w:lang w:val="en-GB"/>
        </w:rPr>
        <w:t>Purpose</w:t>
      </w:r>
      <w:r w:rsidRPr="001B13C9">
        <w:rPr>
          <w:lang w:val="en-GB"/>
        </w:rPr>
        <w:t>:</w:t>
      </w:r>
      <w:r w:rsidR="004C0244" w:rsidRPr="001B13C9">
        <w:rPr>
          <w:rFonts w:eastAsia="Times New Roman"/>
          <w:color w:val="000000"/>
          <w:lang w:val="en-GB"/>
        </w:rPr>
        <w:t xml:space="preserve"> Check that the decoder can properly decode </w:t>
      </w:r>
      <w:r w:rsidR="00FE3E3D" w:rsidRPr="001B13C9">
        <w:rPr>
          <w:rFonts w:eastAsia="Times New Roman"/>
          <w:color w:val="000000"/>
          <w:lang w:val="en-GB"/>
        </w:rPr>
        <w:t xml:space="preserve">bitstreams </w:t>
      </w:r>
      <w:r w:rsidR="004C0244" w:rsidRPr="001B13C9">
        <w:rPr>
          <w:rFonts w:eastAsia="Times New Roman"/>
          <w:color w:val="000000"/>
          <w:lang w:val="en-GB"/>
        </w:rPr>
        <w:t>using reference wraparound.</w:t>
      </w:r>
    </w:p>
    <w:p w14:paraId="5F4CE6DA" w14:textId="7EFD9D7E" w:rsidR="00C5194E" w:rsidRPr="001B13C9" w:rsidRDefault="00BC4D0B">
      <w:pPr>
        <w:pStyle w:val="Heading5"/>
        <w:rPr>
          <w:lang w:val="en-GB"/>
        </w:rPr>
      </w:pPr>
      <w:r w:rsidRPr="001B13C9">
        <w:rPr>
          <w:lang w:val="en-GB"/>
        </w:rPr>
        <w:t>Test bitstream WRAP_B</w:t>
      </w:r>
    </w:p>
    <w:p w14:paraId="0883605E" w14:textId="6ACA1A1D" w:rsidR="001328AF" w:rsidRPr="001B13C9" w:rsidRDefault="00BC4D0B" w:rsidP="002B6F00">
      <w:pPr>
        <w:rPr>
          <w:lang w:val="en-GB"/>
        </w:rPr>
      </w:pPr>
      <w:r w:rsidRPr="001B13C9">
        <w:rPr>
          <w:b/>
          <w:bCs/>
          <w:lang w:val="en-GB"/>
        </w:rPr>
        <w:t>Specification</w:t>
      </w:r>
      <w:r w:rsidRPr="001B13C9">
        <w:rPr>
          <w:lang w:val="en-GB"/>
        </w:rPr>
        <w:t>:</w:t>
      </w:r>
      <w:r w:rsidR="008F6BF5" w:rsidRPr="001B13C9">
        <w:rPr>
          <w:lang w:val="en-GB"/>
        </w:rPr>
        <w:t xml:space="preserve"> </w:t>
      </w:r>
      <w:r w:rsidR="002B6F00" w:rsidRPr="001B13C9">
        <w:rPr>
          <w:lang w:val="en-GB"/>
        </w:rPr>
        <w:t xml:space="preserve">This bitstream uses reference wraparound mode with content using the PERP format for </w:t>
      </w:r>
      <w:r w:rsidR="00C14532" w:rsidRPr="001B13C9">
        <w:rPr>
          <w:lang w:val="en-GB"/>
        </w:rPr>
        <w:t xml:space="preserve">360° video </w:t>
      </w:r>
      <w:r w:rsidR="002B6F00" w:rsidRPr="001B13C9">
        <w:rPr>
          <w:lang w:val="en-GB"/>
        </w:rPr>
        <w:t>in random access mode.</w:t>
      </w:r>
    </w:p>
    <w:p w14:paraId="1C62F659" w14:textId="196310AC" w:rsidR="00113410" w:rsidRPr="001B13C9" w:rsidRDefault="00113410" w:rsidP="00113410">
      <w:pPr>
        <w:rPr>
          <w:lang w:val="en-GB"/>
        </w:rPr>
      </w:pPr>
      <w:r w:rsidRPr="001B13C9">
        <w:rPr>
          <w:b/>
          <w:bCs/>
          <w:lang w:val="en-GB"/>
        </w:rPr>
        <w:t>Functional stage</w:t>
      </w:r>
      <w:r w:rsidRPr="001B13C9">
        <w:rPr>
          <w:lang w:val="en-GB"/>
        </w:rPr>
        <w:t>: Inter prediction.</w:t>
      </w:r>
    </w:p>
    <w:p w14:paraId="5A30E8A1" w14:textId="31976A95" w:rsidR="004C0244" w:rsidRPr="001B13C9" w:rsidRDefault="004C0244" w:rsidP="004C0244">
      <w:pPr>
        <w:rPr>
          <w:lang w:val="en-GB"/>
        </w:rPr>
      </w:pPr>
      <w:r w:rsidRPr="001B13C9">
        <w:rPr>
          <w:b/>
          <w:bCs/>
          <w:lang w:val="en-GB"/>
        </w:rPr>
        <w:t>Purpose</w:t>
      </w:r>
      <w:r w:rsidRPr="001B13C9">
        <w:rPr>
          <w:lang w:val="en-GB"/>
        </w:rPr>
        <w:t>:</w:t>
      </w:r>
      <w:r w:rsidRPr="001B13C9">
        <w:rPr>
          <w:rFonts w:eastAsia="Times New Roman"/>
          <w:color w:val="000000"/>
          <w:lang w:val="en-GB"/>
        </w:rPr>
        <w:t xml:space="preserve"> Check that the decoder can properly decode </w:t>
      </w:r>
      <w:r w:rsidR="00FE3E3D" w:rsidRPr="001B13C9">
        <w:rPr>
          <w:rFonts w:eastAsia="Times New Roman"/>
          <w:color w:val="000000"/>
          <w:lang w:val="en-GB"/>
        </w:rPr>
        <w:t xml:space="preserve">bitstreams </w:t>
      </w:r>
      <w:r w:rsidRPr="001B13C9">
        <w:rPr>
          <w:rFonts w:eastAsia="Times New Roman"/>
          <w:color w:val="000000"/>
          <w:lang w:val="en-GB"/>
        </w:rPr>
        <w:t>using reference wraparound.</w:t>
      </w:r>
    </w:p>
    <w:p w14:paraId="3C9B2622" w14:textId="628FDA7D" w:rsidR="00C5194E" w:rsidRPr="001B13C9" w:rsidRDefault="00BC4D0B">
      <w:pPr>
        <w:pStyle w:val="Heading5"/>
        <w:rPr>
          <w:lang w:val="en-GB"/>
        </w:rPr>
      </w:pPr>
      <w:r w:rsidRPr="001B13C9">
        <w:rPr>
          <w:lang w:val="en-GB"/>
        </w:rPr>
        <w:t>Test bitstream WRAP_C</w:t>
      </w:r>
    </w:p>
    <w:p w14:paraId="3B4BEA55" w14:textId="77777777" w:rsidR="001328AF" w:rsidRPr="001B13C9" w:rsidRDefault="00BC4D0B" w:rsidP="002B6F00">
      <w:pPr>
        <w:rPr>
          <w:lang w:val="en-GB"/>
        </w:rPr>
      </w:pPr>
      <w:r w:rsidRPr="001B13C9">
        <w:rPr>
          <w:b/>
          <w:bCs/>
          <w:lang w:val="en-GB"/>
        </w:rPr>
        <w:t>Specification</w:t>
      </w:r>
      <w:r w:rsidRPr="001B13C9">
        <w:rPr>
          <w:lang w:val="en-GB"/>
        </w:rPr>
        <w:t>:</w:t>
      </w:r>
      <w:r w:rsidR="002B6F00" w:rsidRPr="001B13C9">
        <w:rPr>
          <w:lang w:val="en-GB"/>
        </w:rPr>
        <w:t xml:space="preserve"> This bitstream uses reference wraparound mode with content using the PERP format for 360</w:t>
      </w:r>
      <w:r w:rsidR="004A0570" w:rsidRPr="001B13C9">
        <w:rPr>
          <w:lang w:val="en-GB"/>
        </w:rPr>
        <w:t>°</w:t>
      </w:r>
      <w:r w:rsidR="002B6F00" w:rsidRPr="001B13C9">
        <w:rPr>
          <w:lang w:val="en-GB"/>
        </w:rPr>
        <w:t xml:space="preserve"> video in low delay B mode.</w:t>
      </w:r>
    </w:p>
    <w:p w14:paraId="4C45135D" w14:textId="3314AD5F" w:rsidR="004C0244" w:rsidRPr="001B13C9" w:rsidRDefault="004C0244" w:rsidP="004C0244">
      <w:pPr>
        <w:rPr>
          <w:lang w:val="en-GB"/>
        </w:rPr>
      </w:pPr>
      <w:r w:rsidRPr="001B13C9">
        <w:rPr>
          <w:b/>
          <w:bCs/>
          <w:lang w:val="en-GB"/>
        </w:rPr>
        <w:t>Functional stage</w:t>
      </w:r>
      <w:r w:rsidRPr="001B13C9">
        <w:rPr>
          <w:lang w:val="en-GB"/>
        </w:rPr>
        <w:t>: Inter prediction</w:t>
      </w:r>
      <w:r w:rsidR="00113410" w:rsidRPr="001B13C9">
        <w:rPr>
          <w:lang w:val="en-GB"/>
        </w:rPr>
        <w:t>.</w:t>
      </w:r>
    </w:p>
    <w:p w14:paraId="62B408A1" w14:textId="3006F069" w:rsidR="004C0244" w:rsidRPr="001B13C9" w:rsidRDefault="004C0244" w:rsidP="004C0244">
      <w:pPr>
        <w:rPr>
          <w:lang w:val="en-GB"/>
        </w:rPr>
      </w:pPr>
      <w:r w:rsidRPr="001B13C9">
        <w:rPr>
          <w:b/>
          <w:bCs/>
          <w:lang w:val="en-GB"/>
        </w:rPr>
        <w:t>Purpose</w:t>
      </w:r>
      <w:r w:rsidRPr="001B13C9">
        <w:rPr>
          <w:lang w:val="en-GB"/>
        </w:rPr>
        <w:t>:</w:t>
      </w:r>
      <w:r w:rsidRPr="001B13C9">
        <w:rPr>
          <w:rFonts w:eastAsia="Times New Roman"/>
          <w:color w:val="000000"/>
          <w:lang w:val="en-GB"/>
        </w:rPr>
        <w:t xml:space="preserve"> Check that the decoder can properly decode bitstream</w:t>
      </w:r>
      <w:r w:rsidR="004A0570" w:rsidRPr="001B13C9">
        <w:rPr>
          <w:rFonts w:eastAsia="Times New Roman"/>
          <w:color w:val="000000"/>
          <w:lang w:val="en-GB"/>
        </w:rPr>
        <w:t>s</w:t>
      </w:r>
      <w:r w:rsidRPr="001B13C9">
        <w:rPr>
          <w:rFonts w:eastAsia="Times New Roman"/>
          <w:color w:val="000000"/>
          <w:lang w:val="en-GB"/>
        </w:rPr>
        <w:t xml:space="preserve"> using reference wraparound.</w:t>
      </w:r>
    </w:p>
    <w:p w14:paraId="68EEE422" w14:textId="43BDE705" w:rsidR="00C5194E" w:rsidRPr="001B13C9" w:rsidRDefault="00BC4D0B">
      <w:pPr>
        <w:pStyle w:val="Heading5"/>
        <w:rPr>
          <w:lang w:val="en-GB"/>
        </w:rPr>
      </w:pPr>
      <w:r w:rsidRPr="001B13C9">
        <w:rPr>
          <w:lang w:val="en-GB"/>
        </w:rPr>
        <w:t>Test bitstream WRAP_D</w:t>
      </w:r>
    </w:p>
    <w:p w14:paraId="2FB2C8D0" w14:textId="195ECFF5" w:rsidR="00C5194E" w:rsidRPr="001B13C9" w:rsidRDefault="00BC4D0B">
      <w:pPr>
        <w:rPr>
          <w:lang w:val="en-GB"/>
        </w:rPr>
      </w:pPr>
      <w:r w:rsidRPr="001B13C9">
        <w:rPr>
          <w:b/>
          <w:bCs/>
          <w:lang w:val="en-GB"/>
        </w:rPr>
        <w:t>Specification</w:t>
      </w:r>
      <w:r w:rsidRPr="001B13C9">
        <w:rPr>
          <w:lang w:val="en-GB"/>
        </w:rPr>
        <w:t>:</w:t>
      </w:r>
      <w:r w:rsidR="004A0570" w:rsidRPr="001B13C9">
        <w:rPr>
          <w:lang w:val="en-GB"/>
        </w:rPr>
        <w:t xml:space="preserve"> This bitstream uses reference wraparound mode with content using the PERP format for 360° video in low delay B mode.</w:t>
      </w:r>
    </w:p>
    <w:p w14:paraId="33EC5CBA" w14:textId="34650094" w:rsidR="004C0244" w:rsidRPr="001B13C9" w:rsidRDefault="004C0244" w:rsidP="004C0244">
      <w:pPr>
        <w:rPr>
          <w:lang w:val="en-GB"/>
        </w:rPr>
      </w:pPr>
      <w:r w:rsidRPr="001B13C9">
        <w:rPr>
          <w:b/>
          <w:bCs/>
          <w:lang w:val="en-GB"/>
        </w:rPr>
        <w:t>Functional stage</w:t>
      </w:r>
      <w:r w:rsidRPr="001B13C9">
        <w:rPr>
          <w:lang w:val="en-GB"/>
        </w:rPr>
        <w:t>: Inter prediction</w:t>
      </w:r>
      <w:r w:rsidR="00113410" w:rsidRPr="001B13C9">
        <w:rPr>
          <w:lang w:val="en-GB"/>
        </w:rPr>
        <w:t>.</w:t>
      </w:r>
    </w:p>
    <w:p w14:paraId="2CB3D085" w14:textId="7E020F03" w:rsidR="00C5194E" w:rsidRPr="001B13C9" w:rsidRDefault="004C0244" w:rsidP="004C0244">
      <w:pPr>
        <w:rPr>
          <w:lang w:val="en-GB"/>
        </w:rPr>
      </w:pPr>
      <w:r w:rsidRPr="001B13C9">
        <w:rPr>
          <w:b/>
          <w:bCs/>
          <w:lang w:val="en-GB"/>
        </w:rPr>
        <w:t>Purpose</w:t>
      </w:r>
      <w:r w:rsidRPr="001B13C9">
        <w:rPr>
          <w:lang w:val="en-GB"/>
        </w:rPr>
        <w:t>:</w:t>
      </w:r>
      <w:r w:rsidRPr="001B13C9">
        <w:rPr>
          <w:rFonts w:eastAsia="Times New Roman"/>
          <w:color w:val="000000"/>
          <w:lang w:val="en-GB"/>
        </w:rPr>
        <w:t xml:space="preserve"> Check that the decoder can properly decode bitstream</w:t>
      </w:r>
      <w:r w:rsidR="004A0570" w:rsidRPr="001B13C9">
        <w:rPr>
          <w:rFonts w:eastAsia="Times New Roman"/>
          <w:color w:val="000000"/>
          <w:lang w:val="en-GB"/>
        </w:rPr>
        <w:t>s</w:t>
      </w:r>
      <w:r w:rsidRPr="001B13C9">
        <w:rPr>
          <w:rFonts w:eastAsia="Times New Roman"/>
          <w:color w:val="000000"/>
          <w:lang w:val="en-GB"/>
        </w:rPr>
        <w:t xml:space="preserve"> using reference wraparound.</w:t>
      </w:r>
    </w:p>
    <w:p w14:paraId="5DA3459D" w14:textId="023E1C5B" w:rsidR="00C5194E" w:rsidRPr="001B13C9" w:rsidRDefault="00BC4D0B">
      <w:pPr>
        <w:pStyle w:val="Heading4"/>
        <w:rPr>
          <w:lang w:val="en-GB" w:eastAsia="ja-JP"/>
        </w:rPr>
      </w:pPr>
      <w:r w:rsidRPr="001B13C9">
        <w:rPr>
          <w:lang w:val="en-GB"/>
        </w:rPr>
        <w:t>360</w:t>
      </w:r>
      <w:r w:rsidR="006979D7" w:rsidRPr="001B13C9">
        <w:rPr>
          <w:lang w:val="en-GB"/>
        </w:rPr>
        <w:t>-degree</w:t>
      </w:r>
      <w:r w:rsidRPr="001B13C9">
        <w:rPr>
          <w:lang w:val="en-GB"/>
        </w:rPr>
        <w:t xml:space="preserve"> </w:t>
      </w:r>
      <w:r w:rsidR="006979D7" w:rsidRPr="001B13C9">
        <w:rPr>
          <w:lang w:val="en-GB"/>
        </w:rPr>
        <w:t>v</w:t>
      </w:r>
      <w:r w:rsidRPr="001B13C9">
        <w:rPr>
          <w:lang w:val="en-GB"/>
        </w:rPr>
        <w:t>ideo (CUBEMAP, ERP)</w:t>
      </w:r>
    </w:p>
    <w:p w14:paraId="5BB29218" w14:textId="67547D16" w:rsidR="00C5194E" w:rsidRPr="001B13C9" w:rsidRDefault="00BC4D0B">
      <w:pPr>
        <w:pStyle w:val="Heading5"/>
        <w:rPr>
          <w:lang w:val="en-GB"/>
        </w:rPr>
      </w:pPr>
      <w:r w:rsidRPr="001B13C9">
        <w:rPr>
          <w:lang w:val="en-GB"/>
        </w:rPr>
        <w:t>Test bitstream CUBEMAP_A</w:t>
      </w:r>
    </w:p>
    <w:p w14:paraId="6C9B786F"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A generalized cubemap projection SEI message is signalled in the bitstream with packing type equal to 2, mapping function equal to 2, and guard band flag equal to 0 to indicate that the coded pictures are 3x2-packed non-uniform cubemap projected pictures without guard bands.</w:t>
      </w:r>
    </w:p>
    <w:p w14:paraId="236832BC" w14:textId="46E1AD1A" w:rsidR="00C5194E" w:rsidRPr="001B13C9" w:rsidRDefault="00BC4D0B">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6F6F2C3D"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parse the generalized cubemap projection SEI message.</w:t>
      </w:r>
    </w:p>
    <w:p w14:paraId="1701071D" w14:textId="2F4F9FC4" w:rsidR="00C5194E" w:rsidRPr="001B13C9" w:rsidRDefault="00BC4D0B">
      <w:pPr>
        <w:pStyle w:val="Heading5"/>
        <w:rPr>
          <w:lang w:val="en-GB"/>
        </w:rPr>
      </w:pPr>
      <w:r w:rsidRPr="001B13C9">
        <w:rPr>
          <w:lang w:val="en-GB"/>
        </w:rPr>
        <w:lastRenderedPageBreak/>
        <w:t>Test bitstream CUBEMAP_B</w:t>
      </w:r>
    </w:p>
    <w:p w14:paraId="1D7AAD31" w14:textId="77777777" w:rsidR="00C5194E" w:rsidRPr="001B13C9" w:rsidRDefault="00BC4D0B">
      <w:pPr>
        <w:rPr>
          <w:lang w:val="en-GB"/>
        </w:rPr>
      </w:pPr>
      <w:r w:rsidRPr="001B13C9">
        <w:rPr>
          <w:b/>
          <w:bCs/>
          <w:lang w:val="en-GB"/>
        </w:rPr>
        <w:t>Specification</w:t>
      </w:r>
      <w:r w:rsidRPr="001B13C9">
        <w:rPr>
          <w:lang w:val="en-GB"/>
        </w:rPr>
        <w:t>:</w:t>
      </w:r>
      <w:r w:rsidRPr="001B13C9">
        <w:rPr>
          <w:rFonts w:eastAsia="Times New Roman"/>
          <w:color w:val="000000"/>
          <w:lang w:val="en-GB"/>
        </w:rPr>
        <w:t xml:space="preserve"> A generalized cubemap projection SEI message is signalled in the bitstream with packing type equal to 3, mapping function equal to 1, and guard band flag equal to 1 to indicate that the coded pictures are 6x1-packed equal-angular cubemap projected pictures with guard bands.</w:t>
      </w:r>
    </w:p>
    <w:p w14:paraId="0652F97C" w14:textId="4203EA9E"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3839C4DE"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parse the generalized cubemap projection SEI message.</w:t>
      </w:r>
    </w:p>
    <w:p w14:paraId="1B4242AE" w14:textId="1CB0F5D3" w:rsidR="00C5194E" w:rsidRPr="001B13C9" w:rsidRDefault="00BC4D0B">
      <w:pPr>
        <w:pStyle w:val="Heading5"/>
        <w:rPr>
          <w:lang w:val="en-GB"/>
        </w:rPr>
      </w:pPr>
      <w:r w:rsidRPr="001B13C9">
        <w:rPr>
          <w:lang w:val="en-GB"/>
        </w:rPr>
        <w:t>Test bitstream CUBEMAP_C</w:t>
      </w:r>
    </w:p>
    <w:p w14:paraId="5804D25E"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 xml:space="preserve">A generalized cubemap projection SEI message is signalled in the bitstream with packing type equal to 4, mapping function equal to 0, and guard band flag equal to 1 to indicate that the coded pictures are 5x1-packed </w:t>
      </w:r>
      <w:proofErr w:type="spellStart"/>
      <w:r w:rsidRPr="001B13C9">
        <w:rPr>
          <w:rFonts w:eastAsia="Times New Roman"/>
          <w:color w:val="000000"/>
          <w:lang w:val="en-GB"/>
        </w:rPr>
        <w:t>hemicubemap</w:t>
      </w:r>
      <w:proofErr w:type="spellEnd"/>
      <w:r w:rsidRPr="001B13C9">
        <w:rPr>
          <w:rFonts w:eastAsia="Times New Roman"/>
          <w:color w:val="000000"/>
          <w:lang w:val="en-GB"/>
        </w:rPr>
        <w:t xml:space="preserve"> projected pictures with guard bands.</w:t>
      </w:r>
    </w:p>
    <w:p w14:paraId="4C075317" w14:textId="301A7347"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500B6542"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parse the generalized cubemap projection SEI message.</w:t>
      </w:r>
    </w:p>
    <w:p w14:paraId="60386EE4" w14:textId="4BD36E67" w:rsidR="00C5194E" w:rsidRPr="001B13C9" w:rsidRDefault="00BC4D0B">
      <w:pPr>
        <w:pStyle w:val="Heading5"/>
        <w:rPr>
          <w:lang w:val="en-GB"/>
        </w:rPr>
      </w:pPr>
      <w:r w:rsidRPr="001B13C9">
        <w:rPr>
          <w:lang w:val="en-GB"/>
        </w:rPr>
        <w:t>Test bitstream ERP_A</w:t>
      </w:r>
    </w:p>
    <w:p w14:paraId="7002F977" w14:textId="77777777" w:rsidR="00C5194E" w:rsidRPr="001B13C9" w:rsidRDefault="00BC4D0B">
      <w:pPr>
        <w:rPr>
          <w:lang w:val="en-GB"/>
        </w:rPr>
      </w:pPr>
      <w:r w:rsidRPr="001B13C9">
        <w:rPr>
          <w:b/>
          <w:bCs/>
          <w:lang w:val="en-GB"/>
        </w:rPr>
        <w:t>Specification</w:t>
      </w:r>
      <w:r w:rsidRPr="001B13C9">
        <w:rPr>
          <w:lang w:val="en-GB"/>
        </w:rPr>
        <w:t xml:space="preserve">: </w:t>
      </w:r>
      <w:r w:rsidRPr="001B13C9">
        <w:rPr>
          <w:rFonts w:eastAsia="Times New Roman"/>
          <w:color w:val="000000"/>
          <w:lang w:val="en-GB"/>
        </w:rPr>
        <w:t>An equirectangular projection SEI message is signalled in the bitstream with guard band flag equal to 1 to indicate that the coded pictures are equirectangular projected pictures with guard bands on the left and right sides.</w:t>
      </w:r>
    </w:p>
    <w:p w14:paraId="3D2945DD" w14:textId="03D35B79" w:rsidR="00C5194E" w:rsidRPr="001B13C9" w:rsidRDefault="00BC4D0B">
      <w:pPr>
        <w:rPr>
          <w:lang w:val="en-GB"/>
        </w:rPr>
      </w:pPr>
      <w:r w:rsidRPr="001B13C9">
        <w:rPr>
          <w:b/>
          <w:bCs/>
          <w:lang w:val="en-GB"/>
        </w:rPr>
        <w:t>Functional stage</w:t>
      </w:r>
      <w:r w:rsidRPr="001B13C9">
        <w:rPr>
          <w:lang w:val="en-GB"/>
        </w:rPr>
        <w:t xml:space="preserve">: </w:t>
      </w:r>
      <w:r w:rsidR="00B61376" w:rsidRPr="001B13C9">
        <w:rPr>
          <w:rFonts w:eastAsia="Times New Roman"/>
          <w:color w:val="000000"/>
          <w:lang w:val="en-GB"/>
        </w:rPr>
        <w:t>High-level</w:t>
      </w:r>
      <w:r w:rsidRPr="001B13C9">
        <w:rPr>
          <w:rFonts w:eastAsia="Times New Roman"/>
          <w:color w:val="000000"/>
          <w:lang w:val="en-GB"/>
        </w:rPr>
        <w:t xml:space="preserve"> syntax processing.</w:t>
      </w:r>
    </w:p>
    <w:p w14:paraId="7369FE08" w14:textId="77777777" w:rsidR="00C5194E" w:rsidRPr="001B13C9" w:rsidRDefault="00BC4D0B">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parse the equirectangular projection SEI message.</w:t>
      </w:r>
    </w:p>
    <w:p w14:paraId="6AFD1F54" w14:textId="77777777" w:rsidR="00C5194E" w:rsidRPr="001B13C9" w:rsidRDefault="00BC4D0B">
      <w:pPr>
        <w:pStyle w:val="Heading4"/>
        <w:rPr>
          <w:lang w:val="en-GB" w:eastAsia="ja-JP"/>
        </w:rPr>
      </w:pPr>
      <w:r w:rsidRPr="001B13C9">
        <w:rPr>
          <w:lang w:val="en-GB"/>
        </w:rPr>
        <w:t>Conformance cropping window (CROP)</w:t>
      </w:r>
    </w:p>
    <w:p w14:paraId="0BA7CAF6" w14:textId="093F3B97" w:rsidR="00C5194E" w:rsidRPr="001B13C9" w:rsidRDefault="00BC4D0B">
      <w:pPr>
        <w:pStyle w:val="Heading5"/>
        <w:rPr>
          <w:lang w:val="en-GB"/>
        </w:rPr>
      </w:pPr>
      <w:r w:rsidRPr="001B13C9">
        <w:rPr>
          <w:lang w:val="en-GB"/>
        </w:rPr>
        <w:t>Test bitstream CROP_A</w:t>
      </w:r>
    </w:p>
    <w:p w14:paraId="3F21F325" w14:textId="2AC89097" w:rsidR="00C5194E" w:rsidRPr="001B13C9" w:rsidRDefault="00BC4D0B">
      <w:pPr>
        <w:rPr>
          <w:lang w:val="en-GB"/>
        </w:rPr>
      </w:pPr>
      <w:r w:rsidRPr="001B13C9">
        <w:rPr>
          <w:b/>
          <w:bCs/>
          <w:lang w:val="en-GB"/>
        </w:rPr>
        <w:t>Specification</w:t>
      </w:r>
      <w:r w:rsidRPr="001B13C9">
        <w:rPr>
          <w:lang w:val="en-GB"/>
        </w:rPr>
        <w:t>:</w:t>
      </w:r>
      <w:r w:rsidR="00F117EF" w:rsidRPr="001B13C9">
        <w:rPr>
          <w:lang w:val="en-GB"/>
        </w:rPr>
        <w:t xml:space="preserve"> This bitstream uses large offsets for the conformance cropping window that are not aligned with CTU boundaries.</w:t>
      </w:r>
    </w:p>
    <w:p w14:paraId="147999A0" w14:textId="6F38B69D" w:rsidR="00C5194E" w:rsidRPr="001B13C9" w:rsidRDefault="00BC4D0B">
      <w:pPr>
        <w:rPr>
          <w:lang w:val="en-GB"/>
        </w:rPr>
      </w:pPr>
      <w:r w:rsidRPr="001B13C9">
        <w:rPr>
          <w:b/>
          <w:bCs/>
          <w:lang w:val="en-GB"/>
        </w:rPr>
        <w:t>Functional stage</w:t>
      </w:r>
      <w:r w:rsidRPr="001B13C9">
        <w:rPr>
          <w:lang w:val="en-GB"/>
        </w:rPr>
        <w:t>:</w:t>
      </w:r>
      <w:r w:rsidR="00F117EF" w:rsidRPr="001B13C9">
        <w:rPr>
          <w:lang w:val="en-GB"/>
        </w:rPr>
        <w:t xml:space="preserve"> </w:t>
      </w:r>
      <w:r w:rsidR="00B61376" w:rsidRPr="001B13C9">
        <w:rPr>
          <w:lang w:val="en-GB"/>
        </w:rPr>
        <w:t>High-level</w:t>
      </w:r>
      <w:r w:rsidR="00F117EF" w:rsidRPr="001B13C9">
        <w:rPr>
          <w:lang w:val="en-GB"/>
        </w:rPr>
        <w:t xml:space="preserve"> syntax processing / conformance cropping</w:t>
      </w:r>
      <w:r w:rsidR="00FE3E3D" w:rsidRPr="001B13C9">
        <w:rPr>
          <w:lang w:val="en-GB"/>
        </w:rPr>
        <w:t>.</w:t>
      </w:r>
    </w:p>
    <w:p w14:paraId="18075808" w14:textId="5E38A5BF" w:rsidR="00C5194E" w:rsidRPr="001B13C9" w:rsidRDefault="00BC4D0B">
      <w:pPr>
        <w:rPr>
          <w:lang w:val="en-GB"/>
        </w:rPr>
      </w:pPr>
      <w:r w:rsidRPr="001B13C9">
        <w:rPr>
          <w:b/>
          <w:bCs/>
          <w:lang w:val="en-GB"/>
        </w:rPr>
        <w:t>Purpose</w:t>
      </w:r>
      <w:r w:rsidRPr="001B13C9">
        <w:rPr>
          <w:lang w:val="en-GB"/>
        </w:rPr>
        <w:t>:</w:t>
      </w:r>
      <w:r w:rsidR="00F117EF" w:rsidRPr="001B13C9">
        <w:rPr>
          <w:lang w:val="en-GB"/>
        </w:rPr>
        <w:t xml:space="preserve"> Check that the decoder outputs the correct conformance cropped region.</w:t>
      </w:r>
    </w:p>
    <w:p w14:paraId="6CC8FAA1" w14:textId="59DDBEFC" w:rsidR="00C5194E" w:rsidRPr="001B13C9" w:rsidRDefault="00BC4D0B">
      <w:pPr>
        <w:pStyle w:val="Heading5"/>
        <w:rPr>
          <w:lang w:val="en-GB"/>
        </w:rPr>
      </w:pPr>
      <w:r w:rsidRPr="001B13C9">
        <w:rPr>
          <w:lang w:val="en-GB"/>
        </w:rPr>
        <w:t>Test bitstream CROP_B</w:t>
      </w:r>
    </w:p>
    <w:p w14:paraId="7543D684" w14:textId="4E75C993" w:rsidR="00C5194E" w:rsidRPr="001B13C9" w:rsidRDefault="00BC4D0B">
      <w:pPr>
        <w:rPr>
          <w:lang w:val="en-GB"/>
        </w:rPr>
      </w:pPr>
      <w:r w:rsidRPr="001B13C9">
        <w:rPr>
          <w:b/>
          <w:bCs/>
          <w:lang w:val="en-GB"/>
        </w:rPr>
        <w:t>Specification</w:t>
      </w:r>
      <w:r w:rsidRPr="001B13C9">
        <w:rPr>
          <w:lang w:val="en-GB"/>
        </w:rPr>
        <w:t>:</w:t>
      </w:r>
      <w:r w:rsidR="00521076" w:rsidRPr="001B13C9">
        <w:rPr>
          <w:lang w:val="en-GB"/>
        </w:rPr>
        <w:t xml:space="preserve"> The bitstream uses odd offset values for the conformance cropping window.</w:t>
      </w:r>
    </w:p>
    <w:p w14:paraId="468972AD" w14:textId="2F25B344" w:rsidR="00C5194E" w:rsidRPr="001B13C9" w:rsidRDefault="00BC4D0B">
      <w:pPr>
        <w:rPr>
          <w:lang w:val="en-GB"/>
        </w:rPr>
      </w:pPr>
      <w:r w:rsidRPr="001B13C9">
        <w:rPr>
          <w:b/>
          <w:bCs/>
          <w:lang w:val="en-GB"/>
        </w:rPr>
        <w:t>Functional stage</w:t>
      </w:r>
      <w:r w:rsidRPr="001B13C9">
        <w:rPr>
          <w:lang w:val="en-GB"/>
        </w:rPr>
        <w:t>:</w:t>
      </w:r>
      <w:r w:rsidR="00F117EF" w:rsidRPr="001B13C9">
        <w:rPr>
          <w:lang w:val="en-GB"/>
        </w:rPr>
        <w:t xml:space="preserve"> </w:t>
      </w:r>
      <w:r w:rsidR="00B61376" w:rsidRPr="001B13C9">
        <w:rPr>
          <w:lang w:val="en-GB"/>
        </w:rPr>
        <w:t>High-level</w:t>
      </w:r>
      <w:r w:rsidR="00F117EF" w:rsidRPr="001B13C9">
        <w:rPr>
          <w:lang w:val="en-GB"/>
        </w:rPr>
        <w:t xml:space="preserve"> syntax processing / conformance cropping</w:t>
      </w:r>
      <w:r w:rsidR="00113410" w:rsidRPr="001B13C9">
        <w:rPr>
          <w:lang w:val="en-GB"/>
        </w:rPr>
        <w:t>.</w:t>
      </w:r>
    </w:p>
    <w:p w14:paraId="2031BE95" w14:textId="5190388A" w:rsidR="00C5194E" w:rsidRPr="001B13C9" w:rsidRDefault="00BC4D0B">
      <w:pPr>
        <w:rPr>
          <w:lang w:val="en-GB"/>
        </w:rPr>
      </w:pPr>
      <w:r w:rsidRPr="001B13C9">
        <w:rPr>
          <w:b/>
          <w:bCs/>
          <w:lang w:val="en-GB"/>
        </w:rPr>
        <w:t>Purpose</w:t>
      </w:r>
      <w:r w:rsidRPr="001B13C9">
        <w:rPr>
          <w:lang w:val="en-GB"/>
        </w:rPr>
        <w:t>:</w:t>
      </w:r>
      <w:r w:rsidR="00F117EF" w:rsidRPr="001B13C9">
        <w:rPr>
          <w:lang w:val="en-GB"/>
        </w:rPr>
        <w:t xml:space="preserve"> Check that the decoder outputs the correct conformance cropped region.</w:t>
      </w:r>
    </w:p>
    <w:p w14:paraId="2F690F8E" w14:textId="77777777" w:rsidR="00C5194E" w:rsidRPr="001B13C9" w:rsidRDefault="00BC4D0B">
      <w:pPr>
        <w:pStyle w:val="Heading4"/>
        <w:rPr>
          <w:lang w:val="en-GB" w:eastAsia="ja-JP"/>
        </w:rPr>
      </w:pPr>
      <w:r w:rsidRPr="001B13C9">
        <w:rPr>
          <w:lang w:val="en-GB"/>
        </w:rPr>
        <w:t>Bumping (BUMP)</w:t>
      </w:r>
    </w:p>
    <w:p w14:paraId="6DE135DC" w14:textId="2AF4AD0E" w:rsidR="001328AF" w:rsidRPr="001B13C9" w:rsidRDefault="00BC4D0B">
      <w:pPr>
        <w:pStyle w:val="Heading5"/>
        <w:rPr>
          <w:lang w:val="en-GB"/>
        </w:rPr>
      </w:pPr>
      <w:r w:rsidRPr="001B13C9">
        <w:rPr>
          <w:lang w:val="en-GB"/>
        </w:rPr>
        <w:t>Test bitstream BUMP_A</w:t>
      </w:r>
    </w:p>
    <w:p w14:paraId="7F276BBA" w14:textId="6A698A08" w:rsidR="00C5194E" w:rsidRPr="001B13C9" w:rsidRDefault="00BC4D0B">
      <w:pPr>
        <w:rPr>
          <w:lang w:val="en-GB"/>
        </w:rPr>
      </w:pPr>
      <w:r w:rsidRPr="001B13C9">
        <w:rPr>
          <w:b/>
          <w:bCs/>
          <w:lang w:val="en-GB"/>
        </w:rPr>
        <w:t>Specification</w:t>
      </w:r>
      <w:r w:rsidRPr="001B13C9">
        <w:rPr>
          <w:lang w:val="en-GB"/>
        </w:rPr>
        <w:t>:</w:t>
      </w:r>
      <w:r w:rsidR="00551002" w:rsidRPr="001B13C9">
        <w:rPr>
          <w:lang w:val="en-GB"/>
        </w:rPr>
        <w:t xml:space="preserve"> </w:t>
      </w:r>
      <w:r w:rsidR="008764EB" w:rsidRPr="001B13C9">
        <w:rPr>
          <w:lang w:val="en-GB"/>
        </w:rPr>
        <w:t xml:space="preserve">This bitstream exercises bumping process </w:t>
      </w:r>
      <w:proofErr w:type="gramStart"/>
      <w:r w:rsidR="008764EB" w:rsidRPr="001B13C9">
        <w:rPr>
          <w:lang w:val="en-GB"/>
        </w:rPr>
        <w:t>in regard to</w:t>
      </w:r>
      <w:proofErr w:type="gramEnd"/>
      <w:r w:rsidR="008764EB" w:rsidRPr="001B13C9">
        <w:rPr>
          <w:lang w:val="en-GB"/>
        </w:rPr>
        <w:t xml:space="preserve"> the setting of DPB size and reordering. The bitstream is generated with optimized values for dpb_max_dec_pic_buffering_minus1[ </w:t>
      </w:r>
      <w:proofErr w:type="gramStart"/>
      <w:r w:rsidR="008764EB" w:rsidRPr="001B13C9">
        <w:rPr>
          <w:lang w:val="en-GB"/>
        </w:rPr>
        <w:t>i ]</w:t>
      </w:r>
      <w:proofErr w:type="gramEnd"/>
      <w:r w:rsidR="008764EB" w:rsidRPr="001B13C9">
        <w:rPr>
          <w:lang w:val="en-GB"/>
        </w:rPr>
        <w:t xml:space="preserve"> and </w:t>
      </w:r>
      <w:proofErr w:type="spellStart"/>
      <w:r w:rsidR="008764EB" w:rsidRPr="001B13C9">
        <w:rPr>
          <w:lang w:val="en-GB"/>
        </w:rPr>
        <w:t>dpb_max_num_reorder_</w:t>
      </w:r>
      <w:proofErr w:type="gramStart"/>
      <w:r w:rsidR="008764EB" w:rsidRPr="001B13C9">
        <w:rPr>
          <w:lang w:val="en-GB"/>
        </w:rPr>
        <w:t>pics</w:t>
      </w:r>
      <w:proofErr w:type="spellEnd"/>
      <w:r w:rsidR="008764EB" w:rsidRPr="001B13C9">
        <w:rPr>
          <w:lang w:val="en-GB"/>
        </w:rPr>
        <w:t>[</w:t>
      </w:r>
      <w:proofErr w:type="gramEnd"/>
      <w:r w:rsidR="008764EB" w:rsidRPr="001B13C9">
        <w:rPr>
          <w:lang w:val="en-GB"/>
        </w:rPr>
        <w:t xml:space="preserve"> </w:t>
      </w:r>
      <w:proofErr w:type="gramStart"/>
      <w:r w:rsidR="008764EB" w:rsidRPr="001B13C9">
        <w:rPr>
          <w:lang w:val="en-GB"/>
        </w:rPr>
        <w:t>i ]</w:t>
      </w:r>
      <w:proofErr w:type="gramEnd"/>
      <w:r w:rsidR="00383C6B" w:rsidRPr="001B13C9">
        <w:rPr>
          <w:lang w:val="en-GB"/>
        </w:rPr>
        <w:t>.</w:t>
      </w:r>
    </w:p>
    <w:p w14:paraId="265CBCFA" w14:textId="2FF7461B" w:rsidR="00C5194E" w:rsidRPr="001B13C9" w:rsidRDefault="00BC4D0B">
      <w:pPr>
        <w:rPr>
          <w:lang w:val="en-GB"/>
        </w:rPr>
      </w:pPr>
      <w:r w:rsidRPr="001B13C9">
        <w:rPr>
          <w:b/>
          <w:bCs/>
          <w:lang w:val="en-GB"/>
        </w:rPr>
        <w:t>Functional stage</w:t>
      </w:r>
      <w:r w:rsidRPr="001B13C9">
        <w:rPr>
          <w:lang w:val="en-GB"/>
        </w:rPr>
        <w:t>:</w:t>
      </w:r>
      <w:r w:rsidR="00383C6B" w:rsidRPr="001B13C9">
        <w:rPr>
          <w:lang w:val="en-GB"/>
        </w:rPr>
        <w:t xml:space="preserve"> High-level syntax processing.</w:t>
      </w:r>
    </w:p>
    <w:p w14:paraId="4ECA86C8" w14:textId="5EADDE07" w:rsidR="00C5194E" w:rsidRPr="001B13C9" w:rsidRDefault="00BC4D0B">
      <w:pPr>
        <w:rPr>
          <w:lang w:val="en-GB"/>
        </w:rPr>
      </w:pPr>
      <w:r w:rsidRPr="001B13C9">
        <w:rPr>
          <w:b/>
          <w:bCs/>
          <w:lang w:val="en-GB"/>
        </w:rPr>
        <w:t>Purpose</w:t>
      </w:r>
      <w:r w:rsidRPr="001B13C9">
        <w:rPr>
          <w:lang w:val="en-GB"/>
        </w:rPr>
        <w:t>:</w:t>
      </w:r>
      <w:r w:rsidR="00383C6B" w:rsidRPr="001B13C9">
        <w:rPr>
          <w:lang w:val="en-GB"/>
        </w:rPr>
        <w:t xml:space="preserve"> Check that the decoder can properly decode bitstreams exercising the DPB bumping process.</w:t>
      </w:r>
    </w:p>
    <w:p w14:paraId="62C78F86" w14:textId="079FADF5" w:rsidR="001328AF" w:rsidRPr="001B13C9" w:rsidRDefault="00383C6B" w:rsidP="00383C6B">
      <w:pPr>
        <w:pStyle w:val="Heading5"/>
        <w:rPr>
          <w:lang w:val="en-GB"/>
        </w:rPr>
      </w:pPr>
      <w:r w:rsidRPr="001B13C9">
        <w:rPr>
          <w:lang w:val="en-GB"/>
        </w:rPr>
        <w:t>Test bitstream BUMP_B</w:t>
      </w:r>
    </w:p>
    <w:p w14:paraId="504465D9" w14:textId="73DC3AC5" w:rsidR="00383C6B" w:rsidRPr="001B13C9" w:rsidRDefault="00383C6B" w:rsidP="00383C6B">
      <w:pPr>
        <w:rPr>
          <w:lang w:val="en-GB"/>
        </w:rPr>
      </w:pPr>
      <w:r w:rsidRPr="001B13C9">
        <w:rPr>
          <w:b/>
          <w:bCs/>
          <w:lang w:val="en-GB"/>
        </w:rPr>
        <w:t>Specification</w:t>
      </w:r>
      <w:r w:rsidRPr="001B13C9">
        <w:rPr>
          <w:lang w:val="en-GB"/>
        </w:rPr>
        <w:t xml:space="preserve">: </w:t>
      </w:r>
      <w:r w:rsidR="002F7356" w:rsidRPr="001B13C9">
        <w:rPr>
          <w:lang w:val="en-GB"/>
        </w:rPr>
        <w:t xml:space="preserve">This bitstream exercises bumping process </w:t>
      </w:r>
      <w:proofErr w:type="gramStart"/>
      <w:r w:rsidR="002F7356" w:rsidRPr="001B13C9">
        <w:rPr>
          <w:lang w:val="en-GB"/>
        </w:rPr>
        <w:t>in regard to</w:t>
      </w:r>
      <w:proofErr w:type="gramEnd"/>
      <w:r w:rsidR="002F7356" w:rsidRPr="001B13C9">
        <w:rPr>
          <w:lang w:val="en-GB"/>
        </w:rPr>
        <w:t xml:space="preserve"> the setting of DPB size and reordering. The bitstream is generated with optimized value for </w:t>
      </w:r>
      <w:proofErr w:type="spellStart"/>
      <w:r w:rsidR="002F7356" w:rsidRPr="001B13C9">
        <w:rPr>
          <w:lang w:val="en-GB"/>
        </w:rPr>
        <w:t>dpb_max_num_reorder_</w:t>
      </w:r>
      <w:proofErr w:type="gramStart"/>
      <w:r w:rsidR="002F7356" w:rsidRPr="001B13C9">
        <w:rPr>
          <w:lang w:val="en-GB"/>
        </w:rPr>
        <w:t>pics</w:t>
      </w:r>
      <w:proofErr w:type="spellEnd"/>
      <w:r w:rsidR="002F7356" w:rsidRPr="001B13C9">
        <w:rPr>
          <w:lang w:val="en-GB"/>
        </w:rPr>
        <w:t>[</w:t>
      </w:r>
      <w:proofErr w:type="gramEnd"/>
      <w:r w:rsidR="002F7356" w:rsidRPr="001B13C9">
        <w:rPr>
          <w:lang w:val="en-GB"/>
        </w:rPr>
        <w:t xml:space="preserve"> </w:t>
      </w:r>
      <w:proofErr w:type="gramStart"/>
      <w:r w:rsidR="002F7356" w:rsidRPr="001B13C9">
        <w:rPr>
          <w:lang w:val="en-GB"/>
        </w:rPr>
        <w:t>i ]</w:t>
      </w:r>
      <w:proofErr w:type="gramEnd"/>
      <w:r w:rsidR="002F7356" w:rsidRPr="001B13C9">
        <w:rPr>
          <w:lang w:val="en-GB"/>
        </w:rPr>
        <w:t xml:space="preserve"> but with DPB size that is more than the optimal one.</w:t>
      </w:r>
    </w:p>
    <w:p w14:paraId="6B040F72" w14:textId="77777777" w:rsidR="00383C6B" w:rsidRPr="001B13C9" w:rsidRDefault="00383C6B" w:rsidP="00383C6B">
      <w:pPr>
        <w:rPr>
          <w:lang w:val="en-GB"/>
        </w:rPr>
      </w:pPr>
      <w:r w:rsidRPr="001B13C9">
        <w:rPr>
          <w:b/>
          <w:bCs/>
          <w:lang w:val="en-GB"/>
        </w:rPr>
        <w:t>Functional stage</w:t>
      </w:r>
      <w:r w:rsidRPr="001B13C9">
        <w:rPr>
          <w:lang w:val="en-GB"/>
        </w:rPr>
        <w:t>: High-level syntax processing.</w:t>
      </w:r>
    </w:p>
    <w:p w14:paraId="15D16B8C" w14:textId="77777777" w:rsidR="00383C6B" w:rsidRPr="001B13C9" w:rsidRDefault="00383C6B" w:rsidP="00383C6B">
      <w:pPr>
        <w:rPr>
          <w:lang w:val="en-GB"/>
        </w:rPr>
      </w:pPr>
      <w:r w:rsidRPr="001B13C9">
        <w:rPr>
          <w:b/>
          <w:bCs/>
          <w:lang w:val="en-GB"/>
        </w:rPr>
        <w:t>Purpose</w:t>
      </w:r>
      <w:r w:rsidRPr="001B13C9">
        <w:rPr>
          <w:lang w:val="en-GB"/>
        </w:rPr>
        <w:t>: Check that the decoder can properly decode bitstreams exercising the DPB bumping process.</w:t>
      </w:r>
    </w:p>
    <w:p w14:paraId="72538772" w14:textId="13E14881" w:rsidR="001328AF" w:rsidRPr="001B13C9" w:rsidRDefault="00383C6B" w:rsidP="00383C6B">
      <w:pPr>
        <w:pStyle w:val="Heading5"/>
        <w:rPr>
          <w:lang w:val="en-GB"/>
        </w:rPr>
      </w:pPr>
      <w:r w:rsidRPr="001B13C9">
        <w:rPr>
          <w:lang w:val="en-GB"/>
        </w:rPr>
        <w:lastRenderedPageBreak/>
        <w:t>Test bitstream BUMP_C</w:t>
      </w:r>
    </w:p>
    <w:p w14:paraId="0A61D93A" w14:textId="1CDA008B" w:rsidR="00383C6B" w:rsidRPr="001B13C9" w:rsidRDefault="00383C6B" w:rsidP="00383C6B">
      <w:pPr>
        <w:rPr>
          <w:lang w:val="en-GB"/>
        </w:rPr>
      </w:pPr>
      <w:r w:rsidRPr="001B13C9">
        <w:rPr>
          <w:b/>
          <w:bCs/>
          <w:lang w:val="en-GB"/>
        </w:rPr>
        <w:t>Specification</w:t>
      </w:r>
      <w:r w:rsidRPr="001B13C9">
        <w:rPr>
          <w:lang w:val="en-GB"/>
        </w:rPr>
        <w:t xml:space="preserve">: </w:t>
      </w:r>
      <w:r w:rsidR="002F7356" w:rsidRPr="001B13C9">
        <w:rPr>
          <w:lang w:val="en-GB"/>
        </w:rPr>
        <w:t xml:space="preserve">This bitstream exercises bumping process </w:t>
      </w:r>
      <w:proofErr w:type="gramStart"/>
      <w:r w:rsidR="002F7356" w:rsidRPr="001B13C9">
        <w:rPr>
          <w:lang w:val="en-GB"/>
        </w:rPr>
        <w:t>in regard to</w:t>
      </w:r>
      <w:proofErr w:type="gramEnd"/>
      <w:r w:rsidR="002F7356" w:rsidRPr="001B13C9">
        <w:rPr>
          <w:lang w:val="en-GB"/>
        </w:rPr>
        <w:t xml:space="preserve"> the setting of DPB size and reordering. The bitstream is generated with non-optimal values for both dpb_max_dec_pic_buffering_minus1[ </w:t>
      </w:r>
      <w:proofErr w:type="gramStart"/>
      <w:r w:rsidR="002F7356" w:rsidRPr="001B13C9">
        <w:rPr>
          <w:lang w:val="en-GB"/>
        </w:rPr>
        <w:t>i ]</w:t>
      </w:r>
      <w:proofErr w:type="gramEnd"/>
      <w:r w:rsidR="002F7356" w:rsidRPr="001B13C9">
        <w:rPr>
          <w:lang w:val="en-GB"/>
        </w:rPr>
        <w:t xml:space="preserve"> and </w:t>
      </w:r>
      <w:proofErr w:type="spellStart"/>
      <w:r w:rsidR="002F7356" w:rsidRPr="001B13C9">
        <w:rPr>
          <w:lang w:val="en-GB"/>
        </w:rPr>
        <w:t>dpb_max_num_reorder_</w:t>
      </w:r>
      <w:proofErr w:type="gramStart"/>
      <w:r w:rsidR="002F7356" w:rsidRPr="001B13C9">
        <w:rPr>
          <w:lang w:val="en-GB"/>
        </w:rPr>
        <w:t>pics</w:t>
      </w:r>
      <w:proofErr w:type="spellEnd"/>
      <w:r w:rsidR="002F7356" w:rsidRPr="001B13C9">
        <w:rPr>
          <w:lang w:val="en-GB"/>
        </w:rPr>
        <w:t>[</w:t>
      </w:r>
      <w:proofErr w:type="gramEnd"/>
      <w:r w:rsidR="002F7356" w:rsidRPr="001B13C9">
        <w:rPr>
          <w:lang w:val="en-GB"/>
        </w:rPr>
        <w:t xml:space="preserve"> </w:t>
      </w:r>
      <w:proofErr w:type="gramStart"/>
      <w:r w:rsidR="002F7356" w:rsidRPr="001B13C9">
        <w:rPr>
          <w:lang w:val="en-GB"/>
        </w:rPr>
        <w:t>i ]</w:t>
      </w:r>
      <w:proofErr w:type="gramEnd"/>
      <w:r w:rsidR="002F7356" w:rsidRPr="001B13C9">
        <w:rPr>
          <w:lang w:val="en-GB"/>
        </w:rPr>
        <w:t>.</w:t>
      </w:r>
    </w:p>
    <w:p w14:paraId="66D731E7" w14:textId="77777777" w:rsidR="00383C6B" w:rsidRPr="001B13C9" w:rsidRDefault="00383C6B" w:rsidP="00383C6B">
      <w:pPr>
        <w:rPr>
          <w:lang w:val="en-GB"/>
        </w:rPr>
      </w:pPr>
      <w:r w:rsidRPr="001B13C9">
        <w:rPr>
          <w:b/>
          <w:bCs/>
          <w:lang w:val="en-GB"/>
        </w:rPr>
        <w:t>Functional stage</w:t>
      </w:r>
      <w:r w:rsidRPr="001B13C9">
        <w:rPr>
          <w:lang w:val="en-GB"/>
        </w:rPr>
        <w:t>: High-level syntax processing.</w:t>
      </w:r>
    </w:p>
    <w:p w14:paraId="68A24EB8" w14:textId="77777777" w:rsidR="00383C6B" w:rsidRPr="001B13C9" w:rsidRDefault="00383C6B" w:rsidP="00383C6B">
      <w:pPr>
        <w:rPr>
          <w:lang w:val="en-GB"/>
        </w:rPr>
      </w:pPr>
      <w:r w:rsidRPr="001B13C9">
        <w:rPr>
          <w:b/>
          <w:bCs/>
          <w:lang w:val="en-GB"/>
        </w:rPr>
        <w:t>Purpose</w:t>
      </w:r>
      <w:r w:rsidRPr="001B13C9">
        <w:rPr>
          <w:lang w:val="en-GB"/>
        </w:rPr>
        <w:t>: Check that the decoder can properly decode bitstreams exercising the DPB bumping process.</w:t>
      </w:r>
    </w:p>
    <w:p w14:paraId="2F588A7E" w14:textId="77777777" w:rsidR="00C5194E" w:rsidRPr="001B13C9" w:rsidRDefault="00BC4D0B">
      <w:pPr>
        <w:pStyle w:val="Heading4"/>
        <w:rPr>
          <w:lang w:val="en-GB" w:eastAsia="ja-JP"/>
        </w:rPr>
      </w:pPr>
      <w:r w:rsidRPr="001B13C9">
        <w:rPr>
          <w:lang w:val="en-GB"/>
        </w:rPr>
        <w:t>Decoded picture buffer (DPB)</w:t>
      </w:r>
    </w:p>
    <w:p w14:paraId="72C5D7B1" w14:textId="5CB70E1F" w:rsidR="00C5194E" w:rsidRPr="001B13C9" w:rsidRDefault="00BC4D0B">
      <w:pPr>
        <w:pStyle w:val="Heading5"/>
        <w:rPr>
          <w:lang w:val="en-GB"/>
        </w:rPr>
      </w:pPr>
      <w:r w:rsidRPr="001B13C9">
        <w:rPr>
          <w:lang w:val="en-GB"/>
        </w:rPr>
        <w:t>Test bitstream DPB_A</w:t>
      </w:r>
    </w:p>
    <w:p w14:paraId="30277C13" w14:textId="3D67228A" w:rsidR="00551002" w:rsidRPr="001B13C9" w:rsidRDefault="00BC4D0B" w:rsidP="00551002">
      <w:pPr>
        <w:rPr>
          <w:lang w:val="en-GB"/>
        </w:rPr>
      </w:pPr>
      <w:r w:rsidRPr="001B13C9">
        <w:rPr>
          <w:b/>
          <w:bCs/>
          <w:lang w:val="en-GB"/>
        </w:rPr>
        <w:t>Specification</w:t>
      </w:r>
      <w:r w:rsidRPr="001B13C9">
        <w:rPr>
          <w:lang w:val="en-GB"/>
        </w:rPr>
        <w:t>:</w:t>
      </w:r>
      <w:r w:rsidR="00551002" w:rsidRPr="001B13C9">
        <w:rPr>
          <w:lang w:val="en-GB"/>
        </w:rPr>
        <w:t xml:space="preserve"> This bitstream signals sublayer decoded picture buffer (DPB) sizes for multiple sublayers.</w:t>
      </w:r>
    </w:p>
    <w:p w14:paraId="6934C8DB" w14:textId="5DB61CAB" w:rsidR="00C5194E" w:rsidRPr="001B13C9" w:rsidRDefault="00BC4D0B">
      <w:pPr>
        <w:rPr>
          <w:lang w:val="en-GB"/>
        </w:rPr>
      </w:pPr>
      <w:r w:rsidRPr="001B13C9">
        <w:rPr>
          <w:b/>
          <w:bCs/>
          <w:lang w:val="en-GB"/>
        </w:rPr>
        <w:t>Functional stage</w:t>
      </w:r>
      <w:r w:rsidRPr="001B13C9">
        <w:rPr>
          <w:lang w:val="en-GB"/>
        </w:rPr>
        <w:t>:</w:t>
      </w:r>
      <w:r w:rsidR="00551002" w:rsidRPr="001B13C9">
        <w:rPr>
          <w:lang w:val="en-GB"/>
        </w:rPr>
        <w:t xml:space="preserve"> High-level syntax processing</w:t>
      </w:r>
      <w:r w:rsidR="00113410" w:rsidRPr="001B13C9">
        <w:rPr>
          <w:lang w:val="en-GB"/>
        </w:rPr>
        <w:t>.</w:t>
      </w:r>
    </w:p>
    <w:p w14:paraId="290A5785" w14:textId="5ED87FB8" w:rsidR="00C5194E" w:rsidRPr="001B13C9" w:rsidRDefault="00BC4D0B">
      <w:pPr>
        <w:rPr>
          <w:lang w:val="en-GB"/>
        </w:rPr>
      </w:pPr>
      <w:r w:rsidRPr="001B13C9">
        <w:rPr>
          <w:b/>
          <w:bCs/>
          <w:lang w:val="en-GB"/>
        </w:rPr>
        <w:t>Purpose</w:t>
      </w:r>
      <w:r w:rsidRPr="001B13C9">
        <w:rPr>
          <w:lang w:val="en-GB"/>
        </w:rPr>
        <w:t>:</w:t>
      </w:r>
      <w:r w:rsidR="00551002" w:rsidRPr="001B13C9">
        <w:rPr>
          <w:lang w:val="en-GB"/>
        </w:rPr>
        <w:t xml:space="preserve"> Check that decoder can properly decode bitstreams exercising various DPB parameters.</w:t>
      </w:r>
    </w:p>
    <w:p w14:paraId="0CCC5A9E" w14:textId="3DD344C2" w:rsidR="00C5194E" w:rsidRPr="001B13C9" w:rsidRDefault="00BC4D0B">
      <w:pPr>
        <w:pStyle w:val="Heading5"/>
        <w:rPr>
          <w:lang w:val="en-GB"/>
        </w:rPr>
      </w:pPr>
      <w:r w:rsidRPr="001B13C9">
        <w:rPr>
          <w:lang w:val="en-GB"/>
        </w:rPr>
        <w:t>Test bitstream DPB_B</w:t>
      </w:r>
    </w:p>
    <w:p w14:paraId="16BD15F3" w14:textId="295EAAC5" w:rsidR="00C5194E" w:rsidRPr="001B13C9" w:rsidRDefault="00BC4D0B">
      <w:pPr>
        <w:rPr>
          <w:lang w:val="en-GB"/>
        </w:rPr>
      </w:pPr>
      <w:r w:rsidRPr="001B13C9">
        <w:rPr>
          <w:b/>
          <w:bCs/>
          <w:lang w:val="en-GB"/>
        </w:rPr>
        <w:t>Specification</w:t>
      </w:r>
      <w:r w:rsidRPr="001B13C9">
        <w:rPr>
          <w:lang w:val="en-GB"/>
        </w:rPr>
        <w:t>:</w:t>
      </w:r>
      <w:r w:rsidR="00551002" w:rsidRPr="001B13C9">
        <w:rPr>
          <w:lang w:val="en-GB"/>
        </w:rPr>
        <w:t xml:space="preserve"> This bitstream signals sublayer decoded picture buffer (DPB) size for a single sublayer.</w:t>
      </w:r>
    </w:p>
    <w:p w14:paraId="5A3305EC" w14:textId="2E76C163" w:rsidR="00551002" w:rsidRPr="001B13C9" w:rsidRDefault="00551002" w:rsidP="00551002">
      <w:pPr>
        <w:rPr>
          <w:lang w:val="en-GB"/>
        </w:rPr>
      </w:pPr>
      <w:r w:rsidRPr="001B13C9">
        <w:rPr>
          <w:b/>
          <w:bCs/>
          <w:lang w:val="en-GB"/>
        </w:rPr>
        <w:t>Functional stage</w:t>
      </w:r>
      <w:r w:rsidRPr="001B13C9">
        <w:rPr>
          <w:lang w:val="en-GB"/>
        </w:rPr>
        <w:t>: High-level syntax processing</w:t>
      </w:r>
      <w:r w:rsidR="00113410" w:rsidRPr="001B13C9">
        <w:rPr>
          <w:lang w:val="en-GB"/>
        </w:rPr>
        <w:t>.</w:t>
      </w:r>
    </w:p>
    <w:p w14:paraId="72770CC4" w14:textId="4EE41F2A" w:rsidR="00551002" w:rsidRPr="001B13C9" w:rsidRDefault="00551002" w:rsidP="00551002">
      <w:pPr>
        <w:rPr>
          <w:lang w:val="en-GB"/>
        </w:rPr>
      </w:pPr>
      <w:r w:rsidRPr="001B13C9">
        <w:rPr>
          <w:b/>
          <w:bCs/>
          <w:lang w:val="en-GB"/>
        </w:rPr>
        <w:t>Purpose</w:t>
      </w:r>
      <w:r w:rsidRPr="001B13C9">
        <w:rPr>
          <w:lang w:val="en-GB"/>
        </w:rPr>
        <w:t xml:space="preserve">: Check that </w:t>
      </w:r>
      <w:r w:rsidR="00D655B0" w:rsidRPr="001B13C9">
        <w:rPr>
          <w:lang w:val="en-GB"/>
        </w:rPr>
        <w:t xml:space="preserve">the </w:t>
      </w:r>
      <w:r w:rsidRPr="001B13C9">
        <w:rPr>
          <w:lang w:val="en-GB"/>
        </w:rPr>
        <w:t>decoder can properly decode bitstreams exercising various DPB parameters.</w:t>
      </w:r>
    </w:p>
    <w:p w14:paraId="1F111572" w14:textId="77777777" w:rsidR="00C5194E" w:rsidRPr="001B13C9" w:rsidRDefault="00BC4D0B">
      <w:pPr>
        <w:pStyle w:val="Heading4"/>
        <w:rPr>
          <w:lang w:val="en-GB" w:eastAsia="ja-JP"/>
        </w:rPr>
      </w:pPr>
      <w:r w:rsidRPr="001B13C9">
        <w:rPr>
          <w:lang w:val="en-GB"/>
        </w:rPr>
        <w:t>Field pictures (FIELD)</w:t>
      </w:r>
    </w:p>
    <w:p w14:paraId="6D707953" w14:textId="6D01996B" w:rsidR="00C5194E" w:rsidRPr="001B13C9" w:rsidRDefault="00BC4D0B">
      <w:pPr>
        <w:pStyle w:val="Heading5"/>
        <w:rPr>
          <w:lang w:val="en-GB"/>
        </w:rPr>
      </w:pPr>
      <w:r w:rsidRPr="001B13C9">
        <w:rPr>
          <w:lang w:val="en-GB"/>
        </w:rPr>
        <w:t>Test bitstream FIELD_A</w:t>
      </w:r>
    </w:p>
    <w:p w14:paraId="0EEB46DD" w14:textId="3D05DB50" w:rsidR="00C5194E" w:rsidRPr="001B13C9" w:rsidRDefault="00BC4D0B">
      <w:pPr>
        <w:rPr>
          <w:lang w:val="en-GB"/>
        </w:rPr>
      </w:pPr>
      <w:r w:rsidRPr="001B13C9">
        <w:rPr>
          <w:b/>
          <w:bCs/>
          <w:lang w:val="en-GB"/>
        </w:rPr>
        <w:t>Specification</w:t>
      </w:r>
      <w:r w:rsidRPr="001B13C9">
        <w:rPr>
          <w:lang w:val="en-GB"/>
        </w:rPr>
        <w:t xml:space="preserve">: </w:t>
      </w:r>
      <w:r w:rsidR="00CB3A7C" w:rsidRPr="001B13C9">
        <w:rPr>
          <w:lang w:val="en-GB"/>
        </w:rPr>
        <w:t>This bitstream, contains</w:t>
      </w:r>
      <w:r w:rsidR="00B61376" w:rsidRPr="001B13C9">
        <w:rPr>
          <w:lang w:val="en-GB"/>
        </w:rPr>
        <w:t xml:space="preserve"> </w:t>
      </w:r>
      <w:r w:rsidRPr="001B13C9">
        <w:rPr>
          <w:lang w:val="en-GB"/>
        </w:rPr>
        <w:t>frame-field information SEI message</w:t>
      </w:r>
      <w:r w:rsidR="00CB3A7C" w:rsidRPr="001B13C9">
        <w:rPr>
          <w:lang w:val="en-GB"/>
        </w:rPr>
        <w:t>s for each picture</w:t>
      </w:r>
      <w:r w:rsidRPr="001B13C9">
        <w:rPr>
          <w:lang w:val="en-GB"/>
        </w:rPr>
        <w:t xml:space="preserve"> indicating either it is top or bottom field coded.</w:t>
      </w:r>
    </w:p>
    <w:p w14:paraId="730A3A5D" w14:textId="77777777" w:rsidR="00C5194E" w:rsidRPr="001B13C9" w:rsidRDefault="00BC4D0B">
      <w:pPr>
        <w:rPr>
          <w:lang w:val="en-GB"/>
        </w:rPr>
      </w:pPr>
      <w:r w:rsidRPr="001B13C9">
        <w:rPr>
          <w:b/>
          <w:bCs/>
          <w:lang w:val="en-GB"/>
        </w:rPr>
        <w:t>Functional stage</w:t>
      </w:r>
      <w:r w:rsidRPr="001B13C9">
        <w:rPr>
          <w:lang w:val="en-GB"/>
        </w:rPr>
        <w:t xml:space="preserve">: Test field coding when </w:t>
      </w:r>
      <w:proofErr w:type="spellStart"/>
      <w:r w:rsidRPr="001B13C9">
        <w:rPr>
          <w:lang w:val="en-GB"/>
        </w:rPr>
        <w:t>sps_field_seq_flag</w:t>
      </w:r>
      <w:proofErr w:type="spellEnd"/>
      <w:r w:rsidRPr="001B13C9">
        <w:rPr>
          <w:lang w:val="en-GB"/>
        </w:rPr>
        <w:t xml:space="preserve"> is equal to 1.</w:t>
      </w:r>
    </w:p>
    <w:p w14:paraId="6A6DF6D2" w14:textId="738AFEC9" w:rsidR="00C5194E" w:rsidRPr="001B13C9" w:rsidRDefault="00BC4D0B">
      <w:pPr>
        <w:rPr>
          <w:lang w:val="en-GB"/>
        </w:rPr>
      </w:pPr>
      <w:r w:rsidRPr="001B13C9">
        <w:rPr>
          <w:b/>
          <w:bCs/>
          <w:lang w:val="en-GB"/>
        </w:rPr>
        <w:t>Purpose</w:t>
      </w:r>
      <w:r w:rsidRPr="001B13C9">
        <w:rPr>
          <w:lang w:val="en-GB"/>
        </w:rPr>
        <w:t xml:space="preserve">: Check that </w:t>
      </w:r>
      <w:r w:rsidR="00D655B0" w:rsidRPr="001B13C9">
        <w:rPr>
          <w:lang w:val="en-GB"/>
        </w:rPr>
        <w:t>the</w:t>
      </w:r>
      <w:r w:rsidRPr="001B13C9">
        <w:rPr>
          <w:lang w:val="en-GB"/>
        </w:rPr>
        <w:t xml:space="preserve"> decoder can properly decode pictures coded in field coding.</w:t>
      </w:r>
    </w:p>
    <w:p w14:paraId="3643816D" w14:textId="7167A0FE" w:rsidR="00015509" w:rsidRPr="001B13C9" w:rsidRDefault="00015509" w:rsidP="00015509">
      <w:pPr>
        <w:pStyle w:val="Heading5"/>
        <w:rPr>
          <w:lang w:val="en-GB"/>
        </w:rPr>
      </w:pPr>
      <w:r w:rsidRPr="001B13C9">
        <w:rPr>
          <w:lang w:val="en-GB"/>
        </w:rPr>
        <w:t>Test bitstream FIELD_B</w:t>
      </w:r>
    </w:p>
    <w:p w14:paraId="1ABA7554" w14:textId="2A238D52" w:rsidR="00CB3A7C" w:rsidRPr="001B13C9" w:rsidRDefault="00015509" w:rsidP="00CB3A7C">
      <w:pPr>
        <w:rPr>
          <w:lang w:val="en-GB"/>
        </w:rPr>
      </w:pPr>
      <w:r w:rsidRPr="001B13C9">
        <w:rPr>
          <w:b/>
          <w:bCs/>
          <w:lang w:val="en-GB"/>
        </w:rPr>
        <w:t>Specification</w:t>
      </w:r>
      <w:r w:rsidRPr="001B13C9">
        <w:rPr>
          <w:lang w:val="en-GB"/>
        </w:rPr>
        <w:t xml:space="preserve">: </w:t>
      </w:r>
      <w:r w:rsidR="00CB3A7C" w:rsidRPr="001B13C9">
        <w:rPr>
          <w:lang w:val="en-GB"/>
        </w:rPr>
        <w:t xml:space="preserve">This bitstream has </w:t>
      </w:r>
      <w:proofErr w:type="spellStart"/>
      <w:r w:rsidR="00CB3A7C" w:rsidRPr="001B13C9">
        <w:rPr>
          <w:lang w:val="en-GB"/>
        </w:rPr>
        <w:t>field_seq_flag</w:t>
      </w:r>
      <w:proofErr w:type="spellEnd"/>
      <w:r w:rsidR="00CB3A7C" w:rsidRPr="001B13C9">
        <w:rPr>
          <w:lang w:val="en-GB"/>
        </w:rPr>
        <w:t xml:space="preserve"> in SPS is equal to 1 contains frame-field information SEI messages. Different values of </w:t>
      </w:r>
      <w:proofErr w:type="spellStart"/>
      <w:r w:rsidR="00CB3A7C" w:rsidRPr="001B13C9">
        <w:rPr>
          <w:lang w:val="en-GB"/>
        </w:rPr>
        <w:t>vui_chroma_sample_loc_type_top_field</w:t>
      </w:r>
      <w:proofErr w:type="spellEnd"/>
      <w:r w:rsidR="00CB3A7C" w:rsidRPr="001B13C9">
        <w:rPr>
          <w:lang w:val="en-GB"/>
        </w:rPr>
        <w:t xml:space="preserve"> and </w:t>
      </w:r>
      <w:proofErr w:type="spellStart"/>
      <w:r w:rsidR="00CB3A7C" w:rsidRPr="001B13C9">
        <w:rPr>
          <w:lang w:val="en-GB"/>
        </w:rPr>
        <w:t>vui_chroma_sample_loc_type_bottom_field</w:t>
      </w:r>
      <w:proofErr w:type="spellEnd"/>
      <w:r w:rsidR="00CB3A7C" w:rsidRPr="001B13C9">
        <w:rPr>
          <w:lang w:val="en-GB"/>
        </w:rPr>
        <w:t xml:space="preserve"> are tested.</w:t>
      </w:r>
    </w:p>
    <w:p w14:paraId="77DB2E48" w14:textId="09D3BB05" w:rsidR="00015509" w:rsidRPr="001B13C9" w:rsidRDefault="00015509" w:rsidP="00CB3A7C">
      <w:pPr>
        <w:rPr>
          <w:lang w:val="en-GB"/>
        </w:rPr>
      </w:pPr>
      <w:r w:rsidRPr="001B13C9">
        <w:rPr>
          <w:b/>
          <w:bCs/>
          <w:lang w:val="en-GB"/>
        </w:rPr>
        <w:t>Functional stage</w:t>
      </w:r>
      <w:r w:rsidRPr="001B13C9">
        <w:rPr>
          <w:lang w:val="en-GB"/>
        </w:rPr>
        <w:t xml:space="preserve">: Test field coding when </w:t>
      </w:r>
      <w:proofErr w:type="spellStart"/>
      <w:r w:rsidRPr="001B13C9">
        <w:rPr>
          <w:lang w:val="en-GB"/>
        </w:rPr>
        <w:t>sps_field_seq_flag</w:t>
      </w:r>
      <w:proofErr w:type="spellEnd"/>
      <w:r w:rsidRPr="001B13C9">
        <w:rPr>
          <w:lang w:val="en-GB"/>
        </w:rPr>
        <w:t xml:space="preserve"> is equal to 1.</w:t>
      </w:r>
    </w:p>
    <w:p w14:paraId="365D599C" w14:textId="0D0DA333" w:rsidR="00015509" w:rsidRPr="001B13C9" w:rsidRDefault="00015509">
      <w:pPr>
        <w:rPr>
          <w:lang w:val="en-GB"/>
        </w:rPr>
      </w:pPr>
      <w:r w:rsidRPr="001B13C9">
        <w:rPr>
          <w:b/>
          <w:bCs/>
          <w:lang w:val="en-GB"/>
        </w:rPr>
        <w:t>Purpose</w:t>
      </w:r>
      <w:r w:rsidRPr="001B13C9">
        <w:rPr>
          <w:lang w:val="en-GB"/>
        </w:rPr>
        <w:t>: Check that the decoder can properly decode pictures coded in field coding.</w:t>
      </w:r>
    </w:p>
    <w:p w14:paraId="2B3254EE" w14:textId="28519B89" w:rsidR="008E14D3" w:rsidRPr="001B13C9" w:rsidRDefault="008E14D3" w:rsidP="008E14D3">
      <w:pPr>
        <w:pStyle w:val="Heading3"/>
        <w:rPr>
          <w:lang w:val="en-GB"/>
        </w:rPr>
      </w:pPr>
      <w:bookmarkStart w:id="1050" w:name="_Toc98853223"/>
      <w:bookmarkStart w:id="1051" w:name="_Toc210334158"/>
      <w:r w:rsidRPr="001B13C9">
        <w:rPr>
          <w:rFonts w:eastAsia="Times New Roman"/>
          <w:color w:val="000000"/>
          <w:sz w:val="22"/>
          <w:lang w:val="en-GB"/>
        </w:rPr>
        <w:t>Test bitstreams</w:t>
      </w:r>
      <w:r w:rsidRPr="001B13C9">
        <w:rPr>
          <w:lang w:val="en-GB"/>
        </w:rPr>
        <w:t xml:space="preserve"> – </w:t>
      </w:r>
      <w:r w:rsidRPr="001B13C9">
        <w:rPr>
          <w:rFonts w:eastAsia="Times New Roman"/>
          <w:color w:val="000000"/>
          <w:sz w:val="22"/>
          <w:lang w:val="en-GB"/>
        </w:rPr>
        <w:t>Additional chroma formats and bit depths</w:t>
      </w:r>
      <w:r w:rsidR="00F353A5" w:rsidRPr="001B13C9">
        <w:rPr>
          <w:rFonts w:eastAsia="Times New Roman"/>
          <w:color w:val="000000"/>
          <w:sz w:val="22"/>
          <w:lang w:val="en-GB"/>
        </w:rPr>
        <w:t xml:space="preserve"> for Main 10 profile</w:t>
      </w:r>
      <w:bookmarkEnd w:id="1050"/>
      <w:bookmarkEnd w:id="1051"/>
    </w:p>
    <w:p w14:paraId="44F0F02C" w14:textId="77777777" w:rsidR="008E14D3" w:rsidRPr="001B13C9" w:rsidRDefault="008E14D3" w:rsidP="008E14D3">
      <w:pPr>
        <w:pStyle w:val="Heading4"/>
        <w:rPr>
          <w:lang w:val="en-GB" w:eastAsia="ja-JP"/>
        </w:rPr>
      </w:pPr>
      <w:r w:rsidRPr="001B13C9">
        <w:rPr>
          <w:lang w:val="en-GB"/>
        </w:rPr>
        <w:t>8 bit 4:0:0 (8b400)</w:t>
      </w:r>
    </w:p>
    <w:p w14:paraId="10A73F39" w14:textId="2F982BAF" w:rsidR="001328AF" w:rsidRPr="001B13C9" w:rsidRDefault="008E14D3" w:rsidP="008E14D3">
      <w:pPr>
        <w:pStyle w:val="Heading5"/>
        <w:rPr>
          <w:lang w:val="en-GB"/>
        </w:rPr>
      </w:pPr>
      <w:r w:rsidRPr="001B13C9">
        <w:rPr>
          <w:lang w:val="en-GB"/>
        </w:rPr>
        <w:t>Test bitstream 8b400_A</w:t>
      </w:r>
    </w:p>
    <w:p w14:paraId="6816B989" w14:textId="09800E0A" w:rsidR="008E14D3" w:rsidRPr="001B13C9" w:rsidRDefault="008E14D3" w:rsidP="008E14D3">
      <w:pPr>
        <w:rPr>
          <w:lang w:val="en-GB"/>
        </w:rPr>
      </w:pPr>
      <w:r w:rsidRPr="001B13C9">
        <w:rPr>
          <w:b/>
          <w:bCs/>
          <w:lang w:val="en-GB"/>
        </w:rPr>
        <w:t>Specification</w:t>
      </w:r>
      <w:r w:rsidRPr="001B13C9">
        <w:rPr>
          <w:lang w:val="en-GB"/>
        </w:rPr>
        <w:t>:</w:t>
      </w:r>
      <w:r w:rsidRPr="001B13C9">
        <w:rPr>
          <w:rFonts w:eastAsia="Times New Roman"/>
          <w:color w:val="000000"/>
          <w:lang w:val="en-GB"/>
        </w:rPr>
        <w:t xml:space="preserve"> 8-bit 4:0:0 bitstream</w:t>
      </w:r>
      <w:r w:rsidRPr="001B13C9">
        <w:rPr>
          <w:rFonts w:ascii="Arial" w:eastAsia="Arial" w:hAnsi="Arial" w:cs="Arial"/>
          <w:color w:val="222222"/>
          <w:lang w:val="en-GB"/>
        </w:rPr>
        <w:t xml:space="preserve"> </w:t>
      </w:r>
      <w:r w:rsidRPr="001B13C9">
        <w:rPr>
          <w:rFonts w:eastAsia="Times New Roman"/>
          <w:color w:val="222222"/>
          <w:highlight w:val="white"/>
          <w:lang w:val="en-GB"/>
        </w:rPr>
        <w:t>at a low resolution</w:t>
      </w:r>
      <w:r w:rsidR="00113410" w:rsidRPr="001B13C9">
        <w:rPr>
          <w:rFonts w:eastAsia="Times New Roman"/>
          <w:color w:val="222222"/>
          <w:highlight w:val="white"/>
          <w:lang w:val="en-GB"/>
        </w:rPr>
        <w:t>.</w:t>
      </w:r>
    </w:p>
    <w:p w14:paraId="4AD8ABD0" w14:textId="32B8DD02" w:rsidR="008E14D3" w:rsidRPr="001B13C9" w:rsidRDefault="008E14D3" w:rsidP="008E14D3">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Additional chroma format and bit depth setting</w:t>
      </w:r>
      <w:r w:rsidR="00113410" w:rsidRPr="001B13C9">
        <w:rPr>
          <w:rFonts w:eastAsia="Times New Roman"/>
          <w:color w:val="000000"/>
          <w:lang w:val="en-GB"/>
        </w:rPr>
        <w:t>.</w:t>
      </w:r>
    </w:p>
    <w:p w14:paraId="75442BBE" w14:textId="77777777" w:rsidR="008E14D3" w:rsidRPr="001B13C9" w:rsidRDefault="008E14D3" w:rsidP="008E14D3">
      <w:pPr>
        <w:rPr>
          <w:lang w:val="en-GB"/>
        </w:rPr>
      </w:pPr>
      <w:r w:rsidRPr="001B13C9">
        <w:rPr>
          <w:b/>
          <w:bCs/>
          <w:lang w:val="en-GB"/>
        </w:rPr>
        <w:t>Purpose</w:t>
      </w:r>
      <w:r w:rsidRPr="001B13C9">
        <w:rPr>
          <w:lang w:val="en-GB"/>
        </w:rPr>
        <w:t xml:space="preserve">: </w:t>
      </w:r>
      <w:r w:rsidRPr="001B13C9">
        <w:rPr>
          <w:rFonts w:eastAsia="Times New Roman"/>
          <w:color w:val="000000"/>
          <w:highlight w:val="white"/>
          <w:lang w:val="en-GB"/>
        </w:rPr>
        <w:t>Check that the decoder can properly handle</w:t>
      </w:r>
      <w:r w:rsidRPr="001B13C9">
        <w:rPr>
          <w:rFonts w:eastAsia="Times New Roman"/>
          <w:color w:val="000000"/>
          <w:lang w:val="en-GB"/>
        </w:rPr>
        <w:t xml:space="preserve"> the chroma format of 4:0:0 and </w:t>
      </w:r>
      <w:proofErr w:type="spellStart"/>
      <w:r w:rsidRPr="001B13C9">
        <w:rPr>
          <w:rFonts w:eastAsia="Times New Roman"/>
          <w:color w:val="000000"/>
          <w:lang w:val="en-GB"/>
        </w:rPr>
        <w:t>InternalBitDepth</w:t>
      </w:r>
      <w:proofErr w:type="spellEnd"/>
      <w:r w:rsidRPr="001B13C9">
        <w:rPr>
          <w:rFonts w:eastAsia="Times New Roman"/>
          <w:color w:val="000000"/>
          <w:lang w:val="en-GB"/>
        </w:rPr>
        <w:t xml:space="preserve"> of 8.</w:t>
      </w:r>
    </w:p>
    <w:p w14:paraId="25BC064B" w14:textId="7BD09257" w:rsidR="001328AF" w:rsidRPr="001B13C9" w:rsidRDefault="008E14D3" w:rsidP="008E14D3">
      <w:pPr>
        <w:pStyle w:val="Heading5"/>
        <w:rPr>
          <w:lang w:val="en-GB"/>
        </w:rPr>
      </w:pPr>
      <w:r w:rsidRPr="001B13C9">
        <w:rPr>
          <w:lang w:val="en-GB"/>
        </w:rPr>
        <w:t>Test bitstream 8b400_B</w:t>
      </w:r>
    </w:p>
    <w:p w14:paraId="1A02B608" w14:textId="7B3119E9" w:rsidR="008E14D3" w:rsidRPr="001B13C9" w:rsidRDefault="008E14D3" w:rsidP="008E14D3">
      <w:pPr>
        <w:rPr>
          <w:lang w:val="en-GB"/>
        </w:rPr>
      </w:pPr>
      <w:r w:rsidRPr="001B13C9">
        <w:rPr>
          <w:b/>
          <w:bCs/>
          <w:lang w:val="en-GB"/>
        </w:rPr>
        <w:t>Specification</w:t>
      </w:r>
      <w:r w:rsidRPr="001B13C9">
        <w:rPr>
          <w:lang w:val="en-GB"/>
        </w:rPr>
        <w:t>:</w:t>
      </w:r>
      <w:r w:rsidRPr="001B13C9">
        <w:rPr>
          <w:rFonts w:eastAsia="Times New Roman"/>
          <w:color w:val="000000"/>
          <w:lang w:val="en-GB"/>
        </w:rPr>
        <w:t xml:space="preserve"> 8-bit 4:0:0 bitstream</w:t>
      </w:r>
      <w:r w:rsidRPr="001B13C9">
        <w:rPr>
          <w:rFonts w:ascii="Arial" w:eastAsia="Arial" w:hAnsi="Arial" w:cs="Arial"/>
          <w:color w:val="222222"/>
          <w:lang w:val="en-GB"/>
        </w:rPr>
        <w:t xml:space="preserve"> </w:t>
      </w:r>
      <w:r w:rsidRPr="001B13C9">
        <w:rPr>
          <w:rFonts w:eastAsia="Times New Roman"/>
          <w:color w:val="222222"/>
          <w:highlight w:val="white"/>
          <w:lang w:val="en-GB"/>
        </w:rPr>
        <w:t>at a higher resolution</w:t>
      </w:r>
      <w:r w:rsidR="00113410" w:rsidRPr="001B13C9">
        <w:rPr>
          <w:rFonts w:eastAsia="Times New Roman"/>
          <w:color w:val="222222"/>
          <w:highlight w:val="white"/>
          <w:lang w:val="en-GB"/>
        </w:rPr>
        <w:t>.</w:t>
      </w:r>
    </w:p>
    <w:p w14:paraId="750E1D7B" w14:textId="0FABAF97" w:rsidR="008E14D3" w:rsidRPr="001B13C9" w:rsidRDefault="008E14D3" w:rsidP="008E14D3">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Additional chroma format and bit depth setting</w:t>
      </w:r>
      <w:r w:rsidR="00113410" w:rsidRPr="001B13C9">
        <w:rPr>
          <w:rFonts w:eastAsia="Times New Roman"/>
          <w:color w:val="000000"/>
          <w:lang w:val="en-GB"/>
        </w:rPr>
        <w:t>.</w:t>
      </w:r>
    </w:p>
    <w:p w14:paraId="398DE9F3" w14:textId="77777777" w:rsidR="008E14D3" w:rsidRPr="001B13C9" w:rsidRDefault="008E14D3" w:rsidP="008E14D3">
      <w:pPr>
        <w:rPr>
          <w:lang w:val="en-GB"/>
        </w:rPr>
      </w:pPr>
      <w:r w:rsidRPr="001B13C9">
        <w:rPr>
          <w:b/>
          <w:bCs/>
          <w:lang w:val="en-GB"/>
        </w:rPr>
        <w:t>Purpose</w:t>
      </w:r>
      <w:r w:rsidRPr="001B13C9">
        <w:rPr>
          <w:lang w:val="en-GB"/>
        </w:rPr>
        <w:t>:</w:t>
      </w:r>
      <w:r w:rsidRPr="001B13C9">
        <w:rPr>
          <w:rFonts w:eastAsia="Times New Roman"/>
          <w:color w:val="000000"/>
          <w:lang w:val="en-GB"/>
        </w:rPr>
        <w:t xml:space="preserve"> </w:t>
      </w:r>
      <w:r w:rsidRPr="001B13C9">
        <w:rPr>
          <w:rFonts w:eastAsia="Times New Roman"/>
          <w:color w:val="000000"/>
          <w:highlight w:val="white"/>
          <w:lang w:val="en-GB"/>
        </w:rPr>
        <w:t>Check that the decoder can properly handle</w:t>
      </w:r>
      <w:r w:rsidRPr="001B13C9">
        <w:rPr>
          <w:rFonts w:eastAsia="Times New Roman"/>
          <w:color w:val="000000"/>
          <w:lang w:val="en-GB"/>
        </w:rPr>
        <w:t xml:space="preserve"> the chroma format of 4:0:0 and </w:t>
      </w:r>
      <w:proofErr w:type="spellStart"/>
      <w:r w:rsidRPr="001B13C9">
        <w:rPr>
          <w:rFonts w:eastAsia="Times New Roman"/>
          <w:color w:val="000000"/>
          <w:lang w:val="en-GB"/>
        </w:rPr>
        <w:t>InternalBitDepth</w:t>
      </w:r>
      <w:proofErr w:type="spellEnd"/>
      <w:r w:rsidRPr="001B13C9">
        <w:rPr>
          <w:rFonts w:eastAsia="Times New Roman"/>
          <w:color w:val="000000"/>
          <w:lang w:val="en-GB"/>
        </w:rPr>
        <w:t xml:space="preserve"> of 8.</w:t>
      </w:r>
    </w:p>
    <w:p w14:paraId="1885B550" w14:textId="77777777" w:rsidR="008E14D3" w:rsidRPr="001B13C9" w:rsidRDefault="008E14D3" w:rsidP="008E14D3">
      <w:pPr>
        <w:pStyle w:val="Heading4"/>
        <w:rPr>
          <w:lang w:val="en-GB" w:eastAsia="ja-JP"/>
        </w:rPr>
      </w:pPr>
      <w:r w:rsidRPr="001B13C9">
        <w:rPr>
          <w:lang w:val="en-GB"/>
        </w:rPr>
        <w:lastRenderedPageBreak/>
        <w:t>8 bit 4:2:0 (8b420)</w:t>
      </w:r>
    </w:p>
    <w:p w14:paraId="6DE515B8" w14:textId="0B8B1589" w:rsidR="001328AF" w:rsidRPr="001B13C9" w:rsidRDefault="008E14D3" w:rsidP="008E14D3">
      <w:pPr>
        <w:pStyle w:val="Heading5"/>
        <w:rPr>
          <w:lang w:val="en-GB"/>
        </w:rPr>
      </w:pPr>
      <w:r w:rsidRPr="001B13C9">
        <w:rPr>
          <w:lang w:val="en-GB"/>
        </w:rPr>
        <w:t>Test bitstream 8</w:t>
      </w:r>
      <w:r w:rsidR="00085222" w:rsidRPr="001B13C9">
        <w:rPr>
          <w:lang w:val="en-GB"/>
        </w:rPr>
        <w:t>b</w:t>
      </w:r>
      <w:r w:rsidRPr="001B13C9">
        <w:rPr>
          <w:lang w:val="en-GB"/>
        </w:rPr>
        <w:t>420_A</w:t>
      </w:r>
    </w:p>
    <w:p w14:paraId="2447D998" w14:textId="394A2E75" w:rsidR="008E14D3" w:rsidRPr="001B13C9" w:rsidRDefault="008E14D3" w:rsidP="008E14D3">
      <w:pPr>
        <w:rPr>
          <w:lang w:val="en-GB"/>
        </w:rPr>
      </w:pPr>
      <w:r w:rsidRPr="001B13C9">
        <w:rPr>
          <w:b/>
          <w:bCs/>
          <w:lang w:val="en-GB"/>
        </w:rPr>
        <w:t>Specification</w:t>
      </w:r>
      <w:r w:rsidRPr="001B13C9">
        <w:rPr>
          <w:lang w:val="en-GB"/>
        </w:rPr>
        <w:t>:</w:t>
      </w:r>
      <w:r w:rsidRPr="001B13C9">
        <w:rPr>
          <w:rFonts w:eastAsia="Times New Roman"/>
          <w:color w:val="000000"/>
          <w:lang w:val="en-GB"/>
        </w:rPr>
        <w:t xml:space="preserve"> 8-bit 4:2:0 bitstream</w:t>
      </w:r>
      <w:r w:rsidRPr="001B13C9">
        <w:rPr>
          <w:rFonts w:ascii="Arial" w:eastAsia="Arial" w:hAnsi="Arial" w:cs="Arial"/>
          <w:color w:val="222222"/>
          <w:lang w:val="en-GB"/>
        </w:rPr>
        <w:t xml:space="preserve"> </w:t>
      </w:r>
      <w:r w:rsidRPr="001B13C9">
        <w:rPr>
          <w:rFonts w:eastAsia="Times New Roman"/>
          <w:color w:val="222222"/>
          <w:highlight w:val="white"/>
          <w:lang w:val="en-GB"/>
        </w:rPr>
        <w:t>at a low resolution</w:t>
      </w:r>
      <w:r w:rsidR="00113410" w:rsidRPr="001B13C9">
        <w:rPr>
          <w:rFonts w:eastAsia="Times New Roman"/>
          <w:color w:val="222222"/>
          <w:highlight w:val="white"/>
          <w:lang w:val="en-GB"/>
        </w:rPr>
        <w:t>.</w:t>
      </w:r>
    </w:p>
    <w:p w14:paraId="737360ED" w14:textId="54BCB5AC" w:rsidR="008E14D3" w:rsidRPr="001B13C9" w:rsidRDefault="008E14D3" w:rsidP="008E14D3">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Additional bit depth settin</w:t>
      </w:r>
      <w:r w:rsidRPr="001B13C9">
        <w:rPr>
          <w:lang w:val="en-GB"/>
        </w:rPr>
        <w:t>g</w:t>
      </w:r>
      <w:r w:rsidR="00113410" w:rsidRPr="001B13C9">
        <w:rPr>
          <w:lang w:val="en-GB"/>
        </w:rPr>
        <w:t>.</w:t>
      </w:r>
    </w:p>
    <w:p w14:paraId="2C5A5398" w14:textId="77777777" w:rsidR="008E14D3" w:rsidRPr="001B13C9" w:rsidRDefault="008E14D3" w:rsidP="008E14D3">
      <w:pPr>
        <w:rPr>
          <w:lang w:val="en-GB"/>
        </w:rPr>
      </w:pPr>
      <w:r w:rsidRPr="001B13C9">
        <w:rPr>
          <w:b/>
          <w:bCs/>
          <w:lang w:val="en-GB"/>
        </w:rPr>
        <w:t>Purpose</w:t>
      </w:r>
      <w:r w:rsidRPr="001B13C9">
        <w:rPr>
          <w:lang w:val="en-GB"/>
        </w:rPr>
        <w:t xml:space="preserve">: </w:t>
      </w:r>
      <w:r w:rsidRPr="001B13C9">
        <w:rPr>
          <w:rFonts w:eastAsia="Times New Roman"/>
          <w:color w:val="000000"/>
          <w:highlight w:val="white"/>
          <w:lang w:val="en-GB"/>
        </w:rPr>
        <w:t>Check that the decoder can properly handle</w:t>
      </w:r>
      <w:r w:rsidRPr="001B13C9">
        <w:rPr>
          <w:rFonts w:eastAsia="Times New Roman"/>
          <w:color w:val="000000"/>
          <w:lang w:val="en-GB"/>
        </w:rPr>
        <w:t xml:space="preserve"> the </w:t>
      </w:r>
      <w:proofErr w:type="spellStart"/>
      <w:r w:rsidRPr="001B13C9">
        <w:rPr>
          <w:rFonts w:eastAsia="Times New Roman"/>
          <w:color w:val="000000"/>
          <w:lang w:val="en-GB"/>
        </w:rPr>
        <w:t>InternalBitDepth</w:t>
      </w:r>
      <w:proofErr w:type="spellEnd"/>
      <w:r w:rsidRPr="001B13C9">
        <w:rPr>
          <w:rFonts w:eastAsia="Times New Roman"/>
          <w:color w:val="000000"/>
          <w:lang w:val="en-GB"/>
        </w:rPr>
        <w:t xml:space="preserve"> of 8.</w:t>
      </w:r>
    </w:p>
    <w:p w14:paraId="2045AC7D" w14:textId="71C5DB0B" w:rsidR="008E14D3" w:rsidRPr="001B13C9" w:rsidRDefault="008E14D3" w:rsidP="008E14D3">
      <w:pPr>
        <w:pStyle w:val="Heading5"/>
        <w:rPr>
          <w:lang w:val="en-GB"/>
        </w:rPr>
      </w:pPr>
      <w:r w:rsidRPr="001B13C9">
        <w:rPr>
          <w:lang w:val="en-GB"/>
        </w:rPr>
        <w:t>Test bitstream 8</w:t>
      </w:r>
      <w:r w:rsidR="00085222" w:rsidRPr="001B13C9">
        <w:rPr>
          <w:lang w:val="en-GB"/>
        </w:rPr>
        <w:t>b</w:t>
      </w:r>
      <w:r w:rsidRPr="001B13C9">
        <w:rPr>
          <w:lang w:val="en-GB"/>
        </w:rPr>
        <w:t>420_B</w:t>
      </w:r>
    </w:p>
    <w:p w14:paraId="2BF6E8B7" w14:textId="66925854" w:rsidR="008E14D3" w:rsidRPr="001B13C9" w:rsidRDefault="008E14D3" w:rsidP="008E14D3">
      <w:pPr>
        <w:rPr>
          <w:lang w:val="en-GB"/>
        </w:rPr>
      </w:pPr>
      <w:r w:rsidRPr="001B13C9">
        <w:rPr>
          <w:b/>
          <w:bCs/>
          <w:lang w:val="en-GB"/>
        </w:rPr>
        <w:t>Specification</w:t>
      </w:r>
      <w:r w:rsidRPr="001B13C9">
        <w:rPr>
          <w:lang w:val="en-GB"/>
        </w:rPr>
        <w:t>:</w:t>
      </w:r>
      <w:r w:rsidRPr="001B13C9">
        <w:rPr>
          <w:rFonts w:eastAsia="Times New Roman"/>
          <w:color w:val="000000"/>
          <w:lang w:val="en-GB"/>
        </w:rPr>
        <w:t xml:space="preserve"> 8-bit 4:2:0 bitstream</w:t>
      </w:r>
      <w:r w:rsidRPr="001B13C9">
        <w:rPr>
          <w:rFonts w:ascii="Arial" w:eastAsia="Arial" w:hAnsi="Arial" w:cs="Arial"/>
          <w:color w:val="222222"/>
          <w:lang w:val="en-GB"/>
        </w:rPr>
        <w:t xml:space="preserve"> </w:t>
      </w:r>
      <w:r w:rsidRPr="001B13C9">
        <w:rPr>
          <w:rFonts w:eastAsia="Times New Roman"/>
          <w:color w:val="222222"/>
          <w:highlight w:val="white"/>
          <w:lang w:val="en-GB"/>
        </w:rPr>
        <w:t>at a higher resolution</w:t>
      </w:r>
      <w:r w:rsidR="00113410" w:rsidRPr="001B13C9">
        <w:rPr>
          <w:rFonts w:eastAsia="Times New Roman"/>
          <w:color w:val="222222"/>
          <w:highlight w:val="white"/>
          <w:lang w:val="en-GB"/>
        </w:rPr>
        <w:t>.</w:t>
      </w:r>
    </w:p>
    <w:p w14:paraId="3A4A7BE3" w14:textId="17538E59" w:rsidR="008E14D3" w:rsidRPr="001B13C9" w:rsidRDefault="008E14D3" w:rsidP="008E14D3">
      <w:pPr>
        <w:rPr>
          <w:lang w:val="en-GB"/>
        </w:rPr>
      </w:pPr>
      <w:r w:rsidRPr="001B13C9">
        <w:rPr>
          <w:b/>
          <w:bCs/>
          <w:lang w:val="en-GB"/>
        </w:rPr>
        <w:t>Functional stage</w:t>
      </w:r>
      <w:r w:rsidRPr="001B13C9">
        <w:rPr>
          <w:lang w:val="en-GB"/>
        </w:rPr>
        <w:t xml:space="preserve">: </w:t>
      </w:r>
      <w:r w:rsidRPr="001B13C9">
        <w:rPr>
          <w:rFonts w:eastAsia="Times New Roman"/>
          <w:color w:val="000000"/>
          <w:lang w:val="en-GB"/>
        </w:rPr>
        <w:t>Additional bit depth settin</w:t>
      </w:r>
      <w:r w:rsidRPr="001B13C9">
        <w:rPr>
          <w:lang w:val="en-GB"/>
        </w:rPr>
        <w:t>g</w:t>
      </w:r>
      <w:r w:rsidR="00113410" w:rsidRPr="001B13C9">
        <w:rPr>
          <w:lang w:val="en-GB"/>
        </w:rPr>
        <w:t>.</w:t>
      </w:r>
    </w:p>
    <w:p w14:paraId="567F9146" w14:textId="77777777" w:rsidR="008E14D3" w:rsidRPr="001B13C9" w:rsidRDefault="008E14D3" w:rsidP="008E14D3">
      <w:pPr>
        <w:rPr>
          <w:lang w:val="en-GB"/>
        </w:rPr>
      </w:pPr>
      <w:r w:rsidRPr="001B13C9">
        <w:rPr>
          <w:b/>
          <w:bCs/>
          <w:lang w:val="en-GB"/>
        </w:rPr>
        <w:t>Purpose</w:t>
      </w:r>
      <w:r w:rsidRPr="001B13C9">
        <w:rPr>
          <w:lang w:val="en-GB"/>
        </w:rPr>
        <w:t>:</w:t>
      </w:r>
      <w:r w:rsidRPr="001B13C9">
        <w:rPr>
          <w:rFonts w:eastAsia="Times New Roman"/>
          <w:color w:val="000000"/>
          <w:lang w:val="en-GB"/>
        </w:rPr>
        <w:t xml:space="preserve"> </w:t>
      </w:r>
      <w:r w:rsidRPr="001B13C9">
        <w:rPr>
          <w:rFonts w:eastAsia="Times New Roman"/>
          <w:color w:val="000000"/>
          <w:highlight w:val="white"/>
          <w:lang w:val="en-GB"/>
        </w:rPr>
        <w:t>Check that the decoder can properly handle</w:t>
      </w:r>
      <w:r w:rsidRPr="001B13C9">
        <w:rPr>
          <w:rFonts w:eastAsia="Times New Roman"/>
          <w:color w:val="000000"/>
          <w:lang w:val="en-GB"/>
        </w:rPr>
        <w:t xml:space="preserve"> the </w:t>
      </w:r>
      <w:proofErr w:type="spellStart"/>
      <w:r w:rsidRPr="001B13C9">
        <w:rPr>
          <w:rFonts w:eastAsia="Times New Roman"/>
          <w:color w:val="000000"/>
          <w:lang w:val="en-GB"/>
        </w:rPr>
        <w:t>InternalBitDepth</w:t>
      </w:r>
      <w:proofErr w:type="spellEnd"/>
      <w:r w:rsidRPr="001B13C9">
        <w:rPr>
          <w:rFonts w:eastAsia="Times New Roman"/>
          <w:color w:val="000000"/>
          <w:lang w:val="en-GB"/>
        </w:rPr>
        <w:t xml:space="preserve"> of 8.</w:t>
      </w:r>
    </w:p>
    <w:p w14:paraId="53865DD5" w14:textId="5C1B0F33" w:rsidR="009106AE" w:rsidRPr="001B13C9" w:rsidRDefault="009106AE" w:rsidP="009106AE">
      <w:pPr>
        <w:pStyle w:val="Heading3"/>
        <w:rPr>
          <w:szCs w:val="20"/>
          <w:lang w:val="en-GB"/>
        </w:rPr>
      </w:pPr>
      <w:bookmarkStart w:id="1052" w:name="_Toc98853224"/>
      <w:bookmarkStart w:id="1053" w:name="_Toc210334159"/>
      <w:r w:rsidRPr="001B13C9">
        <w:rPr>
          <w:szCs w:val="20"/>
          <w:lang w:val="en-GB"/>
        </w:rPr>
        <w:t xml:space="preserve">Test bitstreams – </w:t>
      </w:r>
      <w:r w:rsidRPr="001B13C9">
        <w:rPr>
          <w:rFonts w:eastAsia="Times New Roman"/>
          <w:color w:val="000000"/>
          <w:szCs w:val="20"/>
          <w:lang w:val="en-GB"/>
        </w:rPr>
        <w:t xml:space="preserve">Coding tools for </w:t>
      </w:r>
      <w:r w:rsidR="006850C2" w:rsidRPr="001B13C9">
        <w:rPr>
          <w:rFonts w:eastAsia="Times New Roman"/>
          <w:color w:val="000000"/>
          <w:szCs w:val="20"/>
          <w:lang w:val="en-GB"/>
        </w:rPr>
        <w:t xml:space="preserve">Main </w:t>
      </w:r>
      <w:r w:rsidR="00452DE8" w:rsidRPr="001B13C9">
        <w:rPr>
          <w:rFonts w:eastAsia="Times New Roman"/>
          <w:color w:val="000000"/>
          <w:szCs w:val="20"/>
          <w:lang w:val="en-GB"/>
        </w:rPr>
        <w:t xml:space="preserve">10 </w:t>
      </w:r>
      <w:r w:rsidRPr="001B13C9">
        <w:rPr>
          <w:rFonts w:eastAsia="Times New Roman"/>
          <w:color w:val="000000"/>
          <w:szCs w:val="20"/>
          <w:lang w:val="en-GB"/>
        </w:rPr>
        <w:t xml:space="preserve">4:4:4 </w:t>
      </w:r>
      <w:r w:rsidR="006850C2" w:rsidRPr="001B13C9">
        <w:rPr>
          <w:rFonts w:eastAsia="Times New Roman"/>
          <w:color w:val="000000"/>
          <w:szCs w:val="20"/>
          <w:lang w:val="en-GB"/>
        </w:rPr>
        <w:t xml:space="preserve">profile for 4:4:4 chroma format and </w:t>
      </w:r>
      <w:proofErr w:type="gramStart"/>
      <w:r w:rsidR="006850C2" w:rsidRPr="001B13C9">
        <w:rPr>
          <w:rFonts w:eastAsia="Times New Roman"/>
          <w:color w:val="000000"/>
          <w:szCs w:val="20"/>
          <w:lang w:val="en-GB"/>
        </w:rPr>
        <w:t>10 bit</w:t>
      </w:r>
      <w:proofErr w:type="gramEnd"/>
      <w:r w:rsidR="006850C2" w:rsidRPr="001B13C9">
        <w:rPr>
          <w:rFonts w:eastAsia="Times New Roman"/>
          <w:color w:val="000000"/>
          <w:szCs w:val="20"/>
          <w:lang w:val="en-GB"/>
        </w:rPr>
        <w:t xml:space="preserve"> depth</w:t>
      </w:r>
      <w:bookmarkEnd w:id="1052"/>
      <w:bookmarkEnd w:id="1053"/>
    </w:p>
    <w:p w14:paraId="64CA9928" w14:textId="77777777" w:rsidR="009106AE" w:rsidRPr="001B13C9" w:rsidRDefault="009106AE" w:rsidP="009106AE">
      <w:pPr>
        <w:pStyle w:val="Heading4"/>
        <w:rPr>
          <w:lang w:val="en-GB" w:eastAsia="ja-JP"/>
        </w:rPr>
      </w:pPr>
      <w:r w:rsidRPr="001B13C9">
        <w:rPr>
          <w:lang w:val="en-GB"/>
        </w:rPr>
        <w:t>10-bit 4:4:4 (10b444)</w:t>
      </w:r>
    </w:p>
    <w:p w14:paraId="4B627922" w14:textId="4E7130A1" w:rsidR="009106AE" w:rsidRPr="001B13C9" w:rsidRDefault="009106AE" w:rsidP="009106AE">
      <w:pPr>
        <w:pStyle w:val="Heading5"/>
        <w:rPr>
          <w:lang w:val="en-GB"/>
        </w:rPr>
      </w:pPr>
      <w:r w:rsidRPr="001B13C9">
        <w:rPr>
          <w:lang w:val="en-GB"/>
        </w:rPr>
        <w:t>Test bitstream 10b444_A</w:t>
      </w:r>
    </w:p>
    <w:p w14:paraId="0FB527DF" w14:textId="77777777" w:rsidR="001328AF" w:rsidRPr="001B13C9" w:rsidRDefault="009106AE" w:rsidP="009106AE">
      <w:pPr>
        <w:rPr>
          <w:lang w:val="en-GB"/>
        </w:rPr>
      </w:pPr>
      <w:r w:rsidRPr="001B13C9">
        <w:rPr>
          <w:b/>
          <w:bCs/>
          <w:lang w:val="en-GB"/>
        </w:rPr>
        <w:t>Specification</w:t>
      </w:r>
      <w:r w:rsidRPr="001B13C9">
        <w:rPr>
          <w:lang w:val="en-GB"/>
        </w:rPr>
        <w:t>:</w:t>
      </w:r>
      <w:r w:rsidR="00C81D98" w:rsidRPr="001B13C9">
        <w:rPr>
          <w:lang w:val="en-GB"/>
        </w:rPr>
        <w:t xml:space="preserve"> The bitstream is 10-bit 4:4:4, in all intra mode, and does not enable any </w:t>
      </w:r>
      <w:r w:rsidR="00B61376" w:rsidRPr="001B13C9">
        <w:rPr>
          <w:lang w:val="en-GB"/>
        </w:rPr>
        <w:t>4:4:4</w:t>
      </w:r>
      <w:r w:rsidR="00C81D98" w:rsidRPr="001B13C9">
        <w:rPr>
          <w:lang w:val="en-GB"/>
        </w:rPr>
        <w:t>-specific tools.</w:t>
      </w:r>
    </w:p>
    <w:p w14:paraId="46EB804C" w14:textId="087F1E2C" w:rsidR="009106AE" w:rsidRPr="001B13C9" w:rsidRDefault="009106AE" w:rsidP="009106AE">
      <w:pPr>
        <w:rPr>
          <w:lang w:val="en-GB"/>
        </w:rPr>
      </w:pPr>
      <w:r w:rsidRPr="001B13C9">
        <w:rPr>
          <w:b/>
          <w:bCs/>
          <w:lang w:val="en-GB"/>
        </w:rPr>
        <w:t>Functional stage</w:t>
      </w:r>
      <w:r w:rsidRPr="001B13C9">
        <w:rPr>
          <w:lang w:val="en-GB"/>
        </w:rPr>
        <w:t>:</w:t>
      </w:r>
      <w:r w:rsidR="00C81D98" w:rsidRPr="001B13C9">
        <w:rPr>
          <w:lang w:val="en-GB"/>
        </w:rPr>
        <w:t xml:space="preserve"> Decoder</w:t>
      </w:r>
      <w:r w:rsidR="00113410" w:rsidRPr="001B13C9">
        <w:rPr>
          <w:lang w:val="en-GB"/>
        </w:rPr>
        <w:t>.</w:t>
      </w:r>
    </w:p>
    <w:p w14:paraId="53A5C64A" w14:textId="07A559F7" w:rsidR="009106AE" w:rsidRPr="001B13C9" w:rsidRDefault="009106AE" w:rsidP="009106AE">
      <w:pPr>
        <w:rPr>
          <w:lang w:val="en-GB"/>
        </w:rPr>
      </w:pPr>
      <w:r w:rsidRPr="001B13C9">
        <w:rPr>
          <w:b/>
          <w:bCs/>
          <w:lang w:val="en-GB"/>
        </w:rPr>
        <w:t>Purpose</w:t>
      </w:r>
      <w:r w:rsidRPr="001B13C9">
        <w:rPr>
          <w:lang w:val="en-GB"/>
        </w:rPr>
        <w:t>:</w:t>
      </w:r>
      <w:r w:rsidR="00C81D98" w:rsidRPr="001B13C9">
        <w:rPr>
          <w:lang w:val="en-GB"/>
        </w:rPr>
        <w:t xml:space="preserve"> Check that the decoder can properly decode 10-bit 4:4:4 content.</w:t>
      </w:r>
    </w:p>
    <w:p w14:paraId="19B4E731" w14:textId="67635F3C" w:rsidR="009106AE" w:rsidRPr="001B13C9" w:rsidRDefault="009106AE" w:rsidP="009106AE">
      <w:pPr>
        <w:pStyle w:val="Heading5"/>
        <w:rPr>
          <w:lang w:val="en-GB"/>
        </w:rPr>
      </w:pPr>
      <w:r w:rsidRPr="001B13C9">
        <w:rPr>
          <w:lang w:val="en-GB"/>
        </w:rPr>
        <w:t>Test bitstream 10b444_B</w:t>
      </w:r>
    </w:p>
    <w:p w14:paraId="02718E85" w14:textId="77777777" w:rsidR="001328AF" w:rsidRPr="001B13C9" w:rsidRDefault="00C81D98" w:rsidP="00C81D98">
      <w:pPr>
        <w:rPr>
          <w:lang w:val="en-GB"/>
        </w:rPr>
      </w:pPr>
      <w:r w:rsidRPr="001B13C9">
        <w:rPr>
          <w:b/>
          <w:bCs/>
          <w:lang w:val="en-GB"/>
        </w:rPr>
        <w:t>Specification</w:t>
      </w:r>
      <w:r w:rsidRPr="001B13C9">
        <w:rPr>
          <w:lang w:val="en-GB"/>
        </w:rPr>
        <w:t xml:space="preserve">: The bitstream is 10-bit 4:4:4, in random access mode, and does not enable any </w:t>
      </w:r>
      <w:r w:rsidR="00B61376" w:rsidRPr="001B13C9">
        <w:rPr>
          <w:lang w:val="en-GB"/>
        </w:rPr>
        <w:t>4:4:4</w:t>
      </w:r>
      <w:r w:rsidRPr="001B13C9">
        <w:rPr>
          <w:lang w:val="en-GB"/>
        </w:rPr>
        <w:t>-specific tools.</w:t>
      </w:r>
    </w:p>
    <w:p w14:paraId="7D6A518A" w14:textId="33C75E18" w:rsidR="00C81D98" w:rsidRPr="001B13C9" w:rsidRDefault="00C81D98" w:rsidP="00C81D98">
      <w:pPr>
        <w:rPr>
          <w:lang w:val="en-GB"/>
        </w:rPr>
      </w:pPr>
      <w:r w:rsidRPr="001B13C9">
        <w:rPr>
          <w:b/>
          <w:bCs/>
          <w:lang w:val="en-GB"/>
        </w:rPr>
        <w:t>Functional stage</w:t>
      </w:r>
      <w:r w:rsidRPr="001B13C9">
        <w:rPr>
          <w:lang w:val="en-GB"/>
        </w:rPr>
        <w:t>: Decoder</w:t>
      </w:r>
      <w:r w:rsidR="00113410" w:rsidRPr="001B13C9">
        <w:rPr>
          <w:lang w:val="en-GB"/>
        </w:rPr>
        <w:t>.</w:t>
      </w:r>
    </w:p>
    <w:p w14:paraId="57E08420" w14:textId="360F6118" w:rsidR="009106AE" w:rsidRPr="001B13C9" w:rsidRDefault="00C81D98" w:rsidP="009106AE">
      <w:pPr>
        <w:rPr>
          <w:lang w:val="en-GB"/>
        </w:rPr>
      </w:pPr>
      <w:r w:rsidRPr="001B13C9">
        <w:rPr>
          <w:b/>
          <w:bCs/>
          <w:lang w:val="en-GB"/>
        </w:rPr>
        <w:t>Purpose</w:t>
      </w:r>
      <w:r w:rsidRPr="001B13C9">
        <w:rPr>
          <w:lang w:val="en-GB"/>
        </w:rPr>
        <w:t>: Check that the decoder can properly decode 10-bit 4:4:4 content.</w:t>
      </w:r>
    </w:p>
    <w:p w14:paraId="4D3F8AB4" w14:textId="250F17FB" w:rsidR="009106AE" w:rsidRPr="001B13C9" w:rsidRDefault="009106AE" w:rsidP="009106AE">
      <w:pPr>
        <w:pStyle w:val="Heading4"/>
        <w:rPr>
          <w:lang w:val="en-GB" w:eastAsia="ja-JP"/>
        </w:rPr>
      </w:pPr>
      <w:r w:rsidRPr="001B13C9">
        <w:rPr>
          <w:lang w:val="en-GB"/>
        </w:rPr>
        <w:t xml:space="preserve">Adaptive </w:t>
      </w:r>
      <w:r w:rsidR="00643F59" w:rsidRPr="001B13C9">
        <w:rPr>
          <w:lang w:val="en-GB"/>
        </w:rPr>
        <w:t>colour</w:t>
      </w:r>
      <w:r w:rsidRPr="001B13C9">
        <w:rPr>
          <w:lang w:val="en-GB"/>
        </w:rPr>
        <w:t xml:space="preserve"> </w:t>
      </w:r>
      <w:r w:rsidR="006979D7" w:rsidRPr="001B13C9">
        <w:rPr>
          <w:lang w:val="en-GB"/>
        </w:rPr>
        <w:t>t</w:t>
      </w:r>
      <w:r w:rsidRPr="001B13C9">
        <w:rPr>
          <w:lang w:val="en-GB"/>
        </w:rPr>
        <w:t>ransform (ACT)</w:t>
      </w:r>
    </w:p>
    <w:p w14:paraId="19B8E9C5" w14:textId="2059D503" w:rsidR="009106AE" w:rsidRPr="001B13C9" w:rsidRDefault="009106AE" w:rsidP="009106AE">
      <w:pPr>
        <w:pStyle w:val="Heading5"/>
        <w:rPr>
          <w:lang w:val="en-GB"/>
        </w:rPr>
      </w:pPr>
      <w:r w:rsidRPr="001B13C9">
        <w:rPr>
          <w:lang w:val="en-GB"/>
        </w:rPr>
        <w:t>Test bitstream ACT_A</w:t>
      </w:r>
    </w:p>
    <w:p w14:paraId="037C7ACF" w14:textId="77777777" w:rsidR="001328AF" w:rsidRPr="001B13C9" w:rsidRDefault="009106AE" w:rsidP="009106AE">
      <w:pPr>
        <w:rPr>
          <w:lang w:val="en-GB"/>
        </w:rPr>
      </w:pPr>
      <w:r w:rsidRPr="001B13C9">
        <w:rPr>
          <w:b/>
          <w:bCs/>
          <w:lang w:val="en-GB"/>
        </w:rPr>
        <w:t>Specification</w:t>
      </w:r>
      <w:r w:rsidRPr="001B13C9">
        <w:rPr>
          <w:lang w:val="en-GB"/>
        </w:rPr>
        <w:t xml:space="preserve">: This bitstream tests ACT with CU level adaptation of the </w:t>
      </w:r>
      <w:r w:rsidR="00643F59" w:rsidRPr="001B13C9">
        <w:rPr>
          <w:lang w:val="en-GB"/>
        </w:rPr>
        <w:t>colour</w:t>
      </w:r>
      <w:r w:rsidRPr="001B13C9">
        <w:rPr>
          <w:lang w:val="en-GB"/>
        </w:rPr>
        <w:t xml:space="preserve"> spaces between RGB and </w:t>
      </w:r>
      <w:proofErr w:type="spellStart"/>
      <w:r w:rsidRPr="001B13C9">
        <w:rPr>
          <w:lang w:val="en-GB"/>
        </w:rPr>
        <w:t>YCoCg</w:t>
      </w:r>
      <w:proofErr w:type="spellEnd"/>
      <w:r w:rsidR="003561D5" w:rsidRPr="001B13C9">
        <w:rPr>
          <w:lang w:val="en-GB"/>
        </w:rPr>
        <w:t>, in random access mode</w:t>
      </w:r>
      <w:r w:rsidRPr="001B13C9">
        <w:rPr>
          <w:lang w:val="en-GB"/>
        </w:rPr>
        <w:t xml:space="preserve">. The bitstream is Main </w:t>
      </w:r>
      <w:r w:rsidR="003561D5" w:rsidRPr="001B13C9">
        <w:rPr>
          <w:lang w:val="en-GB"/>
        </w:rPr>
        <w:t xml:space="preserve">10 </w:t>
      </w:r>
      <w:r w:rsidRPr="001B13C9">
        <w:rPr>
          <w:lang w:val="en-GB"/>
        </w:rPr>
        <w:t>4</w:t>
      </w:r>
      <w:r w:rsidR="003561D5" w:rsidRPr="001B13C9">
        <w:rPr>
          <w:lang w:val="en-GB"/>
        </w:rPr>
        <w:t>:</w:t>
      </w:r>
      <w:r w:rsidRPr="001B13C9">
        <w:rPr>
          <w:lang w:val="en-GB"/>
        </w:rPr>
        <w:t>4</w:t>
      </w:r>
      <w:r w:rsidR="003561D5" w:rsidRPr="001B13C9">
        <w:rPr>
          <w:lang w:val="en-GB"/>
        </w:rPr>
        <w:t xml:space="preserve">:4 </w:t>
      </w:r>
      <w:r w:rsidRPr="001B13C9">
        <w:rPr>
          <w:lang w:val="en-GB"/>
        </w:rPr>
        <w:t xml:space="preserve">profile, </w:t>
      </w:r>
      <w:r w:rsidR="00B61376" w:rsidRPr="001B13C9">
        <w:rPr>
          <w:lang w:val="en-GB"/>
        </w:rPr>
        <w:t>M</w:t>
      </w:r>
      <w:r w:rsidRPr="001B13C9">
        <w:rPr>
          <w:lang w:val="en-GB"/>
        </w:rPr>
        <w:t xml:space="preserve">ain tier, </w:t>
      </w:r>
      <w:r w:rsidR="00B61376" w:rsidRPr="001B13C9">
        <w:rPr>
          <w:lang w:val="en-GB"/>
        </w:rPr>
        <w:t>L</w:t>
      </w:r>
      <w:r w:rsidRPr="001B13C9">
        <w:rPr>
          <w:lang w:val="en-GB"/>
        </w:rPr>
        <w:t>evel 6.</w:t>
      </w:r>
    </w:p>
    <w:p w14:paraId="4B095DED" w14:textId="597548F3" w:rsidR="009106AE" w:rsidRPr="001B13C9" w:rsidRDefault="009106AE" w:rsidP="009106AE">
      <w:pPr>
        <w:rPr>
          <w:lang w:val="en-GB"/>
        </w:rPr>
      </w:pPr>
      <w:r w:rsidRPr="001B13C9">
        <w:rPr>
          <w:b/>
          <w:bCs/>
          <w:lang w:val="en-GB"/>
        </w:rPr>
        <w:t>Functional stage</w:t>
      </w:r>
      <w:r w:rsidRPr="001B13C9">
        <w:rPr>
          <w:lang w:val="en-GB"/>
        </w:rPr>
        <w:t xml:space="preserve">: Adaptive </w:t>
      </w:r>
      <w:r w:rsidR="00643F59" w:rsidRPr="001B13C9">
        <w:rPr>
          <w:lang w:val="en-GB"/>
        </w:rPr>
        <w:t>colour</w:t>
      </w:r>
      <w:r w:rsidRPr="001B13C9">
        <w:rPr>
          <w:lang w:val="en-GB"/>
        </w:rPr>
        <w:t xml:space="preserve"> transform</w:t>
      </w:r>
      <w:r w:rsidR="00113410" w:rsidRPr="001B13C9">
        <w:rPr>
          <w:lang w:val="en-GB"/>
        </w:rPr>
        <w:t>.</w:t>
      </w:r>
    </w:p>
    <w:p w14:paraId="41652EBB" w14:textId="6658C291" w:rsidR="009106AE" w:rsidRPr="001B13C9" w:rsidRDefault="009106AE" w:rsidP="009106AE">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ACT enabled.</w:t>
      </w:r>
    </w:p>
    <w:p w14:paraId="6BDBE974" w14:textId="314D913C" w:rsidR="003561D5" w:rsidRPr="001B13C9" w:rsidRDefault="003561D5" w:rsidP="003561D5">
      <w:pPr>
        <w:pStyle w:val="Heading5"/>
        <w:rPr>
          <w:lang w:val="en-GB"/>
        </w:rPr>
      </w:pPr>
      <w:r w:rsidRPr="001B13C9">
        <w:rPr>
          <w:lang w:val="en-GB"/>
        </w:rPr>
        <w:t>Test bitstream ACT_B</w:t>
      </w:r>
    </w:p>
    <w:p w14:paraId="2015214C" w14:textId="77777777" w:rsidR="001328AF" w:rsidRPr="001B13C9" w:rsidRDefault="003561D5" w:rsidP="003561D5">
      <w:pPr>
        <w:rPr>
          <w:lang w:val="en-GB"/>
        </w:rPr>
      </w:pPr>
      <w:r w:rsidRPr="001B13C9">
        <w:rPr>
          <w:b/>
          <w:bCs/>
          <w:lang w:val="en-GB"/>
        </w:rPr>
        <w:t>Specification</w:t>
      </w:r>
      <w:r w:rsidRPr="001B13C9">
        <w:rPr>
          <w:lang w:val="en-GB"/>
        </w:rPr>
        <w:t xml:space="preserve">: This bitstream tests ACT with CU level adaptation of the </w:t>
      </w:r>
      <w:r w:rsidR="00643F59" w:rsidRPr="001B13C9">
        <w:rPr>
          <w:lang w:val="en-GB"/>
        </w:rPr>
        <w:t>colour</w:t>
      </w:r>
      <w:r w:rsidRPr="001B13C9">
        <w:rPr>
          <w:lang w:val="en-GB"/>
        </w:rPr>
        <w:t xml:space="preserve"> spaces between RGB and </w:t>
      </w:r>
      <w:proofErr w:type="spellStart"/>
      <w:r w:rsidRPr="001B13C9">
        <w:rPr>
          <w:lang w:val="en-GB"/>
        </w:rPr>
        <w:t>YCoCg</w:t>
      </w:r>
      <w:proofErr w:type="spellEnd"/>
      <w:r w:rsidRPr="001B13C9">
        <w:rPr>
          <w:lang w:val="en-GB"/>
        </w:rPr>
        <w:t xml:space="preserve">, in all intra mode. The bitstream is Main </w:t>
      </w:r>
      <w:r w:rsidR="00B61376" w:rsidRPr="001B13C9">
        <w:rPr>
          <w:lang w:val="en-GB"/>
        </w:rPr>
        <w:t>10 4:4:4</w:t>
      </w:r>
      <w:r w:rsidRPr="001B13C9">
        <w:rPr>
          <w:lang w:val="en-GB"/>
        </w:rPr>
        <w:t xml:space="preserve"> profile, </w:t>
      </w:r>
      <w:r w:rsidR="00B61376" w:rsidRPr="001B13C9">
        <w:rPr>
          <w:lang w:val="en-GB"/>
        </w:rPr>
        <w:t>M</w:t>
      </w:r>
      <w:r w:rsidRPr="001B13C9">
        <w:rPr>
          <w:lang w:val="en-GB"/>
        </w:rPr>
        <w:t xml:space="preserve">ain tier, </w:t>
      </w:r>
      <w:r w:rsidR="00B61376" w:rsidRPr="001B13C9">
        <w:rPr>
          <w:lang w:val="en-GB"/>
        </w:rPr>
        <w:t>L</w:t>
      </w:r>
      <w:r w:rsidRPr="001B13C9">
        <w:rPr>
          <w:lang w:val="en-GB"/>
        </w:rPr>
        <w:t>evel 6.</w:t>
      </w:r>
    </w:p>
    <w:p w14:paraId="54AD02C6" w14:textId="59800A39" w:rsidR="003561D5" w:rsidRPr="001B13C9" w:rsidRDefault="003561D5" w:rsidP="003561D5">
      <w:pPr>
        <w:rPr>
          <w:lang w:val="en-GB"/>
        </w:rPr>
      </w:pPr>
      <w:r w:rsidRPr="001B13C9">
        <w:rPr>
          <w:b/>
          <w:bCs/>
          <w:lang w:val="en-GB"/>
        </w:rPr>
        <w:t>Functional stage</w:t>
      </w:r>
      <w:r w:rsidRPr="001B13C9">
        <w:rPr>
          <w:lang w:val="en-GB"/>
        </w:rPr>
        <w:t xml:space="preserve">: Adaptive </w:t>
      </w:r>
      <w:r w:rsidR="00643F59" w:rsidRPr="001B13C9">
        <w:rPr>
          <w:lang w:val="en-GB"/>
        </w:rPr>
        <w:t>colour</w:t>
      </w:r>
      <w:r w:rsidRPr="001B13C9">
        <w:rPr>
          <w:lang w:val="en-GB"/>
        </w:rPr>
        <w:t xml:space="preserve"> transform</w:t>
      </w:r>
      <w:r w:rsidR="00113410" w:rsidRPr="001B13C9">
        <w:rPr>
          <w:lang w:val="en-GB"/>
        </w:rPr>
        <w:t>.</w:t>
      </w:r>
    </w:p>
    <w:p w14:paraId="0C50429F" w14:textId="762D3493" w:rsidR="003561D5" w:rsidRPr="001B13C9" w:rsidRDefault="003561D5" w:rsidP="003561D5">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ACT enabled.</w:t>
      </w:r>
    </w:p>
    <w:p w14:paraId="65AA53F0" w14:textId="77777777" w:rsidR="009106AE" w:rsidRPr="001B13C9" w:rsidRDefault="009106AE" w:rsidP="009106AE">
      <w:pPr>
        <w:pStyle w:val="Heading4"/>
        <w:rPr>
          <w:lang w:val="en-GB" w:eastAsia="ja-JP"/>
        </w:rPr>
      </w:pPr>
      <w:r w:rsidRPr="001B13C9">
        <w:rPr>
          <w:rFonts w:ascii="Times New Roman" w:eastAsia="Times New Roman" w:hAnsi="Times New Roman"/>
          <w:color w:val="000000"/>
          <w:sz w:val="22"/>
          <w:lang w:val="en-GB"/>
        </w:rPr>
        <w:t>Palette mode</w:t>
      </w:r>
      <w:r w:rsidRPr="001B13C9">
        <w:rPr>
          <w:lang w:val="en-GB"/>
        </w:rPr>
        <w:t xml:space="preserve"> (PALETTE)</w:t>
      </w:r>
    </w:p>
    <w:p w14:paraId="52631360" w14:textId="07C966AB" w:rsidR="009106AE" w:rsidRPr="001B13C9" w:rsidRDefault="009106AE" w:rsidP="009106AE">
      <w:pPr>
        <w:pStyle w:val="Heading5"/>
        <w:rPr>
          <w:lang w:val="en-GB"/>
        </w:rPr>
      </w:pPr>
      <w:r w:rsidRPr="001B13C9">
        <w:rPr>
          <w:lang w:val="en-GB"/>
        </w:rPr>
        <w:t>Test bitstream PALETTE_A</w:t>
      </w:r>
    </w:p>
    <w:p w14:paraId="3DEB2703" w14:textId="48C101D7" w:rsidR="009106AE" w:rsidRPr="001B13C9" w:rsidRDefault="009106AE" w:rsidP="009106AE">
      <w:pPr>
        <w:rPr>
          <w:lang w:val="en-GB"/>
        </w:rPr>
      </w:pPr>
      <w:r w:rsidRPr="001B13C9">
        <w:rPr>
          <w:b/>
          <w:bCs/>
          <w:lang w:val="en-GB"/>
        </w:rPr>
        <w:t>Specification</w:t>
      </w:r>
      <w:r w:rsidRPr="001B13C9">
        <w:rPr>
          <w:lang w:val="en-GB"/>
        </w:rPr>
        <w:t xml:space="preserve">: This bitstream forces </w:t>
      </w:r>
      <w:proofErr w:type="gramStart"/>
      <w:r w:rsidRPr="001B13C9">
        <w:rPr>
          <w:lang w:val="en-GB"/>
        </w:rPr>
        <w:t>the majority of</w:t>
      </w:r>
      <w:proofErr w:type="gramEnd"/>
      <w:r w:rsidRPr="001B13C9">
        <w:rPr>
          <w:lang w:val="en-GB"/>
        </w:rPr>
        <w:t xml:space="preserve"> the CUs to be coded using palette mode in a </w:t>
      </w:r>
      <w:proofErr w:type="gramStart"/>
      <w:r w:rsidRPr="001B13C9">
        <w:rPr>
          <w:lang w:val="en-GB"/>
        </w:rPr>
        <w:t>Random Access</w:t>
      </w:r>
      <w:proofErr w:type="gramEnd"/>
      <w:r w:rsidRPr="001B13C9">
        <w:rPr>
          <w:lang w:val="en-GB"/>
        </w:rPr>
        <w:t xml:space="preserve"> configuration. The bitstream </w:t>
      </w:r>
      <w:r w:rsidR="00BF05D5" w:rsidRPr="001B13C9">
        <w:rPr>
          <w:lang w:val="en-GB"/>
        </w:rPr>
        <w:t>conforms to</w:t>
      </w:r>
      <w:r w:rsidRPr="001B13C9">
        <w:rPr>
          <w:lang w:val="en-GB"/>
        </w:rPr>
        <w:t xml:space="preserve"> the </w:t>
      </w:r>
      <w:r w:rsidR="00B61376" w:rsidRPr="001B13C9">
        <w:rPr>
          <w:lang w:val="en-GB"/>
        </w:rPr>
        <w:t>Main 10 4:4:4</w:t>
      </w:r>
      <w:r w:rsidR="00BF05D5" w:rsidRPr="001B13C9">
        <w:rPr>
          <w:lang w:val="en-GB"/>
        </w:rPr>
        <w:t xml:space="preserve"> profile</w:t>
      </w:r>
      <w:r w:rsidRPr="001B13C9">
        <w:rPr>
          <w:lang w:val="en-GB"/>
        </w:rPr>
        <w:t>, Main tier.</w:t>
      </w:r>
    </w:p>
    <w:p w14:paraId="01446F77" w14:textId="2196E6D2" w:rsidR="009106AE" w:rsidRPr="001B13C9" w:rsidRDefault="009106AE" w:rsidP="009106AE">
      <w:pPr>
        <w:rPr>
          <w:lang w:val="en-GB"/>
        </w:rPr>
      </w:pPr>
      <w:r w:rsidRPr="001B13C9">
        <w:rPr>
          <w:b/>
          <w:bCs/>
          <w:lang w:val="en-GB"/>
        </w:rPr>
        <w:t>Functional stage</w:t>
      </w:r>
      <w:r w:rsidRPr="001B13C9">
        <w:rPr>
          <w:lang w:val="en-GB"/>
        </w:rPr>
        <w:t>: Palette</w:t>
      </w:r>
      <w:r w:rsidR="00113410" w:rsidRPr="001B13C9">
        <w:rPr>
          <w:lang w:val="en-GB"/>
        </w:rPr>
        <w:t>.</w:t>
      </w:r>
    </w:p>
    <w:p w14:paraId="3974E5BF" w14:textId="3F46EDEE" w:rsidR="009106AE" w:rsidRPr="001B13C9" w:rsidRDefault="009106AE" w:rsidP="009106AE">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palette mode enabled.</w:t>
      </w:r>
    </w:p>
    <w:p w14:paraId="549EAF19" w14:textId="5474669E" w:rsidR="009106AE" w:rsidRPr="001B13C9" w:rsidRDefault="009106AE" w:rsidP="009106AE">
      <w:pPr>
        <w:pStyle w:val="Heading5"/>
        <w:rPr>
          <w:lang w:val="en-GB"/>
        </w:rPr>
      </w:pPr>
      <w:r w:rsidRPr="001B13C9">
        <w:rPr>
          <w:lang w:val="en-GB"/>
        </w:rPr>
        <w:lastRenderedPageBreak/>
        <w:t>Test bitstream PALETTE_B</w:t>
      </w:r>
    </w:p>
    <w:p w14:paraId="66B027CC" w14:textId="04E1C82C" w:rsidR="009106AE" w:rsidRPr="001B13C9" w:rsidRDefault="009106AE" w:rsidP="009106AE">
      <w:pPr>
        <w:rPr>
          <w:lang w:val="en-GB"/>
        </w:rPr>
      </w:pPr>
      <w:r w:rsidRPr="001B13C9">
        <w:rPr>
          <w:b/>
          <w:bCs/>
          <w:lang w:val="en-GB"/>
        </w:rPr>
        <w:t>Specification</w:t>
      </w:r>
      <w:r w:rsidRPr="001B13C9">
        <w:rPr>
          <w:lang w:val="en-GB"/>
        </w:rPr>
        <w:t xml:space="preserve">: This bitstream forces </w:t>
      </w:r>
      <w:proofErr w:type="gramStart"/>
      <w:r w:rsidRPr="001B13C9">
        <w:rPr>
          <w:lang w:val="en-GB"/>
        </w:rPr>
        <w:t>the majority of</w:t>
      </w:r>
      <w:proofErr w:type="gramEnd"/>
      <w:r w:rsidRPr="001B13C9">
        <w:rPr>
          <w:lang w:val="en-GB"/>
        </w:rPr>
        <w:t xml:space="preserve"> the CUs to be coded using palette mode in an All Intra configuration. The bitstream </w:t>
      </w:r>
      <w:r w:rsidR="00BF05D5" w:rsidRPr="001B13C9">
        <w:rPr>
          <w:lang w:val="en-GB"/>
        </w:rPr>
        <w:t>conforms to</w:t>
      </w:r>
      <w:r w:rsidRPr="001B13C9">
        <w:rPr>
          <w:lang w:val="en-GB"/>
        </w:rPr>
        <w:t xml:space="preserve"> the </w:t>
      </w:r>
      <w:r w:rsidR="00B61376" w:rsidRPr="001B13C9">
        <w:rPr>
          <w:lang w:val="en-GB"/>
        </w:rPr>
        <w:t>Main 10 4:4:4</w:t>
      </w:r>
      <w:r w:rsidR="00BF05D5" w:rsidRPr="001B13C9">
        <w:rPr>
          <w:lang w:val="en-GB"/>
        </w:rPr>
        <w:t xml:space="preserve"> profile</w:t>
      </w:r>
      <w:r w:rsidRPr="001B13C9">
        <w:rPr>
          <w:lang w:val="en-GB"/>
        </w:rPr>
        <w:t>, Main tier.</w:t>
      </w:r>
    </w:p>
    <w:p w14:paraId="0EF3B586" w14:textId="3521B771" w:rsidR="009106AE" w:rsidRPr="001B13C9" w:rsidRDefault="009106AE" w:rsidP="009106AE">
      <w:pPr>
        <w:rPr>
          <w:lang w:val="en-GB"/>
        </w:rPr>
      </w:pPr>
      <w:r w:rsidRPr="001B13C9">
        <w:rPr>
          <w:b/>
          <w:bCs/>
          <w:lang w:val="en-GB"/>
        </w:rPr>
        <w:t>Functional stage</w:t>
      </w:r>
      <w:r w:rsidRPr="001B13C9">
        <w:rPr>
          <w:lang w:val="en-GB"/>
        </w:rPr>
        <w:t>: Palette</w:t>
      </w:r>
      <w:r w:rsidR="00113410" w:rsidRPr="001B13C9">
        <w:rPr>
          <w:lang w:val="en-GB"/>
        </w:rPr>
        <w:t>.</w:t>
      </w:r>
    </w:p>
    <w:p w14:paraId="3687852F" w14:textId="1F228720" w:rsidR="009106AE" w:rsidRPr="001B13C9" w:rsidRDefault="009106AE" w:rsidP="009106AE">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palette mode enabled.</w:t>
      </w:r>
    </w:p>
    <w:p w14:paraId="080D3C10" w14:textId="10919398" w:rsidR="009106AE" w:rsidRPr="001B13C9" w:rsidRDefault="009106AE" w:rsidP="009106AE">
      <w:pPr>
        <w:pStyle w:val="Heading5"/>
        <w:rPr>
          <w:lang w:val="en-GB"/>
        </w:rPr>
      </w:pPr>
      <w:r w:rsidRPr="001B13C9">
        <w:rPr>
          <w:lang w:val="en-GB"/>
        </w:rPr>
        <w:t>Test bitstream PALETTE_C</w:t>
      </w:r>
    </w:p>
    <w:p w14:paraId="7EC5D912" w14:textId="0AA13985" w:rsidR="009106AE" w:rsidRPr="001B13C9" w:rsidRDefault="009106AE" w:rsidP="009106AE">
      <w:pPr>
        <w:rPr>
          <w:lang w:val="en-GB"/>
        </w:rPr>
      </w:pPr>
      <w:r w:rsidRPr="001B13C9">
        <w:rPr>
          <w:b/>
          <w:bCs/>
          <w:lang w:val="en-GB"/>
        </w:rPr>
        <w:t>Specification</w:t>
      </w:r>
      <w:r w:rsidRPr="001B13C9">
        <w:rPr>
          <w:lang w:val="en-GB"/>
        </w:rPr>
        <w:t xml:space="preserve">: This bitstream forces </w:t>
      </w:r>
      <w:proofErr w:type="gramStart"/>
      <w:r w:rsidRPr="001B13C9">
        <w:rPr>
          <w:lang w:val="en-GB"/>
        </w:rPr>
        <w:t>the majority of</w:t>
      </w:r>
      <w:proofErr w:type="gramEnd"/>
      <w:r w:rsidRPr="001B13C9">
        <w:rPr>
          <w:lang w:val="en-GB"/>
        </w:rPr>
        <w:t xml:space="preserve"> the CUs to be coded using palette mode in a Low Delay B configuration. The bitstream </w:t>
      </w:r>
      <w:r w:rsidR="00BF05D5" w:rsidRPr="001B13C9">
        <w:rPr>
          <w:lang w:val="en-GB"/>
        </w:rPr>
        <w:t>conforms to</w:t>
      </w:r>
      <w:r w:rsidRPr="001B13C9">
        <w:rPr>
          <w:lang w:val="en-GB"/>
        </w:rPr>
        <w:t xml:space="preserve"> the </w:t>
      </w:r>
      <w:r w:rsidR="00B61376" w:rsidRPr="001B13C9">
        <w:rPr>
          <w:lang w:val="en-GB"/>
        </w:rPr>
        <w:t>Main 10 4:4:4</w:t>
      </w:r>
      <w:r w:rsidR="00BF05D5" w:rsidRPr="001B13C9">
        <w:rPr>
          <w:lang w:val="en-GB"/>
        </w:rPr>
        <w:t xml:space="preserve"> profile</w:t>
      </w:r>
      <w:r w:rsidRPr="001B13C9">
        <w:rPr>
          <w:lang w:val="en-GB"/>
        </w:rPr>
        <w:t>, Main tier.</w:t>
      </w:r>
    </w:p>
    <w:p w14:paraId="07258EA3" w14:textId="1F454625" w:rsidR="009106AE" w:rsidRPr="001B13C9" w:rsidRDefault="009106AE" w:rsidP="009106AE">
      <w:pPr>
        <w:rPr>
          <w:lang w:val="en-GB"/>
        </w:rPr>
      </w:pPr>
      <w:r w:rsidRPr="001B13C9">
        <w:rPr>
          <w:b/>
          <w:bCs/>
          <w:lang w:val="en-GB"/>
        </w:rPr>
        <w:t>Functional stage</w:t>
      </w:r>
      <w:r w:rsidRPr="001B13C9">
        <w:rPr>
          <w:lang w:val="en-GB"/>
        </w:rPr>
        <w:t>: Palette</w:t>
      </w:r>
      <w:r w:rsidR="00113410" w:rsidRPr="001B13C9">
        <w:rPr>
          <w:lang w:val="en-GB"/>
        </w:rPr>
        <w:t>.</w:t>
      </w:r>
    </w:p>
    <w:p w14:paraId="46DDC9DF" w14:textId="0AA68AEE" w:rsidR="009106AE" w:rsidRPr="001B13C9" w:rsidRDefault="009106AE" w:rsidP="009106AE">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palette mode enabled.</w:t>
      </w:r>
    </w:p>
    <w:p w14:paraId="459654DD" w14:textId="3BD7D9AE" w:rsidR="009106AE" w:rsidRPr="001B13C9" w:rsidRDefault="009106AE" w:rsidP="009106AE">
      <w:pPr>
        <w:pStyle w:val="Heading5"/>
        <w:rPr>
          <w:lang w:val="en-GB"/>
        </w:rPr>
      </w:pPr>
      <w:r w:rsidRPr="001B13C9">
        <w:rPr>
          <w:lang w:val="en-GB"/>
        </w:rPr>
        <w:t>Test bitstream PALETTE_D</w:t>
      </w:r>
    </w:p>
    <w:p w14:paraId="33428EDB" w14:textId="3420A0B9" w:rsidR="009106AE" w:rsidRPr="001B13C9" w:rsidRDefault="009106AE" w:rsidP="009106AE">
      <w:pPr>
        <w:rPr>
          <w:lang w:val="en-GB"/>
        </w:rPr>
      </w:pPr>
      <w:r w:rsidRPr="001B13C9">
        <w:rPr>
          <w:b/>
          <w:bCs/>
          <w:lang w:val="en-GB"/>
        </w:rPr>
        <w:t>Specification</w:t>
      </w:r>
      <w:r w:rsidRPr="001B13C9">
        <w:rPr>
          <w:lang w:val="en-GB"/>
        </w:rPr>
        <w:t xml:space="preserve">: This bitstream forces </w:t>
      </w:r>
      <w:proofErr w:type="gramStart"/>
      <w:r w:rsidRPr="001B13C9">
        <w:rPr>
          <w:lang w:val="en-GB"/>
        </w:rPr>
        <w:t>the majority of</w:t>
      </w:r>
      <w:proofErr w:type="gramEnd"/>
      <w:r w:rsidRPr="001B13C9">
        <w:rPr>
          <w:lang w:val="en-GB"/>
        </w:rPr>
        <w:t xml:space="preserve"> the CUs to be coded using palette mode in an All Intra configuration. The bitstream </w:t>
      </w:r>
      <w:r w:rsidR="00BF05D5" w:rsidRPr="001B13C9">
        <w:rPr>
          <w:lang w:val="en-GB"/>
        </w:rPr>
        <w:t>conforms to</w:t>
      </w:r>
      <w:r w:rsidRPr="001B13C9">
        <w:rPr>
          <w:lang w:val="en-GB"/>
        </w:rPr>
        <w:t xml:space="preserve"> the </w:t>
      </w:r>
      <w:r w:rsidR="00B61376" w:rsidRPr="001B13C9">
        <w:rPr>
          <w:lang w:val="en-GB"/>
        </w:rPr>
        <w:t>Main 10 4:4:4</w:t>
      </w:r>
      <w:r w:rsidR="00BF05D5" w:rsidRPr="001B13C9">
        <w:rPr>
          <w:lang w:val="en-GB"/>
        </w:rPr>
        <w:t xml:space="preserve"> profile</w:t>
      </w:r>
      <w:r w:rsidRPr="001B13C9">
        <w:rPr>
          <w:lang w:val="en-GB"/>
        </w:rPr>
        <w:t>, Main tier.</w:t>
      </w:r>
    </w:p>
    <w:p w14:paraId="1B6F48F8" w14:textId="3FA0BF46" w:rsidR="009106AE" w:rsidRPr="001B13C9" w:rsidRDefault="009106AE" w:rsidP="009106AE">
      <w:pPr>
        <w:rPr>
          <w:lang w:val="en-GB"/>
        </w:rPr>
      </w:pPr>
      <w:r w:rsidRPr="001B13C9">
        <w:rPr>
          <w:b/>
          <w:bCs/>
          <w:lang w:val="en-GB"/>
        </w:rPr>
        <w:t>Functional stage</w:t>
      </w:r>
      <w:r w:rsidRPr="001B13C9">
        <w:rPr>
          <w:lang w:val="en-GB"/>
        </w:rPr>
        <w:t>: Palette</w:t>
      </w:r>
      <w:r w:rsidR="00113410" w:rsidRPr="001B13C9">
        <w:rPr>
          <w:lang w:val="en-GB"/>
        </w:rPr>
        <w:t>.</w:t>
      </w:r>
    </w:p>
    <w:p w14:paraId="174F0AAB" w14:textId="322C77B2" w:rsidR="009106AE" w:rsidRPr="001B13C9" w:rsidRDefault="009106AE" w:rsidP="009106AE">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palette mode enabled.</w:t>
      </w:r>
    </w:p>
    <w:p w14:paraId="4E58FAEB" w14:textId="62C6A92C" w:rsidR="009106AE" w:rsidRPr="001B13C9" w:rsidRDefault="009106AE" w:rsidP="009106AE">
      <w:pPr>
        <w:pStyle w:val="Heading5"/>
        <w:rPr>
          <w:lang w:val="en-GB"/>
        </w:rPr>
      </w:pPr>
      <w:r w:rsidRPr="001B13C9">
        <w:rPr>
          <w:lang w:val="en-GB"/>
        </w:rPr>
        <w:t>Test bitstream PALETTE_E</w:t>
      </w:r>
    </w:p>
    <w:p w14:paraId="469ED712" w14:textId="5EDDAD40" w:rsidR="009106AE" w:rsidRPr="001B13C9" w:rsidRDefault="009106AE" w:rsidP="009106AE">
      <w:pPr>
        <w:rPr>
          <w:lang w:val="en-GB"/>
        </w:rPr>
      </w:pPr>
      <w:r w:rsidRPr="001B13C9">
        <w:rPr>
          <w:b/>
          <w:bCs/>
          <w:lang w:val="en-GB"/>
        </w:rPr>
        <w:t>Specification</w:t>
      </w:r>
      <w:r w:rsidRPr="001B13C9">
        <w:rPr>
          <w:lang w:val="en-GB"/>
        </w:rPr>
        <w:t xml:space="preserve">: This bitstream forces </w:t>
      </w:r>
      <w:proofErr w:type="gramStart"/>
      <w:r w:rsidRPr="001B13C9">
        <w:rPr>
          <w:lang w:val="en-GB"/>
        </w:rPr>
        <w:t>the majority of</w:t>
      </w:r>
      <w:proofErr w:type="gramEnd"/>
      <w:r w:rsidRPr="001B13C9">
        <w:rPr>
          <w:lang w:val="en-GB"/>
        </w:rPr>
        <w:t xml:space="preserve"> the CUs to be coded using palette mode in an All Intra configuration. The bitstream use 4:2:0 chroma format but </w:t>
      </w:r>
      <w:r w:rsidR="00BF05D5" w:rsidRPr="001B13C9">
        <w:rPr>
          <w:lang w:val="en-GB"/>
        </w:rPr>
        <w:t>conforms to</w:t>
      </w:r>
      <w:r w:rsidRPr="001B13C9">
        <w:rPr>
          <w:lang w:val="en-GB"/>
        </w:rPr>
        <w:t xml:space="preserve"> the </w:t>
      </w:r>
      <w:r w:rsidR="00B61376" w:rsidRPr="001B13C9">
        <w:rPr>
          <w:lang w:val="en-GB"/>
        </w:rPr>
        <w:t>Main 10 4:4:4</w:t>
      </w:r>
      <w:r w:rsidR="00BF05D5" w:rsidRPr="001B13C9">
        <w:rPr>
          <w:lang w:val="en-GB"/>
        </w:rPr>
        <w:t xml:space="preserve"> profile</w:t>
      </w:r>
      <w:r w:rsidRPr="001B13C9">
        <w:rPr>
          <w:lang w:val="en-GB"/>
        </w:rPr>
        <w:t>, Main tier, Level 3, which supports use of palette mode for 4:2:0.</w:t>
      </w:r>
    </w:p>
    <w:p w14:paraId="56ADB53D" w14:textId="14D6C55C" w:rsidR="009106AE" w:rsidRPr="001B13C9" w:rsidRDefault="009106AE" w:rsidP="009106AE">
      <w:pPr>
        <w:rPr>
          <w:lang w:val="en-GB"/>
        </w:rPr>
      </w:pPr>
      <w:r w:rsidRPr="001B13C9">
        <w:rPr>
          <w:b/>
          <w:bCs/>
          <w:lang w:val="en-GB"/>
        </w:rPr>
        <w:t>Functional stage</w:t>
      </w:r>
      <w:r w:rsidRPr="001B13C9">
        <w:rPr>
          <w:lang w:val="en-GB"/>
        </w:rPr>
        <w:t>: Palette</w:t>
      </w:r>
      <w:r w:rsidR="00113410" w:rsidRPr="001B13C9">
        <w:rPr>
          <w:lang w:val="en-GB"/>
        </w:rPr>
        <w:t>.</w:t>
      </w:r>
    </w:p>
    <w:p w14:paraId="610ECDFC" w14:textId="6EF8BA15" w:rsidR="009106AE" w:rsidRPr="001B13C9" w:rsidRDefault="009106AE" w:rsidP="009106AE">
      <w:pPr>
        <w:rPr>
          <w:lang w:val="en-GB"/>
        </w:rPr>
      </w:pPr>
      <w:r w:rsidRPr="001B13C9">
        <w:rPr>
          <w:b/>
          <w:bCs/>
          <w:lang w:val="en-GB"/>
        </w:rPr>
        <w:t>Purpose</w:t>
      </w:r>
      <w:r w:rsidRPr="001B13C9">
        <w:rPr>
          <w:lang w:val="en-GB"/>
        </w:rPr>
        <w:t xml:space="preserve">: Check that the decoder can properly </w:t>
      </w:r>
      <w:r w:rsidR="00FE3E3D" w:rsidRPr="001B13C9">
        <w:rPr>
          <w:lang w:val="en-GB"/>
        </w:rPr>
        <w:t xml:space="preserve">decode bitstreams </w:t>
      </w:r>
      <w:r w:rsidRPr="001B13C9">
        <w:rPr>
          <w:lang w:val="en-GB"/>
        </w:rPr>
        <w:t>with palette mode enabled.</w:t>
      </w:r>
    </w:p>
    <w:p w14:paraId="45F1ED71" w14:textId="77777777" w:rsidR="001328AF" w:rsidRPr="001B13C9" w:rsidRDefault="00AB4B8B" w:rsidP="00AB4B8B">
      <w:pPr>
        <w:pStyle w:val="Heading4"/>
        <w:rPr>
          <w:lang w:val="en-GB" w:eastAsia="ja-JP"/>
        </w:rPr>
      </w:pPr>
      <w:r w:rsidRPr="001B13C9">
        <w:rPr>
          <w:lang w:val="en-GB"/>
        </w:rPr>
        <w:t>Entropy coding</w:t>
      </w:r>
      <w:r w:rsidRPr="001B13C9">
        <w:rPr>
          <w:rFonts w:ascii="Times New Roman" w:eastAsia="Times New Roman" w:hAnsi="Times New Roman"/>
          <w:color w:val="000000"/>
          <w:sz w:val="22"/>
          <w:lang w:val="en-GB"/>
        </w:rPr>
        <w:t xml:space="preserve"> </w:t>
      </w:r>
      <w:r w:rsidRPr="001B13C9">
        <w:rPr>
          <w:lang w:val="en-GB"/>
        </w:rPr>
        <w:t>(ENT444MAINTIER)</w:t>
      </w:r>
    </w:p>
    <w:p w14:paraId="6EA73242" w14:textId="7A54E954" w:rsidR="00AB4B8B" w:rsidRPr="001B13C9" w:rsidRDefault="00AB4B8B" w:rsidP="00AB4B8B">
      <w:pPr>
        <w:pStyle w:val="Heading5"/>
        <w:rPr>
          <w:lang w:val="en-GB"/>
        </w:rPr>
      </w:pPr>
      <w:r w:rsidRPr="001B13C9">
        <w:rPr>
          <w:lang w:val="en-GB"/>
        </w:rPr>
        <w:t>Test bitstream ENT444MAINTIER_A</w:t>
      </w:r>
    </w:p>
    <w:p w14:paraId="1F3FF382" w14:textId="74A7C29D"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 The 3 concatenated </w:t>
      </w:r>
      <w:r w:rsidR="00D5244D" w:rsidRPr="001B13C9">
        <w:rPr>
          <w:lang w:val="en-GB"/>
        </w:rPr>
        <w:t>CVS</w:t>
      </w:r>
      <w:r w:rsidRPr="001B13C9">
        <w:rPr>
          <w:lang w:val="en-GB"/>
        </w:rPr>
        <w:t>s are as follows:</w:t>
      </w:r>
    </w:p>
    <w:p w14:paraId="736D7A7F" w14:textId="4D21F5DE"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4A0143C9" w14:textId="40B0A6A4"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2D92545B" w14:textId="2CE741C8" w:rsidR="00AB4B8B" w:rsidRPr="001B13C9" w:rsidRDefault="00AB4B8B" w:rsidP="00ED755E">
      <w:pPr>
        <w:pStyle w:val="enumlev1"/>
        <w:numPr>
          <w:ilvl w:val="0"/>
          <w:numId w:val="2"/>
        </w:numPr>
        <w:ind w:left="1154"/>
      </w:pPr>
      <w:r w:rsidRPr="001B13C9">
        <w:t>The third picture requires a substantial quantity of CABAC zero words (75% of the</w:t>
      </w:r>
      <w:r w:rsidR="00B61376" w:rsidRPr="001B13C9">
        <w:t xml:space="preserve"> bitstream</w:t>
      </w:r>
      <w:r w:rsidRPr="001B13C9">
        <w:t xml:space="preserve"> is padding).</w:t>
      </w:r>
    </w:p>
    <w:p w14:paraId="61BAF4D5" w14:textId="4F52595A"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5C4F7E0C" w14:textId="53F5C109"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70A3770F" w14:textId="15B9B3DB"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4A1B7F72" w14:textId="26882E62" w:rsidR="00AB4B8B" w:rsidRPr="001B13C9" w:rsidRDefault="00AB4B8B" w:rsidP="00AB4B8B">
      <w:pPr>
        <w:pStyle w:val="Heading5"/>
        <w:rPr>
          <w:lang w:val="en-GB"/>
        </w:rPr>
      </w:pPr>
      <w:r w:rsidRPr="001B13C9">
        <w:rPr>
          <w:lang w:val="en-GB"/>
        </w:rPr>
        <w:t>Test bitstream ENT444MAINTIER_B</w:t>
      </w:r>
    </w:p>
    <w:p w14:paraId="1BF52224" w14:textId="100938EF"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4.1. The 3 concatenated </w:t>
      </w:r>
      <w:r w:rsidR="00D5244D" w:rsidRPr="001B13C9">
        <w:rPr>
          <w:lang w:val="en-GB"/>
        </w:rPr>
        <w:t>CVS</w:t>
      </w:r>
      <w:r w:rsidRPr="001B13C9">
        <w:rPr>
          <w:lang w:val="en-GB"/>
        </w:rPr>
        <w:t>s are as follows:</w:t>
      </w:r>
    </w:p>
    <w:p w14:paraId="262B7DDF" w14:textId="6798B8AF"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6D888FBA" w14:textId="265976BB"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2AFEC9DC" w14:textId="592C3D69"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0B92B6FF" w14:textId="658E17A7"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1682FF59" w14:textId="512CA50C"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3A8AC157" w14:textId="701954A6" w:rsidR="00AB4B8B" w:rsidRPr="001B13C9" w:rsidRDefault="00AB4B8B" w:rsidP="00AB4B8B">
      <w:pPr>
        <w:rPr>
          <w:lang w:val="en-GB"/>
        </w:rPr>
      </w:pPr>
      <w:r w:rsidRPr="001B13C9">
        <w:rPr>
          <w:b/>
          <w:bCs/>
          <w:lang w:val="en-GB"/>
        </w:rPr>
        <w:lastRenderedPageBreak/>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7827EF6F" w14:textId="51682A9C" w:rsidR="00AB4B8B" w:rsidRPr="001B13C9" w:rsidRDefault="00AB4B8B" w:rsidP="00AB4B8B">
      <w:pPr>
        <w:pStyle w:val="Heading5"/>
        <w:rPr>
          <w:lang w:val="en-GB"/>
        </w:rPr>
      </w:pPr>
      <w:r w:rsidRPr="001B13C9">
        <w:rPr>
          <w:lang w:val="en-GB"/>
        </w:rPr>
        <w:t>Test bitstream ENT444MAINTIER_C</w:t>
      </w:r>
    </w:p>
    <w:p w14:paraId="2F196472" w14:textId="5B783811"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 The 3 concatenated </w:t>
      </w:r>
      <w:r w:rsidR="00D5244D" w:rsidRPr="001B13C9">
        <w:rPr>
          <w:lang w:val="en-GB"/>
        </w:rPr>
        <w:t>CVS</w:t>
      </w:r>
      <w:r w:rsidRPr="001B13C9">
        <w:rPr>
          <w:lang w:val="en-GB"/>
        </w:rPr>
        <w:t>s are as follows:</w:t>
      </w:r>
    </w:p>
    <w:p w14:paraId="7C2F2B46" w14:textId="68063B6A"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389C0FAC" w14:textId="06A04795"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5611FB0C" w14:textId="663FFE48"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0AD8D2BB" w14:textId="7FFBB392"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3B18FB78" w14:textId="4DE6CE2F"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4873F286" w14:textId="7671CA5B"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232BE6E8" w14:textId="243787AD" w:rsidR="00AB4B8B" w:rsidRPr="001B13C9" w:rsidRDefault="00AB4B8B" w:rsidP="00AB4B8B">
      <w:pPr>
        <w:pStyle w:val="Heading5"/>
        <w:rPr>
          <w:lang w:val="en-GB"/>
        </w:rPr>
      </w:pPr>
      <w:r w:rsidRPr="001B13C9">
        <w:rPr>
          <w:lang w:val="en-GB"/>
        </w:rPr>
        <w:t>Test bitstream ENT444MAINTIER_D</w:t>
      </w:r>
    </w:p>
    <w:p w14:paraId="66461F28" w14:textId="1725E75B"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5.1. The 3 concatenated </w:t>
      </w:r>
      <w:r w:rsidR="00D5244D" w:rsidRPr="001B13C9">
        <w:rPr>
          <w:lang w:val="en-GB"/>
        </w:rPr>
        <w:t>CVS</w:t>
      </w:r>
      <w:r w:rsidRPr="001B13C9">
        <w:rPr>
          <w:lang w:val="en-GB"/>
        </w:rPr>
        <w:t>s are as follows:</w:t>
      </w:r>
    </w:p>
    <w:p w14:paraId="2B26294F" w14:textId="27F6F007"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720B8520" w14:textId="3A50F979"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3EFF1D21" w14:textId="7EB25DED"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5C0D423E" w14:textId="3D20BC68"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03B33AC4" w14:textId="4F7F5705"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0DE21672" w14:textId="1CD1EB4C"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39944566" w14:textId="77777777" w:rsidR="001328AF" w:rsidRPr="001B13C9" w:rsidRDefault="00AB4B8B" w:rsidP="00AB4B8B">
      <w:pPr>
        <w:pStyle w:val="Heading4"/>
        <w:rPr>
          <w:lang w:val="en-GB" w:eastAsia="ja-JP"/>
        </w:rPr>
      </w:pPr>
      <w:r w:rsidRPr="001B13C9">
        <w:rPr>
          <w:lang w:val="en-GB"/>
        </w:rPr>
        <w:t>Entropy coding</w:t>
      </w:r>
      <w:r w:rsidRPr="001B13C9">
        <w:rPr>
          <w:rFonts w:ascii="Times New Roman" w:eastAsia="Times New Roman" w:hAnsi="Times New Roman"/>
          <w:color w:val="000000"/>
          <w:sz w:val="22"/>
          <w:lang w:val="en-GB"/>
        </w:rPr>
        <w:t xml:space="preserve"> </w:t>
      </w:r>
      <w:r w:rsidRPr="001B13C9">
        <w:rPr>
          <w:lang w:val="en-GB"/>
        </w:rPr>
        <w:t>(ENT444HIGHTIER)</w:t>
      </w:r>
    </w:p>
    <w:p w14:paraId="39065C79" w14:textId="015CCBFF" w:rsidR="00AB4B8B" w:rsidRPr="001B13C9" w:rsidRDefault="00AB4B8B" w:rsidP="00AB4B8B">
      <w:pPr>
        <w:pStyle w:val="Heading5"/>
        <w:rPr>
          <w:lang w:val="en-GB"/>
        </w:rPr>
      </w:pPr>
      <w:r w:rsidRPr="001B13C9">
        <w:rPr>
          <w:lang w:val="en-GB"/>
        </w:rPr>
        <w:t>Test bitstream ENT444HIGHTIER_A</w:t>
      </w:r>
    </w:p>
    <w:p w14:paraId="44166AA5" w14:textId="5F70432C"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2B0609DE" w14:textId="4CC06EA8"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21B55FE5" w14:textId="05201250"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462C8A4A" w14:textId="1A4D361E"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35C21844" w14:textId="717A0B11"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7229CB4E" w14:textId="3A6B4A0D"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48697109" w14:textId="78BB8271"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1022504C" w14:textId="600AA870" w:rsidR="00AB4B8B" w:rsidRPr="001B13C9" w:rsidRDefault="00AB4B8B" w:rsidP="00AB4B8B">
      <w:pPr>
        <w:pStyle w:val="Heading5"/>
        <w:rPr>
          <w:lang w:val="en-GB"/>
        </w:rPr>
      </w:pPr>
      <w:r w:rsidRPr="001B13C9">
        <w:rPr>
          <w:lang w:val="en-GB"/>
        </w:rPr>
        <w:t>Test bitstream ENT444HIGHTIER_B</w:t>
      </w:r>
    </w:p>
    <w:p w14:paraId="0F6F27EA" w14:textId="2184397E"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4.1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365AE73E" w14:textId="68230497"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586607F2" w14:textId="58BAC4BE"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5D4BA142" w14:textId="257B0592"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397652B8" w14:textId="19318E1A" w:rsidR="00AB4B8B" w:rsidRPr="001B13C9" w:rsidRDefault="00AB4B8B" w:rsidP="00AB4B8B">
      <w:pPr>
        <w:rPr>
          <w:lang w:val="en-GB"/>
        </w:rPr>
      </w:pPr>
      <w:r w:rsidRPr="001B13C9">
        <w:rPr>
          <w:lang w:val="en-GB"/>
        </w:rPr>
        <w:lastRenderedPageBreak/>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0B502C59" w14:textId="101A9866"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1DC1FB18" w14:textId="1EDFD192"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35CA9A5E" w14:textId="13ECB060" w:rsidR="00AB4B8B" w:rsidRPr="001B13C9" w:rsidRDefault="00AB4B8B" w:rsidP="00AB4B8B">
      <w:pPr>
        <w:pStyle w:val="Heading5"/>
        <w:rPr>
          <w:lang w:val="en-GB"/>
        </w:rPr>
      </w:pPr>
      <w:r w:rsidRPr="001B13C9">
        <w:rPr>
          <w:lang w:val="en-GB"/>
        </w:rPr>
        <w:t>Test bitstream ENT444HIGHTIER_C</w:t>
      </w:r>
    </w:p>
    <w:p w14:paraId="3890C90A" w14:textId="1B540DC5"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257D43A6" w14:textId="4C7963CF"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519907ED" w14:textId="03643079"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76D1FA04" w14:textId="3AA7B5D1"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7071735F" w14:textId="6EC6D0D3"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4B63F088" w14:textId="35A443B6"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540F7655" w14:textId="06E66622"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703B8E6A" w14:textId="7A371017" w:rsidR="00AB4B8B" w:rsidRPr="001B13C9" w:rsidRDefault="00AB4B8B" w:rsidP="00AB4B8B">
      <w:pPr>
        <w:pStyle w:val="Heading5"/>
        <w:rPr>
          <w:lang w:val="en-GB"/>
        </w:rPr>
      </w:pPr>
      <w:r w:rsidRPr="001B13C9">
        <w:rPr>
          <w:lang w:val="en-GB"/>
        </w:rPr>
        <w:t>Test bitstream ENT444HIGHTIER_D</w:t>
      </w:r>
    </w:p>
    <w:p w14:paraId="37D37C28" w14:textId="7577CA63" w:rsidR="00AB4B8B" w:rsidRPr="001B13C9" w:rsidRDefault="00AB4B8B" w:rsidP="00AB4B8B">
      <w:pPr>
        <w:rPr>
          <w:lang w:val="en-GB"/>
        </w:rPr>
      </w:pPr>
      <w:r w:rsidRPr="001B13C9">
        <w:rPr>
          <w:b/>
          <w:bCs/>
          <w:lang w:val="en-GB"/>
        </w:rPr>
        <w:t>Specification</w:t>
      </w:r>
      <w:r w:rsidRPr="001B13C9">
        <w:rPr>
          <w:lang w:val="en-GB"/>
        </w:rPr>
        <w:t xml:space="preserve">: The bitstream contains 3 independent </w:t>
      </w:r>
      <w:r w:rsidR="00D5244D" w:rsidRPr="001B13C9">
        <w:rPr>
          <w:lang w:val="en-GB"/>
        </w:rPr>
        <w:t>CVS</w:t>
      </w:r>
      <w:r w:rsidRPr="001B13C9">
        <w:rPr>
          <w:lang w:val="en-GB"/>
        </w:rPr>
        <w:t xml:space="preserve">s containing one picture, formed from one slice. Each </w:t>
      </w:r>
      <w:r w:rsidR="00D5244D" w:rsidRPr="001B13C9">
        <w:rPr>
          <w:lang w:val="en-GB"/>
        </w:rPr>
        <w:t>CVS</w:t>
      </w:r>
      <w:r w:rsidRPr="001B13C9">
        <w:rPr>
          <w:lang w:val="en-GB"/>
        </w:rPr>
        <w:t xml:space="preserve"> contains the maximum number of bits, given the profile, level and tier, and assuming equal distribution of bits between pictures coded at the maximum </w:t>
      </w:r>
      <w:r w:rsidR="007E51B0" w:rsidRPr="001B13C9">
        <w:rPr>
          <w:lang w:val="en-GB"/>
        </w:rPr>
        <w:t>luma sample</w:t>
      </w:r>
      <w:r w:rsidRPr="001B13C9">
        <w:rPr>
          <w:lang w:val="en-GB"/>
        </w:rPr>
        <w:t xml:space="preserve"> rate for the level, at Level 5.1 for High </w:t>
      </w:r>
      <w:r w:rsidR="00B61376" w:rsidRPr="001B13C9">
        <w:rPr>
          <w:lang w:val="en-GB"/>
        </w:rPr>
        <w:t>tier</w:t>
      </w:r>
      <w:r w:rsidRPr="001B13C9">
        <w:rPr>
          <w:lang w:val="en-GB"/>
        </w:rPr>
        <w:t xml:space="preserve">. The 3 concatenated </w:t>
      </w:r>
      <w:r w:rsidR="00D5244D" w:rsidRPr="001B13C9">
        <w:rPr>
          <w:lang w:val="en-GB"/>
        </w:rPr>
        <w:t>CVS</w:t>
      </w:r>
      <w:r w:rsidRPr="001B13C9">
        <w:rPr>
          <w:lang w:val="en-GB"/>
        </w:rPr>
        <w:t>s are as follows:</w:t>
      </w:r>
    </w:p>
    <w:p w14:paraId="474EE9EA" w14:textId="4B8F808A" w:rsidR="00AB4B8B" w:rsidRPr="001B13C9" w:rsidRDefault="00AB4B8B" w:rsidP="00ED755E">
      <w:pPr>
        <w:pStyle w:val="enumlev1"/>
        <w:numPr>
          <w:ilvl w:val="0"/>
          <w:numId w:val="2"/>
        </w:numPr>
        <w:ind w:left="1154"/>
      </w:pPr>
      <w:r w:rsidRPr="001B13C9">
        <w:t>The first picture does not require any CABAC zero words</w:t>
      </w:r>
      <w:r w:rsidR="00113410" w:rsidRPr="001B13C9">
        <w:t>.</w:t>
      </w:r>
    </w:p>
    <w:p w14:paraId="3970989D" w14:textId="38530D93" w:rsidR="00AB4B8B" w:rsidRPr="001B13C9" w:rsidRDefault="00AB4B8B" w:rsidP="00ED755E">
      <w:pPr>
        <w:pStyle w:val="enumlev1"/>
        <w:numPr>
          <w:ilvl w:val="0"/>
          <w:numId w:val="2"/>
        </w:numPr>
        <w:ind w:left="1154"/>
      </w:pPr>
      <w:r w:rsidRPr="001B13C9">
        <w:t>The second picture requires one CABAC zero word</w:t>
      </w:r>
      <w:r w:rsidR="00113410" w:rsidRPr="001B13C9">
        <w:t>.</w:t>
      </w:r>
    </w:p>
    <w:p w14:paraId="2F9B9A60" w14:textId="0AA5E323" w:rsidR="00AB4B8B" w:rsidRPr="001B13C9" w:rsidRDefault="00AB4B8B" w:rsidP="00ED755E">
      <w:pPr>
        <w:pStyle w:val="enumlev1"/>
        <w:numPr>
          <w:ilvl w:val="0"/>
          <w:numId w:val="2"/>
        </w:numPr>
        <w:ind w:left="1154"/>
      </w:pPr>
      <w:r w:rsidRPr="001B13C9">
        <w:t xml:space="preserve">The third picture requires a substantial quantity of CABAC zero words (75% of the </w:t>
      </w:r>
      <w:r w:rsidR="00B61376" w:rsidRPr="001B13C9">
        <w:t>bitstream</w:t>
      </w:r>
      <w:r w:rsidRPr="001B13C9">
        <w:t xml:space="preserve"> is padding).</w:t>
      </w:r>
    </w:p>
    <w:p w14:paraId="7F7E1875" w14:textId="4E46D85B" w:rsidR="00AB4B8B" w:rsidRPr="001B13C9" w:rsidRDefault="00AB4B8B" w:rsidP="00AB4B8B">
      <w:pPr>
        <w:rPr>
          <w:lang w:val="en-GB"/>
        </w:rPr>
      </w:pPr>
      <w:r w:rsidRPr="001B13C9">
        <w:rPr>
          <w:lang w:val="en-GB"/>
        </w:rPr>
        <w:t xml:space="preserve">All 3 pictures have a very low subjective quality level due to the artificial nature of these </w:t>
      </w:r>
      <w:r w:rsidR="00B61376" w:rsidRPr="001B13C9">
        <w:rPr>
          <w:lang w:val="en-GB"/>
        </w:rPr>
        <w:t>bitstream</w:t>
      </w:r>
      <w:r w:rsidRPr="001B13C9">
        <w:rPr>
          <w:lang w:val="en-GB"/>
        </w:rPr>
        <w:t>s. All VCL NAL units contain almost (within 3 bytes worth) of the maximum number of allowed bins, for their size.</w:t>
      </w:r>
    </w:p>
    <w:p w14:paraId="237D3A90" w14:textId="653C91B3" w:rsidR="00AB4B8B" w:rsidRPr="001B13C9" w:rsidRDefault="00AB4B8B" w:rsidP="00AB4B8B">
      <w:pPr>
        <w:rPr>
          <w:lang w:val="en-GB"/>
        </w:rPr>
      </w:pPr>
      <w:r w:rsidRPr="001B13C9">
        <w:rPr>
          <w:b/>
          <w:bCs/>
          <w:lang w:val="en-GB"/>
        </w:rPr>
        <w:t>Functional stage</w:t>
      </w:r>
      <w:r w:rsidRPr="001B13C9">
        <w:rPr>
          <w:lang w:val="en-GB"/>
        </w:rPr>
        <w:t>: Entropy coding</w:t>
      </w:r>
      <w:r w:rsidR="00113410" w:rsidRPr="001B13C9">
        <w:rPr>
          <w:lang w:val="en-GB"/>
        </w:rPr>
        <w:t>.</w:t>
      </w:r>
    </w:p>
    <w:p w14:paraId="163C7C1C" w14:textId="31475F38" w:rsidR="00AB4B8B" w:rsidRPr="001B13C9" w:rsidRDefault="00AB4B8B" w:rsidP="00AB4B8B">
      <w:pPr>
        <w:rPr>
          <w:lang w:val="en-GB"/>
        </w:rPr>
      </w:pPr>
      <w:r w:rsidRPr="001B13C9">
        <w:rPr>
          <w:b/>
          <w:bCs/>
          <w:lang w:val="en-GB"/>
        </w:rPr>
        <w:t>Purpose</w:t>
      </w:r>
      <w:r w:rsidRPr="001B13C9">
        <w:rPr>
          <w:lang w:val="en-GB"/>
        </w:rPr>
        <w:t xml:space="preserve">: </w:t>
      </w:r>
      <w:r w:rsidR="008B7932" w:rsidRPr="001B13C9">
        <w:rPr>
          <w:lang w:val="en-GB"/>
        </w:rPr>
        <w:t>Check that the</w:t>
      </w:r>
      <w:r w:rsidRPr="001B13C9">
        <w:rPr>
          <w:lang w:val="en-GB"/>
        </w:rPr>
        <w:t xml:space="preserve"> decoder properly decodes all entropy coding modes.</w:t>
      </w:r>
    </w:p>
    <w:p w14:paraId="100E0C23" w14:textId="5BA4850A" w:rsidR="008E14D3" w:rsidRPr="001B13C9" w:rsidRDefault="008E14D3" w:rsidP="008E14D3">
      <w:pPr>
        <w:pStyle w:val="Heading3"/>
        <w:rPr>
          <w:lang w:val="en-GB"/>
        </w:rPr>
      </w:pPr>
      <w:bookmarkStart w:id="1054" w:name="_Toc98853225"/>
      <w:bookmarkStart w:id="1055" w:name="_Toc210334160"/>
      <w:r w:rsidRPr="001B13C9">
        <w:rPr>
          <w:rFonts w:eastAsia="Times New Roman"/>
          <w:color w:val="000000"/>
          <w:sz w:val="22"/>
          <w:lang w:val="en-GB"/>
        </w:rPr>
        <w:t xml:space="preserve">Test bitstreams </w:t>
      </w:r>
      <w:r w:rsidRPr="001B13C9">
        <w:rPr>
          <w:lang w:val="en-GB"/>
        </w:rPr>
        <w:t xml:space="preserve">– </w:t>
      </w:r>
      <w:r w:rsidRPr="001B13C9">
        <w:rPr>
          <w:rFonts w:eastAsia="Times New Roman"/>
          <w:color w:val="000000"/>
          <w:sz w:val="22"/>
          <w:lang w:val="en-GB"/>
        </w:rPr>
        <w:t>Additional chroma formats and bit depths</w:t>
      </w:r>
      <w:r w:rsidR="00AB4B8B" w:rsidRPr="001B13C9">
        <w:rPr>
          <w:rFonts w:eastAsia="Times New Roman"/>
          <w:color w:val="000000"/>
          <w:sz w:val="22"/>
          <w:lang w:val="en-GB"/>
        </w:rPr>
        <w:t xml:space="preserve"> for Main </w:t>
      </w:r>
      <w:r w:rsidR="00452DE8" w:rsidRPr="001B13C9">
        <w:rPr>
          <w:rFonts w:eastAsia="Times New Roman"/>
          <w:color w:val="000000"/>
          <w:sz w:val="22"/>
          <w:lang w:val="en-GB"/>
        </w:rPr>
        <w:t xml:space="preserve">10 </w:t>
      </w:r>
      <w:r w:rsidR="00AB4B8B" w:rsidRPr="001B13C9">
        <w:rPr>
          <w:rFonts w:eastAsia="Times New Roman"/>
          <w:color w:val="000000"/>
          <w:sz w:val="22"/>
          <w:lang w:val="en-GB"/>
        </w:rPr>
        <w:t>4:4:4 profile</w:t>
      </w:r>
      <w:bookmarkEnd w:id="1054"/>
      <w:bookmarkEnd w:id="1055"/>
    </w:p>
    <w:p w14:paraId="2A60EE9A" w14:textId="4B5B9FCA" w:rsidR="00C5194E" w:rsidRPr="001B13C9" w:rsidRDefault="00BC4D0B">
      <w:pPr>
        <w:pStyle w:val="Heading4"/>
        <w:rPr>
          <w:lang w:val="en-GB" w:eastAsia="ja-JP"/>
        </w:rPr>
      </w:pPr>
      <w:r w:rsidRPr="001B13C9">
        <w:rPr>
          <w:lang w:val="en-GB"/>
        </w:rPr>
        <w:t>8</w:t>
      </w:r>
      <w:r w:rsidR="00C364FC" w:rsidRPr="001B13C9">
        <w:rPr>
          <w:lang w:val="en-GB"/>
        </w:rPr>
        <w:t xml:space="preserve"> </w:t>
      </w:r>
      <w:r w:rsidRPr="001B13C9">
        <w:rPr>
          <w:lang w:val="en-GB"/>
        </w:rPr>
        <w:t>b</w:t>
      </w:r>
      <w:r w:rsidR="00C364FC" w:rsidRPr="001B13C9">
        <w:rPr>
          <w:lang w:val="en-GB"/>
        </w:rPr>
        <w:t>it</w:t>
      </w:r>
      <w:r w:rsidRPr="001B13C9">
        <w:rPr>
          <w:lang w:val="en-GB"/>
        </w:rPr>
        <w:t xml:space="preserve"> 4:2:2 (8b422)</w:t>
      </w:r>
    </w:p>
    <w:p w14:paraId="63AE4CA1" w14:textId="2D712B8E" w:rsidR="00C5194E" w:rsidRPr="001B13C9" w:rsidRDefault="00BC4D0B">
      <w:pPr>
        <w:pStyle w:val="Heading5"/>
        <w:rPr>
          <w:lang w:val="en-GB"/>
        </w:rPr>
      </w:pPr>
      <w:r w:rsidRPr="001B13C9">
        <w:rPr>
          <w:lang w:val="en-GB"/>
        </w:rPr>
        <w:t>Test bitstream 8b422_A</w:t>
      </w:r>
    </w:p>
    <w:p w14:paraId="30BEAFA8" w14:textId="3F304605" w:rsidR="00C5194E" w:rsidRPr="001B13C9" w:rsidRDefault="00BC4D0B">
      <w:pPr>
        <w:rPr>
          <w:lang w:val="en-GB"/>
        </w:rPr>
      </w:pPr>
      <w:r w:rsidRPr="001B13C9">
        <w:rPr>
          <w:b/>
          <w:bCs/>
          <w:lang w:val="en-GB"/>
        </w:rPr>
        <w:t>Specification</w:t>
      </w:r>
      <w:r w:rsidRPr="001B13C9">
        <w:rPr>
          <w:lang w:val="en-GB"/>
        </w:rPr>
        <w:t>:</w:t>
      </w:r>
      <w:r w:rsidR="00C364FC" w:rsidRPr="001B13C9">
        <w:rPr>
          <w:rFonts w:eastAsia="Times New Roman"/>
          <w:color w:val="000000"/>
          <w:lang w:val="en-GB"/>
        </w:rPr>
        <w:t xml:space="preserve"> 8-bit 4:2:2 bitstream for </w:t>
      </w:r>
      <w:r w:rsidR="00452DE8" w:rsidRPr="001B13C9">
        <w:rPr>
          <w:rFonts w:eastAsia="Times New Roman"/>
          <w:color w:val="000000"/>
          <w:lang w:val="en-GB"/>
        </w:rPr>
        <w:t>Main 10 4:4:4</w:t>
      </w:r>
      <w:r w:rsidR="00C364FC" w:rsidRPr="001B13C9">
        <w:rPr>
          <w:rFonts w:eastAsia="Times New Roman"/>
          <w:color w:val="000000"/>
          <w:lang w:val="en-GB"/>
        </w:rPr>
        <w:t xml:space="preserve"> profile, in All Intra mode</w:t>
      </w:r>
      <w:r w:rsidR="00113410" w:rsidRPr="001B13C9">
        <w:rPr>
          <w:rFonts w:eastAsia="Times New Roman"/>
          <w:color w:val="000000"/>
          <w:lang w:val="en-GB"/>
        </w:rPr>
        <w:t>.</w:t>
      </w:r>
    </w:p>
    <w:p w14:paraId="1E657A7A" w14:textId="5FAE5CF0" w:rsidR="00C5194E" w:rsidRPr="001B13C9" w:rsidRDefault="00BC4D0B">
      <w:pPr>
        <w:rPr>
          <w:lang w:val="en-GB"/>
        </w:rPr>
      </w:pPr>
      <w:r w:rsidRPr="001B13C9">
        <w:rPr>
          <w:b/>
          <w:bCs/>
          <w:lang w:val="en-GB"/>
        </w:rPr>
        <w:t>Functional stage</w:t>
      </w:r>
      <w:r w:rsidRPr="001B13C9">
        <w:rPr>
          <w:lang w:val="en-GB"/>
        </w:rPr>
        <w:t>:</w:t>
      </w:r>
      <w:r w:rsidR="00247D32" w:rsidRPr="001B13C9">
        <w:rPr>
          <w:lang w:val="en-GB"/>
        </w:rPr>
        <w:t xml:space="preserve"> Reconstruction</w:t>
      </w:r>
      <w:r w:rsidR="00113410" w:rsidRPr="001B13C9">
        <w:rPr>
          <w:lang w:val="en-GB"/>
        </w:rPr>
        <w:t>.</w:t>
      </w:r>
    </w:p>
    <w:p w14:paraId="361867DF" w14:textId="39FAF7B2" w:rsidR="00C5194E" w:rsidRPr="001B13C9" w:rsidRDefault="00BC4D0B">
      <w:pPr>
        <w:rPr>
          <w:lang w:val="en-GB"/>
        </w:rPr>
      </w:pPr>
      <w:r w:rsidRPr="001B13C9">
        <w:rPr>
          <w:b/>
          <w:bCs/>
          <w:lang w:val="en-GB"/>
        </w:rPr>
        <w:t>Purpose</w:t>
      </w:r>
      <w:r w:rsidRPr="001B13C9">
        <w:rPr>
          <w:lang w:val="en-GB"/>
        </w:rPr>
        <w:t>:</w:t>
      </w:r>
      <w:r w:rsidR="00247D32" w:rsidRPr="001B13C9">
        <w:rPr>
          <w:lang w:val="en-GB"/>
        </w:rPr>
        <w:t xml:space="preserve"> Check that the decoder can properly decode content coded with 8-bit depth and 4:2:2 chroma format</w:t>
      </w:r>
      <w:r w:rsidR="00113410" w:rsidRPr="001B13C9">
        <w:rPr>
          <w:lang w:val="en-GB"/>
        </w:rPr>
        <w:t>.</w:t>
      </w:r>
    </w:p>
    <w:p w14:paraId="6155AFC6" w14:textId="69A0C152" w:rsidR="00C5194E" w:rsidRPr="001B13C9" w:rsidRDefault="00BC4D0B">
      <w:pPr>
        <w:pStyle w:val="Heading5"/>
        <w:rPr>
          <w:lang w:val="en-GB"/>
        </w:rPr>
      </w:pPr>
      <w:r w:rsidRPr="001B13C9">
        <w:rPr>
          <w:lang w:val="en-GB"/>
        </w:rPr>
        <w:t>Test bitstream 8b422_B</w:t>
      </w:r>
    </w:p>
    <w:p w14:paraId="0162ADBF" w14:textId="6BFD453F" w:rsidR="00C364FC" w:rsidRPr="001B13C9" w:rsidRDefault="00BC4D0B" w:rsidP="00C364FC">
      <w:pPr>
        <w:rPr>
          <w:lang w:val="en-GB"/>
        </w:rPr>
      </w:pPr>
      <w:r w:rsidRPr="001B13C9">
        <w:rPr>
          <w:b/>
          <w:bCs/>
          <w:lang w:val="en-GB"/>
        </w:rPr>
        <w:t>Specification</w:t>
      </w:r>
      <w:r w:rsidRPr="001B13C9">
        <w:rPr>
          <w:lang w:val="en-GB"/>
        </w:rPr>
        <w:t>:</w:t>
      </w:r>
      <w:r w:rsidR="00C364FC" w:rsidRPr="001B13C9">
        <w:rPr>
          <w:lang w:val="en-GB"/>
        </w:rPr>
        <w:t xml:space="preserve"> </w:t>
      </w:r>
      <w:r w:rsidR="00C364FC"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C364FC" w:rsidRPr="001B13C9">
        <w:rPr>
          <w:rFonts w:eastAsia="Times New Roman"/>
          <w:color w:val="000000"/>
          <w:lang w:val="en-GB"/>
        </w:rPr>
        <w:t xml:space="preserve"> profile, in All Intra mode</w:t>
      </w:r>
      <w:r w:rsidR="00113410" w:rsidRPr="001B13C9">
        <w:rPr>
          <w:rFonts w:eastAsia="Times New Roman"/>
          <w:color w:val="000000"/>
          <w:lang w:val="en-GB"/>
        </w:rPr>
        <w:t>.</w:t>
      </w:r>
    </w:p>
    <w:p w14:paraId="7D0F7EA1" w14:textId="6E567D11"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5679ECE9" w14:textId="0708E6B2"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62A8BE4E" w14:textId="572565B7" w:rsidR="00C5194E" w:rsidRPr="001B13C9" w:rsidRDefault="00BC4D0B">
      <w:pPr>
        <w:pStyle w:val="Heading5"/>
        <w:rPr>
          <w:lang w:val="en-GB"/>
        </w:rPr>
      </w:pPr>
      <w:r w:rsidRPr="001B13C9">
        <w:rPr>
          <w:lang w:val="en-GB"/>
        </w:rPr>
        <w:t>Test bitstream 8b422_C</w:t>
      </w:r>
    </w:p>
    <w:p w14:paraId="4CBE8F3A" w14:textId="7B86F554" w:rsidR="008568D8" w:rsidRPr="001B13C9" w:rsidRDefault="00BC4D0B" w:rsidP="008568D8">
      <w:pPr>
        <w:rPr>
          <w:lang w:val="en-GB"/>
        </w:rPr>
      </w:pPr>
      <w:r w:rsidRPr="001B13C9">
        <w:rPr>
          <w:b/>
          <w:bCs/>
          <w:lang w:val="en-GB"/>
        </w:rPr>
        <w:t>Specification</w:t>
      </w:r>
      <w:r w:rsidRPr="001B13C9">
        <w:rPr>
          <w:lang w:val="en-GB"/>
        </w:rPr>
        <w:t>:</w:t>
      </w:r>
      <w:r w:rsidR="008568D8" w:rsidRPr="001B13C9">
        <w:rPr>
          <w:rFonts w:eastAsia="Times New Roman"/>
          <w:color w:val="000000"/>
          <w:lang w:val="en-GB"/>
        </w:rPr>
        <w:t xml:space="preserve"> 8-bit 4:2:2 bitstream for </w:t>
      </w:r>
      <w:r w:rsidR="00452DE8" w:rsidRPr="001B13C9">
        <w:rPr>
          <w:rFonts w:eastAsia="Times New Roman"/>
          <w:color w:val="000000"/>
          <w:lang w:val="en-GB"/>
        </w:rPr>
        <w:t>Main 10 4:4:4</w:t>
      </w:r>
      <w:r w:rsidR="008568D8" w:rsidRPr="001B13C9">
        <w:rPr>
          <w:rFonts w:eastAsia="Times New Roman"/>
          <w:color w:val="000000"/>
          <w:lang w:val="en-GB"/>
        </w:rPr>
        <w:t xml:space="preserve"> profile, in Low Delay P mode</w:t>
      </w:r>
      <w:r w:rsidR="00113410" w:rsidRPr="001B13C9">
        <w:rPr>
          <w:rFonts w:eastAsia="Times New Roman"/>
          <w:color w:val="000000"/>
          <w:lang w:val="en-GB"/>
        </w:rPr>
        <w:t>.</w:t>
      </w:r>
    </w:p>
    <w:p w14:paraId="0DDF49DB" w14:textId="037EA057"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4A210CCE" w14:textId="2BD9D0CB"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61BB66BA" w14:textId="50BC1225" w:rsidR="00C5194E" w:rsidRPr="001B13C9" w:rsidRDefault="00BC4D0B">
      <w:pPr>
        <w:pStyle w:val="Heading5"/>
        <w:rPr>
          <w:lang w:val="en-GB"/>
        </w:rPr>
      </w:pPr>
      <w:r w:rsidRPr="001B13C9">
        <w:rPr>
          <w:lang w:val="en-GB"/>
        </w:rPr>
        <w:lastRenderedPageBreak/>
        <w:t>Test bitstream 8b422_D</w:t>
      </w:r>
    </w:p>
    <w:p w14:paraId="6D60D5A5" w14:textId="5E2BD582" w:rsidR="00C5194E" w:rsidRPr="001B13C9" w:rsidRDefault="00BC4D0B">
      <w:pPr>
        <w:rPr>
          <w:lang w:val="en-GB"/>
        </w:rPr>
      </w:pPr>
      <w:r w:rsidRPr="001B13C9">
        <w:rPr>
          <w:b/>
          <w:bCs/>
          <w:lang w:val="en-GB"/>
        </w:rPr>
        <w:t>Specification</w:t>
      </w:r>
      <w:r w:rsidRPr="001B13C9">
        <w:rPr>
          <w:lang w:val="en-GB"/>
        </w:rPr>
        <w:t>:</w:t>
      </w:r>
      <w:r w:rsidR="00C364FC" w:rsidRPr="001B13C9">
        <w:rPr>
          <w:rFonts w:eastAsia="Times New Roman"/>
          <w:color w:val="000000"/>
          <w:lang w:val="en-GB"/>
        </w:rPr>
        <w:t xml:space="preserve"> 8-bit 4:2:2 bitstream for </w:t>
      </w:r>
      <w:r w:rsidR="00452DE8" w:rsidRPr="001B13C9">
        <w:rPr>
          <w:rFonts w:eastAsia="Times New Roman"/>
          <w:color w:val="000000"/>
          <w:lang w:val="en-GB"/>
        </w:rPr>
        <w:t>Main 10 4:4:4</w:t>
      </w:r>
      <w:r w:rsidR="00C364FC" w:rsidRPr="001B13C9">
        <w:rPr>
          <w:rFonts w:eastAsia="Times New Roman"/>
          <w:color w:val="000000"/>
          <w:lang w:val="en-GB"/>
        </w:rPr>
        <w:t xml:space="preserve"> profile, in Low Delay P mode</w:t>
      </w:r>
      <w:r w:rsidR="00113410" w:rsidRPr="001B13C9">
        <w:rPr>
          <w:rFonts w:eastAsia="Times New Roman"/>
          <w:color w:val="000000"/>
          <w:lang w:val="en-GB"/>
        </w:rPr>
        <w:t>.</w:t>
      </w:r>
    </w:p>
    <w:p w14:paraId="7CC48B09" w14:textId="52AACD4B"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1B16E0DE" w14:textId="7D9293C1"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4F09AF2D" w14:textId="5A10E829" w:rsidR="00C5194E" w:rsidRPr="001B13C9" w:rsidRDefault="00BC4D0B">
      <w:pPr>
        <w:pStyle w:val="Heading5"/>
        <w:rPr>
          <w:lang w:val="en-GB"/>
        </w:rPr>
      </w:pPr>
      <w:r w:rsidRPr="001B13C9">
        <w:rPr>
          <w:lang w:val="en-GB"/>
        </w:rPr>
        <w:t>Test bitstream 8b422_E</w:t>
      </w:r>
    </w:p>
    <w:p w14:paraId="41923288" w14:textId="7B3B4753" w:rsidR="00C5194E" w:rsidRPr="001B13C9" w:rsidRDefault="00BC4D0B">
      <w:pPr>
        <w:rPr>
          <w:lang w:val="en-GB"/>
        </w:rPr>
      </w:pPr>
      <w:r w:rsidRPr="001B13C9">
        <w:rPr>
          <w:b/>
          <w:bCs/>
          <w:lang w:val="en-GB"/>
        </w:rPr>
        <w:t>Specification</w:t>
      </w:r>
      <w:r w:rsidRPr="001B13C9">
        <w:rPr>
          <w:lang w:val="en-GB"/>
        </w:rPr>
        <w:t>:</w:t>
      </w:r>
      <w:r w:rsidR="00247D32" w:rsidRPr="001B13C9">
        <w:rPr>
          <w:lang w:val="en-GB"/>
        </w:rPr>
        <w:t xml:space="preserve"> </w:t>
      </w:r>
      <w:r w:rsidR="00247D32"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247D32" w:rsidRPr="001B13C9">
        <w:rPr>
          <w:rFonts w:eastAsia="Times New Roman"/>
          <w:color w:val="000000"/>
          <w:lang w:val="en-GB"/>
        </w:rPr>
        <w:t xml:space="preserve"> profile, in Random Access mode</w:t>
      </w:r>
      <w:r w:rsidR="00113410" w:rsidRPr="001B13C9">
        <w:rPr>
          <w:rFonts w:eastAsia="Times New Roman"/>
          <w:color w:val="000000"/>
          <w:lang w:val="en-GB"/>
        </w:rPr>
        <w:t>.</w:t>
      </w:r>
    </w:p>
    <w:p w14:paraId="0F108DBF" w14:textId="2C2C30DE"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091AA0B2" w14:textId="365B75E9"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6B8C4768" w14:textId="55A75B1D" w:rsidR="00C5194E" w:rsidRPr="001B13C9" w:rsidRDefault="00BC4D0B">
      <w:pPr>
        <w:pStyle w:val="Heading5"/>
        <w:rPr>
          <w:lang w:val="en-GB"/>
        </w:rPr>
      </w:pPr>
      <w:r w:rsidRPr="001B13C9">
        <w:rPr>
          <w:lang w:val="en-GB"/>
        </w:rPr>
        <w:t>Test bitstream 8b422_F</w:t>
      </w:r>
    </w:p>
    <w:p w14:paraId="7F9C530B" w14:textId="6DC74D80" w:rsidR="00C5194E" w:rsidRPr="001B13C9" w:rsidRDefault="00BC4D0B">
      <w:pPr>
        <w:rPr>
          <w:lang w:val="en-GB"/>
        </w:rPr>
      </w:pPr>
      <w:r w:rsidRPr="001B13C9">
        <w:rPr>
          <w:b/>
          <w:bCs/>
          <w:lang w:val="en-GB"/>
        </w:rPr>
        <w:t>Specification</w:t>
      </w:r>
      <w:r w:rsidRPr="001B13C9">
        <w:rPr>
          <w:lang w:val="en-GB"/>
        </w:rPr>
        <w:t>:</w:t>
      </w:r>
      <w:r w:rsidR="00247D32" w:rsidRPr="001B13C9">
        <w:rPr>
          <w:lang w:val="en-GB"/>
        </w:rPr>
        <w:t xml:space="preserve"> </w:t>
      </w:r>
      <w:r w:rsidR="00247D32"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247D32" w:rsidRPr="001B13C9">
        <w:rPr>
          <w:rFonts w:eastAsia="Times New Roman"/>
          <w:color w:val="000000"/>
          <w:lang w:val="en-GB"/>
        </w:rPr>
        <w:t xml:space="preserve"> profile, in Random Access mode</w:t>
      </w:r>
      <w:r w:rsidR="00113410" w:rsidRPr="001B13C9">
        <w:rPr>
          <w:rFonts w:eastAsia="Times New Roman"/>
          <w:color w:val="000000"/>
          <w:lang w:val="en-GB"/>
        </w:rPr>
        <w:t>.</w:t>
      </w:r>
    </w:p>
    <w:p w14:paraId="43E2770E" w14:textId="11F509E2"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61FE3557" w14:textId="0088E99D"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488B0492" w14:textId="327864BF" w:rsidR="00C5194E" w:rsidRPr="001B13C9" w:rsidRDefault="00BC4D0B">
      <w:pPr>
        <w:pStyle w:val="Heading5"/>
        <w:rPr>
          <w:lang w:val="en-GB"/>
        </w:rPr>
      </w:pPr>
      <w:r w:rsidRPr="001B13C9">
        <w:rPr>
          <w:lang w:val="en-GB"/>
        </w:rPr>
        <w:t>Test bitstream 8b422_G</w:t>
      </w:r>
    </w:p>
    <w:p w14:paraId="183B1FE5" w14:textId="1F76DC97" w:rsidR="00C5194E" w:rsidRPr="001B13C9" w:rsidRDefault="00BC4D0B">
      <w:pPr>
        <w:rPr>
          <w:lang w:val="en-GB"/>
        </w:rPr>
      </w:pPr>
      <w:r w:rsidRPr="001B13C9">
        <w:rPr>
          <w:b/>
          <w:bCs/>
          <w:lang w:val="en-GB"/>
        </w:rPr>
        <w:t>Specification</w:t>
      </w:r>
      <w:r w:rsidRPr="001B13C9">
        <w:rPr>
          <w:lang w:val="en-GB"/>
        </w:rPr>
        <w:t>:</w:t>
      </w:r>
      <w:r w:rsidR="00494AC9" w:rsidRPr="001B13C9">
        <w:rPr>
          <w:lang w:val="en-GB"/>
        </w:rPr>
        <w:t xml:space="preserve"> </w:t>
      </w:r>
      <w:r w:rsidR="00494AC9"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494AC9" w:rsidRPr="001B13C9">
        <w:rPr>
          <w:rFonts w:eastAsia="Times New Roman"/>
          <w:color w:val="000000"/>
          <w:lang w:val="en-GB"/>
        </w:rPr>
        <w:t xml:space="preserve"> profile, in All Intra mode with screen content coding tools enabled</w:t>
      </w:r>
      <w:r w:rsidR="00113410" w:rsidRPr="001B13C9">
        <w:rPr>
          <w:rFonts w:eastAsia="Times New Roman"/>
          <w:color w:val="000000"/>
          <w:lang w:val="en-GB"/>
        </w:rPr>
        <w:t>.</w:t>
      </w:r>
    </w:p>
    <w:p w14:paraId="49D24470" w14:textId="2DF95B4F"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229853D5" w14:textId="5230AB7E"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27C94571" w14:textId="4FBDB46D" w:rsidR="00C5194E" w:rsidRPr="001B13C9" w:rsidRDefault="00BC4D0B">
      <w:pPr>
        <w:pStyle w:val="Heading5"/>
        <w:rPr>
          <w:lang w:val="en-GB"/>
        </w:rPr>
      </w:pPr>
      <w:r w:rsidRPr="001B13C9">
        <w:rPr>
          <w:lang w:val="en-GB"/>
        </w:rPr>
        <w:t>Test bitstream 8b422_H</w:t>
      </w:r>
    </w:p>
    <w:p w14:paraId="6F79D996" w14:textId="302FF567" w:rsidR="00C5194E" w:rsidRPr="001B13C9" w:rsidRDefault="00BC4D0B">
      <w:pPr>
        <w:rPr>
          <w:lang w:val="en-GB"/>
        </w:rPr>
      </w:pPr>
      <w:r w:rsidRPr="001B13C9">
        <w:rPr>
          <w:b/>
          <w:bCs/>
          <w:lang w:val="en-GB"/>
        </w:rPr>
        <w:t>Specification</w:t>
      </w:r>
      <w:r w:rsidRPr="001B13C9">
        <w:rPr>
          <w:lang w:val="en-GB"/>
        </w:rPr>
        <w:t>:</w:t>
      </w:r>
      <w:r w:rsidR="00494AC9" w:rsidRPr="001B13C9">
        <w:rPr>
          <w:lang w:val="en-GB"/>
        </w:rPr>
        <w:t xml:space="preserve"> </w:t>
      </w:r>
      <w:r w:rsidR="00494AC9"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494AC9" w:rsidRPr="001B13C9">
        <w:rPr>
          <w:rFonts w:eastAsia="Times New Roman"/>
          <w:color w:val="000000"/>
          <w:lang w:val="en-GB"/>
        </w:rPr>
        <w:t xml:space="preserve"> profile, in All Intra mode with screen content coding tools enabled</w:t>
      </w:r>
      <w:r w:rsidR="00113410" w:rsidRPr="001B13C9">
        <w:rPr>
          <w:rFonts w:eastAsia="Times New Roman"/>
          <w:color w:val="000000"/>
          <w:lang w:val="en-GB"/>
        </w:rPr>
        <w:t>.</w:t>
      </w:r>
    </w:p>
    <w:p w14:paraId="7DE0C151" w14:textId="3AE62C83"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3265304B" w14:textId="2B466AFE"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6F891BFB" w14:textId="3BBF868D" w:rsidR="00C5194E" w:rsidRPr="001B13C9" w:rsidRDefault="00BC4D0B">
      <w:pPr>
        <w:pStyle w:val="Heading5"/>
        <w:rPr>
          <w:lang w:val="en-GB"/>
        </w:rPr>
      </w:pPr>
      <w:r w:rsidRPr="001B13C9">
        <w:rPr>
          <w:lang w:val="en-GB"/>
        </w:rPr>
        <w:t>Test bitstream 8b422_I</w:t>
      </w:r>
    </w:p>
    <w:p w14:paraId="7A036424" w14:textId="47835E1A" w:rsidR="00C5194E" w:rsidRPr="001B13C9" w:rsidRDefault="00BC4D0B">
      <w:pPr>
        <w:rPr>
          <w:lang w:val="en-GB"/>
        </w:rPr>
      </w:pPr>
      <w:r w:rsidRPr="001B13C9">
        <w:rPr>
          <w:b/>
          <w:bCs/>
          <w:lang w:val="en-GB"/>
        </w:rPr>
        <w:t>Specification</w:t>
      </w:r>
      <w:r w:rsidRPr="001B13C9">
        <w:rPr>
          <w:lang w:val="en-GB"/>
        </w:rPr>
        <w:t>:</w:t>
      </w:r>
      <w:r w:rsidR="00494AC9" w:rsidRPr="001B13C9">
        <w:rPr>
          <w:lang w:val="en-GB"/>
        </w:rPr>
        <w:t xml:space="preserve"> </w:t>
      </w:r>
      <w:r w:rsidR="00494AC9"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494AC9" w:rsidRPr="001B13C9">
        <w:rPr>
          <w:rFonts w:eastAsia="Times New Roman"/>
          <w:color w:val="000000"/>
          <w:lang w:val="en-GB"/>
        </w:rPr>
        <w:t xml:space="preserve"> profile, in Low Delay P mode with screen content coding tools enabled</w:t>
      </w:r>
      <w:r w:rsidR="00113410" w:rsidRPr="001B13C9">
        <w:rPr>
          <w:rFonts w:eastAsia="Times New Roman"/>
          <w:color w:val="000000"/>
          <w:lang w:val="en-GB"/>
        </w:rPr>
        <w:t>.</w:t>
      </w:r>
    </w:p>
    <w:p w14:paraId="646BA887" w14:textId="15BDDE65"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112D3EAE" w14:textId="30097F17"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62038510" w14:textId="3D99979B" w:rsidR="00C5194E" w:rsidRPr="001B13C9" w:rsidRDefault="00BC4D0B">
      <w:pPr>
        <w:pStyle w:val="Heading5"/>
        <w:rPr>
          <w:lang w:val="en-GB"/>
        </w:rPr>
      </w:pPr>
      <w:r w:rsidRPr="001B13C9">
        <w:rPr>
          <w:lang w:val="en-GB"/>
        </w:rPr>
        <w:t>Test bitstream 8b422_J</w:t>
      </w:r>
    </w:p>
    <w:p w14:paraId="3C14AFE6" w14:textId="775D6A3F" w:rsidR="00C5194E" w:rsidRPr="001B13C9" w:rsidRDefault="00BC4D0B">
      <w:pPr>
        <w:rPr>
          <w:lang w:val="en-GB"/>
        </w:rPr>
      </w:pPr>
      <w:r w:rsidRPr="001B13C9">
        <w:rPr>
          <w:b/>
          <w:bCs/>
          <w:lang w:val="en-GB"/>
        </w:rPr>
        <w:t>Specification</w:t>
      </w:r>
      <w:r w:rsidRPr="001B13C9">
        <w:rPr>
          <w:lang w:val="en-GB"/>
        </w:rPr>
        <w:t>:</w:t>
      </w:r>
      <w:r w:rsidR="00494AC9" w:rsidRPr="001B13C9">
        <w:rPr>
          <w:rFonts w:eastAsia="Times New Roman"/>
          <w:color w:val="000000"/>
          <w:lang w:val="en-GB"/>
        </w:rPr>
        <w:t xml:space="preserve"> 8-bit 4:2:2 bitstream for </w:t>
      </w:r>
      <w:r w:rsidR="00452DE8" w:rsidRPr="001B13C9">
        <w:rPr>
          <w:rFonts w:eastAsia="Times New Roman"/>
          <w:color w:val="000000"/>
          <w:lang w:val="en-GB"/>
        </w:rPr>
        <w:t>Main 10 4:4:4</w:t>
      </w:r>
      <w:r w:rsidR="00494AC9" w:rsidRPr="001B13C9">
        <w:rPr>
          <w:rFonts w:eastAsia="Times New Roman"/>
          <w:color w:val="000000"/>
          <w:lang w:val="en-GB"/>
        </w:rPr>
        <w:t xml:space="preserve"> profile, in Low Delay P mode with screen content coding tools enabled</w:t>
      </w:r>
      <w:r w:rsidR="00113410" w:rsidRPr="001B13C9">
        <w:rPr>
          <w:rFonts w:eastAsia="Times New Roman"/>
          <w:color w:val="000000"/>
          <w:lang w:val="en-GB"/>
        </w:rPr>
        <w:t>.</w:t>
      </w:r>
    </w:p>
    <w:p w14:paraId="0E2AEE45" w14:textId="55C1EB5F"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20037574" w14:textId="0B6F785A"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008A2B6C" w14:textId="4859DA9E" w:rsidR="00C5194E" w:rsidRPr="001B13C9" w:rsidRDefault="00BC4D0B">
      <w:pPr>
        <w:pStyle w:val="Heading5"/>
        <w:rPr>
          <w:lang w:val="en-GB"/>
        </w:rPr>
      </w:pPr>
      <w:r w:rsidRPr="001B13C9">
        <w:rPr>
          <w:lang w:val="en-GB"/>
        </w:rPr>
        <w:t>Test bitstream 8b422_K</w:t>
      </w:r>
    </w:p>
    <w:p w14:paraId="4FB07468" w14:textId="4E68CA32" w:rsidR="00C5194E" w:rsidRPr="001B13C9" w:rsidRDefault="00BC4D0B">
      <w:pPr>
        <w:rPr>
          <w:lang w:val="en-GB"/>
        </w:rPr>
      </w:pPr>
      <w:r w:rsidRPr="001B13C9">
        <w:rPr>
          <w:b/>
          <w:bCs/>
          <w:lang w:val="en-GB"/>
        </w:rPr>
        <w:t>Specification</w:t>
      </w:r>
      <w:r w:rsidRPr="001B13C9">
        <w:rPr>
          <w:lang w:val="en-GB"/>
        </w:rPr>
        <w:t>:</w:t>
      </w:r>
      <w:r w:rsidR="00990D45" w:rsidRPr="001B13C9">
        <w:rPr>
          <w:rFonts w:eastAsia="Times New Roman"/>
          <w:color w:val="000000"/>
          <w:lang w:val="en-GB"/>
        </w:rPr>
        <w:t xml:space="preserve"> 8-bit 4:2:2 bitstream for </w:t>
      </w:r>
      <w:r w:rsidR="00452DE8" w:rsidRPr="001B13C9">
        <w:rPr>
          <w:rFonts w:eastAsia="Times New Roman"/>
          <w:color w:val="000000"/>
          <w:lang w:val="en-GB"/>
        </w:rPr>
        <w:t>Main 10 4:4:4</w:t>
      </w:r>
      <w:r w:rsidR="00990D45" w:rsidRPr="001B13C9">
        <w:rPr>
          <w:rFonts w:eastAsia="Times New Roman"/>
          <w:color w:val="000000"/>
          <w:lang w:val="en-GB"/>
        </w:rPr>
        <w:t xml:space="preserve"> profile, in Random Access mode with screen content coding tools enabled</w:t>
      </w:r>
      <w:r w:rsidR="00113410" w:rsidRPr="001B13C9">
        <w:rPr>
          <w:rFonts w:eastAsia="Times New Roman"/>
          <w:color w:val="000000"/>
          <w:lang w:val="en-GB"/>
        </w:rPr>
        <w:t>.</w:t>
      </w:r>
    </w:p>
    <w:p w14:paraId="3254A531" w14:textId="2521AE2B"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745209C3" w14:textId="18235E79"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4:2:2 chroma format</w:t>
      </w:r>
      <w:r w:rsidR="00113410" w:rsidRPr="001B13C9">
        <w:rPr>
          <w:lang w:val="en-GB"/>
        </w:rPr>
        <w:t>.</w:t>
      </w:r>
    </w:p>
    <w:p w14:paraId="7F2E00C4" w14:textId="3A24B9EA" w:rsidR="00C5194E" w:rsidRPr="001B13C9" w:rsidRDefault="00BC4D0B">
      <w:pPr>
        <w:pStyle w:val="Heading5"/>
        <w:rPr>
          <w:lang w:val="en-GB"/>
        </w:rPr>
      </w:pPr>
      <w:r w:rsidRPr="001B13C9">
        <w:rPr>
          <w:lang w:val="en-GB"/>
        </w:rPr>
        <w:t>Test bitstream 8b422_L</w:t>
      </w:r>
    </w:p>
    <w:p w14:paraId="22E05F8F" w14:textId="1FEBF9F0" w:rsidR="00C5194E" w:rsidRPr="001B13C9" w:rsidRDefault="00BC4D0B">
      <w:pPr>
        <w:rPr>
          <w:lang w:val="en-GB"/>
        </w:rPr>
      </w:pPr>
      <w:r w:rsidRPr="001B13C9">
        <w:rPr>
          <w:b/>
          <w:bCs/>
          <w:lang w:val="en-GB"/>
        </w:rPr>
        <w:t>Specification</w:t>
      </w:r>
      <w:r w:rsidRPr="001B13C9">
        <w:rPr>
          <w:lang w:val="en-GB"/>
        </w:rPr>
        <w:t>:</w:t>
      </w:r>
      <w:r w:rsidR="00990D45" w:rsidRPr="001B13C9">
        <w:rPr>
          <w:lang w:val="en-GB"/>
        </w:rPr>
        <w:t xml:space="preserve"> </w:t>
      </w:r>
      <w:r w:rsidR="00990D45" w:rsidRPr="001B13C9">
        <w:rPr>
          <w:rFonts w:eastAsia="Times New Roman"/>
          <w:color w:val="000000"/>
          <w:lang w:val="en-GB"/>
        </w:rPr>
        <w:t xml:space="preserve">8-bit 4:2:2 bitstream for </w:t>
      </w:r>
      <w:r w:rsidR="00452DE8" w:rsidRPr="001B13C9">
        <w:rPr>
          <w:rFonts w:eastAsia="Times New Roman"/>
          <w:color w:val="000000"/>
          <w:lang w:val="en-GB"/>
        </w:rPr>
        <w:t>Main 10 4:4:4</w:t>
      </w:r>
      <w:r w:rsidR="00990D45" w:rsidRPr="001B13C9">
        <w:rPr>
          <w:rFonts w:eastAsia="Times New Roman"/>
          <w:color w:val="000000"/>
          <w:lang w:val="en-GB"/>
        </w:rPr>
        <w:t xml:space="preserve"> profile, in Random Access mode with screen content coding tools enabled</w:t>
      </w:r>
      <w:r w:rsidR="00113410" w:rsidRPr="001B13C9">
        <w:rPr>
          <w:rFonts w:eastAsia="Times New Roman"/>
          <w:color w:val="000000"/>
          <w:lang w:val="en-GB"/>
        </w:rPr>
        <w:t>.</w:t>
      </w:r>
    </w:p>
    <w:p w14:paraId="0BD5E434" w14:textId="3AE02595"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27A068FF" w14:textId="440EA437" w:rsidR="00247D32" w:rsidRPr="001B13C9" w:rsidRDefault="00247D32" w:rsidP="00247D32">
      <w:pPr>
        <w:rPr>
          <w:lang w:val="en-GB"/>
        </w:rPr>
      </w:pPr>
      <w:r w:rsidRPr="001B13C9">
        <w:rPr>
          <w:b/>
          <w:bCs/>
          <w:lang w:val="en-GB"/>
        </w:rPr>
        <w:lastRenderedPageBreak/>
        <w:t>Purpose</w:t>
      </w:r>
      <w:r w:rsidRPr="001B13C9">
        <w:rPr>
          <w:lang w:val="en-GB"/>
        </w:rPr>
        <w:t>: Check that the decoder can properly decode content coded with 8-bit depth and 4:2:2 chroma format</w:t>
      </w:r>
      <w:r w:rsidR="00113410" w:rsidRPr="001B13C9">
        <w:rPr>
          <w:lang w:val="en-GB"/>
        </w:rPr>
        <w:t>.</w:t>
      </w:r>
    </w:p>
    <w:p w14:paraId="5173099E" w14:textId="66334374" w:rsidR="00C5194E" w:rsidRPr="001B13C9" w:rsidRDefault="00BC4D0B">
      <w:pPr>
        <w:pStyle w:val="Heading4"/>
        <w:rPr>
          <w:lang w:val="en-GB" w:eastAsia="ja-JP"/>
        </w:rPr>
      </w:pPr>
      <w:r w:rsidRPr="001B13C9">
        <w:rPr>
          <w:lang w:val="en-GB"/>
        </w:rPr>
        <w:t>8</w:t>
      </w:r>
      <w:r w:rsidR="00C751D6" w:rsidRPr="001B13C9">
        <w:rPr>
          <w:lang w:val="en-GB"/>
        </w:rPr>
        <w:t xml:space="preserve"> </w:t>
      </w:r>
      <w:r w:rsidRPr="001B13C9">
        <w:rPr>
          <w:lang w:val="en-GB"/>
        </w:rPr>
        <w:t>b</w:t>
      </w:r>
      <w:r w:rsidR="00C751D6" w:rsidRPr="001B13C9">
        <w:rPr>
          <w:lang w:val="en-GB"/>
        </w:rPr>
        <w:t>it</w:t>
      </w:r>
      <w:r w:rsidRPr="001B13C9">
        <w:rPr>
          <w:lang w:val="en-GB"/>
        </w:rPr>
        <w:t xml:space="preserve"> 4:4:4 (8b444)</w:t>
      </w:r>
    </w:p>
    <w:p w14:paraId="4544E557" w14:textId="2DFD09AB" w:rsidR="00C5194E" w:rsidRPr="001B13C9" w:rsidRDefault="00BC4D0B">
      <w:pPr>
        <w:pStyle w:val="Heading5"/>
        <w:rPr>
          <w:lang w:val="en-GB"/>
        </w:rPr>
      </w:pPr>
      <w:r w:rsidRPr="001B13C9">
        <w:rPr>
          <w:lang w:val="en-GB"/>
        </w:rPr>
        <w:t>Test bitstream 8b444_A</w:t>
      </w:r>
    </w:p>
    <w:p w14:paraId="7F1F0681" w14:textId="25A491F6" w:rsidR="00C5194E" w:rsidRPr="001B13C9" w:rsidRDefault="00BC4D0B">
      <w:pPr>
        <w:rPr>
          <w:lang w:val="en-GB"/>
        </w:rPr>
      </w:pPr>
      <w:r w:rsidRPr="001B13C9">
        <w:rPr>
          <w:b/>
          <w:bCs/>
          <w:lang w:val="en-GB"/>
        </w:rPr>
        <w:t>Specification</w:t>
      </w:r>
      <w:r w:rsidRPr="001B13C9">
        <w:rPr>
          <w:lang w:val="en-GB"/>
        </w:rPr>
        <w:t>:</w:t>
      </w:r>
      <w:r w:rsidR="001B74F2" w:rsidRPr="001B13C9">
        <w:rPr>
          <w:lang w:val="en-GB"/>
        </w:rPr>
        <w:t xml:space="preserve"> </w:t>
      </w:r>
      <w:r w:rsidR="00743A9F" w:rsidRPr="001B13C9">
        <w:rPr>
          <w:lang w:val="en-GB"/>
        </w:rPr>
        <w:t>This bitstream uses 8-bit with 4:4:4 for All Intra.</w:t>
      </w:r>
    </w:p>
    <w:p w14:paraId="61A2F87C" w14:textId="00BE98B8" w:rsidR="00247D32" w:rsidRPr="001B13C9" w:rsidRDefault="00247D32" w:rsidP="00247D32">
      <w:pPr>
        <w:rPr>
          <w:lang w:val="en-GB"/>
        </w:rPr>
      </w:pPr>
      <w:r w:rsidRPr="001B13C9">
        <w:rPr>
          <w:b/>
          <w:bCs/>
          <w:lang w:val="en-GB"/>
        </w:rPr>
        <w:t>Functional stage</w:t>
      </w:r>
      <w:r w:rsidRPr="001B13C9">
        <w:rPr>
          <w:lang w:val="en-GB"/>
        </w:rPr>
        <w:t>: Reconstruction</w:t>
      </w:r>
      <w:r w:rsidR="00113410" w:rsidRPr="001B13C9">
        <w:rPr>
          <w:lang w:val="en-GB"/>
        </w:rPr>
        <w:t>.</w:t>
      </w:r>
    </w:p>
    <w:p w14:paraId="44239426" w14:textId="2AF569F1" w:rsidR="00247D32" w:rsidRPr="001B13C9" w:rsidRDefault="00247D32" w:rsidP="00247D32">
      <w:pPr>
        <w:rPr>
          <w:lang w:val="en-GB"/>
        </w:rPr>
      </w:pPr>
      <w:r w:rsidRPr="001B13C9">
        <w:rPr>
          <w:b/>
          <w:bCs/>
          <w:lang w:val="en-GB"/>
        </w:rPr>
        <w:t>Purpose</w:t>
      </w:r>
      <w:r w:rsidRPr="001B13C9">
        <w:rPr>
          <w:lang w:val="en-GB"/>
        </w:rPr>
        <w:t>: Check that the decoder can properly decode content coded with 8-bit depth and 4:4:4 chroma format</w:t>
      </w:r>
      <w:r w:rsidR="00113410" w:rsidRPr="001B13C9">
        <w:rPr>
          <w:lang w:val="en-GB"/>
        </w:rPr>
        <w:t>.</w:t>
      </w:r>
    </w:p>
    <w:p w14:paraId="7C4FD4C7" w14:textId="5F68BFC8" w:rsidR="009E7CBF" w:rsidRPr="001B13C9" w:rsidRDefault="009E7CBF" w:rsidP="009E7CBF">
      <w:pPr>
        <w:pStyle w:val="Heading5"/>
        <w:rPr>
          <w:lang w:val="en-GB"/>
        </w:rPr>
      </w:pPr>
      <w:r w:rsidRPr="001B13C9">
        <w:rPr>
          <w:lang w:val="en-GB"/>
        </w:rPr>
        <w:t>Test bitstream 8b444_B</w:t>
      </w:r>
    </w:p>
    <w:p w14:paraId="1DA2DDFE" w14:textId="79A4C82C" w:rsidR="009E7CBF" w:rsidRPr="001B13C9" w:rsidRDefault="009E7CBF" w:rsidP="009E7CBF">
      <w:pPr>
        <w:rPr>
          <w:lang w:val="en-GB"/>
        </w:rPr>
      </w:pPr>
      <w:r w:rsidRPr="001B13C9">
        <w:rPr>
          <w:b/>
          <w:bCs/>
          <w:lang w:val="en-GB"/>
        </w:rPr>
        <w:t>Specification</w:t>
      </w:r>
      <w:r w:rsidRPr="001B13C9">
        <w:rPr>
          <w:lang w:val="en-GB"/>
        </w:rPr>
        <w:t xml:space="preserve">: </w:t>
      </w:r>
      <w:r w:rsidR="00743A9F" w:rsidRPr="001B13C9">
        <w:rPr>
          <w:lang w:val="en-GB"/>
        </w:rPr>
        <w:t>This bitstream uses 8-bit with 4:4:4 for random access.</w:t>
      </w:r>
    </w:p>
    <w:p w14:paraId="0C2B0AF4" w14:textId="23EE04A4" w:rsidR="009E7CBF" w:rsidRPr="001B13C9" w:rsidRDefault="009E7CBF" w:rsidP="009E7CBF">
      <w:pPr>
        <w:rPr>
          <w:lang w:val="en-GB"/>
        </w:rPr>
      </w:pPr>
      <w:r w:rsidRPr="001B13C9">
        <w:rPr>
          <w:b/>
          <w:bCs/>
          <w:lang w:val="en-GB"/>
        </w:rPr>
        <w:t>Functional stage</w:t>
      </w:r>
      <w:r w:rsidRPr="001B13C9">
        <w:rPr>
          <w:lang w:val="en-GB"/>
        </w:rPr>
        <w:t>: Reconstruction</w:t>
      </w:r>
      <w:r w:rsidR="00113410" w:rsidRPr="001B13C9">
        <w:rPr>
          <w:lang w:val="en-GB"/>
        </w:rPr>
        <w:t>.</w:t>
      </w:r>
    </w:p>
    <w:p w14:paraId="6A4FF686" w14:textId="7D34CE7F" w:rsidR="009E7CBF" w:rsidRPr="001B13C9" w:rsidRDefault="009E7CBF" w:rsidP="009E7CBF">
      <w:pPr>
        <w:rPr>
          <w:lang w:val="en-GB"/>
        </w:rPr>
      </w:pPr>
      <w:r w:rsidRPr="001B13C9">
        <w:rPr>
          <w:b/>
          <w:bCs/>
          <w:lang w:val="en-GB"/>
        </w:rPr>
        <w:t>Purpose</w:t>
      </w:r>
      <w:r w:rsidRPr="001B13C9">
        <w:rPr>
          <w:lang w:val="en-GB"/>
        </w:rPr>
        <w:t>: Check that the decoder can properly decode content coded with 8-bit depth and 4:4:4 chroma format</w:t>
      </w:r>
      <w:r w:rsidR="00113410" w:rsidRPr="001B13C9">
        <w:rPr>
          <w:lang w:val="en-GB"/>
        </w:rPr>
        <w:t>.</w:t>
      </w:r>
    </w:p>
    <w:p w14:paraId="1051634A" w14:textId="5B5DB3A9" w:rsidR="00C5194E" w:rsidRPr="001B13C9" w:rsidRDefault="00BC4D0B">
      <w:pPr>
        <w:pStyle w:val="Heading4"/>
        <w:rPr>
          <w:lang w:val="en-GB" w:eastAsia="ja-JP"/>
        </w:rPr>
      </w:pPr>
      <w:r w:rsidRPr="001B13C9">
        <w:rPr>
          <w:lang w:val="en-GB"/>
        </w:rPr>
        <w:t>10</w:t>
      </w:r>
      <w:r w:rsidR="002923C4" w:rsidRPr="001B13C9">
        <w:rPr>
          <w:lang w:val="en-GB"/>
        </w:rPr>
        <w:t xml:space="preserve"> </w:t>
      </w:r>
      <w:r w:rsidRPr="001B13C9">
        <w:rPr>
          <w:lang w:val="en-GB"/>
        </w:rPr>
        <w:t>b</w:t>
      </w:r>
      <w:r w:rsidR="009D3579" w:rsidRPr="001B13C9">
        <w:rPr>
          <w:lang w:val="en-GB"/>
        </w:rPr>
        <w:t>it</w:t>
      </w:r>
      <w:r w:rsidRPr="001B13C9">
        <w:rPr>
          <w:lang w:val="en-GB"/>
        </w:rPr>
        <w:t xml:space="preserve"> 4:0:0 (10b400)</w:t>
      </w:r>
    </w:p>
    <w:p w14:paraId="1D5ABDB1" w14:textId="5092539E" w:rsidR="00C5194E" w:rsidRPr="001B13C9" w:rsidRDefault="00BC4D0B">
      <w:pPr>
        <w:pStyle w:val="Heading5"/>
        <w:rPr>
          <w:lang w:val="en-GB"/>
        </w:rPr>
      </w:pPr>
      <w:r w:rsidRPr="001B13C9">
        <w:rPr>
          <w:lang w:val="en-GB"/>
        </w:rPr>
        <w:t>Test bitstream 10b400_A</w:t>
      </w:r>
    </w:p>
    <w:p w14:paraId="3D2BDE6E" w14:textId="6DE2C832" w:rsidR="00C5194E" w:rsidRPr="001B13C9" w:rsidRDefault="00BC4D0B">
      <w:pPr>
        <w:rPr>
          <w:rFonts w:eastAsia="Times New Roman"/>
          <w:lang w:val="en-GB"/>
        </w:rPr>
      </w:pPr>
      <w:r w:rsidRPr="001B13C9">
        <w:rPr>
          <w:b/>
          <w:bCs/>
          <w:lang w:val="en-GB"/>
        </w:rPr>
        <w:t>Specification</w:t>
      </w:r>
      <w:r w:rsidRPr="001B13C9">
        <w:rPr>
          <w:lang w:val="en-GB"/>
        </w:rPr>
        <w:t>:</w:t>
      </w:r>
      <w:r w:rsidRPr="001B13C9">
        <w:rPr>
          <w:rFonts w:eastAsia="Times New Roman"/>
          <w:color w:val="000000"/>
          <w:lang w:val="en-GB"/>
        </w:rPr>
        <w:t xml:space="preserve"> 10-bit 4:0:0 bitstream</w:t>
      </w:r>
      <w:r w:rsidRPr="001B13C9">
        <w:rPr>
          <w:rFonts w:eastAsia="Times New Roman"/>
          <w:color w:val="222222"/>
          <w:lang w:val="en-GB"/>
        </w:rPr>
        <w:t> at a low resolution</w:t>
      </w:r>
      <w:r w:rsidR="00113410" w:rsidRPr="001B13C9">
        <w:rPr>
          <w:rFonts w:eastAsia="Times New Roman"/>
          <w:color w:val="222222"/>
          <w:lang w:val="en-GB"/>
        </w:rPr>
        <w:t>.</w:t>
      </w:r>
    </w:p>
    <w:p w14:paraId="57010577" w14:textId="30271788" w:rsidR="00C5194E" w:rsidRPr="001B13C9" w:rsidRDefault="00BC4D0B">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Additional chroma format setting</w:t>
      </w:r>
      <w:r w:rsidR="00113410" w:rsidRPr="001B13C9">
        <w:rPr>
          <w:rFonts w:eastAsia="Times New Roman"/>
          <w:color w:val="000000"/>
          <w:lang w:val="en-GB"/>
        </w:rPr>
        <w:t>.</w:t>
      </w:r>
    </w:p>
    <w:p w14:paraId="5D3B8876" w14:textId="77777777" w:rsidR="00C5194E" w:rsidRPr="001B13C9" w:rsidRDefault="00BC4D0B">
      <w:pPr>
        <w:rPr>
          <w:rFonts w:eastAsia="Times New Roman"/>
          <w:lang w:val="en-GB"/>
        </w:rPr>
      </w:pPr>
      <w:r w:rsidRPr="001B13C9">
        <w:rPr>
          <w:b/>
          <w:bCs/>
          <w:lang w:val="en-GB"/>
        </w:rPr>
        <w:t>Purpose</w:t>
      </w:r>
      <w:r w:rsidRPr="001B13C9">
        <w:rPr>
          <w:lang w:val="en-GB"/>
        </w:rPr>
        <w:t>:</w:t>
      </w:r>
      <w:r w:rsidRPr="001B13C9">
        <w:rPr>
          <w:rFonts w:eastAsia="Times New Roman"/>
          <w:color w:val="000000"/>
          <w:lang w:val="en-GB"/>
        </w:rPr>
        <w:t xml:space="preserve"> Check that the decoder can properly handle the chroma format of 4:0:0.</w:t>
      </w:r>
    </w:p>
    <w:p w14:paraId="4FEEF5BA" w14:textId="189EA6D3" w:rsidR="00C5194E" w:rsidRPr="001B13C9" w:rsidRDefault="00BC4D0B">
      <w:pPr>
        <w:pStyle w:val="Heading5"/>
        <w:rPr>
          <w:lang w:val="en-GB"/>
        </w:rPr>
      </w:pPr>
      <w:r w:rsidRPr="001B13C9">
        <w:rPr>
          <w:lang w:val="en-GB"/>
        </w:rPr>
        <w:t>Test bitstream 10b400_B</w:t>
      </w:r>
    </w:p>
    <w:p w14:paraId="1D55B8C3" w14:textId="66BE8F80" w:rsidR="00C5194E" w:rsidRPr="001B13C9" w:rsidRDefault="00BC4D0B">
      <w:pPr>
        <w:rPr>
          <w:rFonts w:eastAsia="Times New Roman"/>
          <w:lang w:val="en-GB"/>
        </w:rPr>
      </w:pPr>
      <w:r w:rsidRPr="001B13C9">
        <w:rPr>
          <w:b/>
          <w:bCs/>
          <w:lang w:val="en-GB"/>
        </w:rPr>
        <w:t>Specification</w:t>
      </w:r>
      <w:r w:rsidRPr="001B13C9">
        <w:rPr>
          <w:lang w:val="en-GB"/>
        </w:rPr>
        <w:t>:</w:t>
      </w:r>
      <w:r w:rsidRPr="001B13C9">
        <w:rPr>
          <w:rFonts w:eastAsia="Times New Roman"/>
          <w:color w:val="000000"/>
          <w:lang w:val="en-GB"/>
        </w:rPr>
        <w:t>10-bit 4:0:0 bitstream</w:t>
      </w:r>
      <w:r w:rsidRPr="001B13C9">
        <w:rPr>
          <w:rFonts w:eastAsia="Times New Roman"/>
          <w:color w:val="222222"/>
          <w:lang w:val="en-GB"/>
        </w:rPr>
        <w:t> at a higher resolution</w:t>
      </w:r>
      <w:r w:rsidR="00113410" w:rsidRPr="001B13C9">
        <w:rPr>
          <w:rFonts w:eastAsia="Times New Roman"/>
          <w:color w:val="222222"/>
          <w:lang w:val="en-GB"/>
        </w:rPr>
        <w:t>.</w:t>
      </w:r>
    </w:p>
    <w:p w14:paraId="7C9DE2A8" w14:textId="37940C33" w:rsidR="00C5194E" w:rsidRPr="001B13C9" w:rsidRDefault="00BC4D0B">
      <w:pPr>
        <w:rPr>
          <w:lang w:val="en-GB"/>
        </w:rPr>
      </w:pPr>
      <w:r w:rsidRPr="001B13C9">
        <w:rPr>
          <w:b/>
          <w:bCs/>
          <w:lang w:val="en-GB"/>
        </w:rPr>
        <w:t>Functional stage</w:t>
      </w:r>
      <w:r w:rsidRPr="001B13C9">
        <w:rPr>
          <w:lang w:val="en-GB"/>
        </w:rPr>
        <w:t>:</w:t>
      </w:r>
      <w:r w:rsidRPr="001B13C9">
        <w:rPr>
          <w:rFonts w:eastAsia="Times New Roman"/>
          <w:color w:val="000000"/>
          <w:lang w:val="en-GB"/>
        </w:rPr>
        <w:t xml:space="preserve"> Additional chroma format setting</w:t>
      </w:r>
      <w:r w:rsidR="00113410" w:rsidRPr="001B13C9">
        <w:rPr>
          <w:rFonts w:eastAsia="Times New Roman"/>
          <w:color w:val="000000"/>
          <w:lang w:val="en-GB"/>
        </w:rPr>
        <w:t>.</w:t>
      </w:r>
    </w:p>
    <w:p w14:paraId="500D54B8" w14:textId="77777777" w:rsidR="00C5194E" w:rsidRPr="001B13C9" w:rsidRDefault="00BC4D0B">
      <w:pPr>
        <w:rPr>
          <w:rFonts w:eastAsia="Times New Roman"/>
          <w:lang w:val="en-GB"/>
        </w:rPr>
      </w:pPr>
      <w:r w:rsidRPr="001B13C9">
        <w:rPr>
          <w:b/>
          <w:bCs/>
          <w:lang w:val="en-GB"/>
        </w:rPr>
        <w:t>Purpose</w:t>
      </w:r>
      <w:r w:rsidRPr="001B13C9">
        <w:rPr>
          <w:rFonts w:eastAsia="Times New Roman"/>
          <w:lang w:val="en-GB"/>
        </w:rPr>
        <w:t>:</w:t>
      </w:r>
      <w:r w:rsidRPr="001B13C9">
        <w:rPr>
          <w:rFonts w:eastAsia="Times New Roman"/>
          <w:color w:val="000000"/>
          <w:lang w:val="en-GB"/>
        </w:rPr>
        <w:t xml:space="preserve"> Check that the decoder can properly handle the chroma format of 4:0:0.</w:t>
      </w:r>
    </w:p>
    <w:p w14:paraId="59221B2C" w14:textId="5E46A91A" w:rsidR="00C5194E" w:rsidRPr="001B13C9" w:rsidRDefault="00BC4D0B">
      <w:pPr>
        <w:pStyle w:val="Heading4"/>
        <w:rPr>
          <w:lang w:val="en-GB" w:eastAsia="ja-JP"/>
        </w:rPr>
      </w:pPr>
      <w:r w:rsidRPr="001B13C9">
        <w:rPr>
          <w:lang w:val="en-GB"/>
        </w:rPr>
        <w:t>10</w:t>
      </w:r>
      <w:r w:rsidR="002923C4" w:rsidRPr="001B13C9">
        <w:rPr>
          <w:lang w:val="en-GB"/>
        </w:rPr>
        <w:t xml:space="preserve"> </w:t>
      </w:r>
      <w:r w:rsidRPr="001B13C9">
        <w:rPr>
          <w:lang w:val="en-GB"/>
        </w:rPr>
        <w:t>b</w:t>
      </w:r>
      <w:r w:rsidR="002923C4" w:rsidRPr="001B13C9">
        <w:rPr>
          <w:lang w:val="en-GB"/>
        </w:rPr>
        <w:t>it</w:t>
      </w:r>
      <w:r w:rsidRPr="001B13C9">
        <w:rPr>
          <w:lang w:val="en-GB"/>
        </w:rPr>
        <w:t xml:space="preserve"> 4:2:2 (10b422)</w:t>
      </w:r>
    </w:p>
    <w:p w14:paraId="0C794E2A" w14:textId="197298A3" w:rsidR="00C5194E" w:rsidRPr="001B13C9" w:rsidRDefault="00BC4D0B">
      <w:pPr>
        <w:pStyle w:val="Heading5"/>
        <w:rPr>
          <w:lang w:val="en-GB"/>
        </w:rPr>
      </w:pPr>
      <w:r w:rsidRPr="001B13C9">
        <w:rPr>
          <w:lang w:val="en-GB"/>
        </w:rPr>
        <w:t>Test bitstream 10b422_A</w:t>
      </w:r>
    </w:p>
    <w:p w14:paraId="24B8594E" w14:textId="45A4CD2E" w:rsidR="00C5194E" w:rsidRPr="001B13C9" w:rsidRDefault="00BC4D0B">
      <w:pPr>
        <w:rPr>
          <w:lang w:val="en-GB"/>
        </w:rPr>
      </w:pPr>
      <w:r w:rsidRPr="001B13C9">
        <w:rPr>
          <w:b/>
          <w:bCs/>
          <w:lang w:val="en-GB"/>
        </w:rPr>
        <w:t>Specification</w:t>
      </w:r>
      <w:r w:rsidRPr="001B13C9">
        <w:rPr>
          <w:lang w:val="en-GB"/>
        </w:rPr>
        <w:t>:</w:t>
      </w:r>
      <w:r w:rsidR="00867E86" w:rsidRPr="001B13C9">
        <w:rPr>
          <w:lang w:val="en-GB"/>
        </w:rPr>
        <w:t xml:space="preserve"> 10</w:t>
      </w:r>
      <w:r w:rsidR="00867E86"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867E86" w:rsidRPr="001B13C9">
        <w:rPr>
          <w:rFonts w:eastAsia="Times New Roman"/>
          <w:color w:val="000000"/>
          <w:lang w:val="en-GB"/>
        </w:rPr>
        <w:t xml:space="preserve"> profile, in All Intra mode</w:t>
      </w:r>
      <w:r w:rsidR="00113410" w:rsidRPr="001B13C9">
        <w:rPr>
          <w:rFonts w:eastAsia="Times New Roman"/>
          <w:color w:val="000000"/>
          <w:lang w:val="en-GB"/>
        </w:rPr>
        <w:t>.</w:t>
      </w:r>
    </w:p>
    <w:p w14:paraId="24453276" w14:textId="5E603095"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0DADA12D" w14:textId="2B3499EC"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001CDFA5" w14:textId="5C567097" w:rsidR="00C5194E" w:rsidRPr="001B13C9" w:rsidRDefault="00BC4D0B">
      <w:pPr>
        <w:pStyle w:val="Heading5"/>
        <w:rPr>
          <w:lang w:val="en-GB"/>
        </w:rPr>
      </w:pPr>
      <w:r w:rsidRPr="001B13C9">
        <w:rPr>
          <w:lang w:val="en-GB"/>
        </w:rPr>
        <w:t>Test bitstream 10b422_B</w:t>
      </w:r>
    </w:p>
    <w:p w14:paraId="6EBC71C3" w14:textId="1C01CBC0"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All Intra mode</w:t>
      </w:r>
      <w:r w:rsidR="00113410" w:rsidRPr="001B13C9">
        <w:rPr>
          <w:rFonts w:eastAsia="Times New Roman"/>
          <w:color w:val="000000"/>
          <w:lang w:val="en-GB"/>
        </w:rPr>
        <w:t>.</w:t>
      </w:r>
    </w:p>
    <w:p w14:paraId="3F5B1FDA" w14:textId="0BF25680"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25E1D66B" w14:textId="6AED267E"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21659083" w14:textId="7B2A46B7" w:rsidR="00C5194E" w:rsidRPr="001B13C9" w:rsidRDefault="00BC4D0B">
      <w:pPr>
        <w:pStyle w:val="Heading5"/>
        <w:rPr>
          <w:lang w:val="en-GB"/>
        </w:rPr>
      </w:pPr>
      <w:r w:rsidRPr="001B13C9">
        <w:rPr>
          <w:lang w:val="en-GB"/>
        </w:rPr>
        <w:t>Test bitstream 10b422_C</w:t>
      </w:r>
    </w:p>
    <w:p w14:paraId="5065B2B4" w14:textId="26EAA03E"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Low Delay P mode</w:t>
      </w:r>
      <w:r w:rsidR="00113410" w:rsidRPr="001B13C9">
        <w:rPr>
          <w:rFonts w:eastAsia="Times New Roman"/>
          <w:color w:val="000000"/>
          <w:lang w:val="en-GB"/>
        </w:rPr>
        <w:t>.</w:t>
      </w:r>
    </w:p>
    <w:p w14:paraId="0CB4DC8C" w14:textId="121236BB"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117DAEF2" w14:textId="5FCA4CFE"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0262C1D7" w14:textId="1FE7CFF8" w:rsidR="00C5194E" w:rsidRPr="001B13C9" w:rsidRDefault="00BC4D0B">
      <w:pPr>
        <w:pStyle w:val="Heading5"/>
        <w:rPr>
          <w:lang w:val="en-GB"/>
        </w:rPr>
      </w:pPr>
      <w:r w:rsidRPr="001B13C9">
        <w:rPr>
          <w:lang w:val="en-GB"/>
        </w:rPr>
        <w:t>Test bitstream 10b422_D</w:t>
      </w:r>
    </w:p>
    <w:p w14:paraId="21B305BC" w14:textId="6EF89ACA"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Low Delay P mode</w:t>
      </w:r>
      <w:r w:rsidR="00113410" w:rsidRPr="001B13C9">
        <w:rPr>
          <w:rFonts w:eastAsia="Times New Roman"/>
          <w:color w:val="000000"/>
          <w:lang w:val="en-GB"/>
        </w:rPr>
        <w:t>.</w:t>
      </w:r>
    </w:p>
    <w:p w14:paraId="1EB52251" w14:textId="52573483"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25F23EEA" w14:textId="76866C9D"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724E5F40" w14:textId="1B222FBE" w:rsidR="00C5194E" w:rsidRPr="001B13C9" w:rsidRDefault="00BC4D0B">
      <w:pPr>
        <w:pStyle w:val="Heading5"/>
        <w:rPr>
          <w:lang w:val="en-GB"/>
        </w:rPr>
      </w:pPr>
      <w:r w:rsidRPr="001B13C9">
        <w:rPr>
          <w:lang w:val="en-GB"/>
        </w:rPr>
        <w:lastRenderedPageBreak/>
        <w:t>Test bitstream 10b422_E</w:t>
      </w:r>
    </w:p>
    <w:p w14:paraId="43A9077F" w14:textId="1E01B9E0"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Random Access mode</w:t>
      </w:r>
      <w:r w:rsidR="00113410" w:rsidRPr="001B13C9">
        <w:rPr>
          <w:rFonts w:eastAsia="Times New Roman"/>
          <w:color w:val="000000"/>
          <w:lang w:val="en-GB"/>
        </w:rPr>
        <w:t>.</w:t>
      </w:r>
    </w:p>
    <w:p w14:paraId="7E251A2D" w14:textId="43447D26"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706A2143" w14:textId="3581EC2E"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1CE2F05A" w14:textId="098E4CEA" w:rsidR="00C5194E" w:rsidRPr="001B13C9" w:rsidRDefault="00BC4D0B">
      <w:pPr>
        <w:pStyle w:val="Heading5"/>
        <w:rPr>
          <w:lang w:val="en-GB"/>
        </w:rPr>
      </w:pPr>
      <w:r w:rsidRPr="001B13C9">
        <w:rPr>
          <w:lang w:val="en-GB"/>
        </w:rPr>
        <w:t>Test bitstream 10b422_F</w:t>
      </w:r>
    </w:p>
    <w:p w14:paraId="492B5B73" w14:textId="544E5E3A"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Random Access mode</w:t>
      </w:r>
      <w:r w:rsidR="00113410" w:rsidRPr="001B13C9">
        <w:rPr>
          <w:rFonts w:eastAsia="Times New Roman"/>
          <w:color w:val="000000"/>
          <w:lang w:val="en-GB"/>
        </w:rPr>
        <w:t>.</w:t>
      </w:r>
    </w:p>
    <w:p w14:paraId="14654C9D" w14:textId="5D81B5C7"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0D38E3A0" w14:textId="542783E9"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2BA4BFB0" w14:textId="33296C06" w:rsidR="00C5194E" w:rsidRPr="001B13C9" w:rsidRDefault="00BC4D0B">
      <w:pPr>
        <w:pStyle w:val="Heading5"/>
        <w:rPr>
          <w:lang w:val="en-GB"/>
        </w:rPr>
      </w:pPr>
      <w:r w:rsidRPr="001B13C9">
        <w:rPr>
          <w:lang w:val="en-GB"/>
        </w:rPr>
        <w:t>Test bitstream 10b422_G</w:t>
      </w:r>
    </w:p>
    <w:p w14:paraId="6A5A865F" w14:textId="0AFC5BB6"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All Intra mode, with screen content coding tools enabled</w:t>
      </w:r>
      <w:r w:rsidR="00113410" w:rsidRPr="001B13C9">
        <w:rPr>
          <w:rFonts w:eastAsia="Times New Roman"/>
          <w:color w:val="000000"/>
          <w:lang w:val="en-GB"/>
        </w:rPr>
        <w:t>.</w:t>
      </w:r>
    </w:p>
    <w:p w14:paraId="060368B3" w14:textId="0E571556"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4BD44B6E" w14:textId="3DDA2AE8"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665116DC" w14:textId="5721F2CD" w:rsidR="00C5194E" w:rsidRPr="001B13C9" w:rsidRDefault="00BC4D0B">
      <w:pPr>
        <w:pStyle w:val="Heading5"/>
        <w:rPr>
          <w:lang w:val="en-GB"/>
        </w:rPr>
      </w:pPr>
      <w:r w:rsidRPr="001B13C9">
        <w:rPr>
          <w:lang w:val="en-GB"/>
        </w:rPr>
        <w:t>Test bitstream 10b422_H</w:t>
      </w:r>
    </w:p>
    <w:p w14:paraId="4FE6D2D5" w14:textId="75ACD5A1"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All Intra mode, with screen content coding tools enabled</w:t>
      </w:r>
      <w:r w:rsidR="00113410" w:rsidRPr="001B13C9">
        <w:rPr>
          <w:rFonts w:eastAsia="Times New Roman"/>
          <w:color w:val="000000"/>
          <w:lang w:val="en-GB"/>
        </w:rPr>
        <w:t>.</w:t>
      </w:r>
    </w:p>
    <w:p w14:paraId="7A91BB23" w14:textId="028C690B"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43C52DEB" w14:textId="5FA67FAB"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20F17AB9" w14:textId="4C6C8D65" w:rsidR="00C5194E" w:rsidRPr="001B13C9" w:rsidRDefault="00BC4D0B">
      <w:pPr>
        <w:pStyle w:val="Heading5"/>
        <w:rPr>
          <w:lang w:val="en-GB"/>
        </w:rPr>
      </w:pPr>
      <w:r w:rsidRPr="001B13C9">
        <w:rPr>
          <w:lang w:val="en-GB"/>
        </w:rPr>
        <w:t>Test bitstream 10b422_I</w:t>
      </w:r>
    </w:p>
    <w:p w14:paraId="6AFDE019" w14:textId="117CB791"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Low Delay P mode, with screen content coding tools enabled</w:t>
      </w:r>
      <w:r w:rsidR="00113410" w:rsidRPr="001B13C9">
        <w:rPr>
          <w:rFonts w:eastAsia="Times New Roman"/>
          <w:color w:val="000000"/>
          <w:lang w:val="en-GB"/>
        </w:rPr>
        <w:t>.</w:t>
      </w:r>
    </w:p>
    <w:p w14:paraId="54B19FAB" w14:textId="789AE421"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3D474787" w14:textId="692EB781"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474B6774" w14:textId="7B793D3F" w:rsidR="00C5194E" w:rsidRPr="001B13C9" w:rsidRDefault="00BC4D0B">
      <w:pPr>
        <w:pStyle w:val="Heading5"/>
        <w:rPr>
          <w:lang w:val="en-GB"/>
        </w:rPr>
      </w:pPr>
      <w:r w:rsidRPr="001B13C9">
        <w:rPr>
          <w:lang w:val="en-GB"/>
        </w:rPr>
        <w:t>Test bitstream 10b422_J</w:t>
      </w:r>
    </w:p>
    <w:p w14:paraId="32CC9B4B" w14:textId="4042B0E5"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Low Delay P mode, with screen content coding tools enabled</w:t>
      </w:r>
      <w:r w:rsidR="00113410" w:rsidRPr="001B13C9">
        <w:rPr>
          <w:rFonts w:eastAsia="Times New Roman"/>
          <w:color w:val="000000"/>
          <w:lang w:val="en-GB"/>
        </w:rPr>
        <w:t>.</w:t>
      </w:r>
    </w:p>
    <w:p w14:paraId="227C047C" w14:textId="598923A5" w:rsidR="00867E86" w:rsidRPr="001B13C9" w:rsidRDefault="00867E86" w:rsidP="00867E86">
      <w:pPr>
        <w:rPr>
          <w:lang w:val="en-GB"/>
        </w:rPr>
      </w:pPr>
      <w:r w:rsidRPr="001B13C9">
        <w:rPr>
          <w:b/>
          <w:bCs/>
          <w:lang w:val="en-GB"/>
        </w:rPr>
        <w:t>Functional stage</w:t>
      </w:r>
      <w:r w:rsidRPr="001B13C9">
        <w:rPr>
          <w:lang w:val="en-GB"/>
        </w:rPr>
        <w:t>: Reconstruction</w:t>
      </w:r>
      <w:r w:rsidR="00113410" w:rsidRPr="001B13C9">
        <w:rPr>
          <w:lang w:val="en-GB"/>
        </w:rPr>
        <w:t>.</w:t>
      </w:r>
    </w:p>
    <w:p w14:paraId="0AC4C272" w14:textId="7D2964B4"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113410" w:rsidRPr="001B13C9">
        <w:rPr>
          <w:lang w:val="en-GB"/>
        </w:rPr>
        <w:t>.</w:t>
      </w:r>
    </w:p>
    <w:p w14:paraId="1900B6F3" w14:textId="752F86C1" w:rsidR="00C5194E" w:rsidRPr="001B13C9" w:rsidRDefault="00BC4D0B">
      <w:pPr>
        <w:pStyle w:val="Heading5"/>
        <w:rPr>
          <w:lang w:val="en-GB"/>
        </w:rPr>
      </w:pPr>
      <w:r w:rsidRPr="001B13C9">
        <w:rPr>
          <w:lang w:val="en-GB"/>
        </w:rPr>
        <w:t>Test bitstream 10b422_K</w:t>
      </w:r>
    </w:p>
    <w:p w14:paraId="4B7740EC" w14:textId="6E2D341B"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Random Access mode, with screen content coding tools enabled</w:t>
      </w:r>
      <w:r w:rsidR="00541821" w:rsidRPr="001B13C9">
        <w:rPr>
          <w:rFonts w:eastAsia="Times New Roman"/>
          <w:color w:val="000000"/>
          <w:lang w:val="en-GB"/>
        </w:rPr>
        <w:t>.</w:t>
      </w:r>
    </w:p>
    <w:p w14:paraId="31A4461C" w14:textId="5734EE10" w:rsidR="00867E86" w:rsidRPr="001B13C9" w:rsidRDefault="00867E86" w:rsidP="00867E86">
      <w:pPr>
        <w:rPr>
          <w:lang w:val="en-GB"/>
        </w:rPr>
      </w:pPr>
      <w:r w:rsidRPr="001B13C9">
        <w:rPr>
          <w:b/>
          <w:bCs/>
          <w:lang w:val="en-GB"/>
        </w:rPr>
        <w:t>Functional stage</w:t>
      </w:r>
      <w:r w:rsidRPr="001B13C9">
        <w:rPr>
          <w:lang w:val="en-GB"/>
        </w:rPr>
        <w:t>: Reconstruction</w:t>
      </w:r>
      <w:r w:rsidR="00541821" w:rsidRPr="001B13C9">
        <w:rPr>
          <w:lang w:val="en-GB"/>
        </w:rPr>
        <w:t>.</w:t>
      </w:r>
    </w:p>
    <w:p w14:paraId="0622676F" w14:textId="249DB833"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541821" w:rsidRPr="001B13C9">
        <w:rPr>
          <w:lang w:val="en-GB"/>
        </w:rPr>
        <w:t>.</w:t>
      </w:r>
    </w:p>
    <w:p w14:paraId="25D4CC5D" w14:textId="3B519778" w:rsidR="00C5194E" w:rsidRPr="001B13C9" w:rsidRDefault="00BC4D0B">
      <w:pPr>
        <w:pStyle w:val="Heading5"/>
        <w:rPr>
          <w:lang w:val="en-GB"/>
        </w:rPr>
      </w:pPr>
      <w:r w:rsidRPr="001B13C9">
        <w:rPr>
          <w:lang w:val="en-GB"/>
        </w:rPr>
        <w:t>Test bitstream 10b422_L</w:t>
      </w:r>
    </w:p>
    <w:p w14:paraId="6FB0CAB9" w14:textId="51B054F1" w:rsidR="00C5194E" w:rsidRPr="001B13C9" w:rsidRDefault="00BC4D0B">
      <w:pPr>
        <w:rPr>
          <w:lang w:val="en-GB"/>
        </w:rPr>
      </w:pPr>
      <w:r w:rsidRPr="001B13C9">
        <w:rPr>
          <w:b/>
          <w:bCs/>
          <w:lang w:val="en-GB"/>
        </w:rPr>
        <w:t>Specification</w:t>
      </w:r>
      <w:r w:rsidRPr="001B13C9">
        <w:rPr>
          <w:lang w:val="en-GB"/>
        </w:rPr>
        <w:t>:</w:t>
      </w:r>
      <w:r w:rsidR="00F40B98" w:rsidRPr="001B13C9">
        <w:rPr>
          <w:lang w:val="en-GB"/>
        </w:rPr>
        <w:t xml:space="preserve"> 10</w:t>
      </w:r>
      <w:r w:rsidR="00F40B98" w:rsidRPr="001B13C9">
        <w:rPr>
          <w:rFonts w:eastAsia="Times New Roman"/>
          <w:color w:val="000000"/>
          <w:lang w:val="en-GB"/>
        </w:rPr>
        <w:t xml:space="preserve">-bit 4:2:2 bitstream for </w:t>
      </w:r>
      <w:r w:rsidR="00452DE8" w:rsidRPr="001B13C9">
        <w:rPr>
          <w:rFonts w:eastAsia="Times New Roman"/>
          <w:color w:val="000000"/>
          <w:lang w:val="en-GB"/>
        </w:rPr>
        <w:t>Main 10 4:4:4</w:t>
      </w:r>
      <w:r w:rsidR="00F40B98" w:rsidRPr="001B13C9">
        <w:rPr>
          <w:rFonts w:eastAsia="Times New Roman"/>
          <w:color w:val="000000"/>
          <w:lang w:val="en-GB"/>
        </w:rPr>
        <w:t xml:space="preserve"> profile, in Random Access mode, with screen content coding tools enabled</w:t>
      </w:r>
      <w:r w:rsidR="00541821" w:rsidRPr="001B13C9">
        <w:rPr>
          <w:rFonts w:eastAsia="Times New Roman"/>
          <w:color w:val="000000"/>
          <w:lang w:val="en-GB"/>
        </w:rPr>
        <w:t>.</w:t>
      </w:r>
    </w:p>
    <w:p w14:paraId="4A5C6F17" w14:textId="74B78846" w:rsidR="00867E86" w:rsidRPr="001B13C9" w:rsidRDefault="00867E86" w:rsidP="00867E86">
      <w:pPr>
        <w:rPr>
          <w:lang w:val="en-GB"/>
        </w:rPr>
      </w:pPr>
      <w:r w:rsidRPr="001B13C9">
        <w:rPr>
          <w:b/>
          <w:bCs/>
          <w:lang w:val="en-GB"/>
        </w:rPr>
        <w:t>Functional stage</w:t>
      </w:r>
      <w:r w:rsidRPr="001B13C9">
        <w:rPr>
          <w:lang w:val="en-GB"/>
        </w:rPr>
        <w:t>: Reconstruction</w:t>
      </w:r>
      <w:r w:rsidR="00541821" w:rsidRPr="001B13C9">
        <w:rPr>
          <w:lang w:val="en-GB"/>
        </w:rPr>
        <w:t>.</w:t>
      </w:r>
    </w:p>
    <w:p w14:paraId="571EAD5B" w14:textId="3FF3E6C2" w:rsidR="00867E86" w:rsidRPr="001B13C9" w:rsidRDefault="00867E86" w:rsidP="00867E86">
      <w:pPr>
        <w:rPr>
          <w:lang w:val="en-GB"/>
        </w:rPr>
      </w:pPr>
      <w:r w:rsidRPr="001B13C9">
        <w:rPr>
          <w:b/>
          <w:bCs/>
          <w:lang w:val="en-GB"/>
        </w:rPr>
        <w:t>Purpose</w:t>
      </w:r>
      <w:r w:rsidRPr="001B13C9">
        <w:rPr>
          <w:lang w:val="en-GB"/>
        </w:rPr>
        <w:t>: Check that the decoder can properly decode content coded with 10-bit depth and 4:2:2 chroma format</w:t>
      </w:r>
      <w:r w:rsidR="00541821" w:rsidRPr="001B13C9">
        <w:rPr>
          <w:lang w:val="en-GB"/>
        </w:rPr>
        <w:t>.</w:t>
      </w:r>
    </w:p>
    <w:p w14:paraId="2CA964A5" w14:textId="42F153A3" w:rsidR="00566B5F" w:rsidRPr="001B13C9" w:rsidRDefault="00566B5F" w:rsidP="00566B5F">
      <w:pPr>
        <w:pStyle w:val="Heading3"/>
        <w:rPr>
          <w:lang w:val="en-GB"/>
        </w:rPr>
      </w:pPr>
      <w:bookmarkStart w:id="1056" w:name="_Toc98853226"/>
      <w:bookmarkStart w:id="1057" w:name="_Toc210334161"/>
      <w:r w:rsidRPr="001B13C9">
        <w:rPr>
          <w:lang w:val="en-GB"/>
        </w:rPr>
        <w:lastRenderedPageBreak/>
        <w:t>Test bitstreams –</w:t>
      </w:r>
      <w:r w:rsidR="006C03D9" w:rsidRPr="001B13C9">
        <w:rPr>
          <w:lang w:val="en-GB"/>
        </w:rPr>
        <w:t xml:space="preserve"> </w:t>
      </w:r>
      <w:r w:rsidRPr="001B13C9">
        <w:rPr>
          <w:lang w:val="en-GB"/>
        </w:rPr>
        <w:t>Multilayer Main 10 profile</w:t>
      </w:r>
      <w:bookmarkEnd w:id="1056"/>
      <w:bookmarkEnd w:id="1057"/>
    </w:p>
    <w:p w14:paraId="7D2CA0F2" w14:textId="77777777" w:rsidR="00566B5F" w:rsidRPr="001B13C9" w:rsidRDefault="00566B5F" w:rsidP="00566B5F">
      <w:pPr>
        <w:pStyle w:val="Heading4"/>
        <w:rPr>
          <w:lang w:val="en-GB" w:eastAsia="ja-JP"/>
        </w:rPr>
      </w:pPr>
      <w:r w:rsidRPr="001B13C9">
        <w:rPr>
          <w:lang w:val="en-GB"/>
        </w:rPr>
        <w:t>Video parameter set (VPS)</w:t>
      </w:r>
    </w:p>
    <w:p w14:paraId="34275369" w14:textId="442CAC16" w:rsidR="00566B5F" w:rsidRPr="001B13C9" w:rsidRDefault="00566B5F" w:rsidP="00566B5F">
      <w:pPr>
        <w:pStyle w:val="Heading5"/>
        <w:rPr>
          <w:lang w:val="en-GB"/>
        </w:rPr>
      </w:pPr>
      <w:r w:rsidRPr="001B13C9">
        <w:rPr>
          <w:lang w:val="en-GB"/>
        </w:rPr>
        <w:t>Test bitstream VPS_A</w:t>
      </w:r>
    </w:p>
    <w:p w14:paraId="72D1B7C2" w14:textId="77777777" w:rsidR="001328AF" w:rsidRPr="001B13C9" w:rsidRDefault="00566B5F" w:rsidP="00566B5F">
      <w:pPr>
        <w:rPr>
          <w:lang w:val="en-GB"/>
        </w:rPr>
      </w:pPr>
      <w:r w:rsidRPr="001B13C9">
        <w:rPr>
          <w:b/>
          <w:bCs/>
          <w:lang w:val="en-GB"/>
        </w:rPr>
        <w:t>Specification</w:t>
      </w:r>
      <w:r w:rsidRPr="001B13C9">
        <w:rPr>
          <w:lang w:val="en-GB"/>
        </w:rPr>
        <w:t>: The bitstream contains two dependent layers. Layer 0 is encoded with 208x120 input video and layer 1 is encoded with 832x480 input video. Inter-layer prediction is enabled for layer 1 (spatial scalability).</w:t>
      </w:r>
    </w:p>
    <w:p w14:paraId="16B810D0" w14:textId="65AB2C5C" w:rsidR="00566B5F" w:rsidRPr="001B13C9" w:rsidRDefault="00566B5F" w:rsidP="00566B5F">
      <w:pPr>
        <w:rPr>
          <w:lang w:val="en-GB"/>
        </w:rPr>
      </w:pPr>
      <w:r w:rsidRPr="001B13C9">
        <w:rPr>
          <w:b/>
          <w:bCs/>
          <w:lang w:val="en-GB"/>
        </w:rPr>
        <w:t>Functional stage</w:t>
      </w:r>
      <w:r w:rsidRPr="001B13C9">
        <w:rPr>
          <w:lang w:val="en-GB"/>
        </w:rPr>
        <w:t>: High-level syntax</w:t>
      </w:r>
      <w:r w:rsidR="00241103" w:rsidRPr="001B13C9">
        <w:rPr>
          <w:lang w:val="en-GB"/>
        </w:rPr>
        <w:t>.</w:t>
      </w:r>
    </w:p>
    <w:p w14:paraId="2E69C2F8" w14:textId="77777777" w:rsidR="00566B5F" w:rsidRPr="001B13C9" w:rsidRDefault="00566B5F" w:rsidP="00566B5F">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the VPS is present in the bitstream.</w:t>
      </w:r>
    </w:p>
    <w:p w14:paraId="4243D6B7" w14:textId="00D2AB80" w:rsidR="00851BB9" w:rsidRPr="001B13C9" w:rsidRDefault="00851BB9" w:rsidP="00851BB9">
      <w:pPr>
        <w:pStyle w:val="Heading5"/>
        <w:rPr>
          <w:lang w:val="en-GB"/>
        </w:rPr>
      </w:pPr>
      <w:r w:rsidRPr="001B13C9">
        <w:rPr>
          <w:lang w:val="en-GB"/>
        </w:rPr>
        <w:t>Test bitstream VPS_B</w:t>
      </w:r>
    </w:p>
    <w:p w14:paraId="292C9751" w14:textId="4F967F50" w:rsidR="00470590" w:rsidRPr="001B13C9" w:rsidRDefault="00851BB9" w:rsidP="00470590">
      <w:pPr>
        <w:rPr>
          <w:lang w:val="en-GB"/>
        </w:rPr>
      </w:pPr>
      <w:r w:rsidRPr="001B13C9">
        <w:rPr>
          <w:b/>
          <w:bCs/>
          <w:lang w:val="en-GB"/>
        </w:rPr>
        <w:t>Specification</w:t>
      </w:r>
      <w:r w:rsidRPr="001B13C9">
        <w:rPr>
          <w:lang w:val="en-GB"/>
        </w:rPr>
        <w:t xml:space="preserve">: The bitstream </w:t>
      </w:r>
      <w:r w:rsidR="00CF125D" w:rsidRPr="001B13C9">
        <w:rPr>
          <w:lang w:val="en-GB"/>
        </w:rPr>
        <w:t>contains a s</w:t>
      </w:r>
      <w:r w:rsidR="00470590" w:rsidRPr="001B13C9">
        <w:rPr>
          <w:lang w:val="en-GB"/>
        </w:rPr>
        <w:t>ingle VPS with three dependent layers. Layer 0 is encoded with 416x240 input video, layer 1 with 640x360 input video and layer 3 with 832x480 input video. Inter-layer prediction is enabled for layer 1 and layer 2. Layer 2 does not reference layer 0.</w:t>
      </w:r>
    </w:p>
    <w:p w14:paraId="36D5ECB0" w14:textId="1EE5A79E" w:rsidR="00851BB9" w:rsidRPr="001B13C9" w:rsidRDefault="00851BB9" w:rsidP="00851BB9">
      <w:pPr>
        <w:rPr>
          <w:lang w:val="en-GB"/>
        </w:rPr>
      </w:pPr>
      <w:r w:rsidRPr="001B13C9">
        <w:rPr>
          <w:b/>
          <w:bCs/>
          <w:lang w:val="en-GB"/>
        </w:rPr>
        <w:t>Functional stage</w:t>
      </w:r>
      <w:r w:rsidRPr="001B13C9">
        <w:rPr>
          <w:lang w:val="en-GB"/>
        </w:rPr>
        <w:t>: High-level syntax</w:t>
      </w:r>
      <w:r w:rsidR="00241103" w:rsidRPr="001B13C9">
        <w:rPr>
          <w:lang w:val="en-GB"/>
        </w:rPr>
        <w:t>.</w:t>
      </w:r>
    </w:p>
    <w:p w14:paraId="3F227E2A" w14:textId="2CCFCC14" w:rsidR="006C03D9" w:rsidRPr="001B13C9" w:rsidRDefault="00851BB9" w:rsidP="00851BB9">
      <w:pPr>
        <w:rPr>
          <w:rFonts w:eastAsia="Times New Roman"/>
          <w:color w:val="000000"/>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the VPS is present in the bitstream</w:t>
      </w:r>
      <w:r w:rsidR="002F47A5" w:rsidRPr="001B13C9">
        <w:rPr>
          <w:rFonts w:eastAsia="Times New Roman"/>
          <w:color w:val="000000"/>
          <w:lang w:val="en-GB"/>
        </w:rPr>
        <w:t xml:space="preserve"> </w:t>
      </w:r>
      <w:r w:rsidR="002F47A5" w:rsidRPr="001B13C9">
        <w:rPr>
          <w:color w:val="000000"/>
          <w:lang w:val="en-GB"/>
        </w:rPr>
        <w:t>and not all reference layers are direct reference layers</w:t>
      </w:r>
      <w:r w:rsidRPr="001B13C9">
        <w:rPr>
          <w:rFonts w:eastAsia="Times New Roman"/>
          <w:color w:val="000000"/>
          <w:lang w:val="en-GB"/>
        </w:rPr>
        <w:t>.</w:t>
      </w:r>
    </w:p>
    <w:p w14:paraId="24B0474B" w14:textId="2D0A095F" w:rsidR="00851BB9" w:rsidRPr="001B13C9" w:rsidRDefault="00851BB9" w:rsidP="00851BB9">
      <w:pPr>
        <w:pStyle w:val="Heading5"/>
        <w:rPr>
          <w:lang w:val="en-GB"/>
        </w:rPr>
      </w:pPr>
      <w:r w:rsidRPr="001B13C9">
        <w:rPr>
          <w:lang w:val="en-GB"/>
        </w:rPr>
        <w:t>Test bitstream VPS_C</w:t>
      </w:r>
    </w:p>
    <w:p w14:paraId="3CED51CD" w14:textId="77777777" w:rsidR="001328AF" w:rsidRPr="001B13C9" w:rsidRDefault="00851BB9" w:rsidP="00851BB9">
      <w:pPr>
        <w:rPr>
          <w:lang w:val="en-GB"/>
        </w:rPr>
      </w:pPr>
      <w:r w:rsidRPr="001B13C9">
        <w:rPr>
          <w:b/>
          <w:bCs/>
          <w:lang w:val="en-GB"/>
        </w:rPr>
        <w:t>Specification</w:t>
      </w:r>
      <w:r w:rsidRPr="001B13C9">
        <w:rPr>
          <w:lang w:val="en-GB"/>
        </w:rPr>
        <w:t xml:space="preserve">: </w:t>
      </w:r>
      <w:r w:rsidR="00CF125D" w:rsidRPr="001B13C9">
        <w:rPr>
          <w:lang w:val="en-GB"/>
        </w:rPr>
        <w:t>The bitstream contains a single VPS with two dependent layers that exercises signalling of sublayer levels. Layer 0 is encoded with 176x144 input video and layer 1 with 416x240 input video. Inter-layer prediction is enabled for layer 1.</w:t>
      </w:r>
    </w:p>
    <w:p w14:paraId="71ED9915" w14:textId="728394B8" w:rsidR="00851BB9" w:rsidRPr="001B13C9" w:rsidRDefault="00851BB9" w:rsidP="00851BB9">
      <w:pPr>
        <w:rPr>
          <w:rFonts w:eastAsia="SimSun"/>
          <w:lang w:val="en-GB" w:eastAsia="zh-CN"/>
        </w:rPr>
      </w:pPr>
      <w:r w:rsidRPr="001B13C9">
        <w:rPr>
          <w:b/>
          <w:bCs/>
          <w:lang w:val="en-GB"/>
        </w:rPr>
        <w:t>Functional stage</w:t>
      </w:r>
      <w:r w:rsidRPr="001B13C9">
        <w:rPr>
          <w:lang w:val="en-GB"/>
        </w:rPr>
        <w:t>: High-level syntax</w:t>
      </w:r>
      <w:r w:rsidR="00241103" w:rsidRPr="001B13C9">
        <w:rPr>
          <w:lang w:val="en-GB"/>
        </w:rPr>
        <w:t>.</w:t>
      </w:r>
    </w:p>
    <w:p w14:paraId="13E71F81" w14:textId="30E26744" w:rsidR="00851BB9" w:rsidRPr="001B13C9" w:rsidRDefault="00851BB9" w:rsidP="00851BB9">
      <w:pPr>
        <w:rPr>
          <w:lang w:val="en-GB"/>
        </w:rPr>
      </w:pPr>
      <w:r w:rsidRPr="001B13C9">
        <w:rPr>
          <w:b/>
          <w:bCs/>
          <w:lang w:val="en-GB"/>
        </w:rPr>
        <w:t>Purpose</w:t>
      </w:r>
      <w:r w:rsidRPr="001B13C9">
        <w:rPr>
          <w:lang w:val="en-GB"/>
        </w:rPr>
        <w:t xml:space="preserve">: </w:t>
      </w:r>
      <w:r w:rsidRPr="001B13C9">
        <w:rPr>
          <w:rFonts w:eastAsia="Times New Roman"/>
          <w:color w:val="000000"/>
          <w:lang w:val="en-GB"/>
        </w:rPr>
        <w:t>Check that the decoder can properly decode when the VPS is present in the bitstream</w:t>
      </w:r>
      <w:r w:rsidR="00585DE8" w:rsidRPr="001B13C9">
        <w:rPr>
          <w:rFonts w:eastAsia="Times New Roman"/>
          <w:color w:val="000000"/>
          <w:lang w:val="en-GB"/>
        </w:rPr>
        <w:t xml:space="preserve"> </w:t>
      </w:r>
      <w:r w:rsidR="00585DE8" w:rsidRPr="001B13C9">
        <w:rPr>
          <w:color w:val="000000"/>
          <w:lang w:val="en-GB"/>
        </w:rPr>
        <w:t>and sublayer levels are signalled</w:t>
      </w:r>
      <w:r w:rsidRPr="001B13C9">
        <w:rPr>
          <w:rFonts w:eastAsia="Times New Roman"/>
          <w:color w:val="000000"/>
          <w:lang w:val="en-GB"/>
        </w:rPr>
        <w:t>.</w:t>
      </w:r>
    </w:p>
    <w:p w14:paraId="294EE4F4" w14:textId="77777777" w:rsidR="006C03D9" w:rsidRPr="001B13C9" w:rsidRDefault="006C03D9" w:rsidP="006C03D9">
      <w:pPr>
        <w:pStyle w:val="Heading4"/>
        <w:rPr>
          <w:lang w:val="en-GB" w:eastAsia="ja-JP"/>
        </w:rPr>
      </w:pPr>
      <w:r w:rsidRPr="001B13C9">
        <w:rPr>
          <w:lang w:val="en-GB"/>
        </w:rPr>
        <w:t>Layered coding with OLS (OLS)</w:t>
      </w:r>
    </w:p>
    <w:p w14:paraId="52B23A5C" w14:textId="75163A02" w:rsidR="006C03D9" w:rsidRPr="001B13C9" w:rsidRDefault="006C03D9" w:rsidP="006C03D9">
      <w:pPr>
        <w:pStyle w:val="Heading5"/>
        <w:rPr>
          <w:lang w:val="en-GB"/>
        </w:rPr>
      </w:pPr>
      <w:r w:rsidRPr="001B13C9">
        <w:rPr>
          <w:lang w:val="en-GB"/>
        </w:rPr>
        <w:t>Test bitstream OLS_A</w:t>
      </w:r>
    </w:p>
    <w:p w14:paraId="1A75AD79" w14:textId="77777777" w:rsidR="006C03D9" w:rsidRPr="001B13C9" w:rsidRDefault="006C03D9" w:rsidP="006C03D9">
      <w:pPr>
        <w:rPr>
          <w:lang w:val="en-GB"/>
        </w:rPr>
      </w:pPr>
      <w:r w:rsidRPr="001B13C9">
        <w:rPr>
          <w:b/>
          <w:bCs/>
          <w:lang w:val="en-GB"/>
        </w:rPr>
        <w:t>Specification</w:t>
      </w:r>
      <w:r w:rsidRPr="001B13C9">
        <w:rPr>
          <w:lang w:val="en-GB"/>
        </w:rPr>
        <w:t>: The bitstream is encoded with two layers, disallowing inter-layer prediction.</w:t>
      </w:r>
    </w:p>
    <w:p w14:paraId="2F8CAA77" w14:textId="422A90C9" w:rsidR="006C03D9" w:rsidRPr="001B13C9" w:rsidRDefault="006C03D9" w:rsidP="006C03D9">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 with multi-layers</w:t>
      </w:r>
      <w:r w:rsidR="00990C0D" w:rsidRPr="001B13C9">
        <w:rPr>
          <w:lang w:val="en-GB"/>
        </w:rPr>
        <w:t>.</w:t>
      </w:r>
    </w:p>
    <w:p w14:paraId="427450DA" w14:textId="77777777" w:rsidR="006C03D9" w:rsidRPr="001B13C9" w:rsidRDefault="006C03D9" w:rsidP="006C03D9">
      <w:pPr>
        <w:rPr>
          <w:lang w:val="en-GB"/>
        </w:rPr>
      </w:pPr>
      <w:r w:rsidRPr="001B13C9">
        <w:rPr>
          <w:b/>
          <w:bCs/>
          <w:lang w:val="en-GB"/>
        </w:rPr>
        <w:t>Purpose</w:t>
      </w:r>
      <w:r w:rsidRPr="001B13C9">
        <w:rPr>
          <w:lang w:val="en-GB"/>
        </w:rPr>
        <w:t>: Check that the decoder can properly decode when two layers are independently coded and extract a sub-bitstream.</w:t>
      </w:r>
    </w:p>
    <w:p w14:paraId="034E88D3" w14:textId="70BC426B" w:rsidR="006C03D9" w:rsidRPr="001B13C9" w:rsidRDefault="006C03D9" w:rsidP="006C03D9">
      <w:pPr>
        <w:pStyle w:val="Heading5"/>
        <w:rPr>
          <w:lang w:val="en-GB"/>
        </w:rPr>
      </w:pPr>
      <w:r w:rsidRPr="001B13C9">
        <w:rPr>
          <w:lang w:val="en-GB"/>
        </w:rPr>
        <w:t>Test bitstream OLS_B</w:t>
      </w:r>
    </w:p>
    <w:p w14:paraId="76E3C105" w14:textId="77777777" w:rsidR="006C03D9" w:rsidRPr="001B13C9" w:rsidRDefault="006C03D9" w:rsidP="006C03D9">
      <w:pPr>
        <w:rPr>
          <w:lang w:val="en-GB"/>
        </w:rPr>
      </w:pPr>
      <w:r w:rsidRPr="001B13C9">
        <w:rPr>
          <w:b/>
          <w:bCs/>
          <w:lang w:val="en-GB"/>
        </w:rPr>
        <w:t>Specification</w:t>
      </w:r>
      <w:r w:rsidRPr="001B13C9">
        <w:rPr>
          <w:lang w:val="en-GB"/>
        </w:rPr>
        <w:t>: The bitstream is encoded with two layers, allowing inter-layer prediction.</w:t>
      </w:r>
    </w:p>
    <w:p w14:paraId="1A70C9C4" w14:textId="27F66CE2" w:rsidR="006C03D9" w:rsidRPr="001B13C9" w:rsidRDefault="006C03D9" w:rsidP="006C03D9">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 with multi-layers</w:t>
      </w:r>
      <w:r w:rsidR="00990C0D" w:rsidRPr="001B13C9">
        <w:rPr>
          <w:lang w:val="en-GB"/>
        </w:rPr>
        <w:t>.</w:t>
      </w:r>
    </w:p>
    <w:p w14:paraId="73F932CD" w14:textId="77777777" w:rsidR="006C03D9" w:rsidRPr="001B13C9" w:rsidRDefault="006C03D9" w:rsidP="006C03D9">
      <w:pPr>
        <w:rPr>
          <w:lang w:val="en-GB"/>
        </w:rPr>
      </w:pPr>
      <w:r w:rsidRPr="001B13C9">
        <w:rPr>
          <w:b/>
          <w:bCs/>
          <w:lang w:val="en-GB"/>
        </w:rPr>
        <w:t>Purpose</w:t>
      </w:r>
      <w:r w:rsidRPr="001B13C9">
        <w:rPr>
          <w:lang w:val="en-GB"/>
        </w:rPr>
        <w:t xml:space="preserve">: Check that the decoder can properly decode when two layers are coded with layer </w:t>
      </w:r>
      <w:proofErr w:type="gramStart"/>
      <w:r w:rsidRPr="001B13C9">
        <w:rPr>
          <w:lang w:val="en-GB"/>
        </w:rPr>
        <w:t>dependencies, and</w:t>
      </w:r>
      <w:proofErr w:type="gramEnd"/>
      <w:r w:rsidRPr="001B13C9">
        <w:rPr>
          <w:lang w:val="en-GB"/>
        </w:rPr>
        <w:t xml:space="preserve"> extract a sub-bitstream.</w:t>
      </w:r>
    </w:p>
    <w:p w14:paraId="3A1ED111" w14:textId="014CE375" w:rsidR="006C03D9" w:rsidRPr="001B13C9" w:rsidRDefault="006C03D9" w:rsidP="006C03D9">
      <w:pPr>
        <w:pStyle w:val="Heading5"/>
        <w:rPr>
          <w:lang w:val="en-GB"/>
        </w:rPr>
      </w:pPr>
      <w:r w:rsidRPr="001B13C9">
        <w:rPr>
          <w:lang w:val="en-GB"/>
        </w:rPr>
        <w:t>Test bitstream OLS_C</w:t>
      </w:r>
    </w:p>
    <w:p w14:paraId="4B4756E9" w14:textId="77777777" w:rsidR="006C03D9" w:rsidRPr="001B13C9" w:rsidRDefault="006C03D9" w:rsidP="006C03D9">
      <w:pPr>
        <w:rPr>
          <w:lang w:val="en-GB"/>
        </w:rPr>
      </w:pPr>
      <w:r w:rsidRPr="001B13C9">
        <w:rPr>
          <w:b/>
          <w:bCs/>
          <w:lang w:val="en-GB"/>
        </w:rPr>
        <w:t>Specification</w:t>
      </w:r>
      <w:r w:rsidRPr="001B13C9">
        <w:rPr>
          <w:lang w:val="en-GB"/>
        </w:rPr>
        <w:t>: The bitstream is encoded with three layers, allowing inter-layer prediction.</w:t>
      </w:r>
    </w:p>
    <w:p w14:paraId="0ADE0B67" w14:textId="4A904CFC" w:rsidR="006C03D9" w:rsidRPr="001B13C9" w:rsidRDefault="006C03D9" w:rsidP="006C03D9">
      <w:pPr>
        <w:rPr>
          <w:lang w:val="en-GB"/>
        </w:rPr>
      </w:pPr>
      <w:r w:rsidRPr="001B13C9">
        <w:rPr>
          <w:b/>
          <w:bCs/>
          <w:lang w:val="en-GB"/>
        </w:rPr>
        <w:t>Functional stage</w:t>
      </w:r>
      <w:r w:rsidRPr="001B13C9">
        <w:rPr>
          <w:lang w:val="en-GB"/>
        </w:rPr>
        <w:t xml:space="preserve">: </w:t>
      </w:r>
      <w:r w:rsidR="00B61376" w:rsidRPr="001B13C9">
        <w:rPr>
          <w:lang w:val="en-GB"/>
        </w:rPr>
        <w:t>High-level</w:t>
      </w:r>
      <w:r w:rsidRPr="001B13C9">
        <w:rPr>
          <w:lang w:val="en-GB"/>
        </w:rPr>
        <w:t xml:space="preserve"> syntax processing with multi-layers</w:t>
      </w:r>
      <w:r w:rsidR="00990C0D" w:rsidRPr="001B13C9">
        <w:rPr>
          <w:lang w:val="en-GB"/>
        </w:rPr>
        <w:t>.</w:t>
      </w:r>
    </w:p>
    <w:p w14:paraId="03683155" w14:textId="77777777" w:rsidR="006C03D9" w:rsidRDefault="006C03D9" w:rsidP="006C03D9">
      <w:pPr>
        <w:rPr>
          <w:ins w:id="1058" w:author="Moccagatta, Iole" w:date="2025-10-02T21:26:00Z" w16du:dateUtc="2025-10-03T04:26:00Z"/>
          <w:lang w:val="en-GB"/>
        </w:rPr>
      </w:pPr>
      <w:r w:rsidRPr="001B13C9">
        <w:rPr>
          <w:b/>
          <w:bCs/>
          <w:lang w:val="en-GB"/>
        </w:rPr>
        <w:t>Purpose</w:t>
      </w:r>
      <w:r w:rsidRPr="001B13C9">
        <w:rPr>
          <w:lang w:val="en-GB"/>
        </w:rPr>
        <w:t xml:space="preserve">: Check that the decoder can properly decode when three layers are coded with layer </w:t>
      </w:r>
      <w:proofErr w:type="gramStart"/>
      <w:r w:rsidRPr="001B13C9">
        <w:rPr>
          <w:lang w:val="en-GB"/>
        </w:rPr>
        <w:t>dependencies, and</w:t>
      </w:r>
      <w:proofErr w:type="gramEnd"/>
      <w:r w:rsidRPr="001B13C9">
        <w:rPr>
          <w:lang w:val="en-GB"/>
        </w:rPr>
        <w:t xml:space="preserve"> extract a sub-bitstream.</w:t>
      </w:r>
    </w:p>
    <w:p w14:paraId="50B1FA53" w14:textId="551952D1" w:rsidR="00A328D2" w:rsidRPr="00A328D2" w:rsidRDefault="00A328D2">
      <w:pPr>
        <w:pStyle w:val="Heading5"/>
        <w:rPr>
          <w:ins w:id="1059" w:author="Moccagatta, Iole" w:date="2025-10-02T21:27:00Z" w16du:dateUtc="2025-10-03T04:27:00Z"/>
          <w:lang w:val="en-GB"/>
        </w:rPr>
        <w:pPrChange w:id="1060" w:author="Moccagatta, Iole" w:date="2025-10-02T21:27:00Z" w16du:dateUtc="2025-10-03T04:27:00Z">
          <w:pPr/>
        </w:pPrChange>
      </w:pPr>
      <w:ins w:id="1061" w:author="Moccagatta, Iole" w:date="2025-10-02T21:27:00Z" w16du:dateUtc="2025-10-03T04:27:00Z">
        <w:r w:rsidRPr="00A328D2">
          <w:rPr>
            <w:lang w:val="en-GB"/>
          </w:rPr>
          <w:t xml:space="preserve">Test bitstream </w:t>
        </w:r>
        <w:proofErr w:type="spellStart"/>
        <w:r w:rsidRPr="00A328D2">
          <w:rPr>
            <w:lang w:val="en-GB"/>
          </w:rPr>
          <w:t>OLSMultiProfile_A</w:t>
        </w:r>
        <w:proofErr w:type="spellEnd"/>
      </w:ins>
    </w:p>
    <w:p w14:paraId="56DD30BF" w14:textId="77777777" w:rsidR="00A328D2" w:rsidRPr="00A328D2" w:rsidRDefault="00A328D2" w:rsidP="00A328D2">
      <w:pPr>
        <w:rPr>
          <w:ins w:id="1062" w:author="Moccagatta, Iole" w:date="2025-10-02T21:27:00Z" w16du:dateUtc="2025-10-03T04:27:00Z"/>
          <w:lang w:val="en-GB"/>
        </w:rPr>
      </w:pPr>
      <w:ins w:id="1063" w:author="Moccagatta, Iole" w:date="2025-10-02T21:27:00Z" w16du:dateUtc="2025-10-03T04:27:00Z">
        <w:r w:rsidRPr="00A328D2">
          <w:rPr>
            <w:b/>
            <w:bCs/>
            <w:lang w:val="en-GB"/>
            <w:rPrChange w:id="1064" w:author="Moccagatta, Iole" w:date="2025-10-02T21:27:00Z" w16du:dateUtc="2025-10-03T04:27:00Z">
              <w:rPr>
                <w:lang w:val="en-GB"/>
              </w:rPr>
            </w:rPrChange>
          </w:rPr>
          <w:t>Specification</w:t>
        </w:r>
        <w:r w:rsidRPr="00A328D2">
          <w:rPr>
            <w:lang w:val="en-GB"/>
          </w:rPr>
          <w:t>: The bitstream is coded with two layers, where OLS0 including the lower layer specifies Main 10 profile whereas OLS1 including both layers specifies Multilayer Main 10.</w:t>
        </w:r>
      </w:ins>
    </w:p>
    <w:p w14:paraId="7EA3ED1E" w14:textId="77777777" w:rsidR="00A328D2" w:rsidRPr="00A328D2" w:rsidRDefault="00A328D2" w:rsidP="00A328D2">
      <w:pPr>
        <w:rPr>
          <w:ins w:id="1065" w:author="Moccagatta, Iole" w:date="2025-10-02T21:27:00Z" w16du:dateUtc="2025-10-03T04:27:00Z"/>
          <w:lang w:val="en-GB"/>
        </w:rPr>
      </w:pPr>
      <w:ins w:id="1066" w:author="Moccagatta, Iole" w:date="2025-10-02T21:27:00Z" w16du:dateUtc="2025-10-03T04:27:00Z">
        <w:r w:rsidRPr="00A328D2">
          <w:rPr>
            <w:b/>
            <w:bCs/>
            <w:lang w:val="en-GB"/>
            <w:rPrChange w:id="1067" w:author="Moccagatta, Iole" w:date="2025-10-02T21:28:00Z" w16du:dateUtc="2025-10-03T04:28:00Z">
              <w:rPr>
                <w:lang w:val="en-GB"/>
              </w:rPr>
            </w:rPrChange>
          </w:rPr>
          <w:t>Functional stage</w:t>
        </w:r>
        <w:r w:rsidRPr="00A328D2">
          <w:rPr>
            <w:lang w:val="en-GB"/>
          </w:rPr>
          <w:t>: High-level syntax.</w:t>
        </w:r>
      </w:ins>
    </w:p>
    <w:p w14:paraId="71CCA104" w14:textId="77777777" w:rsidR="00A328D2" w:rsidRPr="00A328D2" w:rsidRDefault="00A328D2" w:rsidP="00A328D2">
      <w:pPr>
        <w:rPr>
          <w:ins w:id="1068" w:author="Moccagatta, Iole" w:date="2025-10-02T21:27:00Z" w16du:dateUtc="2025-10-03T04:27:00Z"/>
          <w:lang w:val="en-GB"/>
        </w:rPr>
      </w:pPr>
      <w:ins w:id="1069" w:author="Moccagatta, Iole" w:date="2025-10-02T21:27:00Z" w16du:dateUtc="2025-10-03T04:27:00Z">
        <w:r w:rsidRPr="00A328D2">
          <w:rPr>
            <w:b/>
            <w:bCs/>
            <w:lang w:val="en-GB"/>
            <w:rPrChange w:id="1070" w:author="Moccagatta, Iole" w:date="2025-10-02T21:28:00Z" w16du:dateUtc="2025-10-03T04:28:00Z">
              <w:rPr>
                <w:lang w:val="en-GB"/>
              </w:rPr>
            </w:rPrChange>
          </w:rPr>
          <w:lastRenderedPageBreak/>
          <w:t>Purpose</w:t>
        </w:r>
        <w:r w:rsidRPr="00A328D2">
          <w:rPr>
            <w:lang w:val="en-GB"/>
          </w:rPr>
          <w:t>: Check that the decoder supporting Main 10 can properly decode OLS0 and the decoder supporting Multilayer Main 10 can properly decode both OLS0 and OLS1.</w:t>
        </w:r>
      </w:ins>
    </w:p>
    <w:p w14:paraId="5249FFE0" w14:textId="02EFB996" w:rsidR="00A328D2" w:rsidRPr="00A328D2" w:rsidRDefault="00A328D2">
      <w:pPr>
        <w:pStyle w:val="Heading5"/>
        <w:rPr>
          <w:ins w:id="1071" w:author="Moccagatta, Iole" w:date="2025-10-02T21:27:00Z" w16du:dateUtc="2025-10-03T04:27:00Z"/>
          <w:lang w:val="en-GB"/>
        </w:rPr>
        <w:pPrChange w:id="1072" w:author="Moccagatta, Iole" w:date="2025-10-02T21:30:00Z" w16du:dateUtc="2025-10-03T04:30:00Z">
          <w:pPr/>
        </w:pPrChange>
      </w:pPr>
      <w:ins w:id="1073" w:author="Moccagatta, Iole" w:date="2025-10-02T21:27:00Z" w16du:dateUtc="2025-10-03T04:27:00Z">
        <w:r w:rsidRPr="00A328D2">
          <w:rPr>
            <w:lang w:val="en-GB"/>
          </w:rPr>
          <w:t xml:space="preserve">Test bitstream </w:t>
        </w:r>
        <w:proofErr w:type="spellStart"/>
        <w:r w:rsidRPr="00A328D2">
          <w:rPr>
            <w:lang w:val="en-GB"/>
          </w:rPr>
          <w:t>OLSMultiProfile_B</w:t>
        </w:r>
        <w:proofErr w:type="spellEnd"/>
      </w:ins>
    </w:p>
    <w:p w14:paraId="7BEA2417" w14:textId="77777777" w:rsidR="00A328D2" w:rsidRPr="00A328D2" w:rsidRDefault="00A328D2" w:rsidP="00A328D2">
      <w:pPr>
        <w:rPr>
          <w:ins w:id="1074" w:author="Moccagatta, Iole" w:date="2025-10-02T21:27:00Z" w16du:dateUtc="2025-10-03T04:27:00Z"/>
          <w:lang w:val="en-GB"/>
        </w:rPr>
      </w:pPr>
      <w:ins w:id="1075" w:author="Moccagatta, Iole" w:date="2025-10-02T21:27:00Z" w16du:dateUtc="2025-10-03T04:27:00Z">
        <w:r w:rsidRPr="00A328D2">
          <w:rPr>
            <w:b/>
            <w:bCs/>
            <w:lang w:val="en-GB"/>
            <w:rPrChange w:id="1076" w:author="Moccagatta, Iole" w:date="2025-10-02T21:30:00Z" w16du:dateUtc="2025-10-03T04:30:00Z">
              <w:rPr>
                <w:lang w:val="en-GB"/>
              </w:rPr>
            </w:rPrChange>
          </w:rPr>
          <w:t>Specification</w:t>
        </w:r>
        <w:r w:rsidRPr="00A328D2">
          <w:rPr>
            <w:lang w:val="en-GB"/>
          </w:rPr>
          <w:t>: The bitstream is coded with two layers, where each layer is coded as independent layer and both OLSs specifies Main 10 profile.</w:t>
        </w:r>
      </w:ins>
    </w:p>
    <w:p w14:paraId="60777FE3" w14:textId="77777777" w:rsidR="00A328D2" w:rsidRPr="00A328D2" w:rsidRDefault="00A328D2" w:rsidP="00A328D2">
      <w:pPr>
        <w:rPr>
          <w:ins w:id="1077" w:author="Moccagatta, Iole" w:date="2025-10-02T21:27:00Z" w16du:dateUtc="2025-10-03T04:27:00Z"/>
          <w:lang w:val="en-GB"/>
        </w:rPr>
      </w:pPr>
      <w:ins w:id="1078" w:author="Moccagatta, Iole" w:date="2025-10-02T21:27:00Z" w16du:dateUtc="2025-10-03T04:27:00Z">
        <w:r w:rsidRPr="00A328D2">
          <w:rPr>
            <w:b/>
            <w:bCs/>
            <w:lang w:val="en-GB"/>
            <w:rPrChange w:id="1079" w:author="Moccagatta, Iole" w:date="2025-10-02T21:30:00Z" w16du:dateUtc="2025-10-03T04:30:00Z">
              <w:rPr>
                <w:lang w:val="en-GB"/>
              </w:rPr>
            </w:rPrChange>
          </w:rPr>
          <w:t>Functional stage</w:t>
        </w:r>
        <w:r w:rsidRPr="00A328D2">
          <w:rPr>
            <w:lang w:val="en-GB"/>
          </w:rPr>
          <w:t>: High-level syntax.</w:t>
        </w:r>
      </w:ins>
    </w:p>
    <w:p w14:paraId="63721947" w14:textId="77777777" w:rsidR="00A328D2" w:rsidRPr="00A328D2" w:rsidRDefault="00A328D2" w:rsidP="00A328D2">
      <w:pPr>
        <w:rPr>
          <w:ins w:id="1080" w:author="Moccagatta, Iole" w:date="2025-10-02T21:27:00Z" w16du:dateUtc="2025-10-03T04:27:00Z"/>
          <w:lang w:val="en-GB"/>
        </w:rPr>
      </w:pPr>
      <w:ins w:id="1081" w:author="Moccagatta, Iole" w:date="2025-10-02T21:27:00Z" w16du:dateUtc="2025-10-03T04:27:00Z">
        <w:r w:rsidRPr="00A328D2">
          <w:rPr>
            <w:b/>
            <w:bCs/>
            <w:lang w:val="en-GB"/>
            <w:rPrChange w:id="1082" w:author="Moccagatta, Iole" w:date="2025-10-02T21:30:00Z" w16du:dateUtc="2025-10-03T04:30:00Z">
              <w:rPr>
                <w:lang w:val="en-GB"/>
              </w:rPr>
            </w:rPrChange>
          </w:rPr>
          <w:t>Purpose</w:t>
        </w:r>
        <w:r w:rsidRPr="00A328D2">
          <w:rPr>
            <w:lang w:val="en-GB"/>
          </w:rPr>
          <w:t>: Check that the decoder supporting Main 10 can properly decode both OLSs.</w:t>
        </w:r>
      </w:ins>
    </w:p>
    <w:p w14:paraId="2B40B5A0" w14:textId="4F02F6E9" w:rsidR="00A328D2" w:rsidRPr="00A328D2" w:rsidRDefault="00A328D2">
      <w:pPr>
        <w:pStyle w:val="Heading5"/>
        <w:rPr>
          <w:ins w:id="1083" w:author="Moccagatta, Iole" w:date="2025-10-02T21:27:00Z" w16du:dateUtc="2025-10-03T04:27:00Z"/>
          <w:lang w:val="en-GB"/>
        </w:rPr>
        <w:pPrChange w:id="1084" w:author="Moccagatta, Iole" w:date="2025-10-02T21:31:00Z" w16du:dateUtc="2025-10-03T04:31:00Z">
          <w:pPr/>
        </w:pPrChange>
      </w:pPr>
      <w:ins w:id="1085" w:author="Moccagatta, Iole" w:date="2025-10-02T21:27:00Z" w16du:dateUtc="2025-10-03T04:27:00Z">
        <w:r w:rsidRPr="00A328D2">
          <w:rPr>
            <w:lang w:val="en-GB"/>
          </w:rPr>
          <w:t xml:space="preserve">Test bitstream </w:t>
        </w:r>
        <w:proofErr w:type="spellStart"/>
        <w:r w:rsidRPr="00A328D2">
          <w:rPr>
            <w:lang w:val="en-GB"/>
          </w:rPr>
          <w:t>OLSMultiProfile_C</w:t>
        </w:r>
        <w:proofErr w:type="spellEnd"/>
      </w:ins>
    </w:p>
    <w:p w14:paraId="6C848620" w14:textId="77777777" w:rsidR="00A328D2" w:rsidRPr="00A328D2" w:rsidRDefault="00A328D2" w:rsidP="00A328D2">
      <w:pPr>
        <w:rPr>
          <w:ins w:id="1086" w:author="Moccagatta, Iole" w:date="2025-10-02T21:27:00Z" w16du:dateUtc="2025-10-03T04:27:00Z"/>
          <w:lang w:val="en-GB"/>
        </w:rPr>
      </w:pPr>
      <w:ins w:id="1087" w:author="Moccagatta, Iole" w:date="2025-10-02T21:27:00Z" w16du:dateUtc="2025-10-03T04:27:00Z">
        <w:r w:rsidRPr="00A328D2">
          <w:rPr>
            <w:b/>
            <w:bCs/>
            <w:lang w:val="en-GB"/>
            <w:rPrChange w:id="1088" w:author="Moccagatta, Iole" w:date="2025-10-02T21:32:00Z" w16du:dateUtc="2025-10-03T04:32:00Z">
              <w:rPr>
                <w:lang w:val="en-GB"/>
              </w:rPr>
            </w:rPrChange>
          </w:rPr>
          <w:t>Specification</w:t>
        </w:r>
        <w:r w:rsidRPr="00A328D2">
          <w:rPr>
            <w:lang w:val="en-GB"/>
          </w:rPr>
          <w:t xml:space="preserve">: The bitstream is coded with three layers, where lowest independent layer is referenced from the two higher layers, where OLSs for higher layer specifies Multilayer Main 10 profile whereas OLS0 specifies Main 10 profile. </w:t>
        </w:r>
      </w:ins>
    </w:p>
    <w:p w14:paraId="331A7303" w14:textId="77777777" w:rsidR="00A328D2" w:rsidRPr="00A328D2" w:rsidRDefault="00A328D2" w:rsidP="00A328D2">
      <w:pPr>
        <w:rPr>
          <w:ins w:id="1089" w:author="Moccagatta, Iole" w:date="2025-10-02T21:27:00Z" w16du:dateUtc="2025-10-03T04:27:00Z"/>
          <w:lang w:val="en-GB"/>
        </w:rPr>
      </w:pPr>
      <w:ins w:id="1090" w:author="Moccagatta, Iole" w:date="2025-10-02T21:27:00Z" w16du:dateUtc="2025-10-03T04:27:00Z">
        <w:r w:rsidRPr="00A328D2">
          <w:rPr>
            <w:b/>
            <w:bCs/>
            <w:lang w:val="en-GB"/>
            <w:rPrChange w:id="1091" w:author="Moccagatta, Iole" w:date="2025-10-02T21:32:00Z" w16du:dateUtc="2025-10-03T04:32:00Z">
              <w:rPr>
                <w:lang w:val="en-GB"/>
              </w:rPr>
            </w:rPrChange>
          </w:rPr>
          <w:t>Functional stage</w:t>
        </w:r>
        <w:r w:rsidRPr="00A328D2">
          <w:rPr>
            <w:lang w:val="en-GB"/>
          </w:rPr>
          <w:t>: High-level syntax.</w:t>
        </w:r>
      </w:ins>
    </w:p>
    <w:p w14:paraId="18BAF775" w14:textId="77777777" w:rsidR="00A328D2" w:rsidRPr="00A328D2" w:rsidRDefault="00A328D2" w:rsidP="00A328D2">
      <w:pPr>
        <w:rPr>
          <w:ins w:id="1092" w:author="Moccagatta, Iole" w:date="2025-10-02T21:27:00Z" w16du:dateUtc="2025-10-03T04:27:00Z"/>
          <w:lang w:val="en-GB"/>
        </w:rPr>
      </w:pPr>
      <w:ins w:id="1093" w:author="Moccagatta, Iole" w:date="2025-10-02T21:27:00Z" w16du:dateUtc="2025-10-03T04:27:00Z">
        <w:r w:rsidRPr="00A328D2">
          <w:rPr>
            <w:b/>
            <w:bCs/>
            <w:lang w:val="en-GB"/>
            <w:rPrChange w:id="1094" w:author="Moccagatta, Iole" w:date="2025-10-02T21:32:00Z" w16du:dateUtc="2025-10-03T04:32:00Z">
              <w:rPr>
                <w:lang w:val="en-GB"/>
              </w:rPr>
            </w:rPrChange>
          </w:rPr>
          <w:t>Purpose</w:t>
        </w:r>
        <w:r w:rsidRPr="00A328D2">
          <w:rPr>
            <w:lang w:val="en-GB"/>
          </w:rPr>
          <w:t>: Check that the decoder supporting Main 10 can properly decode OLS0 and the decoder supporting Multilayer Main 10 can properly decode all the OLSs.</w:t>
        </w:r>
      </w:ins>
    </w:p>
    <w:p w14:paraId="57B41447" w14:textId="47D4D8C0" w:rsidR="00A328D2" w:rsidRPr="006D4B31" w:rsidRDefault="00A328D2">
      <w:pPr>
        <w:pStyle w:val="Heading5"/>
        <w:rPr>
          <w:ins w:id="1095" w:author="Moccagatta, Iole" w:date="2025-10-02T21:27:00Z" w16du:dateUtc="2025-10-03T04:27:00Z"/>
          <w:lang w:val="en-GB"/>
        </w:rPr>
        <w:pPrChange w:id="1096" w:author="Moccagatta, Iole" w:date="2025-10-02T21:33:00Z" w16du:dateUtc="2025-10-03T04:33:00Z">
          <w:pPr/>
        </w:pPrChange>
      </w:pPr>
      <w:ins w:id="1097" w:author="Moccagatta, Iole" w:date="2025-10-02T21:27:00Z" w16du:dateUtc="2025-10-03T04:27:00Z">
        <w:r w:rsidRPr="006D4B31">
          <w:rPr>
            <w:lang w:val="en-GB"/>
          </w:rPr>
          <w:t xml:space="preserve">Test bitstream </w:t>
        </w:r>
        <w:proofErr w:type="spellStart"/>
        <w:r w:rsidRPr="006D4B31">
          <w:rPr>
            <w:lang w:val="en-GB"/>
          </w:rPr>
          <w:t>PPSScalWin_A</w:t>
        </w:r>
        <w:proofErr w:type="spellEnd"/>
      </w:ins>
    </w:p>
    <w:p w14:paraId="327ABA4A" w14:textId="77777777" w:rsidR="00A328D2" w:rsidRPr="00A328D2" w:rsidRDefault="00A328D2" w:rsidP="00A328D2">
      <w:pPr>
        <w:rPr>
          <w:ins w:id="1098" w:author="Moccagatta, Iole" w:date="2025-10-02T21:27:00Z" w16du:dateUtc="2025-10-03T04:27:00Z"/>
          <w:lang w:val="en-GB"/>
        </w:rPr>
      </w:pPr>
      <w:ins w:id="1099" w:author="Moccagatta, Iole" w:date="2025-10-02T21:27:00Z" w16du:dateUtc="2025-10-03T04:27:00Z">
        <w:r w:rsidRPr="006D4B31">
          <w:rPr>
            <w:b/>
            <w:bCs/>
            <w:lang w:val="en-GB"/>
            <w:rPrChange w:id="1100" w:author="Moccagatta, Iole" w:date="2025-10-02T21:33:00Z" w16du:dateUtc="2025-10-03T04:33:00Z">
              <w:rPr>
                <w:lang w:val="en-GB"/>
              </w:rPr>
            </w:rPrChange>
          </w:rPr>
          <w:t>Specification</w:t>
        </w:r>
        <w:r w:rsidRPr="00A328D2">
          <w:rPr>
            <w:lang w:val="en-GB"/>
          </w:rPr>
          <w:t>: The bitstream is coded with two layers, where base layer is coded with scaling window disabled and enhancement layer is coded with scaling window enabled.</w:t>
        </w:r>
      </w:ins>
    </w:p>
    <w:p w14:paraId="29498233" w14:textId="77777777" w:rsidR="00A328D2" w:rsidRPr="00A328D2" w:rsidRDefault="00A328D2" w:rsidP="00A328D2">
      <w:pPr>
        <w:rPr>
          <w:ins w:id="1101" w:author="Moccagatta, Iole" w:date="2025-10-02T21:27:00Z" w16du:dateUtc="2025-10-03T04:27:00Z"/>
          <w:lang w:val="en-GB"/>
        </w:rPr>
      </w:pPr>
      <w:ins w:id="1102" w:author="Moccagatta, Iole" w:date="2025-10-02T21:27:00Z" w16du:dateUtc="2025-10-03T04:27:00Z">
        <w:r w:rsidRPr="006D4B31">
          <w:rPr>
            <w:b/>
            <w:bCs/>
            <w:lang w:val="en-GB"/>
            <w:rPrChange w:id="1103" w:author="Moccagatta, Iole" w:date="2025-10-02T21:33:00Z" w16du:dateUtc="2025-10-03T04:33:00Z">
              <w:rPr>
                <w:lang w:val="en-GB"/>
              </w:rPr>
            </w:rPrChange>
          </w:rPr>
          <w:t>Functional stage</w:t>
        </w:r>
        <w:r w:rsidRPr="00A328D2">
          <w:rPr>
            <w:lang w:val="en-GB"/>
          </w:rPr>
          <w:t>: High-level syntax.</w:t>
        </w:r>
      </w:ins>
    </w:p>
    <w:p w14:paraId="0414A5CA" w14:textId="77777777" w:rsidR="00A328D2" w:rsidRPr="00A328D2" w:rsidRDefault="00A328D2" w:rsidP="00A328D2">
      <w:pPr>
        <w:rPr>
          <w:ins w:id="1104" w:author="Moccagatta, Iole" w:date="2025-10-02T21:27:00Z" w16du:dateUtc="2025-10-03T04:27:00Z"/>
          <w:lang w:val="en-GB"/>
        </w:rPr>
      </w:pPr>
      <w:ins w:id="1105" w:author="Moccagatta, Iole" w:date="2025-10-02T21:27:00Z" w16du:dateUtc="2025-10-03T04:27:00Z">
        <w:r w:rsidRPr="006D4B31">
          <w:rPr>
            <w:b/>
            <w:bCs/>
            <w:lang w:val="en-GB"/>
            <w:rPrChange w:id="1106" w:author="Moccagatta, Iole" w:date="2025-10-02T21:33:00Z" w16du:dateUtc="2025-10-03T04:33:00Z">
              <w:rPr>
                <w:lang w:val="en-GB"/>
              </w:rPr>
            </w:rPrChange>
          </w:rPr>
          <w:t>Purpose</w:t>
        </w:r>
        <w:r w:rsidRPr="00A328D2">
          <w:rPr>
            <w:lang w:val="en-GB"/>
          </w:rPr>
          <w:t>: Check that the decoder supporting scaling window.</w:t>
        </w:r>
      </w:ins>
    </w:p>
    <w:p w14:paraId="2728DFE5" w14:textId="3F1E2694" w:rsidR="00A328D2" w:rsidRPr="006D4B31" w:rsidRDefault="00A328D2">
      <w:pPr>
        <w:pStyle w:val="Heading5"/>
        <w:rPr>
          <w:ins w:id="1107" w:author="Moccagatta, Iole" w:date="2025-10-02T21:27:00Z" w16du:dateUtc="2025-10-03T04:27:00Z"/>
          <w:lang w:val="en-GB"/>
        </w:rPr>
        <w:pPrChange w:id="1108" w:author="Moccagatta, Iole" w:date="2025-10-02T21:34:00Z" w16du:dateUtc="2025-10-03T04:34:00Z">
          <w:pPr/>
        </w:pPrChange>
      </w:pPr>
      <w:ins w:id="1109" w:author="Moccagatta, Iole" w:date="2025-10-02T21:27:00Z" w16du:dateUtc="2025-10-03T04:27:00Z">
        <w:r w:rsidRPr="006D4B31">
          <w:rPr>
            <w:lang w:val="en-GB"/>
          </w:rPr>
          <w:t xml:space="preserve">Test bitstream </w:t>
        </w:r>
        <w:proofErr w:type="spellStart"/>
        <w:r w:rsidRPr="006D4B31">
          <w:rPr>
            <w:lang w:val="en-GB"/>
          </w:rPr>
          <w:t>PPSScalWin_B</w:t>
        </w:r>
        <w:proofErr w:type="spellEnd"/>
      </w:ins>
    </w:p>
    <w:p w14:paraId="66221FCB" w14:textId="77777777" w:rsidR="00A328D2" w:rsidRPr="00A328D2" w:rsidRDefault="00A328D2" w:rsidP="00A328D2">
      <w:pPr>
        <w:rPr>
          <w:ins w:id="1110" w:author="Moccagatta, Iole" w:date="2025-10-02T21:27:00Z" w16du:dateUtc="2025-10-03T04:27:00Z"/>
          <w:lang w:val="en-GB"/>
        </w:rPr>
      </w:pPr>
      <w:ins w:id="1111" w:author="Moccagatta, Iole" w:date="2025-10-02T21:27:00Z" w16du:dateUtc="2025-10-03T04:27:00Z">
        <w:r w:rsidRPr="006D4B31">
          <w:rPr>
            <w:b/>
            <w:bCs/>
            <w:lang w:val="en-GB"/>
            <w:rPrChange w:id="1112" w:author="Moccagatta, Iole" w:date="2025-10-02T21:34:00Z" w16du:dateUtc="2025-10-03T04:34:00Z">
              <w:rPr>
                <w:lang w:val="en-GB"/>
              </w:rPr>
            </w:rPrChange>
          </w:rPr>
          <w:t>Specification</w:t>
        </w:r>
        <w:r w:rsidRPr="00A328D2">
          <w:rPr>
            <w:lang w:val="en-GB"/>
          </w:rPr>
          <w:t>: The bitstream is coded with two layers, where base layer is coded with scaling window enabled and enhancement layer is coded with scaling window disabled.</w:t>
        </w:r>
      </w:ins>
    </w:p>
    <w:p w14:paraId="462A9326" w14:textId="77777777" w:rsidR="00A328D2" w:rsidRPr="00A328D2" w:rsidRDefault="00A328D2" w:rsidP="00A328D2">
      <w:pPr>
        <w:rPr>
          <w:ins w:id="1113" w:author="Moccagatta, Iole" w:date="2025-10-02T21:27:00Z" w16du:dateUtc="2025-10-03T04:27:00Z"/>
          <w:lang w:val="en-GB"/>
        </w:rPr>
      </w:pPr>
      <w:ins w:id="1114" w:author="Moccagatta, Iole" w:date="2025-10-02T21:27:00Z" w16du:dateUtc="2025-10-03T04:27:00Z">
        <w:r w:rsidRPr="006D4B31">
          <w:rPr>
            <w:b/>
            <w:bCs/>
            <w:lang w:val="en-GB"/>
            <w:rPrChange w:id="1115" w:author="Moccagatta, Iole" w:date="2025-10-02T21:34:00Z" w16du:dateUtc="2025-10-03T04:34:00Z">
              <w:rPr>
                <w:lang w:val="en-GB"/>
              </w:rPr>
            </w:rPrChange>
          </w:rPr>
          <w:t>Functional stage</w:t>
        </w:r>
        <w:r w:rsidRPr="00A328D2">
          <w:rPr>
            <w:lang w:val="en-GB"/>
          </w:rPr>
          <w:t>: High-level syntax.</w:t>
        </w:r>
      </w:ins>
    </w:p>
    <w:p w14:paraId="6A5C01ED" w14:textId="77777777" w:rsidR="00A328D2" w:rsidRPr="00A328D2" w:rsidRDefault="00A328D2" w:rsidP="00A328D2">
      <w:pPr>
        <w:rPr>
          <w:ins w:id="1116" w:author="Moccagatta, Iole" w:date="2025-10-02T21:27:00Z" w16du:dateUtc="2025-10-03T04:27:00Z"/>
          <w:lang w:val="en-GB"/>
        </w:rPr>
      </w:pPr>
      <w:ins w:id="1117" w:author="Moccagatta, Iole" w:date="2025-10-02T21:27:00Z" w16du:dateUtc="2025-10-03T04:27:00Z">
        <w:r w:rsidRPr="006D4B31">
          <w:rPr>
            <w:b/>
            <w:bCs/>
            <w:lang w:val="en-GB"/>
            <w:rPrChange w:id="1118" w:author="Moccagatta, Iole" w:date="2025-10-02T21:34:00Z" w16du:dateUtc="2025-10-03T04:34:00Z">
              <w:rPr>
                <w:lang w:val="en-GB"/>
              </w:rPr>
            </w:rPrChange>
          </w:rPr>
          <w:t>Purpose</w:t>
        </w:r>
        <w:r w:rsidRPr="00A328D2">
          <w:rPr>
            <w:lang w:val="en-GB"/>
          </w:rPr>
          <w:t>: Check that the decoder supporting scaling window.</w:t>
        </w:r>
      </w:ins>
    </w:p>
    <w:p w14:paraId="66C2DB3B" w14:textId="4FB9B663" w:rsidR="00A328D2" w:rsidRPr="006D4B31" w:rsidRDefault="00A328D2">
      <w:pPr>
        <w:pStyle w:val="Heading5"/>
        <w:rPr>
          <w:ins w:id="1119" w:author="Moccagatta, Iole" w:date="2025-10-02T21:27:00Z" w16du:dateUtc="2025-10-03T04:27:00Z"/>
          <w:lang w:val="en-GB"/>
        </w:rPr>
        <w:pPrChange w:id="1120" w:author="Moccagatta, Iole" w:date="2025-10-02T21:35:00Z" w16du:dateUtc="2025-10-03T04:35:00Z">
          <w:pPr/>
        </w:pPrChange>
      </w:pPr>
      <w:ins w:id="1121" w:author="Moccagatta, Iole" w:date="2025-10-02T21:27:00Z" w16du:dateUtc="2025-10-03T04:27:00Z">
        <w:r w:rsidRPr="006D4B31">
          <w:rPr>
            <w:lang w:val="en-GB"/>
          </w:rPr>
          <w:t xml:space="preserve">Test bitstream </w:t>
        </w:r>
        <w:proofErr w:type="spellStart"/>
        <w:r w:rsidRPr="006D4B31">
          <w:rPr>
            <w:lang w:val="en-GB"/>
          </w:rPr>
          <w:t>PPSScalWin_C</w:t>
        </w:r>
        <w:proofErr w:type="spellEnd"/>
      </w:ins>
    </w:p>
    <w:p w14:paraId="5C61431E" w14:textId="77777777" w:rsidR="00A328D2" w:rsidRPr="00A328D2" w:rsidRDefault="00A328D2" w:rsidP="00A328D2">
      <w:pPr>
        <w:rPr>
          <w:ins w:id="1122" w:author="Moccagatta, Iole" w:date="2025-10-02T21:27:00Z" w16du:dateUtc="2025-10-03T04:27:00Z"/>
          <w:lang w:val="en-GB"/>
        </w:rPr>
      </w:pPr>
      <w:ins w:id="1123" w:author="Moccagatta, Iole" w:date="2025-10-02T21:27:00Z" w16du:dateUtc="2025-10-03T04:27:00Z">
        <w:r w:rsidRPr="006D4B31">
          <w:rPr>
            <w:b/>
            <w:bCs/>
            <w:lang w:val="en-GB"/>
            <w:rPrChange w:id="1124" w:author="Moccagatta, Iole" w:date="2025-10-02T21:35:00Z" w16du:dateUtc="2025-10-03T04:35:00Z">
              <w:rPr>
                <w:lang w:val="en-GB"/>
              </w:rPr>
            </w:rPrChange>
          </w:rPr>
          <w:t>Specification</w:t>
        </w:r>
        <w:r w:rsidRPr="00A328D2">
          <w:rPr>
            <w:lang w:val="en-GB"/>
          </w:rPr>
          <w:t>: The bitstream is coded with two layers, where both base and enhancement layers are coded with scaling window enabled. The sizes of scaling windows are different.</w:t>
        </w:r>
      </w:ins>
    </w:p>
    <w:p w14:paraId="1A58CA31" w14:textId="77777777" w:rsidR="00A328D2" w:rsidRPr="00A328D2" w:rsidRDefault="00A328D2" w:rsidP="00A328D2">
      <w:pPr>
        <w:rPr>
          <w:ins w:id="1125" w:author="Moccagatta, Iole" w:date="2025-10-02T21:27:00Z" w16du:dateUtc="2025-10-03T04:27:00Z"/>
          <w:lang w:val="en-GB"/>
        </w:rPr>
      </w:pPr>
      <w:ins w:id="1126" w:author="Moccagatta, Iole" w:date="2025-10-02T21:27:00Z" w16du:dateUtc="2025-10-03T04:27:00Z">
        <w:r w:rsidRPr="006D4B31">
          <w:rPr>
            <w:b/>
            <w:bCs/>
            <w:lang w:val="en-GB"/>
            <w:rPrChange w:id="1127" w:author="Moccagatta, Iole" w:date="2025-10-02T21:35:00Z" w16du:dateUtc="2025-10-03T04:35:00Z">
              <w:rPr>
                <w:lang w:val="en-GB"/>
              </w:rPr>
            </w:rPrChange>
          </w:rPr>
          <w:t>Functional stage</w:t>
        </w:r>
        <w:r w:rsidRPr="00A328D2">
          <w:rPr>
            <w:lang w:val="en-GB"/>
          </w:rPr>
          <w:t>: High-level syntax.</w:t>
        </w:r>
      </w:ins>
    </w:p>
    <w:p w14:paraId="5B5169AE" w14:textId="77777777" w:rsidR="00A328D2" w:rsidRPr="00A328D2" w:rsidRDefault="00A328D2" w:rsidP="00A328D2">
      <w:pPr>
        <w:rPr>
          <w:ins w:id="1128" w:author="Moccagatta, Iole" w:date="2025-10-02T21:27:00Z" w16du:dateUtc="2025-10-03T04:27:00Z"/>
          <w:lang w:val="en-GB"/>
        </w:rPr>
      </w:pPr>
      <w:ins w:id="1129" w:author="Moccagatta, Iole" w:date="2025-10-02T21:27:00Z" w16du:dateUtc="2025-10-03T04:27:00Z">
        <w:r w:rsidRPr="006D4B31">
          <w:rPr>
            <w:b/>
            <w:bCs/>
            <w:lang w:val="en-GB"/>
            <w:rPrChange w:id="1130" w:author="Moccagatta, Iole" w:date="2025-10-02T21:35:00Z" w16du:dateUtc="2025-10-03T04:35:00Z">
              <w:rPr>
                <w:lang w:val="en-GB"/>
              </w:rPr>
            </w:rPrChange>
          </w:rPr>
          <w:t>Purpose</w:t>
        </w:r>
        <w:r w:rsidRPr="00A328D2">
          <w:rPr>
            <w:lang w:val="en-GB"/>
          </w:rPr>
          <w:t>: Check that the decoder supporting scaling window.</w:t>
        </w:r>
      </w:ins>
    </w:p>
    <w:p w14:paraId="5D5014AC" w14:textId="27D7E57D" w:rsidR="00A328D2" w:rsidRPr="006D4B31" w:rsidRDefault="00A328D2">
      <w:pPr>
        <w:pStyle w:val="Heading5"/>
        <w:rPr>
          <w:ins w:id="1131" w:author="Moccagatta, Iole" w:date="2025-10-02T21:27:00Z" w16du:dateUtc="2025-10-03T04:27:00Z"/>
          <w:lang w:val="en-GB"/>
        </w:rPr>
        <w:pPrChange w:id="1132" w:author="Moccagatta, Iole" w:date="2025-10-02T21:36:00Z" w16du:dateUtc="2025-10-03T04:36:00Z">
          <w:pPr/>
        </w:pPrChange>
      </w:pPr>
      <w:ins w:id="1133" w:author="Moccagatta, Iole" w:date="2025-10-02T21:27:00Z" w16du:dateUtc="2025-10-03T04:27:00Z">
        <w:r w:rsidRPr="006D4B31">
          <w:rPr>
            <w:lang w:val="en-GB"/>
          </w:rPr>
          <w:t>Test bitstream ILRPL_B</w:t>
        </w:r>
      </w:ins>
    </w:p>
    <w:p w14:paraId="6435E9DE" w14:textId="77777777" w:rsidR="00A328D2" w:rsidRPr="00A328D2" w:rsidRDefault="00A328D2" w:rsidP="00A328D2">
      <w:pPr>
        <w:rPr>
          <w:ins w:id="1134" w:author="Moccagatta, Iole" w:date="2025-10-02T21:27:00Z" w16du:dateUtc="2025-10-03T04:27:00Z"/>
          <w:lang w:val="en-GB"/>
        </w:rPr>
      </w:pPr>
      <w:ins w:id="1135" w:author="Moccagatta, Iole" w:date="2025-10-02T21:27:00Z" w16du:dateUtc="2025-10-03T04:27:00Z">
        <w:r w:rsidRPr="006D4B31">
          <w:rPr>
            <w:b/>
            <w:bCs/>
            <w:lang w:val="en-GB"/>
            <w:rPrChange w:id="1136" w:author="Moccagatta, Iole" w:date="2025-10-02T21:36:00Z" w16du:dateUtc="2025-10-03T04:36:00Z">
              <w:rPr>
                <w:lang w:val="en-GB"/>
              </w:rPr>
            </w:rPrChange>
          </w:rPr>
          <w:t>Specification</w:t>
        </w:r>
        <w:r w:rsidRPr="00A328D2">
          <w:rPr>
            <w:lang w:val="en-GB"/>
          </w:rPr>
          <w:t>: The bitstream is coded in GOP 16 configuration with two layers, where base layer is a downscaled version of layer 1 source video, with a ratio (0.5, 0.5). Layer 1 has no intra picture and has both inter-layer and intra-layer reference pictures.</w:t>
        </w:r>
      </w:ins>
    </w:p>
    <w:p w14:paraId="0359CC42" w14:textId="77777777" w:rsidR="00A328D2" w:rsidRPr="00A328D2" w:rsidRDefault="00A328D2" w:rsidP="00A328D2">
      <w:pPr>
        <w:rPr>
          <w:ins w:id="1137" w:author="Moccagatta, Iole" w:date="2025-10-02T21:27:00Z" w16du:dateUtc="2025-10-03T04:27:00Z"/>
          <w:lang w:val="en-GB"/>
        </w:rPr>
      </w:pPr>
      <w:ins w:id="1138" w:author="Moccagatta, Iole" w:date="2025-10-02T21:27:00Z" w16du:dateUtc="2025-10-03T04:27:00Z">
        <w:r w:rsidRPr="006D4B31">
          <w:rPr>
            <w:b/>
            <w:bCs/>
            <w:lang w:val="en-GB"/>
            <w:rPrChange w:id="1139" w:author="Moccagatta, Iole" w:date="2025-10-02T21:36:00Z" w16du:dateUtc="2025-10-03T04:36:00Z">
              <w:rPr>
                <w:lang w:val="en-GB"/>
              </w:rPr>
            </w:rPrChange>
          </w:rPr>
          <w:t>Functional stage</w:t>
        </w:r>
        <w:r w:rsidRPr="00A328D2">
          <w:rPr>
            <w:lang w:val="en-GB"/>
          </w:rPr>
          <w:t>: High-level syntax, reference picture lists.</w:t>
        </w:r>
      </w:ins>
    </w:p>
    <w:p w14:paraId="26FDB4F4" w14:textId="77777777" w:rsidR="00A328D2" w:rsidRPr="00A328D2" w:rsidRDefault="00A328D2" w:rsidP="00A328D2">
      <w:pPr>
        <w:rPr>
          <w:ins w:id="1140" w:author="Moccagatta, Iole" w:date="2025-10-02T21:27:00Z" w16du:dateUtc="2025-10-03T04:27:00Z"/>
          <w:lang w:val="en-GB"/>
        </w:rPr>
      </w:pPr>
      <w:ins w:id="1141" w:author="Moccagatta, Iole" w:date="2025-10-02T21:27:00Z" w16du:dateUtc="2025-10-03T04:27:00Z">
        <w:r w:rsidRPr="006D4B31">
          <w:rPr>
            <w:b/>
            <w:bCs/>
            <w:lang w:val="en-GB"/>
            <w:rPrChange w:id="1142" w:author="Moccagatta, Iole" w:date="2025-10-02T21:36:00Z" w16du:dateUtc="2025-10-03T04:36:00Z">
              <w:rPr>
                <w:lang w:val="en-GB"/>
              </w:rPr>
            </w:rPrChange>
          </w:rPr>
          <w:t>Purpose</w:t>
        </w:r>
        <w:r w:rsidRPr="00A328D2">
          <w:rPr>
            <w:lang w:val="en-GB"/>
          </w:rPr>
          <w:t>: in this bitstream, two features are tested:</w:t>
        </w:r>
      </w:ins>
    </w:p>
    <w:p w14:paraId="6E13B839" w14:textId="77777777" w:rsidR="00A328D2" w:rsidRPr="00A328D2" w:rsidRDefault="00A328D2" w:rsidP="00A328D2">
      <w:pPr>
        <w:rPr>
          <w:ins w:id="1143" w:author="Moccagatta, Iole" w:date="2025-10-02T21:27:00Z" w16du:dateUtc="2025-10-03T04:27:00Z"/>
          <w:lang w:val="en-GB"/>
        </w:rPr>
      </w:pPr>
      <w:ins w:id="1144" w:author="Moccagatta, Iole" w:date="2025-10-02T21:27:00Z" w16du:dateUtc="2025-10-03T04:27:00Z">
        <w:r w:rsidRPr="00A328D2">
          <w:rPr>
            <w:lang w:val="en-GB"/>
          </w:rPr>
          <w:t>1.</w:t>
        </w:r>
        <w:r w:rsidRPr="00A328D2">
          <w:rPr>
            <w:lang w:val="en-GB"/>
          </w:rPr>
          <w:tab/>
          <w:t>Avoid intra pictures in dependent layer.</w:t>
        </w:r>
      </w:ins>
    </w:p>
    <w:p w14:paraId="54A11EDC" w14:textId="12CA2FA3" w:rsidR="00A328D2" w:rsidRPr="001B13C9" w:rsidRDefault="00A328D2" w:rsidP="006C03D9">
      <w:pPr>
        <w:rPr>
          <w:lang w:val="en-GB"/>
        </w:rPr>
      </w:pPr>
      <w:ins w:id="1145" w:author="Moccagatta, Iole" w:date="2025-10-02T21:27:00Z" w16du:dateUtc="2025-10-03T04:27:00Z">
        <w:r w:rsidRPr="00A328D2">
          <w:rPr>
            <w:lang w:val="en-GB"/>
          </w:rPr>
          <w:t>2.</w:t>
        </w:r>
        <w:r w:rsidRPr="00A328D2">
          <w:rPr>
            <w:lang w:val="en-GB"/>
          </w:rPr>
          <w:tab/>
          <w:t>Exercise multiple reference pictures with mixed inter and intra layer dependencies.</w:t>
        </w:r>
      </w:ins>
    </w:p>
    <w:p w14:paraId="63217026" w14:textId="77777777" w:rsidR="006C03D9" w:rsidRPr="001B13C9" w:rsidRDefault="006C03D9" w:rsidP="006C03D9">
      <w:pPr>
        <w:pStyle w:val="Heading4"/>
        <w:rPr>
          <w:lang w:val="en-GB" w:eastAsia="ja-JP"/>
        </w:rPr>
      </w:pPr>
      <w:r w:rsidRPr="001B13C9">
        <w:rPr>
          <w:lang w:val="en-GB"/>
        </w:rPr>
        <w:t>Operating point information NAL unit (OPI)</w:t>
      </w:r>
    </w:p>
    <w:p w14:paraId="14D856D8" w14:textId="7DBEB839" w:rsidR="006C03D9" w:rsidRPr="001B13C9" w:rsidRDefault="006C03D9" w:rsidP="006C03D9">
      <w:pPr>
        <w:pStyle w:val="Heading5"/>
        <w:rPr>
          <w:lang w:val="en-GB"/>
        </w:rPr>
      </w:pPr>
      <w:r w:rsidRPr="001B13C9">
        <w:rPr>
          <w:lang w:val="en-GB"/>
        </w:rPr>
        <w:t>Test bitstream OPI_A</w:t>
      </w:r>
    </w:p>
    <w:p w14:paraId="4A886BAB" w14:textId="2CD064D9" w:rsidR="006C03D9" w:rsidRPr="001B13C9" w:rsidRDefault="006C03D9" w:rsidP="006C03D9">
      <w:pPr>
        <w:rPr>
          <w:lang w:val="en-GB"/>
        </w:rPr>
      </w:pPr>
      <w:r w:rsidRPr="001B13C9">
        <w:rPr>
          <w:b/>
          <w:bCs/>
          <w:lang w:val="en-GB"/>
        </w:rPr>
        <w:t>Specification</w:t>
      </w:r>
      <w:r w:rsidRPr="001B13C9">
        <w:rPr>
          <w:lang w:val="en-GB"/>
        </w:rPr>
        <w:t xml:space="preserve">: </w:t>
      </w:r>
      <w:r w:rsidR="00CC3DE6" w:rsidRPr="001B13C9">
        <w:rPr>
          <w:lang w:val="en-GB"/>
        </w:rPr>
        <w:t>The bitstream has output layer set and a subset of sublayers compared to the information given in VPS, where the bitstream has been extracted from a two-layer original bitstream.</w:t>
      </w:r>
    </w:p>
    <w:p w14:paraId="6E9758BC" w14:textId="348CA4B2" w:rsidR="006C03D9" w:rsidRPr="001B13C9" w:rsidRDefault="006C03D9" w:rsidP="006C03D9">
      <w:pPr>
        <w:rPr>
          <w:lang w:val="en-GB"/>
        </w:rPr>
      </w:pPr>
      <w:r w:rsidRPr="001B13C9">
        <w:rPr>
          <w:b/>
          <w:bCs/>
          <w:lang w:val="en-GB"/>
        </w:rPr>
        <w:t>Functional stage</w:t>
      </w:r>
      <w:r w:rsidRPr="001B13C9">
        <w:rPr>
          <w:lang w:val="en-GB"/>
        </w:rPr>
        <w:t>:</w:t>
      </w:r>
      <w:r w:rsidR="00CC3DE6" w:rsidRPr="001B13C9">
        <w:rPr>
          <w:lang w:val="en-GB"/>
        </w:rPr>
        <w:t xml:space="preserve"> High-level syntax</w:t>
      </w:r>
      <w:r w:rsidR="00990C0D" w:rsidRPr="001B13C9">
        <w:rPr>
          <w:lang w:val="en-GB"/>
        </w:rPr>
        <w:t>.</w:t>
      </w:r>
    </w:p>
    <w:p w14:paraId="3F34076D" w14:textId="3EC4A65B" w:rsidR="006C03D9" w:rsidRPr="001B13C9" w:rsidRDefault="006C03D9" w:rsidP="006C03D9">
      <w:pPr>
        <w:rPr>
          <w:lang w:val="en-GB"/>
        </w:rPr>
      </w:pPr>
      <w:r w:rsidRPr="001B13C9">
        <w:rPr>
          <w:b/>
          <w:bCs/>
          <w:lang w:val="en-GB"/>
        </w:rPr>
        <w:lastRenderedPageBreak/>
        <w:t>Purpose</w:t>
      </w:r>
      <w:r w:rsidRPr="001B13C9">
        <w:rPr>
          <w:lang w:val="en-GB"/>
        </w:rPr>
        <w:t>:</w:t>
      </w:r>
      <w:r w:rsidR="00CC3DE6" w:rsidRPr="001B13C9">
        <w:rPr>
          <w:lang w:val="en-GB"/>
        </w:rPr>
        <w:t xml:space="preserve"> Check that the decoder can properly decode extracted bitstreams.</w:t>
      </w:r>
    </w:p>
    <w:p w14:paraId="1C11A278" w14:textId="18AE4FCE" w:rsidR="00CC3DE6" w:rsidRPr="001B13C9" w:rsidRDefault="00CC3DE6" w:rsidP="00CC3DE6">
      <w:pPr>
        <w:pStyle w:val="Heading5"/>
        <w:rPr>
          <w:lang w:val="en-GB"/>
        </w:rPr>
      </w:pPr>
      <w:r w:rsidRPr="001B13C9">
        <w:rPr>
          <w:lang w:val="en-GB"/>
        </w:rPr>
        <w:t>Test bitstream OPI_B</w:t>
      </w:r>
    </w:p>
    <w:p w14:paraId="6C27ACD1" w14:textId="77777777" w:rsidR="001328AF" w:rsidRPr="001B13C9" w:rsidRDefault="00CC3DE6" w:rsidP="00CC3DE6">
      <w:pPr>
        <w:rPr>
          <w:lang w:val="en-GB"/>
        </w:rPr>
      </w:pPr>
      <w:r w:rsidRPr="001B13C9">
        <w:rPr>
          <w:b/>
          <w:bCs/>
          <w:lang w:val="en-GB"/>
        </w:rPr>
        <w:t>Specification</w:t>
      </w:r>
      <w:r w:rsidRPr="001B13C9">
        <w:rPr>
          <w:lang w:val="en-GB"/>
        </w:rPr>
        <w:t>: The bitstream tests that the decoder can properly infer the OLS index and the highest temporal ID from the VPS when the OPI NAL unit in the bitstream does not contain the OLS index and the highest temporal ID, from a two-layer</w:t>
      </w:r>
      <w:r w:rsidR="00B61376" w:rsidRPr="001B13C9">
        <w:rPr>
          <w:lang w:val="en-GB"/>
        </w:rPr>
        <w:t xml:space="preserve"> </w:t>
      </w:r>
      <w:r w:rsidRPr="001B13C9">
        <w:rPr>
          <w:lang w:val="en-GB"/>
        </w:rPr>
        <w:t>bitstream.</w:t>
      </w:r>
    </w:p>
    <w:p w14:paraId="6F5F2C2F" w14:textId="77680228" w:rsidR="00CC3DE6" w:rsidRPr="001B13C9" w:rsidRDefault="00CC3DE6" w:rsidP="00CC3DE6">
      <w:pPr>
        <w:rPr>
          <w:lang w:val="en-GB"/>
        </w:rPr>
      </w:pPr>
      <w:r w:rsidRPr="001B13C9">
        <w:rPr>
          <w:b/>
          <w:bCs/>
          <w:lang w:val="en-GB"/>
        </w:rPr>
        <w:t>Functional stage</w:t>
      </w:r>
      <w:r w:rsidRPr="001B13C9">
        <w:rPr>
          <w:lang w:val="en-GB"/>
        </w:rPr>
        <w:t>: High-level syntax</w:t>
      </w:r>
      <w:r w:rsidR="00990C0D" w:rsidRPr="001B13C9">
        <w:rPr>
          <w:lang w:val="en-GB"/>
        </w:rPr>
        <w:t>.</w:t>
      </w:r>
    </w:p>
    <w:p w14:paraId="312EF299" w14:textId="77777777" w:rsidR="00CC3DE6" w:rsidRPr="001B13C9" w:rsidRDefault="00CC3DE6" w:rsidP="00CC3DE6">
      <w:pPr>
        <w:rPr>
          <w:lang w:val="en-GB"/>
        </w:rPr>
      </w:pPr>
      <w:r w:rsidRPr="001B13C9">
        <w:rPr>
          <w:b/>
          <w:bCs/>
          <w:lang w:val="en-GB"/>
        </w:rPr>
        <w:t>Purpose</w:t>
      </w:r>
      <w:r w:rsidRPr="001B13C9">
        <w:rPr>
          <w:lang w:val="en-GB"/>
        </w:rPr>
        <w:t>: Check that the decoder can properly decode extracted bitstreams.</w:t>
      </w:r>
    </w:p>
    <w:p w14:paraId="16EF9FF2" w14:textId="77777777" w:rsidR="001328AF" w:rsidRPr="001B13C9" w:rsidRDefault="006E2DDE" w:rsidP="006E2DDE">
      <w:pPr>
        <w:pStyle w:val="Heading4"/>
        <w:rPr>
          <w:lang w:val="en-GB"/>
        </w:rPr>
      </w:pPr>
      <w:r w:rsidRPr="001B13C9">
        <w:rPr>
          <w:lang w:val="en-GB"/>
        </w:rPr>
        <w:t xml:space="preserve">Spatial </w:t>
      </w:r>
      <w:r w:rsidR="00643F59" w:rsidRPr="001B13C9">
        <w:rPr>
          <w:lang w:val="en-GB"/>
        </w:rPr>
        <w:t>s</w:t>
      </w:r>
      <w:r w:rsidRPr="001B13C9">
        <w:rPr>
          <w:lang w:val="en-GB"/>
        </w:rPr>
        <w:t>calability (SPA</w:t>
      </w:r>
      <w:r w:rsidR="003A14CE" w:rsidRPr="001B13C9">
        <w:rPr>
          <w:lang w:val="en-GB"/>
        </w:rPr>
        <w:t>T</w:t>
      </w:r>
      <w:r w:rsidRPr="001B13C9">
        <w:rPr>
          <w:lang w:val="en-GB"/>
        </w:rPr>
        <w:t>SCAL)</w:t>
      </w:r>
    </w:p>
    <w:p w14:paraId="4385656D" w14:textId="723862D5" w:rsidR="006E2DDE" w:rsidRPr="001B13C9" w:rsidRDefault="006E2DDE" w:rsidP="006E2DDE">
      <w:pPr>
        <w:pStyle w:val="Heading5"/>
        <w:rPr>
          <w:lang w:val="en-GB"/>
        </w:rPr>
      </w:pPr>
      <w:r w:rsidRPr="001B13C9">
        <w:rPr>
          <w:lang w:val="en-GB"/>
        </w:rPr>
        <w:t>Test bitstream SPA</w:t>
      </w:r>
      <w:r w:rsidR="003A14CE" w:rsidRPr="001B13C9">
        <w:rPr>
          <w:lang w:val="en-GB"/>
        </w:rPr>
        <w:t>T</w:t>
      </w:r>
      <w:r w:rsidRPr="001B13C9">
        <w:rPr>
          <w:lang w:val="en-GB"/>
        </w:rPr>
        <w:t>SCAL_A</w:t>
      </w:r>
    </w:p>
    <w:p w14:paraId="6F90DC9D" w14:textId="468ADEF2" w:rsidR="006E2DDE" w:rsidRPr="001B13C9" w:rsidRDefault="006E2DDE" w:rsidP="006E2DDE">
      <w:pPr>
        <w:rPr>
          <w:lang w:val="en-GB"/>
        </w:rPr>
      </w:pPr>
      <w:r w:rsidRPr="001B13C9">
        <w:rPr>
          <w:b/>
          <w:bCs/>
          <w:lang w:val="en-GB"/>
        </w:rPr>
        <w:t>Specification</w:t>
      </w:r>
      <w:r w:rsidRPr="001B13C9">
        <w:rPr>
          <w:lang w:val="en-GB"/>
        </w:rPr>
        <w:t>: Spatial scalability with noncontinuous 3 layers 0, 30, 50. Scaling ratios are (1.05x, 0.75x), (0.51x, 0.69x), (0.54x, 0.51x)</w:t>
      </w:r>
      <w:r w:rsidR="00990C0D" w:rsidRPr="001B13C9">
        <w:rPr>
          <w:lang w:val="en-GB"/>
        </w:rPr>
        <w:t>.</w:t>
      </w:r>
    </w:p>
    <w:p w14:paraId="236C60F5" w14:textId="5897BFA1" w:rsidR="006E2DDE" w:rsidRPr="001B13C9" w:rsidRDefault="006E2DDE" w:rsidP="006E2DDE">
      <w:pPr>
        <w:rPr>
          <w:lang w:val="en-GB"/>
        </w:rPr>
      </w:pPr>
      <w:r w:rsidRPr="001B13C9">
        <w:rPr>
          <w:b/>
          <w:bCs/>
          <w:lang w:val="en-GB"/>
        </w:rPr>
        <w:t>Functional stage</w:t>
      </w:r>
      <w:r w:rsidRPr="001B13C9">
        <w:rPr>
          <w:lang w:val="en-GB"/>
        </w:rPr>
        <w:t>: Spatial scalability</w:t>
      </w:r>
      <w:r w:rsidR="00990C0D" w:rsidRPr="001B13C9">
        <w:rPr>
          <w:lang w:val="en-GB"/>
        </w:rPr>
        <w:t>.</w:t>
      </w:r>
    </w:p>
    <w:p w14:paraId="0FD05C77" w14:textId="77777777" w:rsidR="006E2DDE" w:rsidRPr="001B13C9" w:rsidRDefault="006E2DDE" w:rsidP="006E2DDE">
      <w:pPr>
        <w:rPr>
          <w:lang w:val="en-GB"/>
        </w:rPr>
      </w:pPr>
      <w:r w:rsidRPr="001B13C9">
        <w:rPr>
          <w:b/>
          <w:bCs/>
          <w:lang w:val="en-GB"/>
        </w:rPr>
        <w:t>Purpose</w:t>
      </w:r>
      <w:r w:rsidRPr="001B13C9">
        <w:rPr>
          <w:lang w:val="en-GB"/>
        </w:rPr>
        <w:t>: Check that the decoder can properly decode bitstreams with noncontinuous layers and atypical scaling ratios.</w:t>
      </w:r>
    </w:p>
    <w:p w14:paraId="55B5AD5A" w14:textId="5F0C4A70" w:rsidR="00C714B2" w:rsidRPr="001B13C9" w:rsidRDefault="00C714B2" w:rsidP="00C714B2">
      <w:pPr>
        <w:pStyle w:val="Heading3"/>
        <w:rPr>
          <w:lang w:val="en-GB"/>
        </w:rPr>
      </w:pPr>
      <w:bookmarkStart w:id="1146" w:name="_Toc98853227"/>
      <w:bookmarkStart w:id="1147" w:name="_Toc210334162"/>
      <w:r w:rsidRPr="001B13C9">
        <w:rPr>
          <w:lang w:val="en-GB"/>
        </w:rPr>
        <w:t>Test bitstreams – Multilayer Main 10 4:4:4 profile</w:t>
      </w:r>
      <w:bookmarkEnd w:id="1146"/>
      <w:bookmarkEnd w:id="1147"/>
    </w:p>
    <w:p w14:paraId="4DF66A67" w14:textId="77777777" w:rsidR="001328AF" w:rsidRPr="001B13C9" w:rsidRDefault="00C714B2" w:rsidP="00C714B2">
      <w:pPr>
        <w:pStyle w:val="Heading4"/>
        <w:rPr>
          <w:lang w:val="en-GB"/>
        </w:rPr>
      </w:pPr>
      <w:r w:rsidRPr="001B13C9">
        <w:rPr>
          <w:lang w:val="en-GB"/>
        </w:rPr>
        <w:t xml:space="preserve">Spatial </w:t>
      </w:r>
      <w:r w:rsidR="00643F59" w:rsidRPr="001B13C9">
        <w:rPr>
          <w:lang w:val="en-GB"/>
        </w:rPr>
        <w:t>s</w:t>
      </w:r>
      <w:r w:rsidRPr="001B13C9">
        <w:rPr>
          <w:lang w:val="en-GB"/>
        </w:rPr>
        <w:t>calability (SPATSCAL444)</w:t>
      </w:r>
    </w:p>
    <w:p w14:paraId="7535D7EB" w14:textId="78346CC7" w:rsidR="00C714B2" w:rsidRPr="001B13C9" w:rsidRDefault="00C714B2" w:rsidP="00C714B2">
      <w:pPr>
        <w:pStyle w:val="Heading5"/>
        <w:rPr>
          <w:lang w:val="en-GB"/>
        </w:rPr>
      </w:pPr>
      <w:r w:rsidRPr="001B13C9">
        <w:rPr>
          <w:lang w:val="en-GB"/>
        </w:rPr>
        <w:t>Test bitstream SPATSCAL444_A</w:t>
      </w:r>
    </w:p>
    <w:p w14:paraId="2DA94A55" w14:textId="509F7BE6" w:rsidR="00C714B2" w:rsidRPr="001B13C9" w:rsidRDefault="00C714B2" w:rsidP="00C714B2">
      <w:pPr>
        <w:rPr>
          <w:lang w:val="en-GB"/>
        </w:rPr>
      </w:pPr>
      <w:r w:rsidRPr="001B13C9">
        <w:rPr>
          <w:b/>
          <w:bCs/>
          <w:lang w:val="en-GB"/>
        </w:rPr>
        <w:t>Specification</w:t>
      </w:r>
      <w:r w:rsidRPr="001B13C9">
        <w:rPr>
          <w:lang w:val="en-GB"/>
        </w:rPr>
        <w:t>: Spatial scalability with noncontinuous 3 layers 0, 30, 50. Scaling ratios are (1.05x, 0.75x), (0.51x, 0.69x), (0.54x, 0.51x)</w:t>
      </w:r>
      <w:r w:rsidR="00990C0D" w:rsidRPr="001B13C9">
        <w:rPr>
          <w:lang w:val="en-GB"/>
        </w:rPr>
        <w:t>.</w:t>
      </w:r>
    </w:p>
    <w:p w14:paraId="52957160" w14:textId="1160FC6D" w:rsidR="00C714B2" w:rsidRPr="001B13C9" w:rsidRDefault="00C714B2" w:rsidP="00C714B2">
      <w:pPr>
        <w:rPr>
          <w:lang w:val="en-GB"/>
        </w:rPr>
      </w:pPr>
      <w:r w:rsidRPr="001B13C9">
        <w:rPr>
          <w:b/>
          <w:bCs/>
          <w:lang w:val="en-GB"/>
        </w:rPr>
        <w:t>Functional stage</w:t>
      </w:r>
      <w:r w:rsidRPr="001B13C9">
        <w:rPr>
          <w:lang w:val="en-GB"/>
        </w:rPr>
        <w:t>: Spatial scalability</w:t>
      </w:r>
      <w:r w:rsidR="00990C0D" w:rsidRPr="001B13C9">
        <w:rPr>
          <w:lang w:val="en-GB"/>
        </w:rPr>
        <w:t>.</w:t>
      </w:r>
    </w:p>
    <w:p w14:paraId="4426CD51" w14:textId="6EA54972" w:rsidR="00566B5F" w:rsidRPr="001B13C9" w:rsidRDefault="00C714B2">
      <w:pPr>
        <w:rPr>
          <w:lang w:val="en-GB"/>
        </w:rPr>
      </w:pPr>
      <w:r w:rsidRPr="001B13C9">
        <w:rPr>
          <w:b/>
          <w:bCs/>
          <w:lang w:val="en-GB"/>
        </w:rPr>
        <w:t>Purpose</w:t>
      </w:r>
      <w:r w:rsidRPr="001B13C9">
        <w:rPr>
          <w:lang w:val="en-GB"/>
        </w:rPr>
        <w:t>: Check that the decoder</w:t>
      </w:r>
      <w:r w:rsidR="000B54CE" w:rsidRPr="001B13C9">
        <w:rPr>
          <w:lang w:val="en-GB"/>
        </w:rPr>
        <w:t xml:space="preserve"> can properly decode bitstreams with noncontinuous layers and atypical scaling ratios.</w:t>
      </w:r>
    </w:p>
    <w:p w14:paraId="5A3A429A" w14:textId="1AAC8DA9" w:rsidR="000B54CE" w:rsidRPr="001B13C9" w:rsidRDefault="000B54CE" w:rsidP="000B54CE">
      <w:pPr>
        <w:pStyle w:val="Heading3"/>
        <w:rPr>
          <w:lang w:val="en-GB"/>
        </w:rPr>
      </w:pPr>
      <w:bookmarkStart w:id="1148" w:name="_Toc98853228"/>
      <w:bookmarkStart w:id="1149" w:name="_Toc210334163"/>
      <w:r w:rsidRPr="001B13C9">
        <w:rPr>
          <w:lang w:val="en-GB"/>
        </w:rPr>
        <w:t>Test bitstreams –</w:t>
      </w:r>
      <w:r w:rsidR="00CB3B89" w:rsidRPr="001B13C9">
        <w:rPr>
          <w:lang w:val="en-GB"/>
        </w:rPr>
        <w:t xml:space="preserve"> </w:t>
      </w:r>
      <w:r w:rsidRPr="001B13C9">
        <w:rPr>
          <w:lang w:val="en-GB"/>
        </w:rPr>
        <w:t xml:space="preserve">Main 10 </w:t>
      </w:r>
      <w:r w:rsidR="00E37A01" w:rsidRPr="001B13C9">
        <w:rPr>
          <w:lang w:val="en-GB"/>
        </w:rPr>
        <w:t>S</w:t>
      </w:r>
      <w:r w:rsidRPr="001B13C9">
        <w:rPr>
          <w:lang w:val="en-GB"/>
        </w:rPr>
        <w:t xml:space="preserve">till </w:t>
      </w:r>
      <w:r w:rsidR="00E37A01" w:rsidRPr="001B13C9">
        <w:rPr>
          <w:lang w:val="en-GB"/>
        </w:rPr>
        <w:t>P</w:t>
      </w:r>
      <w:r w:rsidRPr="001B13C9">
        <w:rPr>
          <w:lang w:val="en-GB"/>
        </w:rPr>
        <w:t>icture profile</w:t>
      </w:r>
      <w:bookmarkEnd w:id="1148"/>
      <w:bookmarkEnd w:id="1149"/>
    </w:p>
    <w:p w14:paraId="6036686B" w14:textId="77777777" w:rsidR="001328AF" w:rsidRPr="001B13C9" w:rsidRDefault="000B54CE" w:rsidP="000B54CE">
      <w:pPr>
        <w:pStyle w:val="Heading4"/>
        <w:rPr>
          <w:lang w:val="en-GB"/>
        </w:rPr>
      </w:pPr>
      <w:r w:rsidRPr="001B13C9">
        <w:rPr>
          <w:lang w:val="en-GB"/>
        </w:rPr>
        <w:t>Still picture (STILL)</w:t>
      </w:r>
    </w:p>
    <w:p w14:paraId="6608CE3D" w14:textId="0E3E019C" w:rsidR="000B54CE" w:rsidRPr="001B13C9" w:rsidRDefault="000B54CE" w:rsidP="000B54CE">
      <w:pPr>
        <w:pStyle w:val="Heading5"/>
        <w:rPr>
          <w:lang w:val="en-GB"/>
        </w:rPr>
      </w:pPr>
      <w:r w:rsidRPr="001B13C9">
        <w:rPr>
          <w:lang w:val="en-GB"/>
        </w:rPr>
        <w:t>Test bitstream STILL_A</w:t>
      </w:r>
    </w:p>
    <w:p w14:paraId="7ADCF351" w14:textId="5707B056" w:rsidR="000B54CE" w:rsidRPr="001B13C9" w:rsidRDefault="000B54CE" w:rsidP="000B54CE">
      <w:pPr>
        <w:rPr>
          <w:lang w:val="en-GB"/>
        </w:rPr>
      </w:pPr>
      <w:r w:rsidRPr="001B13C9">
        <w:rPr>
          <w:b/>
          <w:bCs/>
          <w:lang w:val="en-GB"/>
        </w:rPr>
        <w:t>Specification</w:t>
      </w:r>
      <w:r w:rsidRPr="001B13C9">
        <w:rPr>
          <w:lang w:val="en-GB"/>
        </w:rPr>
        <w:t xml:space="preserve">: </w:t>
      </w:r>
      <w:r w:rsidR="004A0570" w:rsidRPr="001B13C9">
        <w:rPr>
          <w:lang w:val="en-GB"/>
        </w:rPr>
        <w:t xml:space="preserve">The bitstream contains a single picture and exercises tools </w:t>
      </w:r>
      <w:r w:rsidR="00FE3E3D" w:rsidRPr="001B13C9">
        <w:rPr>
          <w:lang w:val="en-GB"/>
        </w:rPr>
        <w:t xml:space="preserve">defined for </w:t>
      </w:r>
      <w:r w:rsidR="004A0570" w:rsidRPr="001B13C9">
        <w:rPr>
          <w:lang w:val="en-GB"/>
        </w:rPr>
        <w:t>the still picture profiles</w:t>
      </w:r>
      <w:r w:rsidR="00755BAC" w:rsidRPr="001B13C9">
        <w:rPr>
          <w:lang w:val="en-GB"/>
        </w:rPr>
        <w:t>.</w:t>
      </w:r>
    </w:p>
    <w:p w14:paraId="096F5F9E" w14:textId="633A93BD" w:rsidR="000B54CE" w:rsidRPr="001B13C9" w:rsidRDefault="000B54CE" w:rsidP="000B54CE">
      <w:pPr>
        <w:rPr>
          <w:lang w:val="en-GB"/>
        </w:rPr>
      </w:pPr>
      <w:r w:rsidRPr="001B13C9">
        <w:rPr>
          <w:b/>
          <w:bCs/>
          <w:lang w:val="en-GB"/>
        </w:rPr>
        <w:t>Functional stage</w:t>
      </w:r>
      <w:r w:rsidRPr="001B13C9">
        <w:rPr>
          <w:lang w:val="en-GB"/>
        </w:rPr>
        <w:t>: Still picture</w:t>
      </w:r>
      <w:r w:rsidR="00534B6D" w:rsidRPr="001B13C9">
        <w:rPr>
          <w:lang w:val="en-GB"/>
        </w:rPr>
        <w:t>.</w:t>
      </w:r>
    </w:p>
    <w:p w14:paraId="10B3E72D" w14:textId="49ECCD14" w:rsidR="000B54CE" w:rsidRPr="001B13C9" w:rsidRDefault="000B54CE" w:rsidP="000B54CE">
      <w:pPr>
        <w:rPr>
          <w:lang w:val="en-GB"/>
        </w:rPr>
      </w:pPr>
      <w:r w:rsidRPr="001B13C9">
        <w:rPr>
          <w:b/>
          <w:bCs/>
          <w:lang w:val="en-GB"/>
        </w:rPr>
        <w:t>Purpose</w:t>
      </w:r>
      <w:r w:rsidRPr="001B13C9">
        <w:rPr>
          <w:lang w:val="en-GB"/>
        </w:rPr>
        <w:t>: Check that the decoder can properly decode bitstreams conforming to the still picture profiles</w:t>
      </w:r>
      <w:r w:rsidR="00755BAC" w:rsidRPr="001B13C9">
        <w:rPr>
          <w:lang w:val="en-GB"/>
        </w:rPr>
        <w:t>.</w:t>
      </w:r>
    </w:p>
    <w:p w14:paraId="1C069F35" w14:textId="7BD08620" w:rsidR="001B1FC9" w:rsidRPr="001B13C9" w:rsidRDefault="001B1FC9" w:rsidP="001B1FC9">
      <w:pPr>
        <w:pStyle w:val="Heading5"/>
        <w:rPr>
          <w:lang w:val="en-GB"/>
        </w:rPr>
      </w:pPr>
      <w:r w:rsidRPr="001B13C9">
        <w:rPr>
          <w:lang w:val="en-GB"/>
        </w:rPr>
        <w:t>Test bitstream STILL_B</w:t>
      </w:r>
    </w:p>
    <w:p w14:paraId="386E1C27" w14:textId="7BDBDACC" w:rsidR="001B1FC9" w:rsidRPr="001B13C9" w:rsidRDefault="001B1FC9" w:rsidP="001B1FC9">
      <w:pPr>
        <w:rPr>
          <w:rFonts w:eastAsiaTheme="minorHAnsi"/>
          <w:lang w:val="en-GB"/>
        </w:rPr>
      </w:pPr>
      <w:r w:rsidRPr="001B13C9">
        <w:rPr>
          <w:b/>
          <w:bCs/>
          <w:lang w:val="en-GB"/>
        </w:rPr>
        <w:t>Specification</w:t>
      </w:r>
      <w:r w:rsidRPr="001B13C9">
        <w:rPr>
          <w:lang w:val="en-GB"/>
        </w:rPr>
        <w:t>: This bitstream tests a Main 10 Still Picture decoder</w:t>
      </w:r>
      <w:r w:rsidR="00784F58" w:rsidRPr="001B13C9">
        <w:rPr>
          <w:lang w:val="en-GB"/>
        </w:rPr>
        <w:t>'</w:t>
      </w:r>
      <w:r w:rsidRPr="001B13C9">
        <w:rPr>
          <w:lang w:val="en-GB"/>
        </w:rPr>
        <w:t>s capability of decoding the first picture of a bitstream conforming to the Main 10 profile when the first picture of the bitstream is a GDR picture with ph_recovery_poc_cnt equal to 0.</w:t>
      </w:r>
    </w:p>
    <w:p w14:paraId="694315A9" w14:textId="59429320" w:rsidR="001B1FC9" w:rsidRPr="001B13C9" w:rsidRDefault="001B1FC9" w:rsidP="000B54CE">
      <w:pPr>
        <w:rPr>
          <w:lang w:val="en-GB"/>
        </w:rPr>
      </w:pPr>
      <w:r w:rsidRPr="001B13C9">
        <w:rPr>
          <w:b/>
          <w:bCs/>
          <w:lang w:val="en-GB"/>
        </w:rPr>
        <w:t>Functional stage</w:t>
      </w:r>
      <w:r w:rsidRPr="001B13C9">
        <w:rPr>
          <w:lang w:val="en-GB"/>
        </w:rPr>
        <w:t xml:space="preserve">: </w:t>
      </w:r>
      <w:r w:rsidR="00DD3360" w:rsidRPr="001B13C9">
        <w:rPr>
          <w:lang w:val="en-GB"/>
        </w:rPr>
        <w:t>Still picture</w:t>
      </w:r>
      <w:r w:rsidR="00534B6D" w:rsidRPr="001B13C9">
        <w:rPr>
          <w:lang w:val="en-GB"/>
        </w:rPr>
        <w:t>.</w:t>
      </w:r>
    </w:p>
    <w:p w14:paraId="62F3D9B5" w14:textId="6E1DBCD5" w:rsidR="001B1FC9" w:rsidRPr="001B13C9" w:rsidRDefault="001B1FC9" w:rsidP="000B54CE">
      <w:pPr>
        <w:rPr>
          <w:lang w:val="en-GB"/>
        </w:rPr>
      </w:pPr>
      <w:r w:rsidRPr="001B13C9">
        <w:rPr>
          <w:b/>
          <w:bCs/>
          <w:lang w:val="en-GB"/>
        </w:rPr>
        <w:t>Purpose</w:t>
      </w:r>
      <w:r w:rsidRPr="001B13C9">
        <w:rPr>
          <w:lang w:val="en-GB"/>
        </w:rPr>
        <w:t xml:space="preserve">: Check that a Main 10 Still Picture decoder can decode the first picture of a Main 10 </w:t>
      </w:r>
      <w:r w:rsidR="00FE3E3D" w:rsidRPr="001B13C9">
        <w:rPr>
          <w:lang w:val="en-GB"/>
        </w:rPr>
        <w:t xml:space="preserve">profile </w:t>
      </w:r>
      <w:r w:rsidRPr="001B13C9">
        <w:rPr>
          <w:lang w:val="en-GB"/>
        </w:rPr>
        <w:t>bitstream when the first picture of the bitstream is a GDR picture with ph_recovery_poc_cnt equal to 0.</w:t>
      </w:r>
    </w:p>
    <w:p w14:paraId="43613C04" w14:textId="3B2B2543" w:rsidR="000B54CE" w:rsidRPr="001B13C9" w:rsidRDefault="000B54CE" w:rsidP="000B54CE">
      <w:pPr>
        <w:pStyle w:val="Heading3"/>
        <w:rPr>
          <w:lang w:val="en-GB"/>
        </w:rPr>
      </w:pPr>
      <w:bookmarkStart w:id="1150" w:name="_Toc98853229"/>
      <w:bookmarkStart w:id="1151" w:name="_Toc210334164"/>
      <w:r w:rsidRPr="001B13C9">
        <w:rPr>
          <w:lang w:val="en-GB"/>
        </w:rPr>
        <w:t>Test bitstreams –</w:t>
      </w:r>
      <w:r w:rsidR="00CB3B89" w:rsidRPr="001B13C9">
        <w:rPr>
          <w:lang w:val="en-GB"/>
        </w:rPr>
        <w:t xml:space="preserve"> </w:t>
      </w:r>
      <w:r w:rsidRPr="001B13C9">
        <w:rPr>
          <w:lang w:val="en-GB"/>
        </w:rPr>
        <w:t xml:space="preserve">Main 10 4:4:4 </w:t>
      </w:r>
      <w:r w:rsidR="00E37A01" w:rsidRPr="001B13C9">
        <w:rPr>
          <w:lang w:val="en-GB"/>
        </w:rPr>
        <w:t>S</w:t>
      </w:r>
      <w:r w:rsidRPr="001B13C9">
        <w:rPr>
          <w:lang w:val="en-GB"/>
        </w:rPr>
        <w:t xml:space="preserve">till </w:t>
      </w:r>
      <w:r w:rsidR="00E37A01" w:rsidRPr="001B13C9">
        <w:rPr>
          <w:lang w:val="en-GB"/>
        </w:rPr>
        <w:t>P</w:t>
      </w:r>
      <w:r w:rsidRPr="001B13C9">
        <w:rPr>
          <w:lang w:val="en-GB"/>
        </w:rPr>
        <w:t>icture profile</w:t>
      </w:r>
      <w:bookmarkEnd w:id="1150"/>
      <w:bookmarkEnd w:id="1151"/>
    </w:p>
    <w:p w14:paraId="0C13A0DC" w14:textId="77777777" w:rsidR="001328AF" w:rsidRPr="001B13C9" w:rsidRDefault="000B54CE" w:rsidP="000B54CE">
      <w:pPr>
        <w:pStyle w:val="Heading4"/>
        <w:rPr>
          <w:lang w:val="en-GB"/>
        </w:rPr>
      </w:pPr>
      <w:r w:rsidRPr="001B13C9">
        <w:rPr>
          <w:lang w:val="en-GB"/>
        </w:rPr>
        <w:t>Still picture (STILL444)</w:t>
      </w:r>
    </w:p>
    <w:p w14:paraId="6404310B" w14:textId="09B66C45" w:rsidR="000B54CE" w:rsidRPr="001B13C9" w:rsidRDefault="000B54CE" w:rsidP="000B54CE">
      <w:pPr>
        <w:pStyle w:val="Heading5"/>
        <w:rPr>
          <w:lang w:val="en-GB"/>
        </w:rPr>
      </w:pPr>
      <w:r w:rsidRPr="001B13C9">
        <w:rPr>
          <w:lang w:val="en-GB"/>
        </w:rPr>
        <w:t>Test bitstream STILL444_A</w:t>
      </w:r>
    </w:p>
    <w:p w14:paraId="0FDA5408" w14:textId="5D04C50F" w:rsidR="000B54CE" w:rsidRPr="001B13C9" w:rsidRDefault="000B54CE" w:rsidP="000B54CE">
      <w:pPr>
        <w:rPr>
          <w:lang w:val="en-GB"/>
        </w:rPr>
      </w:pPr>
      <w:r w:rsidRPr="001B13C9">
        <w:rPr>
          <w:b/>
          <w:bCs/>
          <w:lang w:val="en-GB"/>
        </w:rPr>
        <w:t>Specification</w:t>
      </w:r>
      <w:r w:rsidRPr="001B13C9">
        <w:rPr>
          <w:lang w:val="en-GB"/>
        </w:rPr>
        <w:t xml:space="preserve">: </w:t>
      </w:r>
      <w:r w:rsidR="004A0570" w:rsidRPr="001B13C9">
        <w:rPr>
          <w:lang w:val="en-GB"/>
        </w:rPr>
        <w:t xml:space="preserve">The bitstream contains a single picture and exercises tools defined </w:t>
      </w:r>
      <w:r w:rsidR="00FE3E3D" w:rsidRPr="001B13C9">
        <w:rPr>
          <w:lang w:val="en-GB"/>
        </w:rPr>
        <w:t xml:space="preserve">for </w:t>
      </w:r>
      <w:r w:rsidR="004A0570" w:rsidRPr="001B13C9">
        <w:rPr>
          <w:lang w:val="en-GB"/>
        </w:rPr>
        <w:t>the still picture profiles</w:t>
      </w:r>
      <w:r w:rsidR="00755BAC" w:rsidRPr="001B13C9">
        <w:rPr>
          <w:lang w:val="en-GB"/>
        </w:rPr>
        <w:t>.</w:t>
      </w:r>
    </w:p>
    <w:p w14:paraId="45D67300" w14:textId="6A1307D1" w:rsidR="000B54CE" w:rsidRPr="001B13C9" w:rsidRDefault="000B54CE" w:rsidP="000B54CE">
      <w:pPr>
        <w:rPr>
          <w:lang w:val="en-GB"/>
        </w:rPr>
      </w:pPr>
      <w:r w:rsidRPr="001B13C9">
        <w:rPr>
          <w:b/>
          <w:bCs/>
          <w:lang w:val="en-GB"/>
        </w:rPr>
        <w:t>Functional stage</w:t>
      </w:r>
      <w:r w:rsidRPr="001B13C9">
        <w:rPr>
          <w:lang w:val="en-GB"/>
        </w:rPr>
        <w:t xml:space="preserve">: </w:t>
      </w:r>
      <w:r w:rsidR="00755BAC" w:rsidRPr="001B13C9">
        <w:rPr>
          <w:lang w:val="en-GB"/>
        </w:rPr>
        <w:t>Still picture</w:t>
      </w:r>
      <w:r w:rsidR="00534B6D" w:rsidRPr="001B13C9">
        <w:rPr>
          <w:lang w:val="en-GB"/>
        </w:rPr>
        <w:t>.</w:t>
      </w:r>
    </w:p>
    <w:p w14:paraId="4F069466" w14:textId="1CF481E6" w:rsidR="000B54CE" w:rsidRPr="001B13C9" w:rsidRDefault="000B54CE" w:rsidP="000B54CE">
      <w:pPr>
        <w:rPr>
          <w:lang w:val="en-GB"/>
        </w:rPr>
      </w:pPr>
      <w:r w:rsidRPr="001B13C9">
        <w:rPr>
          <w:b/>
          <w:bCs/>
          <w:lang w:val="en-GB"/>
        </w:rPr>
        <w:t>Purpose</w:t>
      </w:r>
      <w:r w:rsidRPr="001B13C9">
        <w:rPr>
          <w:lang w:val="en-GB"/>
        </w:rPr>
        <w:t xml:space="preserve">: </w:t>
      </w:r>
      <w:r w:rsidR="00755BAC" w:rsidRPr="001B13C9">
        <w:rPr>
          <w:lang w:val="en-GB"/>
        </w:rPr>
        <w:t>Check that the decoder can properly decode bitstreams conforming to the still picture profiles.</w:t>
      </w:r>
    </w:p>
    <w:p w14:paraId="7972B074" w14:textId="3664433F" w:rsidR="001B1FC9" w:rsidRPr="001B13C9" w:rsidRDefault="001B1FC9" w:rsidP="001B1FC9">
      <w:pPr>
        <w:pStyle w:val="Heading5"/>
        <w:rPr>
          <w:lang w:val="en-GB"/>
        </w:rPr>
      </w:pPr>
      <w:r w:rsidRPr="001B13C9">
        <w:rPr>
          <w:lang w:val="en-GB"/>
        </w:rPr>
        <w:lastRenderedPageBreak/>
        <w:t xml:space="preserve">Test bitstream </w:t>
      </w:r>
      <w:r w:rsidR="00FE3E3D" w:rsidRPr="001B13C9">
        <w:rPr>
          <w:lang w:val="en-GB"/>
        </w:rPr>
        <w:t>STILL444_B</w:t>
      </w:r>
    </w:p>
    <w:p w14:paraId="20636A1C" w14:textId="26EF8566" w:rsidR="001B1FC9" w:rsidRPr="001B13C9" w:rsidRDefault="001B1FC9" w:rsidP="001B1FC9">
      <w:pPr>
        <w:rPr>
          <w:rFonts w:eastAsiaTheme="minorHAnsi"/>
          <w:lang w:val="en-GB"/>
        </w:rPr>
      </w:pPr>
      <w:r w:rsidRPr="001B13C9">
        <w:rPr>
          <w:b/>
          <w:bCs/>
          <w:lang w:val="en-GB"/>
        </w:rPr>
        <w:t>Specification</w:t>
      </w:r>
      <w:r w:rsidRPr="001B13C9">
        <w:rPr>
          <w:lang w:val="en-GB"/>
        </w:rPr>
        <w:t>: This bitstream tests a Main 10 4:4:4 Still Picture decoder</w:t>
      </w:r>
      <w:r w:rsidR="00784F58" w:rsidRPr="001B13C9">
        <w:rPr>
          <w:lang w:val="en-GB"/>
        </w:rPr>
        <w:t>'</w:t>
      </w:r>
      <w:r w:rsidRPr="001B13C9">
        <w:rPr>
          <w:lang w:val="en-GB"/>
        </w:rPr>
        <w:t>s capability of decoding the first picture of a bitstream conforming to the Main 10 4:4:4 profile when the first picture of the bitstream is an IDR picture.</w:t>
      </w:r>
    </w:p>
    <w:p w14:paraId="74216347" w14:textId="771FCAEB" w:rsidR="001B1FC9" w:rsidRPr="001B13C9" w:rsidRDefault="001B1FC9" w:rsidP="001B1FC9">
      <w:pPr>
        <w:rPr>
          <w:lang w:val="en-GB"/>
        </w:rPr>
      </w:pPr>
      <w:r w:rsidRPr="001B13C9">
        <w:rPr>
          <w:b/>
          <w:bCs/>
          <w:lang w:val="en-GB"/>
        </w:rPr>
        <w:t>Functional stage</w:t>
      </w:r>
      <w:r w:rsidRPr="001B13C9">
        <w:rPr>
          <w:lang w:val="en-GB"/>
        </w:rPr>
        <w:t>: Still picture</w:t>
      </w:r>
      <w:r w:rsidR="00534B6D" w:rsidRPr="001B13C9">
        <w:rPr>
          <w:lang w:val="en-GB"/>
        </w:rPr>
        <w:t>.</w:t>
      </w:r>
    </w:p>
    <w:p w14:paraId="1B58B153" w14:textId="2B3BC4D5" w:rsidR="001328AF" w:rsidRPr="001B13C9" w:rsidRDefault="001B1FC9" w:rsidP="00BC4936">
      <w:pPr>
        <w:rPr>
          <w:lang w:val="en-GB"/>
        </w:rPr>
      </w:pPr>
      <w:r w:rsidRPr="001B13C9">
        <w:rPr>
          <w:b/>
          <w:bCs/>
          <w:lang w:val="en-GB"/>
        </w:rPr>
        <w:t xml:space="preserve">Purpose: </w:t>
      </w:r>
      <w:r w:rsidRPr="001B13C9">
        <w:rPr>
          <w:lang w:val="en-GB"/>
        </w:rPr>
        <w:t xml:space="preserve">Check that a Main 10 4:4:4 Still Picture decoder can decode the first picture of a Main 10 4:4:4 </w:t>
      </w:r>
      <w:r w:rsidR="00FE3E3D" w:rsidRPr="001B13C9">
        <w:rPr>
          <w:lang w:val="en-GB"/>
        </w:rPr>
        <w:t xml:space="preserve">profile </w:t>
      </w:r>
      <w:r w:rsidRPr="001B13C9">
        <w:rPr>
          <w:lang w:val="en-GB"/>
        </w:rPr>
        <w:t>bitstream when the first picture of the bitstream is an IDR picture.</w:t>
      </w:r>
      <w:bookmarkStart w:id="1152" w:name="_Ref66890140"/>
    </w:p>
    <w:p w14:paraId="78DC12A7" w14:textId="1C0AC8EE" w:rsidR="00B37AAE" w:rsidRPr="001B13C9" w:rsidRDefault="00B37AAE" w:rsidP="00B37AAE">
      <w:pPr>
        <w:pStyle w:val="Heading3"/>
        <w:rPr>
          <w:lang w:val="en-GB"/>
        </w:rPr>
      </w:pPr>
      <w:bookmarkStart w:id="1153" w:name="_Toc210334165"/>
      <w:r w:rsidRPr="001B13C9">
        <w:rPr>
          <w:lang w:val="en-GB"/>
        </w:rPr>
        <w:t>Test bitstreams – Main 12 profile</w:t>
      </w:r>
      <w:bookmarkEnd w:id="1153"/>
    </w:p>
    <w:p w14:paraId="2DC49285" w14:textId="25A87E2F" w:rsidR="00B37AAE" w:rsidRPr="001B13C9" w:rsidRDefault="00B37AAE" w:rsidP="00B37AAE">
      <w:pPr>
        <w:pStyle w:val="Heading4"/>
        <w:rPr>
          <w:lang w:val="en-GB"/>
        </w:rPr>
      </w:pPr>
      <w:r w:rsidRPr="001B13C9">
        <w:rPr>
          <w:lang w:val="en-GB"/>
        </w:rPr>
        <w:t>VVCv1 tools set</w:t>
      </w:r>
    </w:p>
    <w:p w14:paraId="0B05DEF7" w14:textId="4C22D02F" w:rsidR="00B37AAE" w:rsidRPr="001B13C9" w:rsidRDefault="00B37AAE" w:rsidP="00577C47">
      <w:pPr>
        <w:pStyle w:val="Heading5"/>
        <w:rPr>
          <w:lang w:val="en-GB"/>
        </w:rPr>
      </w:pPr>
      <w:r w:rsidRPr="001B13C9">
        <w:rPr>
          <w:lang w:val="en-GB"/>
        </w:rPr>
        <w:t>Test bitstream 12b420vvc1_A</w:t>
      </w:r>
    </w:p>
    <w:p w14:paraId="7B475E8D" w14:textId="76C54DCB" w:rsidR="00B37AAE" w:rsidRPr="001B13C9" w:rsidRDefault="00B37AAE" w:rsidP="00B37AAE">
      <w:pPr>
        <w:rPr>
          <w:lang w:val="en-GB"/>
        </w:rPr>
      </w:pPr>
      <w:r w:rsidRPr="001B13C9">
        <w:rPr>
          <w:b/>
          <w:bCs/>
          <w:lang w:val="en-GB"/>
        </w:rPr>
        <w:t>Specification</w:t>
      </w:r>
      <w:r w:rsidRPr="001B13C9">
        <w:rPr>
          <w:lang w:val="en-GB"/>
        </w:rPr>
        <w:t>: The bitstream is 12-bit 4:2:0 video data being coded with various random access picture types, VVCv1 tools set is enabled and VVCv2 tools are disabled.</w:t>
      </w:r>
    </w:p>
    <w:p w14:paraId="7C034998" w14:textId="77777777" w:rsidR="00B37AAE" w:rsidRPr="001B13C9" w:rsidRDefault="00B37AAE" w:rsidP="00B37AAE">
      <w:pPr>
        <w:rPr>
          <w:lang w:val="en-GB"/>
        </w:rPr>
      </w:pPr>
      <w:r w:rsidRPr="001B13C9">
        <w:rPr>
          <w:b/>
          <w:bCs/>
          <w:lang w:val="en-GB"/>
        </w:rPr>
        <w:t>Functional stage</w:t>
      </w:r>
      <w:r w:rsidRPr="001B13C9">
        <w:rPr>
          <w:lang w:val="en-GB"/>
        </w:rPr>
        <w:t>: Entire decoder.</w:t>
      </w:r>
    </w:p>
    <w:p w14:paraId="0E62F7D5" w14:textId="1C3BFF0B" w:rsidR="00C47AF1" w:rsidRPr="001B13C9" w:rsidRDefault="00B37AAE" w:rsidP="00BC4936">
      <w:pPr>
        <w:rPr>
          <w:lang w:val="en-GB"/>
        </w:rPr>
      </w:pPr>
      <w:r w:rsidRPr="001B13C9">
        <w:rPr>
          <w:b/>
          <w:bCs/>
          <w:lang w:val="en-GB"/>
        </w:rPr>
        <w:t>Purpose</w:t>
      </w:r>
      <w:r w:rsidRPr="001B13C9">
        <w:rPr>
          <w:lang w:val="en-GB"/>
        </w:rPr>
        <w:t>: Check that the decoder can properly decode 12-bit 4:2:0 content.</w:t>
      </w:r>
    </w:p>
    <w:p w14:paraId="1D9644DB" w14:textId="77777777" w:rsidR="000E4E26" w:rsidRPr="001B13C9" w:rsidRDefault="000E4E26" w:rsidP="00577C47">
      <w:pPr>
        <w:pStyle w:val="Heading3"/>
        <w:rPr>
          <w:lang w:val="en-GB"/>
        </w:rPr>
      </w:pPr>
      <w:bookmarkStart w:id="1154" w:name="_Toc210334166"/>
      <w:bookmarkStart w:id="1155" w:name="_Hlk140266168"/>
      <w:r w:rsidRPr="001B13C9">
        <w:rPr>
          <w:lang w:val="en-GB"/>
        </w:rPr>
        <w:t>Test bitstreams – Main 12 Intra profile</w:t>
      </w:r>
      <w:bookmarkEnd w:id="1154"/>
    </w:p>
    <w:p w14:paraId="28DC5702" w14:textId="77777777" w:rsidR="000E4E26" w:rsidRPr="001B13C9" w:rsidRDefault="000E4E26" w:rsidP="00577C47">
      <w:pPr>
        <w:pStyle w:val="Heading4"/>
        <w:rPr>
          <w:lang w:val="en-GB"/>
        </w:rPr>
      </w:pPr>
      <w:r w:rsidRPr="001B13C9">
        <w:rPr>
          <w:lang w:val="en-GB"/>
        </w:rPr>
        <w:t>VVCv1 tools set</w:t>
      </w:r>
    </w:p>
    <w:p w14:paraId="2802AC36" w14:textId="77777777" w:rsidR="000E4E26" w:rsidRPr="001B13C9" w:rsidRDefault="000E4E26" w:rsidP="00577C47">
      <w:pPr>
        <w:pStyle w:val="Heading5"/>
        <w:rPr>
          <w:lang w:val="en-GB"/>
        </w:rPr>
      </w:pPr>
      <w:r w:rsidRPr="001B13C9">
        <w:rPr>
          <w:lang w:val="en-GB"/>
        </w:rPr>
        <w:t>Test bitstream 12b420Ivvc1_A</w:t>
      </w:r>
    </w:p>
    <w:p w14:paraId="09956E36" w14:textId="77777777" w:rsidR="000E4E26" w:rsidRPr="001B13C9" w:rsidRDefault="000E4E26" w:rsidP="000E4E26">
      <w:pPr>
        <w:overflowPunct w:val="0"/>
        <w:autoSpaceDE w:val="0"/>
        <w:autoSpaceDN w:val="0"/>
        <w:adjustRightInd w:val="0"/>
        <w:textAlignment w:val="baseline"/>
        <w:rPr>
          <w:rFonts w:eastAsia="SimSun"/>
          <w:szCs w:val="20"/>
          <w:lang w:val="en-GB"/>
        </w:rPr>
      </w:pPr>
      <w:bookmarkStart w:id="1156" w:name="_Hlk140266016"/>
      <w:r w:rsidRPr="001B13C9">
        <w:rPr>
          <w:rFonts w:eastAsia="SimSun"/>
          <w:b/>
          <w:bCs/>
          <w:szCs w:val="20"/>
          <w:lang w:val="en-GB"/>
        </w:rPr>
        <w:t>Specification</w:t>
      </w:r>
      <w:r w:rsidRPr="001B13C9">
        <w:rPr>
          <w:rFonts w:eastAsia="SimSun"/>
          <w:szCs w:val="20"/>
          <w:lang w:val="en-GB"/>
        </w:rPr>
        <w:t>: The bitstream is 12-bit 4:2:0, in all intra mode, VVCv1 tools set is enabled and VVCv2 tools are disabled.</w:t>
      </w:r>
    </w:p>
    <w:p w14:paraId="44B1B1E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Entire decoder.</w:t>
      </w:r>
    </w:p>
    <w:p w14:paraId="700201A4"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12-bit 4:2:0 content.</w:t>
      </w:r>
      <w:bookmarkEnd w:id="1155"/>
      <w:bookmarkEnd w:id="1156"/>
    </w:p>
    <w:p w14:paraId="38071D7E" w14:textId="77777777" w:rsidR="000E4E26" w:rsidRPr="001B13C9" w:rsidRDefault="000E4E26" w:rsidP="00577C47">
      <w:pPr>
        <w:pStyle w:val="Heading3"/>
        <w:rPr>
          <w:lang w:val="en-GB"/>
        </w:rPr>
      </w:pPr>
      <w:bookmarkStart w:id="1157" w:name="_Toc210334167"/>
      <w:r w:rsidRPr="001B13C9">
        <w:rPr>
          <w:lang w:val="en-GB"/>
        </w:rPr>
        <w:t>Test bitstreams – Main 12 Still Picture profile</w:t>
      </w:r>
      <w:bookmarkEnd w:id="1157"/>
    </w:p>
    <w:p w14:paraId="04033110" w14:textId="77777777" w:rsidR="000E4E26" w:rsidRPr="001B13C9" w:rsidRDefault="000E4E26" w:rsidP="00577C47">
      <w:pPr>
        <w:pStyle w:val="Heading4"/>
        <w:rPr>
          <w:lang w:val="en-GB"/>
        </w:rPr>
      </w:pPr>
      <w:r w:rsidRPr="001B13C9">
        <w:rPr>
          <w:lang w:val="en-GB"/>
        </w:rPr>
        <w:t>VVCv1 tools set</w:t>
      </w:r>
    </w:p>
    <w:p w14:paraId="097DE578" w14:textId="77777777" w:rsidR="000E4E26" w:rsidRPr="001B13C9" w:rsidRDefault="000E4E26" w:rsidP="00577C47">
      <w:pPr>
        <w:pStyle w:val="Heading5"/>
        <w:rPr>
          <w:lang w:val="en-GB"/>
        </w:rPr>
      </w:pPr>
      <w:r w:rsidRPr="001B13C9">
        <w:rPr>
          <w:lang w:val="en-GB"/>
        </w:rPr>
        <w:t>Test bitstream 12b420SPvvc1_A</w:t>
      </w:r>
    </w:p>
    <w:p w14:paraId="3DD8D7F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12-bit 4:2:0 chroma format, VVCv1 tools set is enabled and VVCv2 tools are disabled.</w:t>
      </w:r>
    </w:p>
    <w:p w14:paraId="42E2722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Still picture.</w:t>
      </w:r>
    </w:p>
    <w:p w14:paraId="044318D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conforming to the still picture profiles.</w:t>
      </w:r>
    </w:p>
    <w:p w14:paraId="1D1BD60E" w14:textId="77777777" w:rsidR="000E4E26" w:rsidRPr="001B13C9" w:rsidRDefault="000E4E26" w:rsidP="00577C47">
      <w:pPr>
        <w:pStyle w:val="Heading3"/>
        <w:rPr>
          <w:lang w:val="en-GB"/>
        </w:rPr>
      </w:pPr>
      <w:bookmarkStart w:id="1158" w:name="_Toc210334168"/>
      <w:r w:rsidRPr="001B13C9">
        <w:rPr>
          <w:lang w:val="en-GB"/>
        </w:rPr>
        <w:t>Test bitstreams – Main 12 4:4:4 profile</w:t>
      </w:r>
      <w:bookmarkEnd w:id="1158"/>
    </w:p>
    <w:p w14:paraId="4FEF9F8A" w14:textId="77777777" w:rsidR="000E4E26" w:rsidRPr="001B13C9" w:rsidRDefault="000E4E26" w:rsidP="00577C47">
      <w:pPr>
        <w:pStyle w:val="Heading4"/>
        <w:rPr>
          <w:lang w:val="en-GB"/>
        </w:rPr>
      </w:pPr>
      <w:r w:rsidRPr="001B13C9">
        <w:rPr>
          <w:lang w:val="en-GB"/>
        </w:rPr>
        <w:t xml:space="preserve">VVCv1 tools set </w:t>
      </w:r>
    </w:p>
    <w:p w14:paraId="36C863C6" w14:textId="77777777" w:rsidR="000E4E26" w:rsidRPr="001B13C9" w:rsidRDefault="000E4E26" w:rsidP="00577C47">
      <w:pPr>
        <w:pStyle w:val="Heading5"/>
        <w:rPr>
          <w:lang w:val="en-GB"/>
        </w:rPr>
      </w:pPr>
      <w:r w:rsidRPr="001B13C9">
        <w:rPr>
          <w:lang w:val="en-GB"/>
        </w:rPr>
        <w:t>Test bitstream 12b444vvc1_A</w:t>
      </w:r>
    </w:p>
    <w:p w14:paraId="40A87953"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xml:space="preserve">: A </w:t>
      </w:r>
      <w:proofErr w:type="gramStart"/>
      <w:r w:rsidRPr="001B13C9">
        <w:rPr>
          <w:rFonts w:eastAsia="SimSun"/>
          <w:szCs w:val="20"/>
          <w:lang w:val="en-GB"/>
        </w:rPr>
        <w:t>random access</w:t>
      </w:r>
      <w:proofErr w:type="gramEnd"/>
      <w:r w:rsidRPr="001B13C9">
        <w:rPr>
          <w:rFonts w:eastAsia="SimSun"/>
          <w:szCs w:val="20"/>
          <w:lang w:val="en-GB"/>
        </w:rPr>
        <w:t xml:space="preserve"> sequence of 12-bit 4:4:4 data encoded in the Main 12 4:4:4 profile. VVCv1 toolset is enabled and no VVCv2 tools (EPP, ERRC, PRRC, ETSRC, RLSCP) are enabled. Level 2.</w:t>
      </w:r>
    </w:p>
    <w:p w14:paraId="1A432931"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Entire decoder.</w:t>
      </w:r>
    </w:p>
    <w:p w14:paraId="1D8FED9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12-bit 4:4:4 content.</w:t>
      </w:r>
    </w:p>
    <w:p w14:paraId="359A2A1F" w14:textId="77777777" w:rsidR="000E4E26" w:rsidRPr="001B13C9" w:rsidRDefault="000E4E26" w:rsidP="00577C47">
      <w:pPr>
        <w:pStyle w:val="Heading5"/>
        <w:rPr>
          <w:lang w:val="en-GB"/>
        </w:rPr>
      </w:pPr>
      <w:r w:rsidRPr="001B13C9">
        <w:rPr>
          <w:lang w:val="en-GB"/>
        </w:rPr>
        <w:t>Test bitstream 12b444vvc1_B</w:t>
      </w:r>
    </w:p>
    <w:p w14:paraId="764EBB8E"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12-bit 4:4:4 data encoded in the Main 12 4:4:4 profile. VVCv1 toolset is enabled and no VVCv2 tools (EPP, ERRC, PRRC, ETSRC, RLSCP) are enabled.</w:t>
      </w:r>
      <w:r w:rsidRPr="001B13C9">
        <w:rPr>
          <w:szCs w:val="20"/>
          <w:lang w:val="en-GB"/>
        </w:rPr>
        <w:t xml:space="preserve"> Level 4.1, Main Tier.</w:t>
      </w:r>
    </w:p>
    <w:p w14:paraId="457E1DB0"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245C062"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4:4:4 content.</w:t>
      </w:r>
    </w:p>
    <w:p w14:paraId="18F2221B" w14:textId="77777777" w:rsidR="000E4E26" w:rsidRPr="001B13C9" w:rsidRDefault="000E4E26" w:rsidP="00577C47">
      <w:pPr>
        <w:pStyle w:val="Heading5"/>
        <w:rPr>
          <w:lang w:val="en-GB"/>
        </w:rPr>
      </w:pPr>
      <w:r w:rsidRPr="001B13C9">
        <w:rPr>
          <w:lang w:val="en-GB"/>
        </w:rPr>
        <w:lastRenderedPageBreak/>
        <w:t>Test bitstream 12b444vvc1_C</w:t>
      </w:r>
    </w:p>
    <w:p w14:paraId="1C13299F"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12-bit 4:4:4 data encoded in the Main 12 4:4:4 profile. VVCv1 toolset is enabled and no VVCv2 tools (EPP, ERRC, PRRC, ETSRC, RLSCP) are enabled.</w:t>
      </w:r>
      <w:r w:rsidRPr="001B13C9">
        <w:rPr>
          <w:szCs w:val="20"/>
          <w:lang w:val="en-GB"/>
        </w:rPr>
        <w:t xml:space="preserve"> Level 5.1, Main Tier.</w:t>
      </w:r>
    </w:p>
    <w:p w14:paraId="26307B00"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2CEB785B"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4:4:4 content.</w:t>
      </w:r>
    </w:p>
    <w:p w14:paraId="60750E3A" w14:textId="77777777" w:rsidR="000E4E26" w:rsidRPr="001B13C9" w:rsidRDefault="000E4E26" w:rsidP="00577C47">
      <w:pPr>
        <w:pStyle w:val="Heading5"/>
        <w:rPr>
          <w:lang w:val="en-GB"/>
        </w:rPr>
      </w:pPr>
      <w:r w:rsidRPr="001B13C9">
        <w:rPr>
          <w:lang w:val="en-GB"/>
        </w:rPr>
        <w:t>Test bitstream 12b444vvc1_D</w:t>
      </w:r>
    </w:p>
    <w:p w14:paraId="05AFB8BE"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12-bit 4:4:4 data encoded in the Main 12 4:4:4 profile. VVCv1 toolset is enabled and no VVCv2 tools (EPP, ERRC, PRRC, ETSRC, RLSCP) are enabled.</w:t>
      </w:r>
      <w:r w:rsidRPr="001B13C9">
        <w:rPr>
          <w:szCs w:val="20"/>
          <w:lang w:val="en-GB"/>
        </w:rPr>
        <w:t xml:space="preserve"> Level 4.1, High Tier.</w:t>
      </w:r>
    </w:p>
    <w:p w14:paraId="414EF331"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CD4720D"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4:4:4 content.</w:t>
      </w:r>
    </w:p>
    <w:p w14:paraId="4D2808A1" w14:textId="77777777" w:rsidR="000E4E26" w:rsidRPr="001B13C9" w:rsidRDefault="000E4E26" w:rsidP="00577C47">
      <w:pPr>
        <w:pStyle w:val="Heading5"/>
        <w:rPr>
          <w:lang w:val="en-GB"/>
        </w:rPr>
      </w:pPr>
      <w:r w:rsidRPr="001B13C9">
        <w:rPr>
          <w:lang w:val="en-GB"/>
        </w:rPr>
        <w:t>Test bitstream 12b444vvc1_E</w:t>
      </w:r>
    </w:p>
    <w:p w14:paraId="13DFF344"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12-bit 4:4:4 data encoded in the Main 12 4:4:4 profile. VVCv1 toolset is enabled and no VVCv2 tools (EPP, ERRC, PRRC, ETSRC, RLSCP) are enabled.</w:t>
      </w:r>
      <w:r w:rsidRPr="001B13C9">
        <w:rPr>
          <w:szCs w:val="20"/>
          <w:lang w:val="en-GB"/>
        </w:rPr>
        <w:t xml:space="preserve"> Level 5.1, High Tier.</w:t>
      </w:r>
    </w:p>
    <w:p w14:paraId="118424F7"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58AC01F" w14:textId="77777777" w:rsidR="000E4E26" w:rsidRPr="001B13C9" w:rsidRDefault="000E4E26" w:rsidP="000E4E26">
      <w:pPr>
        <w:rPr>
          <w:rFonts w:eastAsia="SimSun"/>
          <w:szCs w:val="20"/>
          <w:lang w:val="en-GB"/>
        </w:rPr>
      </w:pPr>
      <w:r w:rsidRPr="001B13C9">
        <w:rPr>
          <w:b/>
          <w:bCs/>
          <w:szCs w:val="20"/>
          <w:lang w:val="en-GB"/>
        </w:rPr>
        <w:t>Purpose</w:t>
      </w:r>
      <w:r w:rsidRPr="001B13C9">
        <w:rPr>
          <w:szCs w:val="20"/>
          <w:lang w:val="en-GB"/>
        </w:rPr>
        <w:t>: Check that the decoder can properly decode 12-bit 4:4:4 content.</w:t>
      </w:r>
    </w:p>
    <w:p w14:paraId="06F91512" w14:textId="77777777" w:rsidR="000E4E26" w:rsidRPr="001B13C9" w:rsidRDefault="000E4E26" w:rsidP="00577C47">
      <w:pPr>
        <w:pStyle w:val="Heading4"/>
        <w:rPr>
          <w:lang w:val="en-GB"/>
        </w:rPr>
      </w:pPr>
      <w:r w:rsidRPr="001B13C9">
        <w:rPr>
          <w:lang w:val="en-GB"/>
        </w:rPr>
        <w:t>Extended precision processing (EPP)</w:t>
      </w:r>
    </w:p>
    <w:p w14:paraId="1CAA02AC" w14:textId="77777777" w:rsidR="000E4E26" w:rsidRPr="001B13C9" w:rsidRDefault="000E4E26" w:rsidP="00577C47">
      <w:pPr>
        <w:pStyle w:val="Heading5"/>
        <w:rPr>
          <w:lang w:val="en-GB"/>
        </w:rPr>
      </w:pPr>
      <w:r w:rsidRPr="001B13C9">
        <w:rPr>
          <w:lang w:val="en-GB"/>
        </w:rPr>
        <w:t>Test bitstream 12b444epp_A</w:t>
      </w:r>
    </w:p>
    <w:p w14:paraId="41353DA0"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video data being coded with random access picture types and EPP enabled.</w:t>
      </w:r>
    </w:p>
    <w:p w14:paraId="328A055B"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Transformation process and entropy coding.</w:t>
      </w:r>
    </w:p>
    <w:p w14:paraId="73FC52E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EPP enabled.</w:t>
      </w:r>
    </w:p>
    <w:p w14:paraId="3205D990" w14:textId="77777777" w:rsidR="000E4E26" w:rsidRPr="001B13C9" w:rsidRDefault="000E4E26" w:rsidP="00577C47">
      <w:pPr>
        <w:pStyle w:val="Heading4"/>
        <w:rPr>
          <w:lang w:val="en-GB"/>
        </w:rPr>
      </w:pPr>
      <w:r w:rsidRPr="001B13C9">
        <w:rPr>
          <w:lang w:val="en-GB"/>
        </w:rPr>
        <w:t>Extended RRC (ERRC)</w:t>
      </w:r>
    </w:p>
    <w:p w14:paraId="25783B36" w14:textId="77777777" w:rsidR="000E4E26" w:rsidRPr="001B13C9" w:rsidRDefault="000E4E26" w:rsidP="00577C47">
      <w:pPr>
        <w:pStyle w:val="Heading5"/>
        <w:rPr>
          <w:lang w:val="en-GB"/>
        </w:rPr>
      </w:pPr>
      <w:r w:rsidRPr="001B13C9">
        <w:rPr>
          <w:lang w:val="en-GB"/>
        </w:rPr>
        <w:t>Test bitstream 12b444errc_A</w:t>
      </w:r>
    </w:p>
    <w:p w14:paraId="10844E8D"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with random access picture types, testing of the ERRC functionality, PRRC is enabled, Level 4.1.</w:t>
      </w:r>
    </w:p>
    <w:p w14:paraId="3EC6391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5588CDD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7C4EA56C" w14:textId="77777777" w:rsidR="000E4E26" w:rsidRPr="001B13C9" w:rsidRDefault="000E4E26" w:rsidP="00577C47">
      <w:pPr>
        <w:pStyle w:val="Heading5"/>
        <w:rPr>
          <w:lang w:val="en-GB"/>
        </w:rPr>
      </w:pPr>
      <w:r w:rsidRPr="001B13C9">
        <w:rPr>
          <w:lang w:val="en-GB"/>
        </w:rPr>
        <w:t>Test bitstream 12b444errc_B</w:t>
      </w:r>
    </w:p>
    <w:p w14:paraId="702D100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with random access picture types, testing of the ERRC functionality, PRRC is disabled, Level 4.1.</w:t>
      </w:r>
    </w:p>
    <w:p w14:paraId="0BCCB6A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7891ED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7270A140" w14:textId="77777777" w:rsidR="000E4E26" w:rsidRPr="001B13C9" w:rsidRDefault="000E4E26" w:rsidP="00577C47">
      <w:pPr>
        <w:pStyle w:val="Heading5"/>
        <w:rPr>
          <w:lang w:val="en-GB"/>
        </w:rPr>
      </w:pPr>
      <w:r w:rsidRPr="001B13C9">
        <w:rPr>
          <w:lang w:val="en-GB"/>
        </w:rPr>
        <w:t>Test bitstream 12b444errc_C</w:t>
      </w:r>
    </w:p>
    <w:p w14:paraId="65E7063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with random access picture types, testing of the ERRC functionality, PRRC is enabled, Level 5.1.</w:t>
      </w:r>
    </w:p>
    <w:p w14:paraId="6AE6507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20A98899"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22EA253C" w14:textId="77777777" w:rsidR="000E4E26" w:rsidRPr="001B13C9" w:rsidRDefault="000E4E26" w:rsidP="00577C47">
      <w:pPr>
        <w:pStyle w:val="Heading4"/>
        <w:rPr>
          <w:lang w:val="en-GB"/>
        </w:rPr>
      </w:pPr>
      <w:r w:rsidRPr="001B13C9">
        <w:rPr>
          <w:lang w:val="en-GB"/>
        </w:rPr>
        <w:lastRenderedPageBreak/>
        <w:t>Persistent RRC (PRRC)</w:t>
      </w:r>
    </w:p>
    <w:p w14:paraId="0BA32580" w14:textId="77777777" w:rsidR="000E4E26" w:rsidRPr="001B13C9" w:rsidRDefault="000E4E26" w:rsidP="00577C47">
      <w:pPr>
        <w:pStyle w:val="Heading5"/>
        <w:rPr>
          <w:lang w:val="en-GB"/>
        </w:rPr>
      </w:pPr>
      <w:r w:rsidRPr="001B13C9">
        <w:rPr>
          <w:lang w:val="en-GB"/>
        </w:rPr>
        <w:t>Test bitstream 12b444prrc_A</w:t>
      </w:r>
    </w:p>
    <w:p w14:paraId="0CE2438B"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with random access picture types, testing of the PRRC functionality, ERRC is enabled, Level 6.2.</w:t>
      </w:r>
    </w:p>
    <w:p w14:paraId="5F45ED2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8A70FB0"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PRRC enabled.</w:t>
      </w:r>
    </w:p>
    <w:p w14:paraId="5C11A0B6" w14:textId="77777777" w:rsidR="000E4E26" w:rsidRPr="001B13C9" w:rsidRDefault="000E4E26" w:rsidP="00577C47">
      <w:pPr>
        <w:pStyle w:val="Heading4"/>
        <w:rPr>
          <w:lang w:val="en-GB"/>
        </w:rPr>
      </w:pPr>
      <w:r w:rsidRPr="001B13C9">
        <w:rPr>
          <w:lang w:val="en-GB"/>
        </w:rPr>
        <w:t>Extended TSRC (ETSRC)</w:t>
      </w:r>
    </w:p>
    <w:p w14:paraId="2B4F54CA" w14:textId="77777777" w:rsidR="000E4E26" w:rsidRPr="001B13C9" w:rsidRDefault="000E4E26" w:rsidP="00577C47">
      <w:pPr>
        <w:pStyle w:val="Heading5"/>
        <w:rPr>
          <w:lang w:val="en-GB"/>
        </w:rPr>
      </w:pPr>
      <w:r w:rsidRPr="001B13C9">
        <w:rPr>
          <w:lang w:val="en-GB"/>
        </w:rPr>
        <w:t>Test bitstream 12b444etsrc_A</w:t>
      </w:r>
    </w:p>
    <w:p w14:paraId="1D7487B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with various random access picture types and ETSRC enabled.</w:t>
      </w:r>
    </w:p>
    <w:p w14:paraId="1A87A2D8"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607EFBC1"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028CF94D" w14:textId="77777777" w:rsidR="000E4E26" w:rsidRPr="001B13C9" w:rsidRDefault="000E4E26" w:rsidP="00577C47">
      <w:pPr>
        <w:pStyle w:val="Heading4"/>
        <w:rPr>
          <w:lang w:val="en-GB"/>
        </w:rPr>
      </w:pPr>
      <w:r w:rsidRPr="001B13C9">
        <w:rPr>
          <w:lang w:val="en-GB"/>
        </w:rPr>
        <w:t>Reversed last significant coefficient position (RLSCP)</w:t>
      </w:r>
    </w:p>
    <w:p w14:paraId="7544BECF" w14:textId="77777777" w:rsidR="000E4E26" w:rsidRPr="001B13C9" w:rsidRDefault="000E4E26" w:rsidP="00577C47">
      <w:pPr>
        <w:pStyle w:val="Heading5"/>
        <w:rPr>
          <w:lang w:val="en-GB"/>
        </w:rPr>
      </w:pPr>
      <w:r w:rsidRPr="001B13C9">
        <w:rPr>
          <w:lang w:val="en-GB"/>
        </w:rPr>
        <w:t>Test bitstream 12b444rlscp_A</w:t>
      </w:r>
    </w:p>
    <w:p w14:paraId="6959021C"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video data being coded with various random access picture types and RLSCP enabled.</w:t>
      </w:r>
    </w:p>
    <w:p w14:paraId="16B2E72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6859B999"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RLSCP enabled.</w:t>
      </w:r>
    </w:p>
    <w:p w14:paraId="55320FE7" w14:textId="77777777" w:rsidR="000E4E26" w:rsidRPr="001B13C9" w:rsidRDefault="000E4E26" w:rsidP="00577C47">
      <w:pPr>
        <w:pStyle w:val="Heading4"/>
        <w:rPr>
          <w:lang w:val="en-GB"/>
        </w:rPr>
      </w:pPr>
      <w:r w:rsidRPr="001B13C9">
        <w:rPr>
          <w:lang w:val="en-GB"/>
        </w:rPr>
        <w:t>Wavefront parallel process (WPP)</w:t>
      </w:r>
    </w:p>
    <w:p w14:paraId="7C98EB47" w14:textId="77777777" w:rsidR="000E4E26" w:rsidRPr="001B13C9" w:rsidRDefault="000E4E26" w:rsidP="00577C47">
      <w:pPr>
        <w:pStyle w:val="Heading5"/>
        <w:rPr>
          <w:lang w:val="en-GB"/>
        </w:rPr>
      </w:pPr>
      <w:r w:rsidRPr="001B13C9">
        <w:rPr>
          <w:lang w:val="en-GB"/>
        </w:rPr>
        <w:t>Test bitstream 12b444wpp_A</w:t>
      </w:r>
    </w:p>
    <w:p w14:paraId="1187053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video data being coded with various random access picture types and sps_entropy_coding_sync_enabled_flag equal to 1.</w:t>
      </w:r>
    </w:p>
    <w:p w14:paraId="03E0FE8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699072AD"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xml:space="preserve">: Check that the decoder can properly decode bitstreams with </w:t>
      </w:r>
      <w:bookmarkStart w:id="1159" w:name="_Hlk92293071"/>
      <w:r w:rsidRPr="001B13C9">
        <w:rPr>
          <w:rFonts w:eastAsia="SimSun"/>
          <w:szCs w:val="20"/>
          <w:lang w:val="en-GB"/>
        </w:rPr>
        <w:t>wavefront</w:t>
      </w:r>
      <w:r w:rsidRPr="001B13C9" w:rsidDel="00947A9D">
        <w:rPr>
          <w:rFonts w:eastAsia="SimSun"/>
          <w:szCs w:val="20"/>
          <w:lang w:val="en-GB"/>
        </w:rPr>
        <w:t xml:space="preserve"> </w:t>
      </w:r>
      <w:bookmarkEnd w:id="1159"/>
      <w:r w:rsidRPr="001B13C9">
        <w:rPr>
          <w:rFonts w:eastAsia="SimSun"/>
          <w:szCs w:val="20"/>
          <w:lang w:val="en-GB"/>
        </w:rPr>
        <w:t>enabled.</w:t>
      </w:r>
    </w:p>
    <w:p w14:paraId="658C528D" w14:textId="77777777" w:rsidR="000E4E26" w:rsidRPr="001B13C9" w:rsidRDefault="000E4E26" w:rsidP="00577C47">
      <w:pPr>
        <w:pStyle w:val="Heading4"/>
        <w:rPr>
          <w:lang w:val="en-GB"/>
        </w:rPr>
      </w:pPr>
      <w:r w:rsidRPr="001B13C9">
        <w:rPr>
          <w:lang w:val="en-GB"/>
        </w:rPr>
        <w:t>Chroma format and bit depth</w:t>
      </w:r>
    </w:p>
    <w:p w14:paraId="5347E727" w14:textId="77777777" w:rsidR="000E4E26" w:rsidRPr="001B13C9" w:rsidRDefault="000E4E26" w:rsidP="00577C47">
      <w:pPr>
        <w:pStyle w:val="Heading5"/>
        <w:rPr>
          <w:lang w:val="en-GB"/>
        </w:rPr>
      </w:pPr>
      <w:r w:rsidRPr="001B13C9">
        <w:rPr>
          <w:lang w:val="en-GB"/>
        </w:rPr>
        <w:t>Test bitstream 10b444P12_A</w:t>
      </w:r>
    </w:p>
    <w:p w14:paraId="087BADA5"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10-bit 4:4:4 data encoded in the Main 12 4:4:4 profile. VVCv2 tools (EPP, ERRC, PRRC, ETSRC, RLSCP) are not used due to bit depth constraint</w:t>
      </w:r>
      <w:r w:rsidRPr="001B13C9">
        <w:rPr>
          <w:szCs w:val="20"/>
          <w:lang w:val="en-GB"/>
        </w:rPr>
        <w:t>. Level 2.</w:t>
      </w:r>
    </w:p>
    <w:p w14:paraId="0BC14AB1"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15B212D"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10-bit 4:4:4 content.</w:t>
      </w:r>
    </w:p>
    <w:p w14:paraId="701469A7" w14:textId="77777777" w:rsidR="000E4E26" w:rsidRPr="001B13C9" w:rsidRDefault="000E4E26" w:rsidP="00577C47">
      <w:pPr>
        <w:pStyle w:val="Heading5"/>
        <w:rPr>
          <w:lang w:val="en-GB"/>
        </w:rPr>
      </w:pPr>
      <w:r w:rsidRPr="001B13C9">
        <w:rPr>
          <w:lang w:val="en-GB"/>
        </w:rPr>
        <w:t>Test bitstream 10b444P12_B</w:t>
      </w:r>
    </w:p>
    <w:p w14:paraId="5A260F3F"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10-bit 4:4:4 data encoded in the Main 12 4:4:4 profile. VVCv2 tools (EPP, ERRC, PRRC, ETSRC, RLSCP) are not used due to bit depth constraint</w:t>
      </w:r>
      <w:r w:rsidRPr="001B13C9">
        <w:rPr>
          <w:szCs w:val="20"/>
          <w:lang w:val="en-GB"/>
        </w:rPr>
        <w:t>. Level 4.1, Main Tier.</w:t>
      </w:r>
    </w:p>
    <w:p w14:paraId="0123CD2A"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5827F9A"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10-bit 4:4:4 content.</w:t>
      </w:r>
    </w:p>
    <w:p w14:paraId="0A660B65" w14:textId="77777777" w:rsidR="000E4E26" w:rsidRPr="001B13C9" w:rsidRDefault="000E4E26" w:rsidP="00577C47">
      <w:pPr>
        <w:pStyle w:val="Heading5"/>
        <w:rPr>
          <w:lang w:val="en-GB"/>
        </w:rPr>
      </w:pPr>
      <w:r w:rsidRPr="001B13C9">
        <w:rPr>
          <w:lang w:val="en-GB"/>
        </w:rPr>
        <w:t>Test bitstream 10b444P12_C</w:t>
      </w:r>
    </w:p>
    <w:p w14:paraId="07CFD578"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10-bit 4:4:4 data encoded in the Main 12 4:4:4 profile. VVCv2 tools (EPP, ERRC, PRRC, ETSRC, RLSCP) are not used due to bit depth constraint</w:t>
      </w:r>
      <w:r w:rsidRPr="001B13C9">
        <w:rPr>
          <w:szCs w:val="20"/>
          <w:lang w:val="en-GB"/>
        </w:rPr>
        <w:t>. Level 5.1, Main Tier.</w:t>
      </w:r>
    </w:p>
    <w:p w14:paraId="4B3D23C6"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3925234" w14:textId="77777777" w:rsidR="000E4E26" w:rsidRPr="001B13C9" w:rsidRDefault="000E4E26" w:rsidP="000E4E26">
      <w:pPr>
        <w:rPr>
          <w:szCs w:val="20"/>
          <w:lang w:val="en-GB"/>
        </w:rPr>
      </w:pPr>
      <w:r w:rsidRPr="001B13C9">
        <w:rPr>
          <w:b/>
          <w:bCs/>
          <w:szCs w:val="20"/>
          <w:lang w:val="en-GB"/>
        </w:rPr>
        <w:lastRenderedPageBreak/>
        <w:t>Purpose</w:t>
      </w:r>
      <w:r w:rsidRPr="001B13C9">
        <w:rPr>
          <w:szCs w:val="20"/>
          <w:lang w:val="en-GB"/>
        </w:rPr>
        <w:t>: Check that the decoder can properly decode 10-bit 4:4:4 content.</w:t>
      </w:r>
    </w:p>
    <w:p w14:paraId="1F683E41" w14:textId="77777777" w:rsidR="000E4E26" w:rsidRPr="001B13C9" w:rsidRDefault="000E4E26" w:rsidP="00577C47">
      <w:pPr>
        <w:pStyle w:val="Heading5"/>
        <w:rPr>
          <w:lang w:val="en-GB"/>
        </w:rPr>
      </w:pPr>
      <w:r w:rsidRPr="001B13C9">
        <w:rPr>
          <w:lang w:val="en-GB"/>
        </w:rPr>
        <w:t>Test bitstream 10b444P12_D</w:t>
      </w:r>
    </w:p>
    <w:p w14:paraId="7D290147"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10-bit 4:4:4 data encoded in the Main 12 4:4:4 profile. VVCv2 tools (EPP, ERRC, PRRC, ETSRC, RLSCP) are not used due to bit depth constraint</w:t>
      </w:r>
      <w:r w:rsidRPr="001B13C9">
        <w:rPr>
          <w:szCs w:val="20"/>
          <w:lang w:val="en-GB"/>
        </w:rPr>
        <w:t>. Level 4.1, High Tier.</w:t>
      </w:r>
    </w:p>
    <w:p w14:paraId="2922ED71"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BFBCA37"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10-bit 4:4:4 content.</w:t>
      </w:r>
    </w:p>
    <w:p w14:paraId="4589625E" w14:textId="77777777" w:rsidR="000E4E26" w:rsidRPr="001B13C9" w:rsidRDefault="000E4E26" w:rsidP="00577C47">
      <w:pPr>
        <w:pStyle w:val="Heading5"/>
        <w:rPr>
          <w:lang w:val="en-GB"/>
        </w:rPr>
      </w:pPr>
      <w:r w:rsidRPr="001B13C9">
        <w:rPr>
          <w:lang w:val="en-GB"/>
        </w:rPr>
        <w:t>Test bitstream 10b444P12_E</w:t>
      </w:r>
    </w:p>
    <w:p w14:paraId="428F8771"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w:t>
      </w:r>
      <w:r w:rsidRPr="001B13C9">
        <w:rPr>
          <w:rFonts w:eastAsia="SimSun"/>
          <w:szCs w:val="20"/>
          <w:lang w:val="en-GB"/>
        </w:rPr>
        <w:t xml:space="preserve">A </w:t>
      </w:r>
      <w:proofErr w:type="gramStart"/>
      <w:r w:rsidRPr="001B13C9">
        <w:rPr>
          <w:rFonts w:eastAsia="SimSun"/>
          <w:szCs w:val="20"/>
          <w:lang w:val="en-GB"/>
        </w:rPr>
        <w:t>random access</w:t>
      </w:r>
      <w:proofErr w:type="gramEnd"/>
      <w:r w:rsidRPr="001B13C9">
        <w:rPr>
          <w:rFonts w:eastAsia="SimSun"/>
          <w:szCs w:val="20"/>
          <w:lang w:val="en-GB"/>
        </w:rPr>
        <w:t xml:space="preserve"> sequence of 10-bit 4:4:4 data encoded in the Main 12 4:4:4 profile. VVCv2 tools (EPP, ERRC, PRRC, ETSRC, RLSCP) are not used due to bit depth constraint</w:t>
      </w:r>
      <w:r w:rsidRPr="001B13C9">
        <w:rPr>
          <w:szCs w:val="20"/>
          <w:lang w:val="en-GB"/>
        </w:rPr>
        <w:t>. Level 5.1, High Tier.</w:t>
      </w:r>
    </w:p>
    <w:p w14:paraId="174BC4FB"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0D09D3C"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10-bit 4:4:4 content.</w:t>
      </w:r>
    </w:p>
    <w:p w14:paraId="6E2CEEA5" w14:textId="77777777" w:rsidR="000E4E26" w:rsidRPr="001B13C9" w:rsidRDefault="000E4E26" w:rsidP="00577C47">
      <w:pPr>
        <w:pStyle w:val="Heading5"/>
        <w:rPr>
          <w:lang w:val="en-GB"/>
        </w:rPr>
      </w:pPr>
      <w:r w:rsidRPr="001B13C9">
        <w:rPr>
          <w:lang w:val="en-GB"/>
        </w:rPr>
        <w:t>Test bitstream 12b400P12_A</w:t>
      </w:r>
    </w:p>
    <w:p w14:paraId="4CCC26B4"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12 4:4:4 profile, Level 2.</w:t>
      </w:r>
    </w:p>
    <w:p w14:paraId="4EF59D7C"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FA76C92"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4:0:0 content.</w:t>
      </w:r>
    </w:p>
    <w:p w14:paraId="14FD04AB" w14:textId="77777777" w:rsidR="000E4E26" w:rsidRPr="001B13C9" w:rsidRDefault="000E4E26" w:rsidP="00577C47">
      <w:pPr>
        <w:pStyle w:val="Heading5"/>
        <w:rPr>
          <w:lang w:val="en-GB"/>
        </w:rPr>
      </w:pPr>
      <w:r w:rsidRPr="001B13C9">
        <w:rPr>
          <w:lang w:val="en-GB"/>
        </w:rPr>
        <w:t>Test bitstream 12b400P12_B</w:t>
      </w:r>
    </w:p>
    <w:p w14:paraId="49A8CF9D"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12 4:4:4 profile, Level 4.1, Main Tier.</w:t>
      </w:r>
    </w:p>
    <w:p w14:paraId="6C319C6A"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64A7B4E"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4:0:0 content.</w:t>
      </w:r>
    </w:p>
    <w:p w14:paraId="32692F49" w14:textId="77777777" w:rsidR="000E4E26" w:rsidRPr="001B13C9" w:rsidRDefault="000E4E26" w:rsidP="00577C47">
      <w:pPr>
        <w:pStyle w:val="Heading5"/>
        <w:rPr>
          <w:lang w:val="en-GB"/>
        </w:rPr>
      </w:pPr>
      <w:r w:rsidRPr="001B13C9">
        <w:rPr>
          <w:lang w:val="en-GB"/>
        </w:rPr>
        <w:t>Test bitstream 12b400P12_C</w:t>
      </w:r>
    </w:p>
    <w:p w14:paraId="0847D618"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12 4:4:4 profile, Level 5.1, Main Tier.</w:t>
      </w:r>
    </w:p>
    <w:p w14:paraId="46ED10A3"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FA426B8"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4:0:0 content.</w:t>
      </w:r>
    </w:p>
    <w:p w14:paraId="276E0ABB" w14:textId="77777777" w:rsidR="000E4E26" w:rsidRPr="001B13C9" w:rsidRDefault="000E4E26" w:rsidP="00577C47">
      <w:pPr>
        <w:pStyle w:val="Heading5"/>
        <w:rPr>
          <w:lang w:val="en-GB"/>
        </w:rPr>
      </w:pPr>
      <w:r w:rsidRPr="001B13C9">
        <w:rPr>
          <w:lang w:val="en-GB"/>
        </w:rPr>
        <w:t>Test bitstream 12b400P12_D</w:t>
      </w:r>
    </w:p>
    <w:p w14:paraId="439E7004"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12 4:4:4 profile, Level 4.1, High Tier.</w:t>
      </w:r>
    </w:p>
    <w:p w14:paraId="303C1941"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CA19740"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4:0:0 content.</w:t>
      </w:r>
    </w:p>
    <w:p w14:paraId="2E34346A" w14:textId="77777777" w:rsidR="000E4E26" w:rsidRPr="001B13C9" w:rsidRDefault="000E4E26" w:rsidP="00577C47">
      <w:pPr>
        <w:pStyle w:val="Heading5"/>
        <w:rPr>
          <w:lang w:val="en-GB"/>
        </w:rPr>
      </w:pPr>
      <w:r w:rsidRPr="001B13C9">
        <w:rPr>
          <w:lang w:val="en-GB"/>
        </w:rPr>
        <w:t>Test bitstream 12b400P12_E</w:t>
      </w:r>
    </w:p>
    <w:p w14:paraId="23CB88E5"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12 4:4:4 profile, Level 5.1, High Tier.</w:t>
      </w:r>
    </w:p>
    <w:p w14:paraId="524F907B"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166AFF9" w14:textId="77777777" w:rsidR="000E4E26" w:rsidRPr="001B13C9" w:rsidRDefault="000E4E26" w:rsidP="000E4E26">
      <w:pPr>
        <w:rPr>
          <w:rFonts w:eastAsia="SimSun"/>
          <w:szCs w:val="20"/>
          <w:lang w:val="en-GB"/>
        </w:rPr>
      </w:pPr>
      <w:r w:rsidRPr="001B13C9">
        <w:rPr>
          <w:b/>
          <w:bCs/>
          <w:szCs w:val="20"/>
          <w:lang w:val="en-GB"/>
        </w:rPr>
        <w:t>Purpose</w:t>
      </w:r>
      <w:r w:rsidRPr="001B13C9">
        <w:rPr>
          <w:szCs w:val="20"/>
          <w:lang w:val="en-GB"/>
        </w:rPr>
        <w:t>: Check that the decoder can properly decode 12-bit 4:0:0 content.</w:t>
      </w:r>
    </w:p>
    <w:p w14:paraId="6B79D5DF" w14:textId="77777777" w:rsidR="000E4E26" w:rsidRPr="001B13C9" w:rsidRDefault="000E4E26" w:rsidP="00577C47">
      <w:pPr>
        <w:pStyle w:val="Heading5"/>
        <w:rPr>
          <w:lang w:val="en-GB"/>
        </w:rPr>
      </w:pPr>
      <w:r w:rsidRPr="001B13C9">
        <w:rPr>
          <w:lang w:val="en-GB"/>
        </w:rPr>
        <w:t>Test bitstream 12b420P12_A</w:t>
      </w:r>
    </w:p>
    <w:p w14:paraId="3C0EB3DD"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12 4:4:4 profile, Level 2.</w:t>
      </w:r>
    </w:p>
    <w:p w14:paraId="1B16F5D6"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AE1D055"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4:2:0 content.</w:t>
      </w:r>
    </w:p>
    <w:p w14:paraId="2402328F" w14:textId="77777777" w:rsidR="000E4E26" w:rsidRPr="001B13C9" w:rsidRDefault="000E4E26" w:rsidP="00577C47">
      <w:pPr>
        <w:pStyle w:val="Heading5"/>
        <w:rPr>
          <w:lang w:val="en-GB"/>
        </w:rPr>
      </w:pPr>
      <w:r w:rsidRPr="001B13C9">
        <w:rPr>
          <w:lang w:val="en-GB"/>
        </w:rPr>
        <w:t>Test bitstream 12b420P12_B</w:t>
      </w:r>
    </w:p>
    <w:p w14:paraId="035A5E16"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12 4:4:4 profile, Level 4.1, Main Tier.</w:t>
      </w:r>
    </w:p>
    <w:p w14:paraId="3CD82611"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B393D3B" w14:textId="77777777" w:rsidR="000E4E26" w:rsidRPr="001B13C9" w:rsidRDefault="000E4E26" w:rsidP="000E4E26">
      <w:pPr>
        <w:rPr>
          <w:szCs w:val="20"/>
          <w:lang w:val="en-GB"/>
        </w:rPr>
      </w:pPr>
      <w:r w:rsidRPr="001B13C9">
        <w:rPr>
          <w:b/>
          <w:bCs/>
          <w:szCs w:val="20"/>
          <w:lang w:val="en-GB"/>
        </w:rPr>
        <w:lastRenderedPageBreak/>
        <w:t>Purpose</w:t>
      </w:r>
      <w:r w:rsidRPr="001B13C9">
        <w:rPr>
          <w:szCs w:val="20"/>
          <w:lang w:val="en-GB"/>
        </w:rPr>
        <w:t>: Check that the decoder can properly decode 12-bit 4:2:0 content.</w:t>
      </w:r>
    </w:p>
    <w:p w14:paraId="6DEEDF37" w14:textId="77777777" w:rsidR="000E4E26" w:rsidRPr="001B13C9" w:rsidRDefault="000E4E26" w:rsidP="00577C47">
      <w:pPr>
        <w:pStyle w:val="Heading5"/>
        <w:rPr>
          <w:lang w:val="en-GB"/>
        </w:rPr>
      </w:pPr>
      <w:r w:rsidRPr="001B13C9">
        <w:rPr>
          <w:lang w:val="en-GB"/>
        </w:rPr>
        <w:t>Test bitstream 12b420P12_C</w:t>
      </w:r>
    </w:p>
    <w:p w14:paraId="7FF63890"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12 4:4:4 profile, Level 5.1, Main Tier.</w:t>
      </w:r>
    </w:p>
    <w:p w14:paraId="23E4E89F"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FBCDC6D"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4:2:0 content.</w:t>
      </w:r>
    </w:p>
    <w:p w14:paraId="2B611212" w14:textId="77777777" w:rsidR="000E4E26" w:rsidRPr="001B13C9" w:rsidRDefault="000E4E26" w:rsidP="00577C47">
      <w:pPr>
        <w:pStyle w:val="Heading5"/>
        <w:rPr>
          <w:lang w:val="en-GB"/>
        </w:rPr>
      </w:pPr>
      <w:r w:rsidRPr="001B13C9">
        <w:rPr>
          <w:lang w:val="en-GB"/>
        </w:rPr>
        <w:t>Test bitstream 12b420P12_D</w:t>
      </w:r>
    </w:p>
    <w:p w14:paraId="45FF1986"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12 4:4:4 profile, Level 4.1, High Tier.</w:t>
      </w:r>
    </w:p>
    <w:p w14:paraId="6683137A"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D8F1B71"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4:2:0 content.</w:t>
      </w:r>
    </w:p>
    <w:p w14:paraId="061C9C04" w14:textId="77777777" w:rsidR="000E4E26" w:rsidRPr="001B13C9" w:rsidRDefault="000E4E26" w:rsidP="00577C47">
      <w:pPr>
        <w:pStyle w:val="Heading5"/>
        <w:rPr>
          <w:lang w:val="en-GB"/>
        </w:rPr>
      </w:pPr>
      <w:r w:rsidRPr="001B13C9">
        <w:rPr>
          <w:lang w:val="en-GB"/>
        </w:rPr>
        <w:t>Test bitstream 12b420P12_E</w:t>
      </w:r>
    </w:p>
    <w:p w14:paraId="1299F064"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12 4:4:4 profile, Level 5.1, High Tier.</w:t>
      </w:r>
    </w:p>
    <w:p w14:paraId="36A7E2E0"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61B78E34" w14:textId="77777777" w:rsidR="000E4E26" w:rsidRPr="001B13C9" w:rsidRDefault="000E4E26" w:rsidP="000E4E26">
      <w:pPr>
        <w:rPr>
          <w:rFonts w:eastAsia="SimSun"/>
          <w:szCs w:val="20"/>
          <w:lang w:val="en-GB"/>
        </w:rPr>
      </w:pPr>
      <w:r w:rsidRPr="001B13C9">
        <w:rPr>
          <w:b/>
          <w:bCs/>
          <w:szCs w:val="20"/>
          <w:lang w:val="en-GB"/>
        </w:rPr>
        <w:t>Purpose</w:t>
      </w:r>
      <w:r w:rsidRPr="001B13C9">
        <w:rPr>
          <w:szCs w:val="20"/>
          <w:lang w:val="en-GB"/>
        </w:rPr>
        <w:t>: Check that the decoder can properly decode 12-bit 4:2:0 content.</w:t>
      </w:r>
    </w:p>
    <w:p w14:paraId="59D75122" w14:textId="77777777" w:rsidR="000E4E26" w:rsidRPr="001B13C9" w:rsidRDefault="000E4E26" w:rsidP="00577C47">
      <w:pPr>
        <w:pStyle w:val="Heading5"/>
        <w:rPr>
          <w:lang w:val="en-GB"/>
        </w:rPr>
      </w:pPr>
      <w:r w:rsidRPr="001B13C9">
        <w:rPr>
          <w:lang w:val="en-GB"/>
        </w:rPr>
        <w:t>Test bitstream 12b422P12_A</w:t>
      </w:r>
    </w:p>
    <w:p w14:paraId="345062F0"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12 4:4:4 profile, Level 2.</w:t>
      </w:r>
    </w:p>
    <w:p w14:paraId="0AF06603"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38625E1"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4:2:2 content.</w:t>
      </w:r>
    </w:p>
    <w:p w14:paraId="0C6809B3" w14:textId="77777777" w:rsidR="000E4E26" w:rsidRPr="001B13C9" w:rsidRDefault="000E4E26" w:rsidP="00577C47">
      <w:pPr>
        <w:pStyle w:val="Heading5"/>
        <w:rPr>
          <w:lang w:val="en-GB"/>
        </w:rPr>
      </w:pPr>
      <w:r w:rsidRPr="001B13C9">
        <w:rPr>
          <w:lang w:val="en-GB"/>
        </w:rPr>
        <w:t>Test bitstream 12b422P12_B</w:t>
      </w:r>
    </w:p>
    <w:p w14:paraId="0E48CD28"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12 4:4:4 profile, Level 4.1, Main Tier.</w:t>
      </w:r>
    </w:p>
    <w:p w14:paraId="19F322B1"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F86ABC2"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4:2:2 content.</w:t>
      </w:r>
    </w:p>
    <w:p w14:paraId="0C77E196" w14:textId="77777777" w:rsidR="000E4E26" w:rsidRPr="001B13C9" w:rsidRDefault="000E4E26" w:rsidP="00577C47">
      <w:pPr>
        <w:pStyle w:val="Heading5"/>
        <w:rPr>
          <w:lang w:val="en-GB"/>
        </w:rPr>
      </w:pPr>
      <w:r w:rsidRPr="001B13C9">
        <w:rPr>
          <w:lang w:val="en-GB"/>
        </w:rPr>
        <w:t>Test bitstream 12b422P12_C</w:t>
      </w:r>
    </w:p>
    <w:p w14:paraId="6E15DC21"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12 4:4:4 profile, Level 5.1, Main Tier.</w:t>
      </w:r>
    </w:p>
    <w:p w14:paraId="57AAD75F"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0153B3E"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4:2:2 content.</w:t>
      </w:r>
    </w:p>
    <w:p w14:paraId="598E8A4B" w14:textId="77777777" w:rsidR="000E4E26" w:rsidRPr="001B13C9" w:rsidRDefault="000E4E26" w:rsidP="00577C47">
      <w:pPr>
        <w:pStyle w:val="Heading5"/>
        <w:rPr>
          <w:lang w:val="en-GB"/>
        </w:rPr>
      </w:pPr>
      <w:r w:rsidRPr="001B13C9">
        <w:rPr>
          <w:lang w:val="en-GB"/>
        </w:rPr>
        <w:t>Test bitstream 12b422P12_D</w:t>
      </w:r>
    </w:p>
    <w:p w14:paraId="4C5C581B"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12 4:4:4 profile, Level 4.1, High Tier.</w:t>
      </w:r>
    </w:p>
    <w:p w14:paraId="0DACDD20"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BABDBE2" w14:textId="77777777" w:rsidR="000E4E26" w:rsidRPr="001B13C9" w:rsidRDefault="000E4E26" w:rsidP="000E4E26">
      <w:pPr>
        <w:rPr>
          <w:szCs w:val="20"/>
          <w:lang w:val="en-GB"/>
        </w:rPr>
      </w:pPr>
      <w:r w:rsidRPr="001B13C9">
        <w:rPr>
          <w:b/>
          <w:bCs/>
          <w:szCs w:val="20"/>
          <w:lang w:val="en-GB"/>
        </w:rPr>
        <w:t>Purpose</w:t>
      </w:r>
      <w:r w:rsidRPr="001B13C9">
        <w:rPr>
          <w:szCs w:val="20"/>
          <w:lang w:val="en-GB"/>
        </w:rPr>
        <w:t>: Check that the decoder can properly decode 12-bit 4:2:2 content.</w:t>
      </w:r>
    </w:p>
    <w:p w14:paraId="4B1F3CFA" w14:textId="77777777" w:rsidR="000E4E26" w:rsidRPr="001B13C9" w:rsidRDefault="000E4E26" w:rsidP="00577C47">
      <w:pPr>
        <w:pStyle w:val="Heading5"/>
        <w:rPr>
          <w:lang w:val="en-GB"/>
        </w:rPr>
      </w:pPr>
      <w:r w:rsidRPr="001B13C9">
        <w:rPr>
          <w:lang w:val="en-GB"/>
        </w:rPr>
        <w:t>Test bitstream 12b422P12_E</w:t>
      </w:r>
    </w:p>
    <w:p w14:paraId="08730E6D" w14:textId="77777777" w:rsidR="000E4E26" w:rsidRPr="001B13C9" w:rsidRDefault="000E4E26" w:rsidP="000E4E26">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12 4:4:4 profile, Level 5.1, High Tier.</w:t>
      </w:r>
    </w:p>
    <w:p w14:paraId="40FD29A3" w14:textId="77777777" w:rsidR="000E4E26" w:rsidRPr="001B13C9" w:rsidRDefault="000E4E26" w:rsidP="000E4E26">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B333B57" w14:textId="77777777" w:rsidR="000E4E26" w:rsidRPr="001B13C9" w:rsidRDefault="000E4E26" w:rsidP="000E4E26">
      <w:pPr>
        <w:rPr>
          <w:rFonts w:eastAsia="SimSun"/>
          <w:szCs w:val="20"/>
          <w:lang w:val="en-GB"/>
        </w:rPr>
      </w:pPr>
      <w:r w:rsidRPr="001B13C9">
        <w:rPr>
          <w:b/>
          <w:bCs/>
          <w:szCs w:val="20"/>
          <w:lang w:val="en-GB"/>
        </w:rPr>
        <w:t>Purpose</w:t>
      </w:r>
      <w:r w:rsidRPr="001B13C9">
        <w:rPr>
          <w:szCs w:val="20"/>
          <w:lang w:val="en-GB"/>
        </w:rPr>
        <w:t>: Check that the decoder can properly decode 12-bit 4:2:2 content.</w:t>
      </w:r>
    </w:p>
    <w:p w14:paraId="07784C61" w14:textId="77777777" w:rsidR="000E4E26" w:rsidRPr="001B13C9" w:rsidRDefault="000E4E26" w:rsidP="00577C47">
      <w:pPr>
        <w:pStyle w:val="Heading3"/>
        <w:rPr>
          <w:lang w:val="en-GB"/>
        </w:rPr>
      </w:pPr>
      <w:bookmarkStart w:id="1160" w:name="_Toc210334169"/>
      <w:r w:rsidRPr="001B13C9">
        <w:rPr>
          <w:lang w:val="en-GB"/>
        </w:rPr>
        <w:t>Test bitstreams – Main 12 4:4:4 Intra profile</w:t>
      </w:r>
      <w:bookmarkEnd w:id="1160"/>
    </w:p>
    <w:p w14:paraId="2D16DB90" w14:textId="77777777" w:rsidR="000E4E26" w:rsidRPr="001B13C9" w:rsidRDefault="000E4E26" w:rsidP="00577C47">
      <w:pPr>
        <w:pStyle w:val="Heading4"/>
        <w:rPr>
          <w:lang w:val="en-GB"/>
        </w:rPr>
      </w:pPr>
      <w:r w:rsidRPr="001B13C9">
        <w:rPr>
          <w:lang w:val="en-GB"/>
        </w:rPr>
        <w:t>VVCv1 tools set</w:t>
      </w:r>
    </w:p>
    <w:p w14:paraId="60F1F13C" w14:textId="77777777" w:rsidR="000E4E26" w:rsidRPr="001B13C9" w:rsidRDefault="000E4E26" w:rsidP="00577C47">
      <w:pPr>
        <w:pStyle w:val="Heading5"/>
        <w:rPr>
          <w:lang w:val="en-GB"/>
        </w:rPr>
      </w:pPr>
      <w:r w:rsidRPr="001B13C9">
        <w:rPr>
          <w:lang w:val="en-GB"/>
        </w:rPr>
        <w:t>Test bitstream 12b444Ivvc1_A</w:t>
      </w:r>
    </w:p>
    <w:p w14:paraId="3CC0876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in all intra mode, VVCv1 tools set is enabled and VVCv2 tools are disabled.</w:t>
      </w:r>
    </w:p>
    <w:p w14:paraId="411756E1"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lastRenderedPageBreak/>
        <w:t>Functional stage</w:t>
      </w:r>
      <w:r w:rsidRPr="001B13C9">
        <w:rPr>
          <w:rFonts w:eastAsia="SimSun"/>
          <w:szCs w:val="20"/>
          <w:lang w:val="en-GB"/>
        </w:rPr>
        <w:t>: Entire decoder.</w:t>
      </w:r>
    </w:p>
    <w:p w14:paraId="376CD51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12-bit 4:4:4 content.</w:t>
      </w:r>
    </w:p>
    <w:p w14:paraId="6538E8DE" w14:textId="77777777" w:rsidR="000E4E26" w:rsidRPr="001B13C9" w:rsidRDefault="000E4E26" w:rsidP="00577C47">
      <w:pPr>
        <w:pStyle w:val="Heading4"/>
        <w:rPr>
          <w:lang w:val="en-GB"/>
        </w:rPr>
      </w:pPr>
      <w:r w:rsidRPr="001B13C9">
        <w:rPr>
          <w:lang w:val="en-GB"/>
        </w:rPr>
        <w:t>Extended precision processing (EPP)</w:t>
      </w:r>
    </w:p>
    <w:p w14:paraId="534A67FC" w14:textId="77777777" w:rsidR="000E4E26" w:rsidRPr="001B13C9" w:rsidRDefault="000E4E26" w:rsidP="00577C47">
      <w:pPr>
        <w:pStyle w:val="Heading5"/>
        <w:rPr>
          <w:lang w:val="en-GB"/>
        </w:rPr>
      </w:pPr>
      <w:r w:rsidRPr="001B13C9">
        <w:rPr>
          <w:lang w:val="en-GB"/>
        </w:rPr>
        <w:t>Test bitstream 12b444Iepp_A</w:t>
      </w:r>
    </w:p>
    <w:p w14:paraId="6884187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in all intra mode and EPP enabled.</w:t>
      </w:r>
    </w:p>
    <w:p w14:paraId="2EAC93D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Transformation process and entropy coding.</w:t>
      </w:r>
    </w:p>
    <w:p w14:paraId="2DB02819"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EPP enabled.</w:t>
      </w:r>
    </w:p>
    <w:p w14:paraId="59FF1921" w14:textId="77777777" w:rsidR="000E4E26" w:rsidRPr="001B13C9" w:rsidRDefault="000E4E26" w:rsidP="00577C47">
      <w:pPr>
        <w:pStyle w:val="Heading4"/>
        <w:rPr>
          <w:lang w:val="en-GB"/>
        </w:rPr>
      </w:pPr>
      <w:r w:rsidRPr="001B13C9">
        <w:rPr>
          <w:lang w:val="en-GB"/>
        </w:rPr>
        <w:t>Extended RRC (ERRC)</w:t>
      </w:r>
    </w:p>
    <w:p w14:paraId="2A73DCDC" w14:textId="77777777" w:rsidR="000E4E26" w:rsidRPr="001B13C9" w:rsidRDefault="000E4E26" w:rsidP="00577C47">
      <w:pPr>
        <w:pStyle w:val="Heading5"/>
        <w:rPr>
          <w:lang w:val="en-GB"/>
        </w:rPr>
      </w:pPr>
      <w:r w:rsidRPr="001B13C9">
        <w:rPr>
          <w:lang w:val="en-GB"/>
        </w:rPr>
        <w:t>Test bitstream 12b444Ierrc_A</w:t>
      </w:r>
    </w:p>
    <w:p w14:paraId="39EC9D8B"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all intra configuration, testing of the ERRC functionality, PRRC is enabled, Level 6.2.</w:t>
      </w:r>
    </w:p>
    <w:p w14:paraId="4564AB1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205A4F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6D979137" w14:textId="77777777" w:rsidR="000E4E26" w:rsidRPr="001B13C9" w:rsidRDefault="000E4E26" w:rsidP="00577C47">
      <w:pPr>
        <w:pStyle w:val="Heading5"/>
        <w:rPr>
          <w:lang w:val="en-GB"/>
        </w:rPr>
      </w:pPr>
      <w:r w:rsidRPr="001B13C9">
        <w:rPr>
          <w:lang w:val="en-GB"/>
        </w:rPr>
        <w:t>Test bitstream 12b444Ierrc_B</w:t>
      </w:r>
    </w:p>
    <w:p w14:paraId="6AAAEF3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all intra configuration, testing of the ERRC functionality, PRRC is disabled, Level 6.2.</w:t>
      </w:r>
    </w:p>
    <w:p w14:paraId="3AA874D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6B971DB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1F5CE05C" w14:textId="77777777" w:rsidR="000E4E26" w:rsidRPr="001B13C9" w:rsidRDefault="000E4E26" w:rsidP="00577C47">
      <w:pPr>
        <w:pStyle w:val="Heading4"/>
        <w:rPr>
          <w:lang w:val="en-GB"/>
        </w:rPr>
      </w:pPr>
      <w:r w:rsidRPr="001B13C9">
        <w:rPr>
          <w:lang w:val="en-GB"/>
        </w:rPr>
        <w:t>Persistent RRC (PRRC)</w:t>
      </w:r>
    </w:p>
    <w:p w14:paraId="4917F746" w14:textId="77777777" w:rsidR="000E4E26" w:rsidRPr="001B13C9" w:rsidRDefault="000E4E26" w:rsidP="00577C47">
      <w:pPr>
        <w:pStyle w:val="Heading5"/>
        <w:rPr>
          <w:lang w:val="en-GB"/>
        </w:rPr>
      </w:pPr>
      <w:r w:rsidRPr="001B13C9">
        <w:rPr>
          <w:lang w:val="en-GB"/>
        </w:rPr>
        <w:t>Test bitstream 12b444Iprrc_A</w:t>
      </w:r>
    </w:p>
    <w:p w14:paraId="377607B4"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all intra configuration, testing of the PRRC functionality, ERRC is enabled, Level 6.2.</w:t>
      </w:r>
    </w:p>
    <w:p w14:paraId="461264F9"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AB8837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PRRC enabled.</w:t>
      </w:r>
    </w:p>
    <w:p w14:paraId="2398525C" w14:textId="77777777" w:rsidR="000E4E26" w:rsidRPr="001B13C9" w:rsidRDefault="000E4E26" w:rsidP="00577C47">
      <w:pPr>
        <w:pStyle w:val="Heading4"/>
        <w:rPr>
          <w:lang w:val="en-GB"/>
        </w:rPr>
      </w:pPr>
      <w:r w:rsidRPr="001B13C9">
        <w:rPr>
          <w:lang w:val="en-GB"/>
        </w:rPr>
        <w:t>Extended TSRC (ETSRC)</w:t>
      </w:r>
    </w:p>
    <w:p w14:paraId="259C5D01" w14:textId="77777777" w:rsidR="000E4E26" w:rsidRPr="001B13C9" w:rsidRDefault="000E4E26" w:rsidP="00577C47">
      <w:pPr>
        <w:pStyle w:val="Heading5"/>
        <w:rPr>
          <w:lang w:val="en-GB"/>
        </w:rPr>
      </w:pPr>
      <w:r w:rsidRPr="001B13C9">
        <w:rPr>
          <w:lang w:val="en-GB"/>
        </w:rPr>
        <w:t>Test bitstream 12b444Ietsrc_A</w:t>
      </w:r>
    </w:p>
    <w:p w14:paraId="7AA8B11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all intra configuration and ETSRC enabled.</w:t>
      </w:r>
    </w:p>
    <w:p w14:paraId="349E0B3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2E20B9E9"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888E853" w14:textId="77777777" w:rsidR="000E4E26" w:rsidRPr="001B13C9" w:rsidRDefault="000E4E26" w:rsidP="00577C47">
      <w:pPr>
        <w:pStyle w:val="Heading4"/>
        <w:rPr>
          <w:lang w:val="en-GB"/>
        </w:rPr>
      </w:pPr>
      <w:r w:rsidRPr="001B13C9">
        <w:rPr>
          <w:lang w:val="en-GB"/>
        </w:rPr>
        <w:t>Reversed last significant coefficient position (RLSCP)</w:t>
      </w:r>
    </w:p>
    <w:p w14:paraId="77459955" w14:textId="77777777" w:rsidR="000E4E26" w:rsidRPr="001B13C9" w:rsidRDefault="000E4E26" w:rsidP="00577C47">
      <w:pPr>
        <w:pStyle w:val="Heading5"/>
        <w:rPr>
          <w:lang w:val="en-GB"/>
        </w:rPr>
      </w:pPr>
      <w:r w:rsidRPr="001B13C9">
        <w:rPr>
          <w:lang w:val="en-GB"/>
        </w:rPr>
        <w:t>Test bitstream 12b444Irlscp_A</w:t>
      </w:r>
    </w:p>
    <w:p w14:paraId="4418424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in all intra mode and RLSCP enabled.</w:t>
      </w:r>
    </w:p>
    <w:p w14:paraId="71B33C9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04283970"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RLSCP enabled.</w:t>
      </w:r>
    </w:p>
    <w:p w14:paraId="16302361" w14:textId="77777777" w:rsidR="000E4E26" w:rsidRPr="001B13C9" w:rsidRDefault="000E4E26" w:rsidP="00577C47">
      <w:pPr>
        <w:pStyle w:val="Heading4"/>
        <w:rPr>
          <w:lang w:val="en-GB"/>
        </w:rPr>
      </w:pPr>
      <w:r w:rsidRPr="001B13C9">
        <w:rPr>
          <w:lang w:val="en-GB"/>
        </w:rPr>
        <w:t>Wavefront parallel process (WPP)</w:t>
      </w:r>
    </w:p>
    <w:p w14:paraId="4FCA01BA" w14:textId="77777777" w:rsidR="000E4E26" w:rsidRPr="001B13C9" w:rsidRDefault="000E4E26" w:rsidP="00577C47">
      <w:pPr>
        <w:pStyle w:val="Heading5"/>
        <w:rPr>
          <w:lang w:val="en-GB"/>
        </w:rPr>
      </w:pPr>
      <w:r w:rsidRPr="001B13C9">
        <w:rPr>
          <w:lang w:val="en-GB"/>
        </w:rPr>
        <w:t>Test bitstream 12b444Iwpp_A</w:t>
      </w:r>
    </w:p>
    <w:p w14:paraId="13B10CF9"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12-bit 4:4:4, in all intra mode and sps_entropy_coding_sync_enabled_flag equal to 1.</w:t>
      </w:r>
    </w:p>
    <w:p w14:paraId="0A4B5C1D"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lastRenderedPageBreak/>
        <w:t>Functional stage</w:t>
      </w:r>
      <w:r w:rsidRPr="001B13C9">
        <w:rPr>
          <w:rFonts w:eastAsia="SimSun"/>
          <w:szCs w:val="20"/>
          <w:lang w:val="en-GB"/>
        </w:rPr>
        <w:t>: Entropy coding.</w:t>
      </w:r>
    </w:p>
    <w:p w14:paraId="08198C18"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with wavefront enabled.</w:t>
      </w:r>
    </w:p>
    <w:p w14:paraId="57203A1A" w14:textId="77777777" w:rsidR="000E4E26" w:rsidRPr="001B13C9" w:rsidRDefault="000E4E26" w:rsidP="00577C47">
      <w:pPr>
        <w:pStyle w:val="Heading3"/>
        <w:rPr>
          <w:lang w:val="en-GB"/>
        </w:rPr>
      </w:pPr>
      <w:bookmarkStart w:id="1161" w:name="_Toc210334170"/>
      <w:r w:rsidRPr="001B13C9">
        <w:rPr>
          <w:lang w:val="en-GB"/>
        </w:rPr>
        <w:t>Test bitstreams – Main 12 4:4:4 Still Picture profile</w:t>
      </w:r>
      <w:bookmarkEnd w:id="1161"/>
    </w:p>
    <w:p w14:paraId="0A61D8EE" w14:textId="77777777" w:rsidR="000E4E26" w:rsidRPr="001B13C9" w:rsidRDefault="000E4E26" w:rsidP="00577C47">
      <w:pPr>
        <w:pStyle w:val="Heading4"/>
        <w:rPr>
          <w:lang w:val="en-GB"/>
        </w:rPr>
      </w:pPr>
      <w:r w:rsidRPr="001B13C9">
        <w:rPr>
          <w:lang w:val="en-GB"/>
        </w:rPr>
        <w:t>VVCv1 tools set</w:t>
      </w:r>
    </w:p>
    <w:p w14:paraId="66CBE200" w14:textId="77777777" w:rsidR="000E4E26" w:rsidRPr="001B13C9" w:rsidRDefault="000E4E26" w:rsidP="00577C47">
      <w:pPr>
        <w:pStyle w:val="Heading5"/>
        <w:rPr>
          <w:lang w:val="en-GB"/>
        </w:rPr>
      </w:pPr>
      <w:r w:rsidRPr="001B13C9">
        <w:rPr>
          <w:lang w:val="en-GB"/>
        </w:rPr>
        <w:t>Test bitstream 12b444SPvvc1_A</w:t>
      </w:r>
    </w:p>
    <w:p w14:paraId="36A9F50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12-bit 4:4:4 chroma format, VVCv1 tools set is enabled and VVCv2 tools are disabled.</w:t>
      </w:r>
    </w:p>
    <w:p w14:paraId="312A4EB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Still picture.</w:t>
      </w:r>
    </w:p>
    <w:p w14:paraId="3F1A59E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conforming to the still picture profiles.</w:t>
      </w:r>
    </w:p>
    <w:p w14:paraId="70F8FA0A" w14:textId="77777777" w:rsidR="000E4E26" w:rsidRPr="001B13C9" w:rsidRDefault="000E4E26" w:rsidP="00577C47">
      <w:pPr>
        <w:pStyle w:val="Heading4"/>
        <w:rPr>
          <w:lang w:val="en-GB"/>
        </w:rPr>
      </w:pPr>
      <w:r w:rsidRPr="001B13C9">
        <w:rPr>
          <w:lang w:val="en-GB"/>
        </w:rPr>
        <w:t>Extended precision processing (EPP)</w:t>
      </w:r>
    </w:p>
    <w:p w14:paraId="1A9D5822" w14:textId="77777777" w:rsidR="000E4E26" w:rsidRPr="001B13C9" w:rsidRDefault="000E4E26" w:rsidP="00577C47">
      <w:pPr>
        <w:pStyle w:val="Heading5"/>
        <w:rPr>
          <w:lang w:val="en-GB"/>
        </w:rPr>
      </w:pPr>
      <w:r w:rsidRPr="001B13C9">
        <w:rPr>
          <w:lang w:val="en-GB"/>
        </w:rPr>
        <w:t>Test bitstream 12b444SPepp_A</w:t>
      </w:r>
    </w:p>
    <w:p w14:paraId="214AC5A1"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12-bit 4:4:4 chroma format and EPP enabled.</w:t>
      </w:r>
    </w:p>
    <w:p w14:paraId="4C8C6A9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Transformation process and entropy coding.</w:t>
      </w:r>
    </w:p>
    <w:p w14:paraId="41E1BFB4"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EPP enabled.</w:t>
      </w:r>
    </w:p>
    <w:p w14:paraId="0C84339C" w14:textId="77777777" w:rsidR="000E4E26" w:rsidRPr="001B13C9" w:rsidRDefault="000E4E26" w:rsidP="00577C47">
      <w:pPr>
        <w:pStyle w:val="Heading4"/>
        <w:rPr>
          <w:lang w:val="en-GB"/>
        </w:rPr>
      </w:pPr>
      <w:r w:rsidRPr="001B13C9">
        <w:rPr>
          <w:lang w:val="en-GB"/>
        </w:rPr>
        <w:t>Extended RRC (ERRC)</w:t>
      </w:r>
    </w:p>
    <w:p w14:paraId="46BCABA2" w14:textId="77777777" w:rsidR="000E4E26" w:rsidRPr="001B13C9" w:rsidRDefault="000E4E26" w:rsidP="00577C47">
      <w:pPr>
        <w:pStyle w:val="Heading5"/>
        <w:rPr>
          <w:lang w:val="en-GB"/>
        </w:rPr>
      </w:pPr>
      <w:r w:rsidRPr="001B13C9">
        <w:rPr>
          <w:lang w:val="en-GB"/>
        </w:rPr>
        <w:t>Test bitstream 12b444SPerrc_A</w:t>
      </w:r>
    </w:p>
    <w:p w14:paraId="4F11360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still image profile configuration, testing of the ERRC functionality, PRRC is enabled, Level 5.1.</w:t>
      </w:r>
    </w:p>
    <w:p w14:paraId="62526BA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0EF8DFF4"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7CB457E6" w14:textId="77777777" w:rsidR="000E4E26" w:rsidRPr="001B13C9" w:rsidRDefault="000E4E26" w:rsidP="00577C47">
      <w:pPr>
        <w:pStyle w:val="Heading4"/>
        <w:rPr>
          <w:lang w:val="en-GB"/>
        </w:rPr>
      </w:pPr>
      <w:r w:rsidRPr="001B13C9">
        <w:rPr>
          <w:lang w:val="en-GB"/>
        </w:rPr>
        <w:t>Persistent RRC (PRRC)</w:t>
      </w:r>
    </w:p>
    <w:p w14:paraId="2D9CFE9A" w14:textId="77777777" w:rsidR="000E4E26" w:rsidRPr="001B13C9" w:rsidRDefault="000E4E26" w:rsidP="00577C47">
      <w:pPr>
        <w:pStyle w:val="Heading5"/>
        <w:rPr>
          <w:lang w:val="en-GB"/>
        </w:rPr>
      </w:pPr>
      <w:r w:rsidRPr="001B13C9">
        <w:rPr>
          <w:lang w:val="en-GB"/>
        </w:rPr>
        <w:t>Test bitstream 12b444SPprrc_A</w:t>
      </w:r>
    </w:p>
    <w:p w14:paraId="7AE0311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still image profile configuration, testing of the PRRC functionality, ERRC is enabled, Level 5.1.</w:t>
      </w:r>
    </w:p>
    <w:p w14:paraId="05C7FC5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6428B6C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PRRC enabled.</w:t>
      </w:r>
    </w:p>
    <w:p w14:paraId="08F8BEF9" w14:textId="77777777" w:rsidR="000E4E26" w:rsidRPr="001B13C9" w:rsidRDefault="000E4E26" w:rsidP="00577C47">
      <w:pPr>
        <w:pStyle w:val="Heading4"/>
        <w:rPr>
          <w:lang w:val="en-GB"/>
        </w:rPr>
      </w:pPr>
      <w:r w:rsidRPr="001B13C9">
        <w:rPr>
          <w:lang w:val="en-GB"/>
        </w:rPr>
        <w:t>Extended TSRC (ETSRC)</w:t>
      </w:r>
    </w:p>
    <w:p w14:paraId="49C2FF4B" w14:textId="77777777" w:rsidR="000E4E26" w:rsidRPr="001B13C9" w:rsidRDefault="000E4E26" w:rsidP="00577C47">
      <w:pPr>
        <w:pStyle w:val="Heading5"/>
        <w:rPr>
          <w:lang w:val="en-GB"/>
        </w:rPr>
      </w:pPr>
      <w:r w:rsidRPr="001B13C9">
        <w:rPr>
          <w:lang w:val="en-GB"/>
        </w:rPr>
        <w:t>Test bitstream 12b444SPetsrc_A</w:t>
      </w:r>
    </w:p>
    <w:p w14:paraId="58C8B9DC" w14:textId="2367F0B1"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still image profile configuration, ETSRC is enabled, and its Rice parameter is set to 1.</w:t>
      </w:r>
    </w:p>
    <w:p w14:paraId="278F100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667A87A"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41B71D6C" w14:textId="77777777" w:rsidR="000E4E26" w:rsidRPr="001B13C9" w:rsidRDefault="000E4E26" w:rsidP="00577C47">
      <w:pPr>
        <w:pStyle w:val="Heading5"/>
        <w:rPr>
          <w:lang w:val="en-GB"/>
        </w:rPr>
      </w:pPr>
      <w:r w:rsidRPr="001B13C9">
        <w:rPr>
          <w:lang w:val="en-GB"/>
        </w:rPr>
        <w:t>Test bitstream 12b444SPetsrc_B</w:t>
      </w:r>
    </w:p>
    <w:p w14:paraId="28F08E8E" w14:textId="4CE99514"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still image profile configuration, ETSRC is enabled, and its Rice parameter is set to 2</w:t>
      </w:r>
      <w:r w:rsidR="009D0E74" w:rsidRPr="001B13C9">
        <w:rPr>
          <w:rFonts w:eastAsia="SimSun"/>
          <w:szCs w:val="20"/>
          <w:lang w:val="en-GB"/>
        </w:rPr>
        <w:t>.</w:t>
      </w:r>
    </w:p>
    <w:p w14:paraId="2F999AA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2CED3EF"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43A53471" w14:textId="77777777" w:rsidR="000E4E26" w:rsidRPr="001B13C9" w:rsidRDefault="000E4E26" w:rsidP="00577C47">
      <w:pPr>
        <w:pStyle w:val="Heading5"/>
        <w:rPr>
          <w:lang w:val="en-GB"/>
        </w:rPr>
      </w:pPr>
      <w:r w:rsidRPr="001B13C9">
        <w:rPr>
          <w:lang w:val="en-GB"/>
        </w:rPr>
        <w:lastRenderedPageBreak/>
        <w:t>Test bitstream 12b444SPetsrc_C</w:t>
      </w:r>
    </w:p>
    <w:p w14:paraId="33D9AADE" w14:textId="68C76A0D"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still image profile configuration, ETSRC is enabled, and its Rice parameter is set to 3.</w:t>
      </w:r>
    </w:p>
    <w:p w14:paraId="407CDBF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11074D8"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F5F4694" w14:textId="77777777" w:rsidR="000E4E26" w:rsidRPr="001B13C9" w:rsidRDefault="000E4E26" w:rsidP="00577C47">
      <w:pPr>
        <w:pStyle w:val="Heading5"/>
        <w:rPr>
          <w:lang w:val="en-GB"/>
        </w:rPr>
      </w:pPr>
      <w:r w:rsidRPr="001B13C9">
        <w:rPr>
          <w:lang w:val="en-GB"/>
        </w:rPr>
        <w:t>Test bitstream 12b444SPetsrc_D</w:t>
      </w:r>
    </w:p>
    <w:p w14:paraId="452379E0" w14:textId="333874C1"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12 bits video data with 4:4:4 chroma format is being coded in still image profile configuration, ETSRC is enabled, and its Rice parameter is set to 4.</w:t>
      </w:r>
    </w:p>
    <w:p w14:paraId="7D07659B"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FD1E658"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527E7B56" w14:textId="77777777" w:rsidR="000E4E26" w:rsidRPr="001B13C9" w:rsidRDefault="000E4E26" w:rsidP="00577C47">
      <w:pPr>
        <w:pStyle w:val="Heading5"/>
        <w:rPr>
          <w:lang w:val="en-GB"/>
        </w:rPr>
      </w:pPr>
      <w:r w:rsidRPr="001B13C9">
        <w:rPr>
          <w:lang w:val="en-GB"/>
        </w:rPr>
        <w:t>Test bitstream 12b444SPetsrc_E</w:t>
      </w:r>
    </w:p>
    <w:p w14:paraId="594E6303" w14:textId="0FDE1D3D"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xml:space="preserve">: 12 bits video data with 4:4:4 chroma format is being coded in still image profile configuration, ETSRC is </w:t>
      </w:r>
      <w:proofErr w:type="gramStart"/>
      <w:r w:rsidRPr="001B13C9">
        <w:rPr>
          <w:rFonts w:eastAsia="SimSun"/>
          <w:szCs w:val="20"/>
          <w:lang w:val="en-GB"/>
        </w:rPr>
        <w:t>enabled</w:t>
      </w:r>
      <w:proofErr w:type="gramEnd"/>
      <w:r w:rsidRPr="001B13C9">
        <w:rPr>
          <w:rFonts w:eastAsia="SimSun"/>
          <w:szCs w:val="20"/>
          <w:lang w:val="en-GB"/>
        </w:rPr>
        <w:t xml:space="preserve"> and its Rice parameter is set to 5.</w:t>
      </w:r>
    </w:p>
    <w:p w14:paraId="2F3962F3"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795DD97"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5B62D779" w14:textId="77777777" w:rsidR="000E4E26" w:rsidRPr="001B13C9" w:rsidRDefault="000E4E26" w:rsidP="00577C47">
      <w:pPr>
        <w:pStyle w:val="Heading5"/>
        <w:rPr>
          <w:lang w:val="en-GB"/>
        </w:rPr>
      </w:pPr>
      <w:r w:rsidRPr="001B13C9">
        <w:rPr>
          <w:lang w:val="en-GB"/>
        </w:rPr>
        <w:t>Test bitstream 12b444SPetsrc_F</w:t>
      </w:r>
    </w:p>
    <w:p w14:paraId="79F13331" w14:textId="557CB5BA"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xml:space="preserve">: 12 bits video data with 4:4:4 chroma format is being coded in still image profile configuration, ETSRC is </w:t>
      </w:r>
      <w:proofErr w:type="gramStart"/>
      <w:r w:rsidRPr="001B13C9">
        <w:rPr>
          <w:rFonts w:eastAsia="SimSun"/>
          <w:szCs w:val="20"/>
          <w:lang w:val="en-GB"/>
        </w:rPr>
        <w:t>enabled</w:t>
      </w:r>
      <w:proofErr w:type="gramEnd"/>
      <w:r w:rsidRPr="001B13C9">
        <w:rPr>
          <w:rFonts w:eastAsia="SimSun"/>
          <w:szCs w:val="20"/>
          <w:lang w:val="en-GB"/>
        </w:rPr>
        <w:t xml:space="preserve"> and its Rice parameter is set to 6.</w:t>
      </w:r>
    </w:p>
    <w:p w14:paraId="3545D0C5"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5266D3A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4DD3AA4E" w14:textId="77777777" w:rsidR="000E4E26" w:rsidRPr="001B13C9" w:rsidRDefault="000E4E26" w:rsidP="00577C47">
      <w:pPr>
        <w:pStyle w:val="Heading5"/>
        <w:rPr>
          <w:lang w:val="en-GB"/>
        </w:rPr>
      </w:pPr>
      <w:r w:rsidRPr="001B13C9">
        <w:rPr>
          <w:lang w:val="en-GB"/>
        </w:rPr>
        <w:t>Test bitstream 12b444SPetsrc_G</w:t>
      </w:r>
    </w:p>
    <w:p w14:paraId="4C3941FC" w14:textId="0A3CA432"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xml:space="preserve">: 12 bits video data with 4:4:4 chroma format is being coded in still image profile configuration, ETSRC is </w:t>
      </w:r>
      <w:proofErr w:type="gramStart"/>
      <w:r w:rsidRPr="001B13C9">
        <w:rPr>
          <w:rFonts w:eastAsia="SimSun"/>
          <w:szCs w:val="20"/>
          <w:lang w:val="en-GB"/>
        </w:rPr>
        <w:t>enabled</w:t>
      </w:r>
      <w:proofErr w:type="gramEnd"/>
      <w:r w:rsidRPr="001B13C9">
        <w:rPr>
          <w:rFonts w:eastAsia="SimSun"/>
          <w:szCs w:val="20"/>
          <w:lang w:val="en-GB"/>
        </w:rPr>
        <w:t xml:space="preserve"> and its Rice parameter is set to 7</w:t>
      </w:r>
    </w:p>
    <w:p w14:paraId="4BA53D9C"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D395414"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B5B44E7" w14:textId="77777777" w:rsidR="000E4E26" w:rsidRPr="001B13C9" w:rsidRDefault="000E4E26" w:rsidP="00577C47">
      <w:pPr>
        <w:pStyle w:val="Heading5"/>
        <w:rPr>
          <w:lang w:val="en-GB"/>
        </w:rPr>
      </w:pPr>
      <w:r w:rsidRPr="001B13C9">
        <w:rPr>
          <w:lang w:val="en-GB"/>
        </w:rPr>
        <w:t>Test bitstream 12b444SPetsrc_H</w:t>
      </w:r>
    </w:p>
    <w:p w14:paraId="376F3041"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xml:space="preserve">: 12 bits video data with 4:4:4 chroma format is being coded in still image profile configuration, ETSRC is </w:t>
      </w:r>
      <w:proofErr w:type="gramStart"/>
      <w:r w:rsidRPr="001B13C9">
        <w:rPr>
          <w:rFonts w:eastAsia="SimSun"/>
          <w:szCs w:val="20"/>
          <w:lang w:val="en-GB"/>
        </w:rPr>
        <w:t>enabled</w:t>
      </w:r>
      <w:proofErr w:type="gramEnd"/>
      <w:r w:rsidRPr="001B13C9">
        <w:rPr>
          <w:rFonts w:eastAsia="SimSun"/>
          <w:szCs w:val="20"/>
          <w:lang w:val="en-GB"/>
        </w:rPr>
        <w:t xml:space="preserve"> and its Rice parameter is set to 8.</w:t>
      </w:r>
    </w:p>
    <w:p w14:paraId="3F9AFB64"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7AAF3A2"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451728E" w14:textId="77777777" w:rsidR="000E4E26" w:rsidRPr="001B13C9" w:rsidRDefault="000E4E26" w:rsidP="00577C47">
      <w:pPr>
        <w:pStyle w:val="Heading4"/>
        <w:rPr>
          <w:lang w:val="en-GB"/>
        </w:rPr>
      </w:pPr>
      <w:r w:rsidRPr="001B13C9">
        <w:rPr>
          <w:lang w:val="en-GB"/>
        </w:rPr>
        <w:t>Reversed last significant coefficient position (RLSCP)</w:t>
      </w:r>
    </w:p>
    <w:p w14:paraId="33A49039" w14:textId="77777777" w:rsidR="000E4E26" w:rsidRPr="001B13C9" w:rsidRDefault="000E4E26" w:rsidP="00577C47">
      <w:pPr>
        <w:pStyle w:val="Heading5"/>
        <w:rPr>
          <w:lang w:val="en-GB"/>
        </w:rPr>
      </w:pPr>
      <w:r w:rsidRPr="001B13C9">
        <w:rPr>
          <w:lang w:val="en-GB"/>
        </w:rPr>
        <w:t>Test bitstream 12b444SPrlscp_A</w:t>
      </w:r>
    </w:p>
    <w:p w14:paraId="4B3D9DFE"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12-bit 4:4:4 chroma format and RLSCP enabled.</w:t>
      </w:r>
    </w:p>
    <w:p w14:paraId="15E2F776" w14:textId="77777777"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F3C29B5" w14:textId="2E93676C" w:rsidR="000E4E26" w:rsidRPr="001B13C9" w:rsidRDefault="000E4E26" w:rsidP="000E4E26">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RLSCP enabled.</w:t>
      </w:r>
    </w:p>
    <w:p w14:paraId="70822495" w14:textId="77777777" w:rsidR="00EC45F3" w:rsidRPr="001B13C9" w:rsidRDefault="00EC45F3" w:rsidP="00577C47">
      <w:pPr>
        <w:pStyle w:val="Heading4"/>
        <w:rPr>
          <w:lang w:val="en-GB"/>
        </w:rPr>
      </w:pPr>
      <w:r w:rsidRPr="001B13C9">
        <w:rPr>
          <w:lang w:val="en-GB"/>
        </w:rPr>
        <w:t>Wavefront parallel process (WPP)</w:t>
      </w:r>
    </w:p>
    <w:p w14:paraId="4BC26DA7" w14:textId="77777777" w:rsidR="00EC45F3" w:rsidRPr="001B13C9" w:rsidRDefault="00EC45F3" w:rsidP="00577C47">
      <w:pPr>
        <w:pStyle w:val="Heading5"/>
        <w:rPr>
          <w:lang w:val="en-GB"/>
        </w:rPr>
      </w:pPr>
      <w:r w:rsidRPr="001B13C9">
        <w:rPr>
          <w:lang w:val="en-GB"/>
        </w:rPr>
        <w:t>Test bitstream 12b444SPwpp_A</w:t>
      </w:r>
    </w:p>
    <w:p w14:paraId="7CF56D84" w14:textId="62B304DC"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12-bit 4:4:4 chroma format and sps_entropy_coding_sync_enabled_flag equal to 1</w:t>
      </w:r>
      <w:r w:rsidR="009D0E74" w:rsidRPr="001B13C9">
        <w:rPr>
          <w:rFonts w:eastAsia="SimSun"/>
          <w:szCs w:val="20"/>
          <w:lang w:val="en-GB"/>
        </w:rPr>
        <w:t>.</w:t>
      </w:r>
    </w:p>
    <w:p w14:paraId="6E77569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341BF9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lastRenderedPageBreak/>
        <w:t>Purpose</w:t>
      </w:r>
      <w:r w:rsidRPr="001B13C9">
        <w:rPr>
          <w:rFonts w:eastAsia="SimSun"/>
          <w:szCs w:val="20"/>
          <w:lang w:val="en-GB"/>
        </w:rPr>
        <w:t>: Check that the decoder can properly decode bitstreams with wavefront</w:t>
      </w:r>
      <w:r w:rsidRPr="001B13C9" w:rsidDel="00947A9D">
        <w:rPr>
          <w:rFonts w:eastAsia="SimSun"/>
          <w:szCs w:val="20"/>
          <w:lang w:val="en-GB"/>
        </w:rPr>
        <w:t xml:space="preserve"> </w:t>
      </w:r>
      <w:r w:rsidRPr="001B13C9">
        <w:rPr>
          <w:rFonts w:eastAsia="SimSun"/>
          <w:szCs w:val="20"/>
          <w:lang w:val="en-GB"/>
        </w:rPr>
        <w:t>enabled.</w:t>
      </w:r>
    </w:p>
    <w:p w14:paraId="3C5FCA83" w14:textId="77777777" w:rsidR="00EC45F3" w:rsidRPr="001B13C9" w:rsidRDefault="00EC45F3" w:rsidP="00577C47">
      <w:pPr>
        <w:pStyle w:val="Heading3"/>
        <w:rPr>
          <w:lang w:val="en-GB"/>
        </w:rPr>
      </w:pPr>
      <w:bookmarkStart w:id="1162" w:name="_Toc210334171"/>
      <w:r w:rsidRPr="001B13C9">
        <w:rPr>
          <w:lang w:val="en-GB"/>
        </w:rPr>
        <w:t>Test bitstreams – Main 16 4:4:4 profile</w:t>
      </w:r>
      <w:bookmarkEnd w:id="1162"/>
    </w:p>
    <w:p w14:paraId="41E8E885" w14:textId="7094FA09" w:rsidR="00EC45F3" w:rsidRPr="001B13C9" w:rsidRDefault="00EC45F3" w:rsidP="00577C47">
      <w:pPr>
        <w:pStyle w:val="Heading4"/>
        <w:rPr>
          <w:lang w:val="en-GB"/>
        </w:rPr>
      </w:pPr>
      <w:r w:rsidRPr="001B13C9">
        <w:rPr>
          <w:lang w:val="en-GB"/>
        </w:rPr>
        <w:t>VVCv1 tools set</w:t>
      </w:r>
    </w:p>
    <w:p w14:paraId="1F2D037F" w14:textId="77777777" w:rsidR="00EC45F3" w:rsidRPr="001B13C9" w:rsidRDefault="00EC45F3" w:rsidP="00577C47">
      <w:pPr>
        <w:pStyle w:val="Heading5"/>
        <w:rPr>
          <w:lang w:val="en-GB"/>
        </w:rPr>
      </w:pPr>
      <w:r w:rsidRPr="001B13C9">
        <w:rPr>
          <w:lang w:val="en-GB"/>
        </w:rPr>
        <w:t>Test bitstream 16b444vvc1_A</w:t>
      </w:r>
    </w:p>
    <w:p w14:paraId="1CEBD61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16-bit 4:4:4 video data being coded with various random access picture types, VVCv1 tools set is enabled and VVCv2 tools are disabled.</w:t>
      </w:r>
    </w:p>
    <w:p w14:paraId="1E7FDCC3"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Entire decoder.</w:t>
      </w:r>
    </w:p>
    <w:p w14:paraId="2A44DA1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16-bit 4:4:4 content.</w:t>
      </w:r>
    </w:p>
    <w:p w14:paraId="2E7069FF" w14:textId="77777777" w:rsidR="00EC45F3" w:rsidRPr="001B13C9" w:rsidRDefault="00EC45F3" w:rsidP="00577C47">
      <w:pPr>
        <w:pStyle w:val="Heading4"/>
        <w:rPr>
          <w:lang w:val="en-GB"/>
        </w:rPr>
      </w:pPr>
      <w:r w:rsidRPr="001B13C9">
        <w:rPr>
          <w:lang w:val="en-GB"/>
        </w:rPr>
        <w:t>Extended precision processing (EPP)</w:t>
      </w:r>
    </w:p>
    <w:p w14:paraId="299F1ED9" w14:textId="77777777" w:rsidR="00EC45F3" w:rsidRPr="001B13C9" w:rsidRDefault="00EC45F3" w:rsidP="00577C47">
      <w:pPr>
        <w:pStyle w:val="Heading5"/>
        <w:rPr>
          <w:lang w:val="en-GB"/>
        </w:rPr>
      </w:pPr>
      <w:r w:rsidRPr="001B13C9">
        <w:rPr>
          <w:lang w:val="en-GB"/>
        </w:rPr>
        <w:t>Test bitstream 16b444epp_A</w:t>
      </w:r>
    </w:p>
    <w:p w14:paraId="586F420C"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video data with RGB format is being coded with random access picture types and EPP enabled.</w:t>
      </w:r>
    </w:p>
    <w:p w14:paraId="3F45B0A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Transformation process and entropy coding.</w:t>
      </w:r>
    </w:p>
    <w:p w14:paraId="6F97F9B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EPP enabled.</w:t>
      </w:r>
    </w:p>
    <w:p w14:paraId="3454FBDD" w14:textId="77777777" w:rsidR="00EC45F3" w:rsidRPr="001B13C9" w:rsidRDefault="00EC45F3" w:rsidP="00577C47">
      <w:pPr>
        <w:pStyle w:val="Heading4"/>
        <w:rPr>
          <w:lang w:val="en-GB"/>
        </w:rPr>
      </w:pPr>
      <w:r w:rsidRPr="001B13C9">
        <w:rPr>
          <w:lang w:val="en-GB"/>
        </w:rPr>
        <w:t>Extended RRC (ERRC)</w:t>
      </w:r>
    </w:p>
    <w:p w14:paraId="3B4F2148" w14:textId="77777777" w:rsidR="00EC45F3" w:rsidRPr="001B13C9" w:rsidRDefault="00EC45F3" w:rsidP="00577C47">
      <w:pPr>
        <w:pStyle w:val="Heading5"/>
        <w:rPr>
          <w:lang w:val="en-GB"/>
        </w:rPr>
      </w:pPr>
      <w:r w:rsidRPr="001B13C9">
        <w:rPr>
          <w:lang w:val="en-GB"/>
        </w:rPr>
        <w:t>Test bitstream 16b444errc_A</w:t>
      </w:r>
    </w:p>
    <w:p w14:paraId="65BC9262"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random access picture types, testing of the ERRC functionality, PRRC is enabled, Level 6.2.</w:t>
      </w:r>
    </w:p>
    <w:p w14:paraId="0E48A18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3698F6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53AF810A" w14:textId="77777777" w:rsidR="00EC45F3" w:rsidRPr="001B13C9" w:rsidRDefault="00EC45F3" w:rsidP="00577C47">
      <w:pPr>
        <w:pStyle w:val="Heading5"/>
        <w:rPr>
          <w:lang w:val="en-GB"/>
        </w:rPr>
      </w:pPr>
      <w:r w:rsidRPr="001B13C9">
        <w:rPr>
          <w:lang w:val="en-GB"/>
        </w:rPr>
        <w:t>Test bitstream 16b444errc_B</w:t>
      </w:r>
    </w:p>
    <w:p w14:paraId="0EF64AE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random access picture types, testing of the ERRC functionality, PRRC is disabled, Level 6.2.</w:t>
      </w:r>
    </w:p>
    <w:p w14:paraId="19A54E53"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5BA930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11A75B52" w14:textId="77777777" w:rsidR="00EC45F3" w:rsidRPr="001B13C9" w:rsidRDefault="00EC45F3" w:rsidP="00577C47">
      <w:pPr>
        <w:pStyle w:val="Heading5"/>
        <w:rPr>
          <w:lang w:val="en-GB"/>
        </w:rPr>
      </w:pPr>
      <w:r w:rsidRPr="001B13C9">
        <w:rPr>
          <w:lang w:val="en-GB"/>
        </w:rPr>
        <w:t>Test bitstream 16b444errc_C</w:t>
      </w:r>
    </w:p>
    <w:p w14:paraId="5C67224B"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random access picture types, testing of the ERRC functionality, PRRC is enabled, Level 6.2.</w:t>
      </w:r>
    </w:p>
    <w:p w14:paraId="7B9B785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664FE1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3B75B49E" w14:textId="77777777" w:rsidR="00EC45F3" w:rsidRPr="001B13C9" w:rsidRDefault="00EC45F3" w:rsidP="00577C47">
      <w:pPr>
        <w:pStyle w:val="Heading4"/>
        <w:rPr>
          <w:lang w:val="en-GB"/>
        </w:rPr>
      </w:pPr>
      <w:r w:rsidRPr="001B13C9">
        <w:rPr>
          <w:lang w:val="en-GB"/>
        </w:rPr>
        <w:t>Persistent RRC (PRRC)</w:t>
      </w:r>
    </w:p>
    <w:p w14:paraId="2D9EE492" w14:textId="77777777" w:rsidR="00EC45F3" w:rsidRPr="001B13C9" w:rsidRDefault="00EC45F3" w:rsidP="00577C47">
      <w:pPr>
        <w:pStyle w:val="Heading5"/>
        <w:rPr>
          <w:lang w:val="en-GB"/>
        </w:rPr>
      </w:pPr>
      <w:r w:rsidRPr="001B13C9">
        <w:rPr>
          <w:lang w:val="en-GB"/>
        </w:rPr>
        <w:t>Test bitstream 16b444prrc_A</w:t>
      </w:r>
    </w:p>
    <w:p w14:paraId="43B3805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random access picture types, testing of the PRRC functionality, ERRC is enabled, Level 6.2.</w:t>
      </w:r>
    </w:p>
    <w:p w14:paraId="584F788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BCE99B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PRRC enabled.</w:t>
      </w:r>
    </w:p>
    <w:p w14:paraId="3FED06A9" w14:textId="77777777" w:rsidR="00EC45F3" w:rsidRPr="001B13C9" w:rsidRDefault="00EC45F3" w:rsidP="00577C47">
      <w:pPr>
        <w:pStyle w:val="Heading4"/>
        <w:rPr>
          <w:lang w:val="en-GB"/>
        </w:rPr>
      </w:pPr>
      <w:r w:rsidRPr="001B13C9">
        <w:rPr>
          <w:lang w:val="en-GB"/>
        </w:rPr>
        <w:t>Extended TSRC (ETSRC)</w:t>
      </w:r>
    </w:p>
    <w:p w14:paraId="032545F5" w14:textId="77777777" w:rsidR="00EC45F3" w:rsidRPr="001B13C9" w:rsidRDefault="00EC45F3" w:rsidP="00577C47">
      <w:pPr>
        <w:pStyle w:val="Heading5"/>
        <w:rPr>
          <w:lang w:val="en-GB"/>
        </w:rPr>
      </w:pPr>
      <w:r w:rsidRPr="001B13C9">
        <w:rPr>
          <w:lang w:val="en-GB"/>
        </w:rPr>
        <w:t>Test bitstream 16b444etsrc_A</w:t>
      </w:r>
    </w:p>
    <w:p w14:paraId="47F98332"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with various random access picture types and ETSRC enabled.</w:t>
      </w:r>
    </w:p>
    <w:p w14:paraId="4A2B0209"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lastRenderedPageBreak/>
        <w:t>Functional stage</w:t>
      </w:r>
      <w:r w:rsidRPr="001B13C9">
        <w:rPr>
          <w:rFonts w:eastAsia="SimSun"/>
          <w:szCs w:val="20"/>
          <w:lang w:val="en-GB"/>
        </w:rPr>
        <w:t>: Entropy coding.</w:t>
      </w:r>
    </w:p>
    <w:p w14:paraId="6EFA013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080C7A30" w14:textId="77777777" w:rsidR="00EC45F3" w:rsidRPr="001B13C9" w:rsidRDefault="00EC45F3" w:rsidP="00577C47">
      <w:pPr>
        <w:pStyle w:val="Heading4"/>
        <w:rPr>
          <w:lang w:val="en-GB"/>
        </w:rPr>
      </w:pPr>
      <w:r w:rsidRPr="001B13C9">
        <w:rPr>
          <w:lang w:val="en-GB"/>
        </w:rPr>
        <w:t>Reversed last significant coefficient position (RLSCP)</w:t>
      </w:r>
    </w:p>
    <w:p w14:paraId="61B83EB4" w14:textId="77777777" w:rsidR="00EC45F3" w:rsidRPr="001B13C9" w:rsidRDefault="00EC45F3" w:rsidP="00577C47">
      <w:pPr>
        <w:pStyle w:val="Heading5"/>
        <w:rPr>
          <w:lang w:val="en-GB"/>
        </w:rPr>
      </w:pPr>
      <w:r w:rsidRPr="001B13C9">
        <w:rPr>
          <w:lang w:val="en-GB"/>
        </w:rPr>
        <w:t>Test bitstream 16b444rlscp_A</w:t>
      </w:r>
    </w:p>
    <w:p w14:paraId="744A733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video data with 4:4:4 chroma format is being coded with various random access picture types and RLSCP enabled.</w:t>
      </w:r>
    </w:p>
    <w:p w14:paraId="6733713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B8BB355"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RLSCP enabled.</w:t>
      </w:r>
    </w:p>
    <w:p w14:paraId="796BA7FB" w14:textId="77777777" w:rsidR="00EC45F3" w:rsidRPr="001B13C9" w:rsidRDefault="00EC45F3" w:rsidP="00577C47">
      <w:pPr>
        <w:pStyle w:val="Heading4"/>
        <w:rPr>
          <w:lang w:val="en-GB"/>
        </w:rPr>
      </w:pPr>
      <w:r w:rsidRPr="001B13C9">
        <w:rPr>
          <w:lang w:val="en-GB"/>
        </w:rPr>
        <w:t>Wavefront parallel process (WPP)</w:t>
      </w:r>
    </w:p>
    <w:p w14:paraId="32183BCD" w14:textId="77777777" w:rsidR="00EC45F3" w:rsidRPr="001B13C9" w:rsidRDefault="00EC45F3" w:rsidP="00577C47">
      <w:pPr>
        <w:pStyle w:val="Heading5"/>
        <w:rPr>
          <w:lang w:val="en-GB"/>
        </w:rPr>
      </w:pPr>
      <w:r w:rsidRPr="001B13C9">
        <w:rPr>
          <w:lang w:val="en-GB"/>
        </w:rPr>
        <w:t>Test bitstream 16b444wpp_A</w:t>
      </w:r>
    </w:p>
    <w:p w14:paraId="66BAE57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video data with 4:4:4 chroma format is being coded with various random access picture types and sps_entropy_coding_sync_enabled_flag equal to 1.</w:t>
      </w:r>
    </w:p>
    <w:p w14:paraId="2B00DBD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5AFEC55C"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with wavefront</w:t>
      </w:r>
      <w:r w:rsidRPr="001B13C9" w:rsidDel="00947A9D">
        <w:rPr>
          <w:rFonts w:eastAsia="SimSun"/>
          <w:szCs w:val="20"/>
          <w:lang w:val="en-GB"/>
        </w:rPr>
        <w:t xml:space="preserve"> </w:t>
      </w:r>
      <w:r w:rsidRPr="001B13C9">
        <w:rPr>
          <w:rFonts w:eastAsia="SimSun"/>
          <w:szCs w:val="20"/>
          <w:lang w:val="en-GB"/>
        </w:rPr>
        <w:t>enabled.</w:t>
      </w:r>
    </w:p>
    <w:p w14:paraId="7AE636BB" w14:textId="77777777" w:rsidR="00EC45F3" w:rsidRPr="001B13C9" w:rsidRDefault="00EC45F3" w:rsidP="00577C47">
      <w:pPr>
        <w:pStyle w:val="Heading4"/>
        <w:rPr>
          <w:lang w:val="en-GB"/>
        </w:rPr>
      </w:pPr>
      <w:r w:rsidRPr="001B13C9">
        <w:rPr>
          <w:lang w:val="en-GB"/>
        </w:rPr>
        <w:t>Chroma format and bit depth</w:t>
      </w:r>
    </w:p>
    <w:p w14:paraId="6CCE9BBE" w14:textId="77777777" w:rsidR="00EC45F3" w:rsidRPr="001B13C9" w:rsidRDefault="00EC45F3" w:rsidP="00577C47">
      <w:pPr>
        <w:pStyle w:val="Heading5"/>
        <w:rPr>
          <w:lang w:val="en-GB"/>
        </w:rPr>
      </w:pPr>
      <w:r w:rsidRPr="001B13C9">
        <w:rPr>
          <w:lang w:val="en-GB"/>
        </w:rPr>
        <w:t>Test bitstream 10b444P16_A</w:t>
      </w:r>
    </w:p>
    <w:p w14:paraId="4D39B2F2"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10-bit 4:4:4 data encoded in the Main 16 4:4:4 profile, </w:t>
      </w:r>
      <w:r w:rsidRPr="001B13C9">
        <w:rPr>
          <w:rFonts w:eastAsia="SimSun"/>
          <w:szCs w:val="20"/>
          <w:lang w:val="en-GB"/>
        </w:rPr>
        <w:t>VVCv2 tools (EPP, ERRC, PRRC, ETSRC, RLSCP) are not used due to bit depth constraint</w:t>
      </w:r>
      <w:r w:rsidRPr="001B13C9">
        <w:rPr>
          <w:szCs w:val="20"/>
          <w:lang w:val="en-GB"/>
        </w:rPr>
        <w:t>. Level 2.</w:t>
      </w:r>
    </w:p>
    <w:p w14:paraId="3992CF8C"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030FB56"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10-bit 4:4:4 content.</w:t>
      </w:r>
    </w:p>
    <w:p w14:paraId="0226E50B" w14:textId="77777777" w:rsidR="00EC45F3" w:rsidRPr="001B13C9" w:rsidRDefault="00EC45F3" w:rsidP="00577C47">
      <w:pPr>
        <w:pStyle w:val="Heading5"/>
        <w:rPr>
          <w:lang w:val="en-GB"/>
        </w:rPr>
      </w:pPr>
      <w:r w:rsidRPr="001B13C9">
        <w:rPr>
          <w:lang w:val="en-GB"/>
        </w:rPr>
        <w:t>Test bitstream 10b444P16_B</w:t>
      </w:r>
    </w:p>
    <w:p w14:paraId="292D7F76"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10-bit 4:4:4 data encoded in the Main 16 4:4:4 profile, </w:t>
      </w:r>
      <w:r w:rsidRPr="001B13C9">
        <w:rPr>
          <w:rFonts w:eastAsia="SimSun"/>
          <w:szCs w:val="20"/>
          <w:lang w:val="en-GB"/>
        </w:rPr>
        <w:t>VVCv2 tools (EPP, ERRC, PRRC, ETSRC, RLSCP) are not used due to bit depth constraint</w:t>
      </w:r>
      <w:r w:rsidRPr="001B13C9">
        <w:rPr>
          <w:szCs w:val="20"/>
          <w:lang w:val="en-GB"/>
        </w:rPr>
        <w:t>. Level 4.1, Main Tier.</w:t>
      </w:r>
    </w:p>
    <w:p w14:paraId="517F88A4"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24A9E3F5"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10-bit 4:4:4 content.</w:t>
      </w:r>
    </w:p>
    <w:p w14:paraId="249AE275" w14:textId="77777777" w:rsidR="00EC45F3" w:rsidRPr="001B13C9" w:rsidRDefault="00EC45F3" w:rsidP="00577C47">
      <w:pPr>
        <w:pStyle w:val="Heading5"/>
        <w:rPr>
          <w:lang w:val="en-GB"/>
        </w:rPr>
      </w:pPr>
      <w:r w:rsidRPr="001B13C9">
        <w:rPr>
          <w:lang w:val="en-GB"/>
        </w:rPr>
        <w:t>Test bitstream 10b444P16_C</w:t>
      </w:r>
    </w:p>
    <w:p w14:paraId="64EE5BAC"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10-bit 4:4:4 data encoded in the Main 16 4:4:4 profile, </w:t>
      </w:r>
      <w:r w:rsidRPr="001B13C9">
        <w:rPr>
          <w:rFonts w:eastAsia="SimSun"/>
          <w:szCs w:val="20"/>
          <w:lang w:val="en-GB"/>
        </w:rPr>
        <w:t>VVCv2 tools (EPP, ERRC, PRRC, ETSRC, RLSCP) are not used due to bit depth constraint</w:t>
      </w:r>
      <w:r w:rsidRPr="001B13C9">
        <w:rPr>
          <w:szCs w:val="20"/>
          <w:lang w:val="en-GB"/>
        </w:rPr>
        <w:t>. Level 5.1, Main Tier.</w:t>
      </w:r>
    </w:p>
    <w:p w14:paraId="273FC607"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49CCDA3"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10-bit 4:4:4 content.</w:t>
      </w:r>
    </w:p>
    <w:p w14:paraId="1E89D0EA" w14:textId="77777777" w:rsidR="00EC45F3" w:rsidRPr="001B13C9" w:rsidRDefault="00EC45F3" w:rsidP="00577C47">
      <w:pPr>
        <w:pStyle w:val="Heading5"/>
        <w:rPr>
          <w:lang w:val="en-GB"/>
        </w:rPr>
      </w:pPr>
      <w:r w:rsidRPr="001B13C9">
        <w:rPr>
          <w:lang w:val="en-GB"/>
        </w:rPr>
        <w:t>Test bitstream 10b444P16_D</w:t>
      </w:r>
    </w:p>
    <w:p w14:paraId="28206DA9"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10-bit 4:4:4 data encoded in the Main 16 4:4:4 profile, </w:t>
      </w:r>
      <w:r w:rsidRPr="001B13C9">
        <w:rPr>
          <w:rFonts w:eastAsia="SimSun"/>
          <w:szCs w:val="20"/>
          <w:lang w:val="en-GB"/>
        </w:rPr>
        <w:t>VVCv2 tools (EPP, ERRC, PRRC, ETSRC, RLSCP) are not used due to bit depth constraint</w:t>
      </w:r>
      <w:r w:rsidRPr="001B13C9">
        <w:rPr>
          <w:szCs w:val="20"/>
          <w:lang w:val="en-GB"/>
        </w:rPr>
        <w:t>. Level 4.1, High Tier.</w:t>
      </w:r>
    </w:p>
    <w:p w14:paraId="7F1BBF43"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6685697E"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10-bit 4:4:4 content.</w:t>
      </w:r>
    </w:p>
    <w:p w14:paraId="272D063A" w14:textId="77777777" w:rsidR="00EC45F3" w:rsidRPr="001B13C9" w:rsidRDefault="00EC45F3" w:rsidP="00577C47">
      <w:pPr>
        <w:pStyle w:val="Heading5"/>
        <w:rPr>
          <w:lang w:val="en-GB"/>
        </w:rPr>
      </w:pPr>
      <w:r w:rsidRPr="001B13C9">
        <w:rPr>
          <w:lang w:val="en-GB"/>
        </w:rPr>
        <w:t>Test bitstream 10b444P16_E</w:t>
      </w:r>
    </w:p>
    <w:p w14:paraId="0554B7CA"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10-bit 4:4:4 data encoded in the Main 16 4:4:4 profile, </w:t>
      </w:r>
      <w:r w:rsidRPr="001B13C9">
        <w:rPr>
          <w:rFonts w:eastAsia="SimSun"/>
          <w:szCs w:val="20"/>
          <w:lang w:val="en-GB"/>
        </w:rPr>
        <w:t>VVCv2 tools (EPP, ERRC, PRRC, ETSRC, RLSCP) are not used due to bit depth constraint</w:t>
      </w:r>
      <w:r w:rsidRPr="001B13C9">
        <w:rPr>
          <w:szCs w:val="20"/>
          <w:lang w:val="en-GB"/>
        </w:rPr>
        <w:t>. Level 5.1, High Tier.</w:t>
      </w:r>
    </w:p>
    <w:p w14:paraId="1E1B7642"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E948C75" w14:textId="77777777" w:rsidR="00EC45F3" w:rsidRPr="001B13C9" w:rsidRDefault="00EC45F3" w:rsidP="00EC45F3">
      <w:pPr>
        <w:rPr>
          <w:szCs w:val="20"/>
          <w:lang w:val="en-GB"/>
        </w:rPr>
      </w:pPr>
      <w:r w:rsidRPr="001B13C9">
        <w:rPr>
          <w:b/>
          <w:bCs/>
          <w:szCs w:val="20"/>
          <w:lang w:val="en-GB"/>
        </w:rPr>
        <w:lastRenderedPageBreak/>
        <w:t>Purpose</w:t>
      </w:r>
      <w:r w:rsidRPr="001B13C9">
        <w:rPr>
          <w:szCs w:val="20"/>
          <w:lang w:val="en-GB"/>
        </w:rPr>
        <w:t>: Check that the decoder can properly decode 10-bit 4:4:4 content.</w:t>
      </w:r>
    </w:p>
    <w:p w14:paraId="43DD2D1C" w14:textId="77777777" w:rsidR="00EC45F3" w:rsidRPr="001B13C9" w:rsidRDefault="00EC45F3" w:rsidP="00577C47">
      <w:pPr>
        <w:pStyle w:val="Heading5"/>
        <w:rPr>
          <w:lang w:val="en-GB"/>
        </w:rPr>
      </w:pPr>
      <w:r w:rsidRPr="001B13C9">
        <w:rPr>
          <w:lang w:val="en-GB"/>
        </w:rPr>
        <w:t>Test bitstream 12b400P16_A</w:t>
      </w:r>
    </w:p>
    <w:p w14:paraId="17186563"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16 4:4:4 profile, Level 2.</w:t>
      </w:r>
    </w:p>
    <w:p w14:paraId="1DF6551E"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E2C24B0"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4:0:0 content.</w:t>
      </w:r>
    </w:p>
    <w:p w14:paraId="4E881DAC" w14:textId="77777777" w:rsidR="00EC45F3" w:rsidRPr="001B13C9" w:rsidRDefault="00EC45F3" w:rsidP="00577C47">
      <w:pPr>
        <w:pStyle w:val="Heading5"/>
        <w:rPr>
          <w:lang w:val="en-GB"/>
        </w:rPr>
      </w:pPr>
      <w:r w:rsidRPr="001B13C9">
        <w:rPr>
          <w:lang w:val="en-GB"/>
        </w:rPr>
        <w:t>Test bitstream 12b400P16_B</w:t>
      </w:r>
    </w:p>
    <w:p w14:paraId="56E72FF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16 4:4:4 profile, Level 4.1, Main Tier.</w:t>
      </w:r>
    </w:p>
    <w:p w14:paraId="7E28FB50"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53E1651"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4:0:0 content.</w:t>
      </w:r>
    </w:p>
    <w:p w14:paraId="39EAC46B" w14:textId="77777777" w:rsidR="00EC45F3" w:rsidRPr="001B13C9" w:rsidRDefault="00EC45F3" w:rsidP="00577C47">
      <w:pPr>
        <w:pStyle w:val="Heading5"/>
        <w:rPr>
          <w:lang w:val="en-GB"/>
        </w:rPr>
      </w:pPr>
      <w:r w:rsidRPr="001B13C9">
        <w:rPr>
          <w:lang w:val="en-GB"/>
        </w:rPr>
        <w:t>Test bitstream 12b400P16_C</w:t>
      </w:r>
    </w:p>
    <w:p w14:paraId="7E7E100A"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16 4:4:4 profile, Level 5.1, Main Tier.</w:t>
      </w:r>
    </w:p>
    <w:p w14:paraId="453A414D"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66E7EF93"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4:0:0 content.</w:t>
      </w:r>
    </w:p>
    <w:p w14:paraId="6ADEDAFA" w14:textId="77777777" w:rsidR="00EC45F3" w:rsidRPr="001B13C9" w:rsidRDefault="00EC45F3" w:rsidP="00577C47">
      <w:pPr>
        <w:pStyle w:val="Heading5"/>
        <w:rPr>
          <w:lang w:val="en-GB"/>
        </w:rPr>
      </w:pPr>
      <w:r w:rsidRPr="001B13C9">
        <w:rPr>
          <w:lang w:val="en-GB"/>
        </w:rPr>
        <w:t>Test bitstream 12b400P16_D</w:t>
      </w:r>
    </w:p>
    <w:p w14:paraId="02839D56"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16 4:4:4 profile, Level 4.1, High Tier.</w:t>
      </w:r>
    </w:p>
    <w:p w14:paraId="0E37B11B"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9920985"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4:0:0 content.</w:t>
      </w:r>
    </w:p>
    <w:p w14:paraId="4283D9FB" w14:textId="77777777" w:rsidR="00EC45F3" w:rsidRPr="001B13C9" w:rsidRDefault="00EC45F3" w:rsidP="00577C47">
      <w:pPr>
        <w:pStyle w:val="Heading5"/>
        <w:rPr>
          <w:lang w:val="en-GB"/>
        </w:rPr>
      </w:pPr>
      <w:r w:rsidRPr="001B13C9">
        <w:rPr>
          <w:lang w:val="en-GB"/>
        </w:rPr>
        <w:t>Test bitstream 12b400P16_E</w:t>
      </w:r>
    </w:p>
    <w:p w14:paraId="574E4188"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4:0:0 data encoded in the Main 16 4:4:4 profile, Level 5.1, High Tier.</w:t>
      </w:r>
    </w:p>
    <w:p w14:paraId="7034E5F4"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866C2E5"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12-bit 4:0:0 content.</w:t>
      </w:r>
    </w:p>
    <w:p w14:paraId="594F8B67" w14:textId="77777777" w:rsidR="00EC45F3" w:rsidRPr="001B13C9" w:rsidRDefault="00EC45F3" w:rsidP="00577C47">
      <w:pPr>
        <w:pStyle w:val="Heading5"/>
        <w:rPr>
          <w:lang w:val="en-GB"/>
        </w:rPr>
      </w:pPr>
      <w:r w:rsidRPr="001B13C9">
        <w:rPr>
          <w:lang w:val="en-GB"/>
        </w:rPr>
        <w:t>Test bitstream 12b420P16_A</w:t>
      </w:r>
    </w:p>
    <w:p w14:paraId="5BA3E1C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16 4:4:4 profile, Level 2.</w:t>
      </w:r>
    </w:p>
    <w:p w14:paraId="391A918D"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B4E8F69"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4:2:0 content.</w:t>
      </w:r>
    </w:p>
    <w:p w14:paraId="1FE08A09" w14:textId="77777777" w:rsidR="00EC45F3" w:rsidRPr="001B13C9" w:rsidRDefault="00EC45F3" w:rsidP="00577C47">
      <w:pPr>
        <w:pStyle w:val="Heading5"/>
        <w:rPr>
          <w:lang w:val="en-GB"/>
        </w:rPr>
      </w:pPr>
      <w:r w:rsidRPr="001B13C9">
        <w:rPr>
          <w:lang w:val="en-GB"/>
        </w:rPr>
        <w:t>Test bitstream 12b420P16_B</w:t>
      </w:r>
    </w:p>
    <w:p w14:paraId="041C3B6A"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16 4:4:4 profile, Level 4.1, Main Tier.</w:t>
      </w:r>
    </w:p>
    <w:p w14:paraId="4A1FF134"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6752B5C"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4:2:0 content.</w:t>
      </w:r>
    </w:p>
    <w:p w14:paraId="180D4F9A" w14:textId="77777777" w:rsidR="00EC45F3" w:rsidRPr="001B13C9" w:rsidRDefault="00EC45F3" w:rsidP="00577C47">
      <w:pPr>
        <w:pStyle w:val="Heading5"/>
        <w:rPr>
          <w:lang w:val="en-GB"/>
        </w:rPr>
      </w:pPr>
      <w:r w:rsidRPr="001B13C9">
        <w:rPr>
          <w:lang w:val="en-GB"/>
        </w:rPr>
        <w:t>Test bitstream 12b420P16_C</w:t>
      </w:r>
    </w:p>
    <w:p w14:paraId="51B37EF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16 4:4:4 profile, Level 5.1, Main Tier.</w:t>
      </w:r>
    </w:p>
    <w:p w14:paraId="6E1BAB04"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67CA301"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4:2:0 content.</w:t>
      </w:r>
    </w:p>
    <w:p w14:paraId="66861C3A" w14:textId="77777777" w:rsidR="00EC45F3" w:rsidRPr="001B13C9" w:rsidRDefault="00EC45F3" w:rsidP="00577C47">
      <w:pPr>
        <w:pStyle w:val="Heading5"/>
        <w:rPr>
          <w:lang w:val="en-GB"/>
        </w:rPr>
      </w:pPr>
      <w:r w:rsidRPr="001B13C9">
        <w:rPr>
          <w:lang w:val="en-GB"/>
        </w:rPr>
        <w:t>Test bitstream 12b420P16_D</w:t>
      </w:r>
    </w:p>
    <w:p w14:paraId="41F5C61F"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16 4:4:4 profile, Level 4.1, High Tier.</w:t>
      </w:r>
    </w:p>
    <w:p w14:paraId="0CBE6011"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E78269E"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4:2:0 content.</w:t>
      </w:r>
    </w:p>
    <w:p w14:paraId="626E6F50" w14:textId="77777777" w:rsidR="00EC45F3" w:rsidRPr="001B13C9" w:rsidRDefault="00EC45F3" w:rsidP="00577C47">
      <w:pPr>
        <w:pStyle w:val="Heading5"/>
        <w:rPr>
          <w:lang w:val="en-GB"/>
        </w:rPr>
      </w:pPr>
      <w:r w:rsidRPr="001B13C9">
        <w:rPr>
          <w:lang w:val="en-GB"/>
        </w:rPr>
        <w:lastRenderedPageBreak/>
        <w:t>Test bitstream 12b420P16_E</w:t>
      </w:r>
    </w:p>
    <w:p w14:paraId="41B129E7"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4:2:0 data encoded in the Main 16 4:4:4 profile, Level 5.1, High Tier.</w:t>
      </w:r>
    </w:p>
    <w:p w14:paraId="44A15497"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C36FE3E"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12-bit 4:2:0 content.</w:t>
      </w:r>
    </w:p>
    <w:p w14:paraId="64C4851C" w14:textId="77777777" w:rsidR="00EC45F3" w:rsidRPr="001B13C9" w:rsidRDefault="00EC45F3" w:rsidP="00577C47">
      <w:pPr>
        <w:pStyle w:val="Heading5"/>
        <w:rPr>
          <w:lang w:val="en-GB"/>
        </w:rPr>
      </w:pPr>
      <w:r w:rsidRPr="001B13C9">
        <w:rPr>
          <w:lang w:val="en-GB"/>
        </w:rPr>
        <w:t>Test bitstream 12b422P16_A</w:t>
      </w:r>
    </w:p>
    <w:p w14:paraId="62337549"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16 4:4:4 profile, Level 2.</w:t>
      </w:r>
    </w:p>
    <w:p w14:paraId="6B2763DC"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612ECFCD"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4:2:2 content.</w:t>
      </w:r>
    </w:p>
    <w:p w14:paraId="5BE6E66E" w14:textId="77777777" w:rsidR="00EC45F3" w:rsidRPr="001B13C9" w:rsidRDefault="00EC45F3" w:rsidP="00577C47">
      <w:pPr>
        <w:pStyle w:val="Heading5"/>
        <w:rPr>
          <w:lang w:val="en-GB"/>
        </w:rPr>
      </w:pPr>
      <w:r w:rsidRPr="001B13C9">
        <w:rPr>
          <w:lang w:val="en-GB"/>
        </w:rPr>
        <w:t>Test bitstream 12b422P16_B</w:t>
      </w:r>
    </w:p>
    <w:p w14:paraId="4422E693"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16 4:4:4 profile, Level 4.1, Main Tier.</w:t>
      </w:r>
    </w:p>
    <w:p w14:paraId="09F45C5D"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E880FC8"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4:2:2 content.</w:t>
      </w:r>
    </w:p>
    <w:p w14:paraId="44D26E1B" w14:textId="77777777" w:rsidR="00EC45F3" w:rsidRPr="001B13C9" w:rsidRDefault="00EC45F3" w:rsidP="00577C47">
      <w:pPr>
        <w:pStyle w:val="Heading5"/>
        <w:rPr>
          <w:lang w:val="en-GB"/>
        </w:rPr>
      </w:pPr>
      <w:r w:rsidRPr="001B13C9">
        <w:rPr>
          <w:lang w:val="en-GB"/>
        </w:rPr>
        <w:t>Test bitstream 12b422P16_C</w:t>
      </w:r>
    </w:p>
    <w:p w14:paraId="57D6E4CA"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16 4:4:4 profile, Level 5.1, Main Tier.</w:t>
      </w:r>
    </w:p>
    <w:p w14:paraId="6A13F132"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A1906E0"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4:2:2 content.</w:t>
      </w:r>
    </w:p>
    <w:p w14:paraId="4D296E94" w14:textId="77777777" w:rsidR="00EC45F3" w:rsidRPr="001B13C9" w:rsidRDefault="00EC45F3" w:rsidP="00577C47">
      <w:pPr>
        <w:pStyle w:val="Heading5"/>
        <w:rPr>
          <w:lang w:val="en-GB"/>
        </w:rPr>
      </w:pPr>
      <w:r w:rsidRPr="001B13C9">
        <w:rPr>
          <w:lang w:val="en-GB"/>
        </w:rPr>
        <w:t>Test bitstream 12b422P16_D</w:t>
      </w:r>
    </w:p>
    <w:p w14:paraId="49840E3D"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16 4:4:4 profile, Level 4.1, High Tier.</w:t>
      </w:r>
    </w:p>
    <w:p w14:paraId="6A231845"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F66EE4C"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4:2:2 content.</w:t>
      </w:r>
    </w:p>
    <w:p w14:paraId="0AD0D4A5" w14:textId="77777777" w:rsidR="00EC45F3" w:rsidRPr="001B13C9" w:rsidRDefault="00EC45F3" w:rsidP="00577C47">
      <w:pPr>
        <w:pStyle w:val="Heading5"/>
        <w:rPr>
          <w:lang w:val="en-GB"/>
        </w:rPr>
      </w:pPr>
      <w:r w:rsidRPr="001B13C9">
        <w:rPr>
          <w:lang w:val="en-GB"/>
        </w:rPr>
        <w:t>Test bitstream 12b422P16_E</w:t>
      </w:r>
    </w:p>
    <w:p w14:paraId="087A7B29"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4:2:2 data encoded in the Main 16 4:4:4 profile, Level 5.1, High Tier.</w:t>
      </w:r>
    </w:p>
    <w:p w14:paraId="5DD396BB"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94A5EAD"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12-bit 4:2:2 content.</w:t>
      </w:r>
    </w:p>
    <w:p w14:paraId="551EC50C" w14:textId="77777777" w:rsidR="00EC45F3" w:rsidRPr="001B13C9" w:rsidRDefault="00EC45F3" w:rsidP="00577C47">
      <w:pPr>
        <w:pStyle w:val="Heading5"/>
        <w:rPr>
          <w:lang w:val="en-GB"/>
        </w:rPr>
      </w:pPr>
      <w:r w:rsidRPr="001B13C9">
        <w:rPr>
          <w:lang w:val="en-GB"/>
        </w:rPr>
        <w:t>Test bitstream 12b444P16_A</w:t>
      </w:r>
    </w:p>
    <w:p w14:paraId="187A5207"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4:4:4 data encoded in the Main 16 4:4:4 profile, Level 2.</w:t>
      </w:r>
    </w:p>
    <w:p w14:paraId="27A982E7"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2D0F9FC7"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4:4:4 content.</w:t>
      </w:r>
    </w:p>
    <w:p w14:paraId="4B715030" w14:textId="77777777" w:rsidR="00EC45F3" w:rsidRPr="001B13C9" w:rsidRDefault="00EC45F3" w:rsidP="00577C47">
      <w:pPr>
        <w:pStyle w:val="Heading5"/>
        <w:rPr>
          <w:lang w:val="en-GB"/>
        </w:rPr>
      </w:pPr>
      <w:r w:rsidRPr="001B13C9">
        <w:rPr>
          <w:lang w:val="en-GB"/>
        </w:rPr>
        <w:t>Test bitstream 12b444P16_B</w:t>
      </w:r>
    </w:p>
    <w:p w14:paraId="551E126F"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4:4:4 data encoded in the Main 16 4:4:4 profile, Level 4.1, Main Tier.</w:t>
      </w:r>
    </w:p>
    <w:p w14:paraId="7DB613B9"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D1F9385"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4:4:4 content.</w:t>
      </w:r>
    </w:p>
    <w:p w14:paraId="4F6B4422" w14:textId="77777777" w:rsidR="00EC45F3" w:rsidRPr="001B13C9" w:rsidRDefault="00EC45F3" w:rsidP="00577C47">
      <w:pPr>
        <w:pStyle w:val="Heading5"/>
        <w:rPr>
          <w:lang w:val="en-GB"/>
        </w:rPr>
      </w:pPr>
      <w:r w:rsidRPr="001B13C9">
        <w:rPr>
          <w:lang w:val="en-GB"/>
        </w:rPr>
        <w:t>Test bitstream 12b444P16_C</w:t>
      </w:r>
    </w:p>
    <w:p w14:paraId="6121BEFD"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4:4:4 data encoded in the Main 16 4:4:4 profile, Level 5.1, Main Tier.</w:t>
      </w:r>
    </w:p>
    <w:p w14:paraId="66A8ECAA"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98C2027"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4:4:4 content.</w:t>
      </w:r>
    </w:p>
    <w:p w14:paraId="0FBA75AD" w14:textId="77777777" w:rsidR="00EC45F3" w:rsidRPr="001B13C9" w:rsidRDefault="00EC45F3" w:rsidP="00577C47">
      <w:pPr>
        <w:pStyle w:val="Heading5"/>
        <w:rPr>
          <w:lang w:val="en-GB"/>
        </w:rPr>
      </w:pPr>
      <w:r w:rsidRPr="001B13C9">
        <w:rPr>
          <w:lang w:val="en-GB"/>
        </w:rPr>
        <w:lastRenderedPageBreak/>
        <w:t>Test bitstream 12b444P16_D</w:t>
      </w:r>
    </w:p>
    <w:p w14:paraId="7F412AE9"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4:4:4 data encoded in the Main 16 4:4:4 profile, Level 4.1, High Tier.</w:t>
      </w:r>
    </w:p>
    <w:p w14:paraId="02182E46"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4B3F032"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12-bit 4:4:4 content.</w:t>
      </w:r>
    </w:p>
    <w:p w14:paraId="361293EC" w14:textId="77777777" w:rsidR="00EC45F3" w:rsidRPr="001B13C9" w:rsidRDefault="00EC45F3" w:rsidP="00577C47">
      <w:pPr>
        <w:pStyle w:val="Heading5"/>
        <w:rPr>
          <w:lang w:val="en-GB"/>
        </w:rPr>
      </w:pPr>
      <w:r w:rsidRPr="001B13C9">
        <w:rPr>
          <w:lang w:val="en-GB"/>
        </w:rPr>
        <w:t>Test bitstream 12b444P16_E</w:t>
      </w:r>
    </w:p>
    <w:p w14:paraId="01C1828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12-bit 4:4:4 data encoded in the Main 16 4:4:4 profile, Level 5.1, High Tier.</w:t>
      </w:r>
    </w:p>
    <w:p w14:paraId="77BA2F70"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CBAE230"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12-bit 4:0:0 content.</w:t>
      </w:r>
    </w:p>
    <w:p w14:paraId="688417A3" w14:textId="77777777" w:rsidR="00EC45F3" w:rsidRPr="001B13C9" w:rsidRDefault="00EC45F3" w:rsidP="00577C47">
      <w:pPr>
        <w:pStyle w:val="Heading5"/>
        <w:rPr>
          <w:lang w:val="en-GB"/>
        </w:rPr>
      </w:pPr>
      <w:r w:rsidRPr="001B13C9">
        <w:rPr>
          <w:lang w:val="en-GB"/>
        </w:rPr>
        <w:t>Test bitstream 16b400P16_A</w:t>
      </w:r>
    </w:p>
    <w:p w14:paraId="2E8BBE01"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4:0:0 data encoded in the Main 16 4:4:4 profile, Level 2.</w:t>
      </w:r>
    </w:p>
    <w:p w14:paraId="4204F485"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3256915"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4:0:0 content.</w:t>
      </w:r>
    </w:p>
    <w:p w14:paraId="5D3D3181" w14:textId="77777777" w:rsidR="00EC45F3" w:rsidRPr="001B13C9" w:rsidRDefault="00EC45F3" w:rsidP="00577C47">
      <w:pPr>
        <w:pStyle w:val="Heading5"/>
        <w:rPr>
          <w:lang w:val="en-GB"/>
        </w:rPr>
      </w:pPr>
      <w:r w:rsidRPr="001B13C9">
        <w:rPr>
          <w:lang w:val="en-GB"/>
        </w:rPr>
        <w:t>Test bitstream 16b400P16_B</w:t>
      </w:r>
    </w:p>
    <w:p w14:paraId="0FA10AC4"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4:0:0 data encoded in the Main 16 4:4:4 profile, Level 4.1, Main Tier.</w:t>
      </w:r>
    </w:p>
    <w:p w14:paraId="3026C012"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9A33539"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4:0:0 content.</w:t>
      </w:r>
    </w:p>
    <w:p w14:paraId="653DBEDF" w14:textId="77777777" w:rsidR="00EC45F3" w:rsidRPr="001B13C9" w:rsidRDefault="00EC45F3" w:rsidP="00577C47">
      <w:pPr>
        <w:pStyle w:val="Heading5"/>
        <w:rPr>
          <w:lang w:val="en-GB"/>
        </w:rPr>
      </w:pPr>
      <w:r w:rsidRPr="001B13C9">
        <w:rPr>
          <w:lang w:val="en-GB"/>
        </w:rPr>
        <w:t>Test bitstream 16b400P16_C</w:t>
      </w:r>
    </w:p>
    <w:p w14:paraId="0CD051D3"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4:0:0 data encoded in the Main 16 4:4:4 profile, Level 5.1, Main Tier.</w:t>
      </w:r>
    </w:p>
    <w:p w14:paraId="2EDFB2D7"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56DCBBDE"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4:0:0 content.</w:t>
      </w:r>
    </w:p>
    <w:p w14:paraId="6D2024B6" w14:textId="77777777" w:rsidR="00EC45F3" w:rsidRPr="001B13C9" w:rsidRDefault="00EC45F3" w:rsidP="00577C47">
      <w:pPr>
        <w:pStyle w:val="Heading5"/>
        <w:rPr>
          <w:lang w:val="en-GB"/>
        </w:rPr>
      </w:pPr>
      <w:r w:rsidRPr="001B13C9">
        <w:rPr>
          <w:lang w:val="en-GB"/>
        </w:rPr>
        <w:t>Test bitstream 16b400P16_D</w:t>
      </w:r>
    </w:p>
    <w:p w14:paraId="052D5DFF"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4:0:0 data encoded in the Main 16 4:4:4 profile, Level 4.1, High Tier.</w:t>
      </w:r>
    </w:p>
    <w:p w14:paraId="387BA720"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AC745E5"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4:0:0 content.</w:t>
      </w:r>
    </w:p>
    <w:p w14:paraId="49D16923" w14:textId="77777777" w:rsidR="00EC45F3" w:rsidRPr="001B13C9" w:rsidRDefault="00EC45F3" w:rsidP="00577C47">
      <w:pPr>
        <w:pStyle w:val="Heading5"/>
        <w:rPr>
          <w:lang w:val="en-GB"/>
        </w:rPr>
      </w:pPr>
      <w:r w:rsidRPr="001B13C9">
        <w:rPr>
          <w:lang w:val="en-GB"/>
        </w:rPr>
        <w:t>Test bitstream 16b400P16_E</w:t>
      </w:r>
    </w:p>
    <w:p w14:paraId="01BB42C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4:0:0 data encoded in the Main 16 4:4:4 profile, Level 5.1, High Tier.</w:t>
      </w:r>
    </w:p>
    <w:p w14:paraId="07FE7935"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87CABB7"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16-bit 4:0:0 content.</w:t>
      </w:r>
    </w:p>
    <w:p w14:paraId="71D4648F" w14:textId="77777777" w:rsidR="00EC45F3" w:rsidRPr="001B13C9" w:rsidRDefault="00EC45F3" w:rsidP="00577C47">
      <w:pPr>
        <w:pStyle w:val="Heading5"/>
        <w:rPr>
          <w:lang w:val="en-GB"/>
        </w:rPr>
      </w:pPr>
      <w:r w:rsidRPr="001B13C9">
        <w:rPr>
          <w:lang w:val="en-GB"/>
        </w:rPr>
        <w:t>Test bitstream 16b420P16_A</w:t>
      </w:r>
    </w:p>
    <w:p w14:paraId="7C22B1BD"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4:2:0 data encoded in the Main 16 4:4:4 profile, Level 2.</w:t>
      </w:r>
    </w:p>
    <w:p w14:paraId="5A09A029"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E523284"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4:2:0 content.</w:t>
      </w:r>
    </w:p>
    <w:p w14:paraId="7268C1D3" w14:textId="77777777" w:rsidR="00EC45F3" w:rsidRPr="001B13C9" w:rsidRDefault="00EC45F3" w:rsidP="00577C47">
      <w:pPr>
        <w:pStyle w:val="Heading5"/>
        <w:rPr>
          <w:lang w:val="en-GB"/>
        </w:rPr>
      </w:pPr>
      <w:r w:rsidRPr="001B13C9">
        <w:rPr>
          <w:lang w:val="en-GB"/>
        </w:rPr>
        <w:t>Test bitstream 16b420P16_B</w:t>
      </w:r>
    </w:p>
    <w:p w14:paraId="37E0AD9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4:2:0 data encoded in the Main 16 4:4:4 profile, Level 4.1, Main Tier.</w:t>
      </w:r>
    </w:p>
    <w:p w14:paraId="41716AE1"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71E0378"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4:2:0 content.</w:t>
      </w:r>
    </w:p>
    <w:p w14:paraId="1577E23F" w14:textId="77777777" w:rsidR="00EC45F3" w:rsidRPr="001B13C9" w:rsidRDefault="00EC45F3" w:rsidP="00577C47">
      <w:pPr>
        <w:pStyle w:val="Heading5"/>
        <w:rPr>
          <w:lang w:val="en-GB"/>
        </w:rPr>
      </w:pPr>
      <w:r w:rsidRPr="001B13C9">
        <w:rPr>
          <w:lang w:val="en-GB"/>
        </w:rPr>
        <w:lastRenderedPageBreak/>
        <w:t>Test bitstream 16b420P16_C</w:t>
      </w:r>
    </w:p>
    <w:p w14:paraId="332F4196"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4:2:0 data encoded in the Main 16 4:4:4 profile, Level 5.1, Main Tier.</w:t>
      </w:r>
    </w:p>
    <w:p w14:paraId="36F3E1E6"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52DF631"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4:2:0 content.</w:t>
      </w:r>
    </w:p>
    <w:p w14:paraId="0F4A9424" w14:textId="77777777" w:rsidR="00EC45F3" w:rsidRPr="001B13C9" w:rsidRDefault="00EC45F3" w:rsidP="00577C47">
      <w:pPr>
        <w:pStyle w:val="Heading5"/>
        <w:rPr>
          <w:lang w:val="en-GB"/>
        </w:rPr>
      </w:pPr>
      <w:r w:rsidRPr="001B13C9">
        <w:rPr>
          <w:lang w:val="en-GB"/>
        </w:rPr>
        <w:t>Test bitstream 16b420P16_D</w:t>
      </w:r>
    </w:p>
    <w:p w14:paraId="3B21D07E"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4:2:0 data encoded in the Main 16 4:4:4 profile, Level 4.1, High Tier.</w:t>
      </w:r>
    </w:p>
    <w:p w14:paraId="1B483A15"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3CE8F5F8"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4:2:0 content.</w:t>
      </w:r>
    </w:p>
    <w:p w14:paraId="503109BA" w14:textId="77777777" w:rsidR="00EC45F3" w:rsidRPr="001B13C9" w:rsidRDefault="00EC45F3" w:rsidP="00577C47">
      <w:pPr>
        <w:pStyle w:val="Heading5"/>
        <w:rPr>
          <w:lang w:val="en-GB"/>
        </w:rPr>
      </w:pPr>
      <w:r w:rsidRPr="001B13C9">
        <w:rPr>
          <w:lang w:val="en-GB"/>
        </w:rPr>
        <w:t>Test bitstream 16b420P16_E</w:t>
      </w:r>
    </w:p>
    <w:p w14:paraId="044F0E39"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4:2:0 data encoded in the Main 16 4:4:4 profile, Level 5.1, High Tier.</w:t>
      </w:r>
    </w:p>
    <w:p w14:paraId="67E15887"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4B0E193F"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16-bit 4:2:0 content.</w:t>
      </w:r>
    </w:p>
    <w:p w14:paraId="76EB566E" w14:textId="77777777" w:rsidR="00EC45F3" w:rsidRPr="001B13C9" w:rsidRDefault="00EC45F3" w:rsidP="00577C47">
      <w:pPr>
        <w:pStyle w:val="Heading5"/>
        <w:rPr>
          <w:lang w:val="en-GB"/>
        </w:rPr>
      </w:pPr>
      <w:r w:rsidRPr="001B13C9">
        <w:rPr>
          <w:lang w:val="en-GB"/>
        </w:rPr>
        <w:t>Test bitstream 16b422P16_A</w:t>
      </w:r>
    </w:p>
    <w:p w14:paraId="3D5FC447"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4:2:2 data encoded in the Main 16 4:4:4 profile, Level 2.</w:t>
      </w:r>
    </w:p>
    <w:p w14:paraId="1DF9BD9F"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0EC50D6"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4:2:2 content.</w:t>
      </w:r>
    </w:p>
    <w:p w14:paraId="54E5CD93" w14:textId="77777777" w:rsidR="00EC45F3" w:rsidRPr="001B13C9" w:rsidRDefault="00EC45F3" w:rsidP="00577C47">
      <w:pPr>
        <w:pStyle w:val="Heading5"/>
        <w:rPr>
          <w:lang w:val="en-GB"/>
        </w:rPr>
      </w:pPr>
      <w:r w:rsidRPr="001B13C9">
        <w:rPr>
          <w:lang w:val="en-GB"/>
        </w:rPr>
        <w:t>Test bitstream 16b422P16_B</w:t>
      </w:r>
    </w:p>
    <w:p w14:paraId="0F0C6436"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4:2:2 data encoded in the Main 16 4:4:4 profile, Level 4.1, Main Tier.</w:t>
      </w:r>
    </w:p>
    <w:p w14:paraId="696D1CFE"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19FE3104"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4:2:2 content.</w:t>
      </w:r>
    </w:p>
    <w:p w14:paraId="47AB19C7" w14:textId="77777777" w:rsidR="00EC45F3" w:rsidRPr="001B13C9" w:rsidRDefault="00EC45F3" w:rsidP="00577C47">
      <w:pPr>
        <w:pStyle w:val="Heading5"/>
        <w:rPr>
          <w:lang w:val="en-GB"/>
        </w:rPr>
      </w:pPr>
      <w:r w:rsidRPr="001B13C9">
        <w:rPr>
          <w:lang w:val="en-GB"/>
        </w:rPr>
        <w:t>Test bitstream 16b422P16_C</w:t>
      </w:r>
    </w:p>
    <w:p w14:paraId="0A08D165"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4:2:2 data encoded in the Main 16 4:4:4 profile, Level 5.1, Main Tier.</w:t>
      </w:r>
    </w:p>
    <w:p w14:paraId="0F55CAF7"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69580CD7"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4:2:2 content.</w:t>
      </w:r>
    </w:p>
    <w:p w14:paraId="71F18D43" w14:textId="77777777" w:rsidR="00EC45F3" w:rsidRPr="001B13C9" w:rsidRDefault="00EC45F3" w:rsidP="00577C47">
      <w:pPr>
        <w:pStyle w:val="Heading5"/>
        <w:rPr>
          <w:lang w:val="en-GB"/>
        </w:rPr>
      </w:pPr>
      <w:r w:rsidRPr="001B13C9">
        <w:rPr>
          <w:lang w:val="en-GB"/>
        </w:rPr>
        <w:t>Test bitstream 16b422P16_D</w:t>
      </w:r>
    </w:p>
    <w:p w14:paraId="5AC53887"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4:2:2 data encoded in the Main 16 4:4:4 profile, Level 4.1, High Tier.</w:t>
      </w:r>
    </w:p>
    <w:p w14:paraId="5B16702D"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06DA6616" w14:textId="77777777" w:rsidR="00EC45F3" w:rsidRPr="001B13C9" w:rsidRDefault="00EC45F3" w:rsidP="00EC45F3">
      <w:pPr>
        <w:rPr>
          <w:szCs w:val="20"/>
          <w:lang w:val="en-GB"/>
        </w:rPr>
      </w:pPr>
      <w:r w:rsidRPr="001B13C9">
        <w:rPr>
          <w:b/>
          <w:bCs/>
          <w:szCs w:val="20"/>
          <w:lang w:val="en-GB"/>
        </w:rPr>
        <w:t>Purpose</w:t>
      </w:r>
      <w:r w:rsidRPr="001B13C9">
        <w:rPr>
          <w:szCs w:val="20"/>
          <w:lang w:val="en-GB"/>
        </w:rPr>
        <w:t>: Check that the decoder can properly decode 16-bit 4:2:2 content.</w:t>
      </w:r>
    </w:p>
    <w:p w14:paraId="038B1783" w14:textId="77777777" w:rsidR="00EC45F3" w:rsidRPr="001B13C9" w:rsidRDefault="00EC45F3" w:rsidP="00577C47">
      <w:pPr>
        <w:pStyle w:val="Heading5"/>
        <w:rPr>
          <w:lang w:val="en-GB"/>
        </w:rPr>
      </w:pPr>
      <w:r w:rsidRPr="001B13C9">
        <w:rPr>
          <w:lang w:val="en-GB"/>
        </w:rPr>
        <w:t>Test bitstream 16b422P16_E</w:t>
      </w:r>
    </w:p>
    <w:p w14:paraId="0A11B4F1" w14:textId="77777777" w:rsidR="00EC45F3" w:rsidRPr="001B13C9" w:rsidRDefault="00EC45F3" w:rsidP="00EC45F3">
      <w:pPr>
        <w:rPr>
          <w:szCs w:val="20"/>
          <w:lang w:val="en-GB"/>
        </w:rPr>
      </w:pPr>
      <w:r w:rsidRPr="001B13C9">
        <w:rPr>
          <w:b/>
          <w:bCs/>
          <w:szCs w:val="20"/>
          <w:lang w:val="en-GB"/>
        </w:rPr>
        <w:t>Specification</w:t>
      </w:r>
      <w:r w:rsidRPr="001B13C9">
        <w:rPr>
          <w:szCs w:val="20"/>
          <w:lang w:val="en-GB"/>
        </w:rPr>
        <w:t xml:space="preserve">: A </w:t>
      </w:r>
      <w:proofErr w:type="gramStart"/>
      <w:r w:rsidRPr="001B13C9">
        <w:rPr>
          <w:szCs w:val="20"/>
          <w:lang w:val="en-GB"/>
        </w:rPr>
        <w:t>random access</w:t>
      </w:r>
      <w:proofErr w:type="gramEnd"/>
      <w:r w:rsidRPr="001B13C9">
        <w:rPr>
          <w:szCs w:val="20"/>
          <w:lang w:val="en-GB"/>
        </w:rPr>
        <w:t xml:space="preserve"> sequence of 16-bit 4:2:2 data encoded in the Main 16 4:4:4 profile, Level 5.1, High Tier.</w:t>
      </w:r>
    </w:p>
    <w:p w14:paraId="64572571" w14:textId="77777777" w:rsidR="00EC45F3" w:rsidRPr="001B13C9" w:rsidRDefault="00EC45F3" w:rsidP="00EC45F3">
      <w:pPr>
        <w:rPr>
          <w:szCs w:val="20"/>
          <w:lang w:val="en-GB"/>
        </w:rPr>
      </w:pPr>
      <w:r w:rsidRPr="001B13C9">
        <w:rPr>
          <w:b/>
          <w:bCs/>
          <w:szCs w:val="20"/>
          <w:lang w:val="en-GB"/>
        </w:rPr>
        <w:t>Functional stage</w:t>
      </w:r>
      <w:r w:rsidRPr="001B13C9">
        <w:rPr>
          <w:szCs w:val="20"/>
          <w:lang w:val="en-GB"/>
        </w:rPr>
        <w:t xml:space="preserve">: </w:t>
      </w:r>
      <w:r w:rsidRPr="001B13C9">
        <w:rPr>
          <w:rFonts w:eastAsia="SimSun"/>
          <w:szCs w:val="20"/>
          <w:lang w:val="en-GB"/>
        </w:rPr>
        <w:t>Entire decoder</w:t>
      </w:r>
      <w:r w:rsidRPr="001B13C9">
        <w:rPr>
          <w:szCs w:val="20"/>
          <w:lang w:val="en-GB"/>
        </w:rPr>
        <w:t>.</w:t>
      </w:r>
    </w:p>
    <w:p w14:paraId="7E443A1C" w14:textId="77777777" w:rsidR="00EC45F3" w:rsidRPr="001B13C9" w:rsidRDefault="00EC45F3" w:rsidP="00EC45F3">
      <w:pPr>
        <w:rPr>
          <w:rFonts w:eastAsia="SimSun"/>
          <w:szCs w:val="20"/>
          <w:lang w:val="en-GB"/>
        </w:rPr>
      </w:pPr>
      <w:r w:rsidRPr="001B13C9">
        <w:rPr>
          <w:b/>
          <w:bCs/>
          <w:szCs w:val="20"/>
          <w:lang w:val="en-GB"/>
        </w:rPr>
        <w:t>Purpose</w:t>
      </w:r>
      <w:r w:rsidRPr="001B13C9">
        <w:rPr>
          <w:szCs w:val="20"/>
          <w:lang w:val="en-GB"/>
        </w:rPr>
        <w:t>: Check that the decoder can properly decode 16-bit 4:2:2 content.</w:t>
      </w:r>
    </w:p>
    <w:p w14:paraId="1A76511D" w14:textId="77777777" w:rsidR="00EC45F3" w:rsidRPr="001B13C9" w:rsidRDefault="00EC45F3" w:rsidP="00577C47">
      <w:pPr>
        <w:pStyle w:val="Heading3"/>
        <w:rPr>
          <w:lang w:val="en-GB"/>
        </w:rPr>
      </w:pPr>
      <w:bookmarkStart w:id="1163" w:name="_Toc210334172"/>
      <w:r w:rsidRPr="001B13C9">
        <w:rPr>
          <w:lang w:val="en-GB"/>
        </w:rPr>
        <w:t>Test bitstreams – Main 16 4:4:4 Intra profile</w:t>
      </w:r>
      <w:bookmarkEnd w:id="1163"/>
    </w:p>
    <w:p w14:paraId="481292A3" w14:textId="77777777" w:rsidR="00EC45F3" w:rsidRPr="001B13C9" w:rsidRDefault="00EC45F3" w:rsidP="00577C47">
      <w:pPr>
        <w:pStyle w:val="Heading4"/>
        <w:rPr>
          <w:lang w:val="en-GB"/>
        </w:rPr>
      </w:pPr>
      <w:r w:rsidRPr="001B13C9">
        <w:rPr>
          <w:lang w:val="en-GB"/>
        </w:rPr>
        <w:t xml:space="preserve">VVCv1 tools set </w:t>
      </w:r>
    </w:p>
    <w:p w14:paraId="0B904D89" w14:textId="77777777" w:rsidR="00EC45F3" w:rsidRPr="001B13C9" w:rsidRDefault="00EC45F3" w:rsidP="00577C47">
      <w:pPr>
        <w:pStyle w:val="Heading5"/>
        <w:rPr>
          <w:lang w:val="en-GB"/>
        </w:rPr>
      </w:pPr>
      <w:r w:rsidRPr="001B13C9">
        <w:rPr>
          <w:lang w:val="en-GB"/>
        </w:rPr>
        <w:t>Test bitstream 16b444Ivvc1_A</w:t>
      </w:r>
    </w:p>
    <w:p w14:paraId="39FB3DD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16-bit 4:4:4, in all intra mode, VVCv1 tools set is enabled and VVCv2 tools are disabled.</w:t>
      </w:r>
    </w:p>
    <w:p w14:paraId="7680160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Entire decoder.</w:t>
      </w:r>
    </w:p>
    <w:p w14:paraId="2AD9075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lastRenderedPageBreak/>
        <w:t>Purpose</w:t>
      </w:r>
      <w:r w:rsidRPr="001B13C9">
        <w:rPr>
          <w:rFonts w:eastAsia="SimSun"/>
          <w:szCs w:val="20"/>
          <w:lang w:val="en-GB"/>
        </w:rPr>
        <w:t>: Check that the decoder can properly decode 16-bit 4:4:4 content.</w:t>
      </w:r>
    </w:p>
    <w:p w14:paraId="62FB92DC" w14:textId="77777777" w:rsidR="00EC45F3" w:rsidRPr="001B13C9" w:rsidRDefault="00EC45F3" w:rsidP="00577C47">
      <w:pPr>
        <w:pStyle w:val="Heading4"/>
        <w:rPr>
          <w:lang w:val="en-GB"/>
        </w:rPr>
      </w:pPr>
      <w:r w:rsidRPr="001B13C9">
        <w:rPr>
          <w:lang w:val="en-GB"/>
        </w:rPr>
        <w:t>Extended precision processing (EPP)</w:t>
      </w:r>
    </w:p>
    <w:p w14:paraId="683DDE3B" w14:textId="77777777" w:rsidR="00EC45F3" w:rsidRPr="001B13C9" w:rsidRDefault="00EC45F3" w:rsidP="00577C47">
      <w:pPr>
        <w:pStyle w:val="Heading5"/>
        <w:rPr>
          <w:lang w:val="en-GB"/>
        </w:rPr>
      </w:pPr>
      <w:r w:rsidRPr="001B13C9">
        <w:rPr>
          <w:lang w:val="en-GB"/>
        </w:rPr>
        <w:t>Test bitstream 16b444Iepp_A</w:t>
      </w:r>
    </w:p>
    <w:p w14:paraId="2883753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16-bit RGB, in all intra mode and EPP enabled.</w:t>
      </w:r>
    </w:p>
    <w:p w14:paraId="5635B65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Transformation process and entropy coding.</w:t>
      </w:r>
    </w:p>
    <w:p w14:paraId="65A23519"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EPP enabled.</w:t>
      </w:r>
    </w:p>
    <w:p w14:paraId="1ADBF114" w14:textId="77777777" w:rsidR="00EC45F3" w:rsidRPr="001B13C9" w:rsidRDefault="00EC45F3" w:rsidP="00577C47">
      <w:pPr>
        <w:pStyle w:val="Heading4"/>
        <w:rPr>
          <w:lang w:val="en-GB"/>
        </w:rPr>
      </w:pPr>
      <w:r w:rsidRPr="001B13C9">
        <w:rPr>
          <w:lang w:val="en-GB"/>
        </w:rPr>
        <w:t>Extended RRC (ERRC)</w:t>
      </w:r>
    </w:p>
    <w:p w14:paraId="02BC3C73" w14:textId="77777777" w:rsidR="00EC45F3" w:rsidRPr="001B13C9" w:rsidRDefault="00EC45F3" w:rsidP="00577C47">
      <w:pPr>
        <w:pStyle w:val="Heading5"/>
        <w:rPr>
          <w:lang w:val="en-GB"/>
        </w:rPr>
      </w:pPr>
      <w:r w:rsidRPr="001B13C9">
        <w:rPr>
          <w:lang w:val="en-GB"/>
        </w:rPr>
        <w:t>Test bitstream 16b444Ierrc_A</w:t>
      </w:r>
    </w:p>
    <w:p w14:paraId="0A67B364"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intra picture types, testing of the ERRC functionality, PRRC is enabled, Level 6.2.</w:t>
      </w:r>
    </w:p>
    <w:p w14:paraId="4759ABD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56233862"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2036E2DE" w14:textId="77777777" w:rsidR="00EC45F3" w:rsidRPr="001B13C9" w:rsidRDefault="00EC45F3" w:rsidP="00577C47">
      <w:pPr>
        <w:pStyle w:val="Heading4"/>
        <w:rPr>
          <w:lang w:val="en-GB"/>
        </w:rPr>
      </w:pPr>
      <w:r w:rsidRPr="001B13C9">
        <w:rPr>
          <w:lang w:val="en-GB"/>
        </w:rPr>
        <w:t>Persistent RRC (PRRC)</w:t>
      </w:r>
    </w:p>
    <w:p w14:paraId="74AA1B43" w14:textId="77777777" w:rsidR="00EC45F3" w:rsidRPr="001B13C9" w:rsidRDefault="00EC45F3" w:rsidP="00577C47">
      <w:pPr>
        <w:pStyle w:val="Heading5"/>
        <w:rPr>
          <w:lang w:val="en-GB"/>
        </w:rPr>
      </w:pPr>
      <w:r w:rsidRPr="001B13C9">
        <w:rPr>
          <w:lang w:val="en-GB"/>
        </w:rPr>
        <w:t>Test bitstream 16b444Iprrc_A</w:t>
      </w:r>
    </w:p>
    <w:p w14:paraId="3CE4D785"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intra picture types testing of the PRRC functionality, ERRC is enabled, Level 6.2.</w:t>
      </w:r>
    </w:p>
    <w:p w14:paraId="322CDEA9"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E66CEF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PRRC enabled.</w:t>
      </w:r>
    </w:p>
    <w:p w14:paraId="491E9DD7" w14:textId="77777777" w:rsidR="00EC45F3" w:rsidRPr="001B13C9" w:rsidRDefault="00EC45F3" w:rsidP="00577C47">
      <w:pPr>
        <w:pStyle w:val="Heading4"/>
        <w:rPr>
          <w:lang w:val="en-GB"/>
        </w:rPr>
      </w:pPr>
      <w:r w:rsidRPr="001B13C9">
        <w:rPr>
          <w:lang w:val="en-GB"/>
        </w:rPr>
        <w:t>Extended TSRC (ETSRC)</w:t>
      </w:r>
    </w:p>
    <w:p w14:paraId="369A1F4B" w14:textId="77777777" w:rsidR="00EC45F3" w:rsidRPr="001B13C9" w:rsidRDefault="00EC45F3" w:rsidP="00577C47">
      <w:pPr>
        <w:pStyle w:val="Heading5"/>
        <w:rPr>
          <w:lang w:val="en-GB"/>
        </w:rPr>
      </w:pPr>
      <w:r w:rsidRPr="001B13C9">
        <w:rPr>
          <w:lang w:val="en-GB"/>
        </w:rPr>
        <w:t>Test bitstream 16b444Ietsrc_A</w:t>
      </w:r>
    </w:p>
    <w:p w14:paraId="51AF401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all intra configuration and ETSRC enabled.</w:t>
      </w:r>
    </w:p>
    <w:p w14:paraId="4B3A5C8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18FCFE1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CAC77AC" w14:textId="77777777" w:rsidR="00EC45F3" w:rsidRPr="001B13C9" w:rsidRDefault="00EC45F3" w:rsidP="00577C47">
      <w:pPr>
        <w:pStyle w:val="Heading4"/>
        <w:rPr>
          <w:lang w:val="en-GB"/>
        </w:rPr>
      </w:pPr>
      <w:r w:rsidRPr="001B13C9">
        <w:rPr>
          <w:lang w:val="en-GB"/>
        </w:rPr>
        <w:t>Reversed last significant coefficient position (RLSCP)</w:t>
      </w:r>
    </w:p>
    <w:p w14:paraId="3F77C79E" w14:textId="77777777" w:rsidR="00EC45F3" w:rsidRPr="001B13C9" w:rsidRDefault="00EC45F3" w:rsidP="00577C47">
      <w:pPr>
        <w:pStyle w:val="Heading5"/>
        <w:rPr>
          <w:lang w:val="en-GB"/>
        </w:rPr>
      </w:pPr>
      <w:r w:rsidRPr="001B13C9">
        <w:rPr>
          <w:lang w:val="en-GB"/>
        </w:rPr>
        <w:t>Test bitstream 16b444Irlscp_A</w:t>
      </w:r>
    </w:p>
    <w:p w14:paraId="7131D2D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16-bit 4:4:4, in all intra mode and RLSCP enabled.</w:t>
      </w:r>
    </w:p>
    <w:p w14:paraId="1F723EC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CDFF70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RLSCP enabled.</w:t>
      </w:r>
    </w:p>
    <w:p w14:paraId="37154028" w14:textId="77777777" w:rsidR="00EC45F3" w:rsidRPr="001B13C9" w:rsidRDefault="00EC45F3" w:rsidP="00577C47">
      <w:pPr>
        <w:pStyle w:val="Heading4"/>
        <w:rPr>
          <w:lang w:val="en-GB"/>
        </w:rPr>
      </w:pPr>
      <w:r w:rsidRPr="001B13C9">
        <w:rPr>
          <w:lang w:val="en-GB"/>
        </w:rPr>
        <w:t>Wavefront parallel process (WPP)</w:t>
      </w:r>
    </w:p>
    <w:p w14:paraId="454B0C62" w14:textId="77777777" w:rsidR="00EC45F3" w:rsidRPr="001B13C9" w:rsidRDefault="00EC45F3" w:rsidP="00577C47">
      <w:pPr>
        <w:pStyle w:val="Heading5"/>
        <w:rPr>
          <w:lang w:val="en-GB"/>
        </w:rPr>
      </w:pPr>
      <w:r w:rsidRPr="001B13C9">
        <w:rPr>
          <w:lang w:val="en-GB"/>
        </w:rPr>
        <w:t>Test bitstream 16b444Iwpp_A</w:t>
      </w:r>
    </w:p>
    <w:p w14:paraId="6B26DAE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is 16-bit 4:4:4, in all intra mode and sps_entropy_coding_sync_enabled_flag equal to 1.</w:t>
      </w:r>
    </w:p>
    <w:p w14:paraId="4CA7A3F5"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5649CD1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with wavefront</w:t>
      </w:r>
      <w:r w:rsidRPr="001B13C9" w:rsidDel="00947A9D">
        <w:rPr>
          <w:rFonts w:eastAsia="SimSun"/>
          <w:szCs w:val="20"/>
          <w:lang w:val="en-GB"/>
        </w:rPr>
        <w:t xml:space="preserve"> </w:t>
      </w:r>
      <w:r w:rsidRPr="001B13C9">
        <w:rPr>
          <w:rFonts w:eastAsia="SimSun"/>
          <w:szCs w:val="20"/>
          <w:lang w:val="en-GB"/>
        </w:rPr>
        <w:t>enabled.</w:t>
      </w:r>
    </w:p>
    <w:p w14:paraId="684DB216" w14:textId="77777777" w:rsidR="00EC45F3" w:rsidRPr="001B13C9" w:rsidRDefault="00EC45F3" w:rsidP="00577C47">
      <w:pPr>
        <w:pStyle w:val="Heading3"/>
        <w:rPr>
          <w:lang w:val="en-GB"/>
        </w:rPr>
      </w:pPr>
      <w:bookmarkStart w:id="1164" w:name="_Toc210334173"/>
      <w:r w:rsidRPr="001B13C9">
        <w:rPr>
          <w:lang w:val="en-GB"/>
        </w:rPr>
        <w:lastRenderedPageBreak/>
        <w:t>Test bitstreams – Main 16 4:4:4 Still Picture profile</w:t>
      </w:r>
      <w:bookmarkEnd w:id="1164"/>
    </w:p>
    <w:p w14:paraId="07B5E1D1" w14:textId="7E34ED3E" w:rsidR="00EC45F3" w:rsidRPr="001B13C9" w:rsidRDefault="00EC45F3" w:rsidP="00577C47">
      <w:pPr>
        <w:pStyle w:val="Heading4"/>
        <w:rPr>
          <w:lang w:val="en-GB"/>
        </w:rPr>
      </w:pPr>
      <w:r w:rsidRPr="001B13C9">
        <w:rPr>
          <w:lang w:val="en-GB"/>
        </w:rPr>
        <w:t>VVCv1 tools set</w:t>
      </w:r>
    </w:p>
    <w:p w14:paraId="67A4D103" w14:textId="77777777" w:rsidR="00EC45F3" w:rsidRPr="001B13C9" w:rsidRDefault="00EC45F3" w:rsidP="00577C47">
      <w:pPr>
        <w:pStyle w:val="Heading5"/>
        <w:rPr>
          <w:lang w:val="en-GB"/>
        </w:rPr>
      </w:pPr>
      <w:r w:rsidRPr="001B13C9">
        <w:rPr>
          <w:lang w:val="en-GB"/>
        </w:rPr>
        <w:t>Test bitstream 16b444SPvvc1_A</w:t>
      </w:r>
    </w:p>
    <w:p w14:paraId="38F341D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16-bit 4:4:4 chroma format, VVCv1 tools set is enabled and VVCv2 tools are disabled.</w:t>
      </w:r>
    </w:p>
    <w:p w14:paraId="6732E36C"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Still picture.</w:t>
      </w:r>
    </w:p>
    <w:p w14:paraId="264B972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conforming to the still picture profiles.</w:t>
      </w:r>
    </w:p>
    <w:p w14:paraId="3CF282BE" w14:textId="77777777" w:rsidR="00EC45F3" w:rsidRPr="001B13C9" w:rsidRDefault="00EC45F3" w:rsidP="00577C47">
      <w:pPr>
        <w:pStyle w:val="Heading4"/>
        <w:rPr>
          <w:lang w:val="en-GB"/>
        </w:rPr>
      </w:pPr>
      <w:r w:rsidRPr="001B13C9">
        <w:rPr>
          <w:lang w:val="en-GB"/>
        </w:rPr>
        <w:t>Extended precision processing (EPP)</w:t>
      </w:r>
    </w:p>
    <w:p w14:paraId="3E8E891E" w14:textId="77777777" w:rsidR="00EC45F3" w:rsidRPr="001B13C9" w:rsidRDefault="00EC45F3" w:rsidP="00577C47">
      <w:pPr>
        <w:pStyle w:val="Heading5"/>
        <w:rPr>
          <w:lang w:val="en-GB"/>
        </w:rPr>
      </w:pPr>
      <w:r w:rsidRPr="001B13C9">
        <w:rPr>
          <w:lang w:val="en-GB"/>
        </w:rPr>
        <w:t>Test bitstream 16b444SPepp_A</w:t>
      </w:r>
    </w:p>
    <w:p w14:paraId="7D2F126B"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16-bit RGB format and EPP enabled.</w:t>
      </w:r>
    </w:p>
    <w:p w14:paraId="11E2A0D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Transformation process and entropy coding.</w:t>
      </w:r>
    </w:p>
    <w:p w14:paraId="3E41F9DB"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EPP enabled.</w:t>
      </w:r>
    </w:p>
    <w:p w14:paraId="041B098C" w14:textId="77777777" w:rsidR="00EC45F3" w:rsidRPr="001B13C9" w:rsidRDefault="00EC45F3" w:rsidP="00577C47">
      <w:pPr>
        <w:pStyle w:val="Heading4"/>
        <w:rPr>
          <w:lang w:val="en-GB"/>
        </w:rPr>
      </w:pPr>
      <w:r w:rsidRPr="001B13C9">
        <w:rPr>
          <w:lang w:val="en-GB"/>
        </w:rPr>
        <w:t>Extended RRC (ERRC)</w:t>
      </w:r>
    </w:p>
    <w:p w14:paraId="1C4A022C" w14:textId="77777777" w:rsidR="00EC45F3" w:rsidRPr="001B13C9" w:rsidRDefault="00EC45F3" w:rsidP="00577C47">
      <w:pPr>
        <w:pStyle w:val="Heading5"/>
        <w:rPr>
          <w:lang w:val="en-GB"/>
        </w:rPr>
      </w:pPr>
      <w:r w:rsidRPr="001B13C9">
        <w:rPr>
          <w:lang w:val="en-GB"/>
        </w:rPr>
        <w:t>Test bitstream 16b444SPerrc_A</w:t>
      </w:r>
    </w:p>
    <w:p w14:paraId="5E42224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still picture profile configuration, testing of the ERRC functionality, PRRC is enabled, Level 6.2.</w:t>
      </w:r>
    </w:p>
    <w:p w14:paraId="2A2AFFC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EA2346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ERRC enabled.</w:t>
      </w:r>
    </w:p>
    <w:p w14:paraId="3FC224F8" w14:textId="77777777" w:rsidR="00EC45F3" w:rsidRPr="001B13C9" w:rsidRDefault="00EC45F3" w:rsidP="00577C47">
      <w:pPr>
        <w:pStyle w:val="Heading4"/>
        <w:rPr>
          <w:lang w:val="en-GB"/>
        </w:rPr>
      </w:pPr>
      <w:r w:rsidRPr="001B13C9">
        <w:rPr>
          <w:lang w:val="en-GB"/>
        </w:rPr>
        <w:t>Persistent RRC (PRRC)</w:t>
      </w:r>
    </w:p>
    <w:p w14:paraId="1611231A" w14:textId="77777777" w:rsidR="00EC45F3" w:rsidRPr="001B13C9" w:rsidRDefault="00EC45F3" w:rsidP="00577C47">
      <w:pPr>
        <w:pStyle w:val="Heading5"/>
        <w:rPr>
          <w:lang w:val="en-GB"/>
        </w:rPr>
      </w:pPr>
      <w:r w:rsidRPr="001B13C9">
        <w:rPr>
          <w:lang w:val="en-GB"/>
        </w:rPr>
        <w:t>Test bitstream 16b444SPprrc_A</w:t>
      </w:r>
    </w:p>
    <w:p w14:paraId="2A7C4A3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with is being coded with still picture profile configuration, testing of the PRRC functionality, ERRC is enabled, Level 6.2.</w:t>
      </w:r>
    </w:p>
    <w:p w14:paraId="7D386C3B"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89D197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PRRC enabled.</w:t>
      </w:r>
    </w:p>
    <w:p w14:paraId="3DE75BE0" w14:textId="77777777" w:rsidR="00EC45F3" w:rsidRPr="001B13C9" w:rsidRDefault="00EC45F3" w:rsidP="00577C47">
      <w:pPr>
        <w:pStyle w:val="Heading4"/>
        <w:rPr>
          <w:lang w:val="en-GB"/>
        </w:rPr>
      </w:pPr>
      <w:r w:rsidRPr="001B13C9">
        <w:rPr>
          <w:lang w:val="en-GB"/>
        </w:rPr>
        <w:t>Extended TSRC (ETSRC)</w:t>
      </w:r>
    </w:p>
    <w:p w14:paraId="6FBC7245" w14:textId="77777777" w:rsidR="00EC45F3" w:rsidRPr="001B13C9" w:rsidRDefault="00EC45F3" w:rsidP="00577C47">
      <w:pPr>
        <w:pStyle w:val="Heading5"/>
        <w:rPr>
          <w:lang w:val="en-GB"/>
        </w:rPr>
      </w:pPr>
      <w:r w:rsidRPr="001B13C9">
        <w:rPr>
          <w:lang w:val="en-GB"/>
        </w:rPr>
        <w:t>Test bitstream 16b444SPetsrc_A</w:t>
      </w:r>
    </w:p>
    <w:p w14:paraId="2B78AF5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1.</w:t>
      </w:r>
    </w:p>
    <w:p w14:paraId="4FEC44A5"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612612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7A27097C" w14:textId="77777777" w:rsidR="00EC45F3" w:rsidRPr="001B13C9" w:rsidRDefault="00EC45F3" w:rsidP="00577C47">
      <w:pPr>
        <w:pStyle w:val="Heading5"/>
        <w:rPr>
          <w:lang w:val="en-GB"/>
        </w:rPr>
      </w:pPr>
      <w:r w:rsidRPr="001B13C9">
        <w:rPr>
          <w:lang w:val="en-GB"/>
        </w:rPr>
        <w:t>Test bitstream 16b444SPetsrc_B</w:t>
      </w:r>
    </w:p>
    <w:p w14:paraId="46A3C9D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2.</w:t>
      </w:r>
    </w:p>
    <w:p w14:paraId="1483173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041F9313"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4A59E272" w14:textId="77777777" w:rsidR="00EC45F3" w:rsidRPr="001B13C9" w:rsidRDefault="00EC45F3" w:rsidP="00577C47">
      <w:pPr>
        <w:pStyle w:val="Heading5"/>
        <w:rPr>
          <w:lang w:val="en-GB"/>
        </w:rPr>
      </w:pPr>
      <w:r w:rsidRPr="001B13C9">
        <w:rPr>
          <w:lang w:val="en-GB"/>
        </w:rPr>
        <w:t>Test bitstream 16b444SPetsrc_C</w:t>
      </w:r>
    </w:p>
    <w:p w14:paraId="7550FF23"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3.</w:t>
      </w:r>
    </w:p>
    <w:p w14:paraId="3F58C5B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BA6F6B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lastRenderedPageBreak/>
        <w:t>Purpose</w:t>
      </w:r>
      <w:r w:rsidRPr="001B13C9">
        <w:rPr>
          <w:rFonts w:eastAsia="SimSun"/>
          <w:szCs w:val="20"/>
          <w:lang w:val="en-GB"/>
        </w:rPr>
        <w:t>: Check that the decoder can properly decode slices with ETSRC enabled.</w:t>
      </w:r>
    </w:p>
    <w:p w14:paraId="5F54C65E" w14:textId="77777777" w:rsidR="00EC45F3" w:rsidRPr="001B13C9" w:rsidRDefault="00EC45F3" w:rsidP="00577C47">
      <w:pPr>
        <w:pStyle w:val="Heading5"/>
        <w:rPr>
          <w:lang w:val="en-GB"/>
        </w:rPr>
      </w:pPr>
      <w:r w:rsidRPr="001B13C9">
        <w:rPr>
          <w:lang w:val="en-GB"/>
        </w:rPr>
        <w:t>Test bitstream 16b444SPetsrc_D</w:t>
      </w:r>
    </w:p>
    <w:p w14:paraId="524ADAD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4.</w:t>
      </w:r>
    </w:p>
    <w:p w14:paraId="1CBA4A04"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31B6421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8131107" w14:textId="77777777" w:rsidR="00EC45F3" w:rsidRPr="001B13C9" w:rsidRDefault="00EC45F3" w:rsidP="00577C47">
      <w:pPr>
        <w:pStyle w:val="Heading5"/>
        <w:rPr>
          <w:lang w:val="en-GB"/>
        </w:rPr>
      </w:pPr>
      <w:r w:rsidRPr="001B13C9">
        <w:rPr>
          <w:lang w:val="en-GB"/>
        </w:rPr>
        <w:t>Test bitstream 16b444SPetsrc_E</w:t>
      </w:r>
    </w:p>
    <w:p w14:paraId="4E80FFC0"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5.</w:t>
      </w:r>
    </w:p>
    <w:p w14:paraId="45E04A2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4889BF7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67831763" w14:textId="77777777" w:rsidR="00EC45F3" w:rsidRPr="001B13C9" w:rsidRDefault="00EC45F3" w:rsidP="00577C47">
      <w:pPr>
        <w:pStyle w:val="Heading5"/>
        <w:rPr>
          <w:lang w:val="en-GB"/>
        </w:rPr>
      </w:pPr>
      <w:r w:rsidRPr="001B13C9">
        <w:rPr>
          <w:lang w:val="en-GB"/>
        </w:rPr>
        <w:t>Test bitstream 16b444SPetsrc_F</w:t>
      </w:r>
    </w:p>
    <w:p w14:paraId="2B25250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6.</w:t>
      </w:r>
    </w:p>
    <w:p w14:paraId="4B0A653E"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68DAE459"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0770898" w14:textId="77777777" w:rsidR="00EC45F3" w:rsidRPr="001B13C9" w:rsidRDefault="00EC45F3" w:rsidP="00577C47">
      <w:pPr>
        <w:pStyle w:val="Heading5"/>
        <w:rPr>
          <w:lang w:val="en-GB"/>
        </w:rPr>
      </w:pPr>
      <w:r w:rsidRPr="001B13C9">
        <w:rPr>
          <w:lang w:val="en-GB"/>
        </w:rPr>
        <w:t>Test bitstream 16b444SPetsrc_G</w:t>
      </w:r>
    </w:p>
    <w:p w14:paraId="6191760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7.</w:t>
      </w:r>
    </w:p>
    <w:p w14:paraId="2469B6F9"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069D2C6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56BE0D64" w14:textId="77777777" w:rsidR="00EC45F3" w:rsidRPr="001B13C9" w:rsidRDefault="00EC45F3" w:rsidP="00577C47">
      <w:pPr>
        <w:pStyle w:val="Heading5"/>
        <w:rPr>
          <w:lang w:val="en-GB"/>
        </w:rPr>
      </w:pPr>
      <w:r w:rsidRPr="001B13C9">
        <w:rPr>
          <w:lang w:val="en-GB"/>
        </w:rPr>
        <w:t>Test bitstream 16b444SPetsrc_H</w:t>
      </w:r>
    </w:p>
    <w:p w14:paraId="54148D3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16 bits RGB video data is being coded in still image profile configuration, ETSRC is enabled, and its Rice parameter is set to 8.</w:t>
      </w:r>
    </w:p>
    <w:p w14:paraId="337A79A8"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C99F37A"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ETSRC enabled.</w:t>
      </w:r>
    </w:p>
    <w:p w14:paraId="391E7A2B" w14:textId="77777777" w:rsidR="00EC45F3" w:rsidRPr="001B13C9" w:rsidRDefault="00EC45F3" w:rsidP="00577C47">
      <w:pPr>
        <w:pStyle w:val="Heading4"/>
        <w:rPr>
          <w:lang w:val="en-GB"/>
        </w:rPr>
      </w:pPr>
      <w:r w:rsidRPr="001B13C9">
        <w:rPr>
          <w:lang w:val="en-GB"/>
        </w:rPr>
        <w:t>Reversed last significant coefficient position (RLSCP)</w:t>
      </w:r>
    </w:p>
    <w:p w14:paraId="61419E5C" w14:textId="77777777" w:rsidR="00EC45F3" w:rsidRPr="001B13C9" w:rsidRDefault="00EC45F3" w:rsidP="00577C47">
      <w:pPr>
        <w:pStyle w:val="Heading5"/>
        <w:rPr>
          <w:lang w:val="en-GB"/>
        </w:rPr>
      </w:pPr>
      <w:r w:rsidRPr="001B13C9">
        <w:rPr>
          <w:lang w:val="en-GB"/>
        </w:rPr>
        <w:t>Test bitstream 16b444SPrlscp_A</w:t>
      </w:r>
    </w:p>
    <w:p w14:paraId="2D6507FD"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xml:space="preserve">: The bitstream contains a single picture in 16-bit 4:4:4 chroma format and RLSCP enabled. </w:t>
      </w:r>
    </w:p>
    <w:p w14:paraId="17F04337"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774F4156"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slices with RLSCP enabled.</w:t>
      </w:r>
    </w:p>
    <w:p w14:paraId="368A6E76" w14:textId="77777777" w:rsidR="00EC45F3" w:rsidRPr="001B13C9" w:rsidRDefault="00EC45F3" w:rsidP="00577C47">
      <w:pPr>
        <w:pStyle w:val="Heading4"/>
        <w:rPr>
          <w:lang w:val="en-GB"/>
        </w:rPr>
      </w:pPr>
      <w:r w:rsidRPr="001B13C9">
        <w:rPr>
          <w:lang w:val="en-GB"/>
        </w:rPr>
        <w:t>Wavefront parallel process (WPP)</w:t>
      </w:r>
    </w:p>
    <w:p w14:paraId="77BC8632" w14:textId="77777777" w:rsidR="00EC45F3" w:rsidRPr="001B13C9" w:rsidRDefault="00EC45F3" w:rsidP="00577C47">
      <w:pPr>
        <w:pStyle w:val="Heading5"/>
        <w:rPr>
          <w:lang w:val="en-GB"/>
        </w:rPr>
      </w:pPr>
      <w:r w:rsidRPr="001B13C9">
        <w:rPr>
          <w:lang w:val="en-GB"/>
        </w:rPr>
        <w:t>Test bitstream 16b444SPwpp_A</w:t>
      </w:r>
    </w:p>
    <w:p w14:paraId="16752A7F"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Specification</w:t>
      </w:r>
      <w:r w:rsidRPr="001B13C9">
        <w:rPr>
          <w:rFonts w:eastAsia="SimSun"/>
          <w:szCs w:val="20"/>
          <w:lang w:val="en-GB"/>
        </w:rPr>
        <w:t>: The bitstream contains a single picture in 16-bit 4:4:4 chroma format and sps_entropy_coding_sync_enabled_flag equal to 1.</w:t>
      </w:r>
    </w:p>
    <w:p w14:paraId="27EC0734" w14:textId="77777777" w:rsidR="00EC45F3" w:rsidRPr="001B13C9" w:rsidRDefault="00EC45F3" w:rsidP="00EC45F3">
      <w:pPr>
        <w:overflowPunct w:val="0"/>
        <w:autoSpaceDE w:val="0"/>
        <w:autoSpaceDN w:val="0"/>
        <w:adjustRightInd w:val="0"/>
        <w:textAlignment w:val="baseline"/>
        <w:rPr>
          <w:rFonts w:eastAsia="SimSun"/>
          <w:szCs w:val="20"/>
          <w:lang w:val="en-GB"/>
        </w:rPr>
      </w:pPr>
      <w:r w:rsidRPr="001B13C9">
        <w:rPr>
          <w:rFonts w:eastAsia="SimSun"/>
          <w:b/>
          <w:bCs/>
          <w:szCs w:val="20"/>
          <w:lang w:val="en-GB"/>
        </w:rPr>
        <w:t>Functional stage</w:t>
      </w:r>
      <w:r w:rsidRPr="001B13C9">
        <w:rPr>
          <w:rFonts w:eastAsia="SimSun"/>
          <w:szCs w:val="20"/>
          <w:lang w:val="en-GB"/>
        </w:rPr>
        <w:t>: Entropy coding.</w:t>
      </w:r>
    </w:p>
    <w:p w14:paraId="2AA5D9EB" w14:textId="7DC1E0E7" w:rsidR="00C47AF1" w:rsidRPr="001B13C9" w:rsidRDefault="00EC45F3" w:rsidP="00577C47">
      <w:pPr>
        <w:overflowPunct w:val="0"/>
        <w:autoSpaceDE w:val="0"/>
        <w:autoSpaceDN w:val="0"/>
        <w:adjustRightInd w:val="0"/>
        <w:textAlignment w:val="baseline"/>
        <w:rPr>
          <w:rFonts w:eastAsia="SimSun"/>
          <w:szCs w:val="20"/>
          <w:lang w:val="en-GB"/>
        </w:rPr>
      </w:pPr>
      <w:r w:rsidRPr="001B13C9">
        <w:rPr>
          <w:rFonts w:eastAsia="SimSun"/>
          <w:b/>
          <w:bCs/>
          <w:szCs w:val="20"/>
          <w:lang w:val="en-GB"/>
        </w:rPr>
        <w:t>Purpose</w:t>
      </w:r>
      <w:r w:rsidRPr="001B13C9">
        <w:rPr>
          <w:rFonts w:eastAsia="SimSun"/>
          <w:szCs w:val="20"/>
          <w:lang w:val="en-GB"/>
        </w:rPr>
        <w:t>: Check that the decoder can properly decode bitstreams with wavefront enabled.</w:t>
      </w:r>
    </w:p>
    <w:p w14:paraId="6CA9A1D3" w14:textId="77777777" w:rsidR="00C47AF1" w:rsidRPr="001B13C9" w:rsidRDefault="00C47AF1" w:rsidP="00BC4936">
      <w:pPr>
        <w:rPr>
          <w:lang w:val="en-GB"/>
        </w:rPr>
      </w:pPr>
    </w:p>
    <w:p w14:paraId="04FE29FD" w14:textId="680ED044" w:rsidR="00A06F9D" w:rsidRPr="00A94737" w:rsidRDefault="002F7233" w:rsidP="00A35629">
      <w:pPr>
        <w:pStyle w:val="Heading2"/>
        <w:ind w:left="720" w:hanging="720"/>
        <w:rPr>
          <w:lang w:val="fr-CH"/>
        </w:rPr>
      </w:pPr>
      <w:bookmarkStart w:id="1165" w:name="_Toc98853230"/>
      <w:bookmarkStart w:id="1166" w:name="_Toc210334174"/>
      <w:r w:rsidRPr="001B13C9">
        <w:rPr>
          <w:lang w:val="en-GB"/>
        </w:rPr>
        <w:lastRenderedPageBreak/>
        <w:t>C</w:t>
      </w:r>
      <w:r w:rsidR="00A06F9D" w:rsidRPr="001B13C9">
        <w:rPr>
          <w:lang w:val="en-GB"/>
        </w:rPr>
        <w:t xml:space="preserve">onformance test suites for Rec. </w:t>
      </w:r>
      <w:r w:rsidR="00A06F9D" w:rsidRPr="00A94737">
        <w:rPr>
          <w:lang w:val="fr-CH"/>
        </w:rPr>
        <w:t>ITU-T H.26</w:t>
      </w:r>
      <w:r w:rsidR="00BD4DEE" w:rsidRPr="00A94737">
        <w:rPr>
          <w:lang w:val="fr-CH"/>
        </w:rPr>
        <w:t>6</w:t>
      </w:r>
      <w:r w:rsidR="00A06F9D" w:rsidRPr="00A94737">
        <w:rPr>
          <w:lang w:val="fr-CH"/>
        </w:rPr>
        <w:t> | ISO/IEC 230</w:t>
      </w:r>
      <w:r w:rsidR="00BD4DEE" w:rsidRPr="00A94737">
        <w:rPr>
          <w:lang w:val="fr-CH"/>
        </w:rPr>
        <w:t>90-3</w:t>
      </w:r>
      <w:bookmarkEnd w:id="1152"/>
      <w:bookmarkEnd w:id="1165"/>
      <w:bookmarkEnd w:id="1166"/>
    </w:p>
    <w:p w14:paraId="38B09787" w14:textId="46407240" w:rsidR="00096735" w:rsidRPr="001B13C9" w:rsidRDefault="00096735" w:rsidP="00545711">
      <w:pPr>
        <w:pStyle w:val="Heading3"/>
        <w:rPr>
          <w:lang w:val="en-GB"/>
        </w:rPr>
      </w:pPr>
      <w:bookmarkStart w:id="1167" w:name="_Toc462903834"/>
      <w:bookmarkStart w:id="1168" w:name="_Toc467175482"/>
      <w:bookmarkStart w:id="1169" w:name="_Toc528230438"/>
      <w:bookmarkStart w:id="1170" w:name="_Toc98853231"/>
      <w:bookmarkStart w:id="1171" w:name="_Toc210334175"/>
      <w:r w:rsidRPr="001B13C9">
        <w:rPr>
          <w:lang w:val="en-GB"/>
        </w:rPr>
        <w:t>Bitstreams for Main 10 profile</w:t>
      </w:r>
      <w:bookmarkEnd w:id="1167"/>
      <w:bookmarkEnd w:id="1168"/>
      <w:bookmarkEnd w:id="1169"/>
      <w:bookmarkEnd w:id="1170"/>
      <w:bookmarkEnd w:id="1171"/>
    </w:p>
    <w:tbl>
      <w:tblPr>
        <w:tblW w:w="9291" w:type="dxa"/>
        <w:tblInd w:w="-5" w:type="dxa"/>
        <w:tblLayout w:type="fixed"/>
        <w:tblLook w:val="04A0" w:firstRow="1" w:lastRow="0" w:firstColumn="1" w:lastColumn="0" w:noHBand="0" w:noVBand="1"/>
      </w:tblPr>
      <w:tblGrid>
        <w:gridCol w:w="1333"/>
        <w:gridCol w:w="2069"/>
        <w:gridCol w:w="1638"/>
        <w:gridCol w:w="4251"/>
      </w:tblGrid>
      <w:tr w:rsidR="008A2893" w:rsidRPr="001B13C9" w14:paraId="7899CB06" w14:textId="77777777" w:rsidTr="00D43C14">
        <w:trPr>
          <w:trHeight w:val="300"/>
          <w:tblHeader/>
        </w:trPr>
        <w:tc>
          <w:tcPr>
            <w:tcW w:w="9291" w:type="dxa"/>
            <w:gridSpan w:val="4"/>
            <w:tcBorders>
              <w:bottom w:val="single" w:sz="4" w:space="0" w:color="auto"/>
            </w:tcBorders>
            <w:vAlign w:val="center"/>
          </w:tcPr>
          <w:p w14:paraId="5030BB99" w14:textId="5A783030" w:rsidR="008A2893" w:rsidRPr="001B13C9" w:rsidRDefault="008A2893" w:rsidP="00F00A1B">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Pr="001B13C9">
              <w:fldChar w:fldCharType="begin"/>
            </w:r>
            <w:r w:rsidRPr="001B13C9">
              <w:instrText xml:space="preserve"> SEQ Table \* ARABIC </w:instrText>
            </w:r>
            <w:r w:rsidRPr="001B13C9">
              <w:fldChar w:fldCharType="separate"/>
            </w:r>
            <w:r w:rsidR="00852B1D">
              <w:rPr>
                <w:noProof/>
              </w:rPr>
              <w:t>1</w:t>
            </w:r>
            <w:r w:rsidRPr="001B13C9">
              <w:fldChar w:fldCharType="end"/>
            </w:r>
            <w:r w:rsidR="00F00A1B" w:rsidRPr="001B13C9">
              <w:t xml:space="preserve"> –</w:t>
            </w:r>
            <w:r w:rsidRPr="001B13C9">
              <w:t xml:space="preserve"> Coding tool bitstreams for Main 10 profile</w:t>
            </w:r>
          </w:p>
        </w:tc>
      </w:tr>
      <w:tr w:rsidR="006E16E4" w:rsidRPr="001B13C9" w14:paraId="03BE3318" w14:textId="77777777" w:rsidTr="00E84842">
        <w:trPr>
          <w:trHeight w:val="300"/>
          <w:tblHeader/>
        </w:trPr>
        <w:tc>
          <w:tcPr>
            <w:tcW w:w="1333" w:type="dxa"/>
            <w:tcBorders>
              <w:top w:val="single" w:sz="4" w:space="0" w:color="auto"/>
              <w:left w:val="single" w:sz="4" w:space="0" w:color="auto"/>
              <w:bottom w:val="single" w:sz="4" w:space="0" w:color="auto"/>
              <w:right w:val="single" w:sz="4" w:space="0" w:color="auto"/>
            </w:tcBorders>
            <w:vAlign w:val="center"/>
          </w:tcPr>
          <w:p w14:paraId="0EC2EABE" w14:textId="77777777"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Categories</w:t>
            </w:r>
          </w:p>
        </w:tc>
        <w:tc>
          <w:tcPr>
            <w:tcW w:w="2069" w:type="dxa"/>
            <w:tcBorders>
              <w:top w:val="single" w:sz="4" w:space="0" w:color="auto"/>
              <w:left w:val="single" w:sz="4" w:space="0" w:color="auto"/>
              <w:bottom w:val="single" w:sz="4" w:space="0" w:color="auto"/>
              <w:right w:val="single" w:sz="4" w:space="0" w:color="auto"/>
            </w:tcBorders>
            <w:noWrap/>
            <w:vAlign w:val="center"/>
          </w:tcPr>
          <w:p w14:paraId="66B42AD3" w14:textId="77777777"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Tool description</w:t>
            </w:r>
          </w:p>
        </w:tc>
        <w:tc>
          <w:tcPr>
            <w:tcW w:w="1638" w:type="dxa"/>
            <w:tcBorders>
              <w:top w:val="single" w:sz="4" w:space="0" w:color="auto"/>
              <w:left w:val="none" w:sz="4" w:space="0" w:color="000000"/>
              <w:bottom w:val="single" w:sz="4" w:space="0" w:color="auto"/>
              <w:right w:val="single" w:sz="4" w:space="0" w:color="auto"/>
            </w:tcBorders>
            <w:noWrap/>
            <w:vAlign w:val="center"/>
          </w:tcPr>
          <w:p w14:paraId="15A74ABC" w14:textId="35F85060"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Feature name</w:t>
            </w:r>
          </w:p>
        </w:tc>
        <w:tc>
          <w:tcPr>
            <w:tcW w:w="4251" w:type="dxa"/>
            <w:tcBorders>
              <w:top w:val="single" w:sz="4" w:space="0" w:color="auto"/>
              <w:left w:val="none" w:sz="4" w:space="0" w:color="000000"/>
              <w:bottom w:val="single" w:sz="4" w:space="0" w:color="auto"/>
              <w:right w:val="single" w:sz="4" w:space="0" w:color="auto"/>
            </w:tcBorders>
            <w:noWrap/>
            <w:vAlign w:val="center"/>
          </w:tcPr>
          <w:p w14:paraId="4DEACA2A" w14:textId="77777777"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Bitstream features</w:t>
            </w:r>
          </w:p>
        </w:tc>
      </w:tr>
      <w:tr w:rsidR="002416F6" w:rsidRPr="001B13C9" w14:paraId="02A83B4F"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32BACB2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CTU partition</w:t>
            </w:r>
          </w:p>
        </w:tc>
        <w:tc>
          <w:tcPr>
            <w:tcW w:w="2069" w:type="dxa"/>
            <w:tcBorders>
              <w:top w:val="none" w:sz="4" w:space="0" w:color="000000"/>
              <w:left w:val="single" w:sz="4" w:space="0" w:color="auto"/>
              <w:bottom w:val="single" w:sz="4" w:space="0" w:color="auto"/>
              <w:right w:val="single" w:sz="4" w:space="0" w:color="auto"/>
            </w:tcBorders>
            <w:noWrap/>
            <w:vAlign w:val="center"/>
          </w:tcPr>
          <w:p w14:paraId="431164AD"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Chroma separate tree</w:t>
            </w:r>
          </w:p>
        </w:tc>
        <w:tc>
          <w:tcPr>
            <w:tcW w:w="1638" w:type="dxa"/>
            <w:tcBorders>
              <w:top w:val="none" w:sz="4" w:space="0" w:color="000000"/>
              <w:left w:val="none" w:sz="4" w:space="0" w:color="000000"/>
              <w:bottom w:val="single" w:sz="4" w:space="0" w:color="auto"/>
              <w:right w:val="single" w:sz="4" w:space="0" w:color="auto"/>
            </w:tcBorders>
            <w:noWrap/>
            <w:vAlign w:val="center"/>
          </w:tcPr>
          <w:p w14:paraId="0D5006D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CST</w:t>
            </w:r>
          </w:p>
        </w:tc>
        <w:tc>
          <w:tcPr>
            <w:tcW w:w="4251" w:type="dxa"/>
            <w:tcBorders>
              <w:top w:val="none" w:sz="4" w:space="0" w:color="000000"/>
              <w:left w:val="none" w:sz="4" w:space="0" w:color="000000"/>
              <w:bottom w:val="single" w:sz="4" w:space="0" w:color="auto"/>
              <w:right w:val="single" w:sz="4" w:space="0" w:color="auto"/>
            </w:tcBorders>
            <w:noWrap/>
            <w:vAlign w:val="center"/>
          </w:tcPr>
          <w:p w14:paraId="5222E5E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Test CST on and off</w:t>
            </w:r>
          </w:p>
        </w:tc>
      </w:tr>
      <w:tr w:rsidR="002416F6" w:rsidRPr="001B13C9" w14:paraId="73DD6F25"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AF7F79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none" w:sz="4" w:space="0" w:color="000000"/>
              <w:left w:val="single" w:sz="4" w:space="0" w:color="auto"/>
              <w:bottom w:val="single" w:sz="4" w:space="0" w:color="auto"/>
              <w:right w:val="single" w:sz="4" w:space="0" w:color="auto"/>
            </w:tcBorders>
            <w:noWrap/>
            <w:vAlign w:val="center"/>
          </w:tcPr>
          <w:p w14:paraId="65E2A7B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Dependent quantization</w:t>
            </w:r>
          </w:p>
        </w:tc>
        <w:tc>
          <w:tcPr>
            <w:tcW w:w="1638" w:type="dxa"/>
            <w:tcBorders>
              <w:top w:val="none" w:sz="4" w:space="0" w:color="000000"/>
              <w:left w:val="none" w:sz="4" w:space="0" w:color="000000"/>
              <w:bottom w:val="single" w:sz="4" w:space="0" w:color="auto"/>
              <w:right w:val="single" w:sz="4" w:space="0" w:color="auto"/>
            </w:tcBorders>
            <w:noWrap/>
            <w:vAlign w:val="center"/>
          </w:tcPr>
          <w:p w14:paraId="4349D17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DQ</w:t>
            </w:r>
          </w:p>
        </w:tc>
        <w:tc>
          <w:tcPr>
            <w:tcW w:w="4251" w:type="dxa"/>
            <w:tcBorders>
              <w:top w:val="none" w:sz="4" w:space="0" w:color="000000"/>
              <w:left w:val="none" w:sz="4" w:space="0" w:color="000000"/>
              <w:bottom w:val="single" w:sz="4" w:space="0" w:color="auto"/>
              <w:right w:val="single" w:sz="4" w:space="0" w:color="auto"/>
            </w:tcBorders>
            <w:noWrap/>
            <w:vAlign w:val="center"/>
          </w:tcPr>
          <w:p w14:paraId="01F6C98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Dependent quantization enabled for all pictures (with and without enabling MTS and LFNST); picture/slice-level switching between dependent quantization, sign data hiding, and conventional quantization</w:t>
            </w:r>
          </w:p>
        </w:tc>
      </w:tr>
      <w:tr w:rsidR="002416F6" w:rsidRPr="001B13C9" w14:paraId="2F8882E5"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0FDCEC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73F1CD1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Cross-component linear model</w:t>
            </w:r>
          </w:p>
        </w:tc>
        <w:tc>
          <w:tcPr>
            <w:tcW w:w="1638" w:type="dxa"/>
            <w:tcBorders>
              <w:top w:val="single" w:sz="4" w:space="0" w:color="auto"/>
              <w:left w:val="none" w:sz="4" w:space="0" w:color="000000"/>
              <w:bottom w:val="single" w:sz="4" w:space="0" w:color="auto"/>
              <w:right w:val="single" w:sz="4" w:space="0" w:color="auto"/>
            </w:tcBorders>
            <w:noWrap/>
            <w:vAlign w:val="center"/>
          </w:tcPr>
          <w:p w14:paraId="1E565C7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CCLM</w:t>
            </w:r>
          </w:p>
        </w:tc>
        <w:tc>
          <w:tcPr>
            <w:tcW w:w="4251" w:type="dxa"/>
            <w:tcBorders>
              <w:top w:val="none" w:sz="4" w:space="0" w:color="000000"/>
              <w:left w:val="none" w:sz="4" w:space="0" w:color="000000"/>
              <w:bottom w:val="single" w:sz="4" w:space="0" w:color="auto"/>
              <w:right w:val="single" w:sz="4" w:space="0" w:color="auto"/>
            </w:tcBorders>
            <w:noWrap/>
            <w:vAlign w:val="center"/>
          </w:tcPr>
          <w:p w14:paraId="72267BE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Exercise CCLM with different CU sizes </w:t>
            </w:r>
          </w:p>
        </w:tc>
      </w:tr>
      <w:tr w:rsidR="002416F6" w:rsidRPr="001B13C9" w14:paraId="611C3DD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231258A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single" w:sz="4" w:space="0" w:color="auto"/>
              <w:left w:val="single" w:sz="4" w:space="0" w:color="auto"/>
              <w:bottom w:val="single" w:sz="4" w:space="0" w:color="auto"/>
              <w:right w:val="single" w:sz="4" w:space="0" w:color="auto"/>
            </w:tcBorders>
            <w:noWrap/>
            <w:vAlign w:val="center"/>
          </w:tcPr>
          <w:p w14:paraId="11E06AE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Multiple transform set</w:t>
            </w:r>
          </w:p>
        </w:tc>
        <w:tc>
          <w:tcPr>
            <w:tcW w:w="1638" w:type="dxa"/>
            <w:tcBorders>
              <w:top w:val="single" w:sz="4" w:space="0" w:color="auto"/>
              <w:left w:val="none" w:sz="4" w:space="0" w:color="000000"/>
              <w:bottom w:val="single" w:sz="4" w:space="0" w:color="auto"/>
              <w:right w:val="single" w:sz="4" w:space="0" w:color="auto"/>
            </w:tcBorders>
            <w:noWrap/>
            <w:vAlign w:val="center"/>
          </w:tcPr>
          <w:p w14:paraId="6972883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MTS</w:t>
            </w:r>
          </w:p>
        </w:tc>
        <w:tc>
          <w:tcPr>
            <w:tcW w:w="4251" w:type="dxa"/>
            <w:tcBorders>
              <w:top w:val="single" w:sz="4" w:space="0" w:color="auto"/>
              <w:left w:val="none" w:sz="4" w:space="0" w:color="000000"/>
              <w:bottom w:val="single" w:sz="4" w:space="0" w:color="auto"/>
              <w:right w:val="single" w:sz="4" w:space="0" w:color="auto"/>
            </w:tcBorders>
            <w:noWrap/>
            <w:vAlign w:val="center"/>
          </w:tcPr>
          <w:p w14:paraId="69DFC34C" w14:textId="16B01F3B"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Include MTS combinations of (intra, inter): (implicit, none), (explicit, none), (implicit, explicit), (explicit, explicit)</w:t>
            </w:r>
          </w:p>
        </w:tc>
      </w:tr>
      <w:tr w:rsidR="00FE3E3D" w:rsidRPr="001B13C9" w14:paraId="5D13DC2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37D8C8B"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In-loop filter</w:t>
            </w:r>
          </w:p>
        </w:tc>
        <w:tc>
          <w:tcPr>
            <w:tcW w:w="2069" w:type="dxa"/>
            <w:tcBorders>
              <w:top w:val="single" w:sz="4" w:space="0" w:color="auto"/>
              <w:left w:val="single" w:sz="4" w:space="0" w:color="auto"/>
              <w:bottom w:val="single" w:sz="4" w:space="0" w:color="auto"/>
              <w:right w:val="single" w:sz="4" w:space="0" w:color="auto"/>
            </w:tcBorders>
            <w:noWrap/>
            <w:vAlign w:val="center"/>
          </w:tcPr>
          <w:p w14:paraId="52857AC0"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Adaptive loop filter</w:t>
            </w:r>
          </w:p>
        </w:tc>
        <w:tc>
          <w:tcPr>
            <w:tcW w:w="1638" w:type="dxa"/>
            <w:tcBorders>
              <w:top w:val="single" w:sz="4" w:space="0" w:color="auto"/>
              <w:left w:val="none" w:sz="4" w:space="0" w:color="000000"/>
              <w:bottom w:val="single" w:sz="4" w:space="0" w:color="auto"/>
              <w:right w:val="single" w:sz="4" w:space="0" w:color="auto"/>
            </w:tcBorders>
            <w:noWrap/>
            <w:vAlign w:val="center"/>
          </w:tcPr>
          <w:p w14:paraId="65C2F1D0"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ALF</w:t>
            </w:r>
          </w:p>
        </w:tc>
        <w:tc>
          <w:tcPr>
            <w:tcW w:w="4251" w:type="dxa"/>
            <w:tcBorders>
              <w:top w:val="single" w:sz="4" w:space="0" w:color="auto"/>
              <w:left w:val="none" w:sz="4" w:space="0" w:color="000000"/>
              <w:bottom w:val="single" w:sz="4" w:space="0" w:color="auto"/>
              <w:right w:val="single" w:sz="4" w:space="0" w:color="auto"/>
            </w:tcBorders>
            <w:noWrap/>
            <w:vAlign w:val="center"/>
          </w:tcPr>
          <w:p w14:paraId="02C39F25" w14:textId="123045E6"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ALF virtual boundary processing for line buffer reduction; exercise clipping values of non-linear ALF</w:t>
            </w:r>
          </w:p>
        </w:tc>
      </w:tr>
      <w:tr w:rsidR="00FE3E3D" w:rsidRPr="001B13C9" w14:paraId="0DB2951D"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5DF1E915"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2487C2D1"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Affine motion model</w:t>
            </w:r>
          </w:p>
        </w:tc>
        <w:tc>
          <w:tcPr>
            <w:tcW w:w="1638" w:type="dxa"/>
            <w:tcBorders>
              <w:top w:val="none" w:sz="4" w:space="0" w:color="000000"/>
              <w:left w:val="none" w:sz="4" w:space="0" w:color="000000"/>
              <w:bottom w:val="single" w:sz="4" w:space="0" w:color="auto"/>
              <w:right w:val="single" w:sz="4" w:space="0" w:color="auto"/>
            </w:tcBorders>
            <w:noWrap/>
            <w:vAlign w:val="center"/>
          </w:tcPr>
          <w:p w14:paraId="07498CE4"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AFF</w:t>
            </w:r>
          </w:p>
        </w:tc>
        <w:tc>
          <w:tcPr>
            <w:tcW w:w="4251" w:type="dxa"/>
            <w:tcBorders>
              <w:top w:val="none" w:sz="4" w:space="0" w:color="000000"/>
              <w:left w:val="none" w:sz="4" w:space="0" w:color="000000"/>
              <w:bottom w:val="single" w:sz="4" w:space="0" w:color="auto"/>
              <w:right w:val="single" w:sz="4" w:space="0" w:color="auto"/>
            </w:tcBorders>
            <w:noWrap/>
            <w:vAlign w:val="center"/>
          </w:tcPr>
          <w:p w14:paraId="2BAECCD0" w14:textId="62E53F81"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Include affine AMVP and affine merge; control flags</w:t>
            </w:r>
          </w:p>
        </w:tc>
      </w:tr>
      <w:tr w:rsidR="002416F6" w:rsidRPr="001B13C9" w14:paraId="73F9E656"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170F313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3CDF968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Subblock-based temporal merging candidates</w:t>
            </w:r>
          </w:p>
        </w:tc>
        <w:tc>
          <w:tcPr>
            <w:tcW w:w="1638" w:type="dxa"/>
            <w:tcBorders>
              <w:top w:val="none" w:sz="4" w:space="0" w:color="000000"/>
              <w:left w:val="none" w:sz="4" w:space="0" w:color="000000"/>
              <w:bottom w:val="single" w:sz="4" w:space="0" w:color="auto"/>
              <w:right w:val="single" w:sz="4" w:space="0" w:color="auto"/>
            </w:tcBorders>
            <w:noWrap/>
            <w:vAlign w:val="center"/>
          </w:tcPr>
          <w:p w14:paraId="689E451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SbTMVP</w:t>
            </w:r>
          </w:p>
        </w:tc>
        <w:tc>
          <w:tcPr>
            <w:tcW w:w="4251" w:type="dxa"/>
            <w:tcBorders>
              <w:top w:val="none" w:sz="4" w:space="0" w:color="000000"/>
              <w:left w:val="none" w:sz="4" w:space="0" w:color="000000"/>
              <w:bottom w:val="single" w:sz="4" w:space="0" w:color="auto"/>
              <w:right w:val="single" w:sz="4" w:space="0" w:color="auto"/>
            </w:tcBorders>
            <w:noWrap/>
            <w:vAlign w:val="center"/>
          </w:tcPr>
          <w:p w14:paraId="6BE35FCF" w14:textId="57E3056D"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Test SbTMVP off and test SbTMVP on when affine is off</w:t>
            </w:r>
          </w:p>
        </w:tc>
      </w:tr>
      <w:tr w:rsidR="002416F6" w:rsidRPr="001B13C9" w14:paraId="7D0F2DF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55065F1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707AB3E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Adaptive motion vector resolution</w:t>
            </w:r>
          </w:p>
        </w:tc>
        <w:tc>
          <w:tcPr>
            <w:tcW w:w="1638" w:type="dxa"/>
            <w:tcBorders>
              <w:top w:val="none" w:sz="4" w:space="0" w:color="000000"/>
              <w:left w:val="none" w:sz="4" w:space="0" w:color="000000"/>
              <w:bottom w:val="single" w:sz="4" w:space="0" w:color="auto"/>
              <w:right w:val="single" w:sz="4" w:space="0" w:color="auto"/>
            </w:tcBorders>
            <w:noWrap/>
            <w:vAlign w:val="center"/>
          </w:tcPr>
          <w:p w14:paraId="2E5531E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AMVR</w:t>
            </w:r>
          </w:p>
        </w:tc>
        <w:tc>
          <w:tcPr>
            <w:tcW w:w="4251" w:type="dxa"/>
            <w:tcBorders>
              <w:top w:val="single" w:sz="4" w:space="0" w:color="auto"/>
              <w:left w:val="none" w:sz="4" w:space="0" w:color="000000"/>
              <w:bottom w:val="single" w:sz="4" w:space="0" w:color="auto"/>
              <w:right w:val="single" w:sz="4" w:space="0" w:color="auto"/>
            </w:tcBorders>
            <w:noWrap/>
            <w:vAlign w:val="center"/>
          </w:tcPr>
          <w:p w14:paraId="1568951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Include SIF</w:t>
            </w:r>
          </w:p>
        </w:tc>
      </w:tr>
      <w:tr w:rsidR="002416F6" w:rsidRPr="001B13C9" w14:paraId="25A5AD5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A63FCC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78E45AA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Bi-directional optical flow</w:t>
            </w:r>
          </w:p>
        </w:tc>
        <w:tc>
          <w:tcPr>
            <w:tcW w:w="1638" w:type="dxa"/>
            <w:tcBorders>
              <w:top w:val="none" w:sz="4" w:space="0" w:color="000000"/>
              <w:left w:val="none" w:sz="4" w:space="0" w:color="000000"/>
              <w:bottom w:val="single" w:sz="4" w:space="0" w:color="auto"/>
              <w:right w:val="single" w:sz="4" w:space="0" w:color="auto"/>
            </w:tcBorders>
            <w:noWrap/>
            <w:vAlign w:val="center"/>
          </w:tcPr>
          <w:p w14:paraId="6B76404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BDOF</w:t>
            </w:r>
          </w:p>
        </w:tc>
        <w:tc>
          <w:tcPr>
            <w:tcW w:w="4251" w:type="dxa"/>
            <w:tcBorders>
              <w:top w:val="single" w:sz="4" w:space="0" w:color="auto"/>
              <w:left w:val="none" w:sz="4" w:space="0" w:color="000000"/>
              <w:bottom w:val="single" w:sz="4" w:space="0" w:color="auto"/>
              <w:right w:val="single" w:sz="4" w:space="0" w:color="auto"/>
            </w:tcBorders>
            <w:noWrap/>
            <w:vAlign w:val="center"/>
          </w:tcPr>
          <w:p w14:paraId="328E04E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Test BDOF with different implicit on/off decision and subblock usages</w:t>
            </w:r>
          </w:p>
        </w:tc>
      </w:tr>
      <w:tr w:rsidR="002416F6" w:rsidRPr="001B13C9" w14:paraId="0001513A"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5FF85F5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auto"/>
              <w:left w:val="single" w:sz="4" w:space="0" w:color="auto"/>
              <w:bottom w:val="none" w:sz="4" w:space="0" w:color="000000"/>
              <w:right w:val="single" w:sz="4" w:space="0" w:color="auto"/>
            </w:tcBorders>
            <w:noWrap/>
            <w:vAlign w:val="center"/>
          </w:tcPr>
          <w:p w14:paraId="566E59E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Combined intra/inter prediction</w:t>
            </w:r>
          </w:p>
        </w:tc>
        <w:tc>
          <w:tcPr>
            <w:tcW w:w="1638" w:type="dxa"/>
            <w:tcBorders>
              <w:top w:val="single" w:sz="4" w:space="0" w:color="auto"/>
              <w:left w:val="none" w:sz="4" w:space="0" w:color="000000"/>
              <w:bottom w:val="single" w:sz="4" w:space="0" w:color="auto"/>
              <w:right w:val="single" w:sz="4" w:space="0" w:color="auto"/>
            </w:tcBorders>
            <w:noWrap/>
            <w:vAlign w:val="center"/>
          </w:tcPr>
          <w:p w14:paraId="627CEAA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CIIP</w:t>
            </w:r>
          </w:p>
        </w:tc>
        <w:tc>
          <w:tcPr>
            <w:tcW w:w="4251" w:type="dxa"/>
            <w:tcBorders>
              <w:top w:val="single" w:sz="4" w:space="0" w:color="auto"/>
              <w:left w:val="single" w:sz="4" w:space="0" w:color="auto"/>
              <w:bottom w:val="single" w:sz="4" w:space="0" w:color="auto"/>
              <w:right w:val="single" w:sz="4" w:space="0" w:color="auto"/>
            </w:tcBorders>
            <w:noWrap/>
            <w:vAlign w:val="center"/>
          </w:tcPr>
          <w:p w14:paraId="6D4412A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Test CIIP for different sizes and different combining weights</w:t>
            </w:r>
          </w:p>
        </w:tc>
      </w:tr>
      <w:tr w:rsidR="002416F6" w:rsidRPr="001B13C9" w14:paraId="37952B50"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4D95BF0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04CEB97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Merge with MVD</w:t>
            </w:r>
          </w:p>
        </w:tc>
        <w:tc>
          <w:tcPr>
            <w:tcW w:w="1638" w:type="dxa"/>
            <w:tcBorders>
              <w:top w:val="single" w:sz="4" w:space="0" w:color="auto"/>
              <w:left w:val="none" w:sz="4" w:space="0" w:color="000000"/>
              <w:bottom w:val="single" w:sz="4" w:space="0" w:color="auto"/>
              <w:right w:val="single" w:sz="4" w:space="0" w:color="auto"/>
            </w:tcBorders>
            <w:noWrap/>
            <w:vAlign w:val="center"/>
          </w:tcPr>
          <w:p w14:paraId="09AE52A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MMVD</w:t>
            </w:r>
          </w:p>
        </w:tc>
        <w:tc>
          <w:tcPr>
            <w:tcW w:w="4251" w:type="dxa"/>
            <w:tcBorders>
              <w:top w:val="single" w:sz="4" w:space="0" w:color="auto"/>
              <w:left w:val="single" w:sz="4" w:space="0" w:color="auto"/>
              <w:bottom w:val="single" w:sz="4" w:space="0" w:color="auto"/>
              <w:right w:val="single" w:sz="4" w:space="0" w:color="auto"/>
            </w:tcBorders>
            <w:noWrap/>
            <w:vAlign w:val="center"/>
          </w:tcPr>
          <w:p w14:paraId="7FA61953" w14:textId="77777777" w:rsidR="002416F6" w:rsidRPr="001B13C9" w:rsidRDefault="002416F6" w:rsidP="008A2893">
            <w:pPr>
              <w:spacing w:before="0" w:line="57" w:lineRule="atLeast"/>
              <w:jc w:val="left"/>
              <w:rPr>
                <w:szCs w:val="20"/>
                <w:lang w:val="en-GB"/>
              </w:rPr>
            </w:pPr>
            <w:r w:rsidRPr="001B13C9">
              <w:rPr>
                <w:rFonts w:eastAsia="Times New Roman"/>
                <w:color w:val="000000"/>
                <w:szCs w:val="20"/>
                <w:lang w:val="en-GB"/>
              </w:rPr>
              <w:t> </w:t>
            </w:r>
          </w:p>
        </w:tc>
      </w:tr>
      <w:tr w:rsidR="002416F6" w:rsidRPr="001B13C9" w14:paraId="2FA5C96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0AB5BE6" w14:textId="77777777" w:rsidR="002416F6" w:rsidRPr="001B13C9" w:rsidRDefault="002416F6" w:rsidP="00096735">
            <w:pPr>
              <w:spacing w:before="0" w:line="57" w:lineRule="atLeast"/>
              <w:rPr>
                <w:szCs w:val="20"/>
                <w:lang w:val="en-GB"/>
              </w:rPr>
            </w:pPr>
            <w:r w:rsidRPr="001B13C9">
              <w:rPr>
                <w:rFonts w:eastAsia="Times New Roman"/>
                <w:color w:val="000000"/>
                <w:szCs w:val="20"/>
                <w:lang w:val="en-GB"/>
              </w:rPr>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78F17D76" w14:textId="77777777" w:rsidR="002416F6" w:rsidRPr="001B13C9" w:rsidRDefault="002416F6" w:rsidP="008A2893">
            <w:pPr>
              <w:spacing w:before="0" w:line="57" w:lineRule="atLeast"/>
              <w:jc w:val="left"/>
              <w:rPr>
                <w:szCs w:val="20"/>
                <w:lang w:val="en-GB"/>
              </w:rPr>
            </w:pPr>
            <w:r w:rsidRPr="001B13C9">
              <w:rPr>
                <w:rFonts w:eastAsia="Times New Roman"/>
                <w:color w:val="000000"/>
                <w:szCs w:val="20"/>
                <w:lang w:val="en-GB"/>
              </w:rPr>
              <w:t>Bi-predictive with CU weights</w:t>
            </w:r>
          </w:p>
        </w:tc>
        <w:tc>
          <w:tcPr>
            <w:tcW w:w="1638" w:type="dxa"/>
            <w:tcBorders>
              <w:top w:val="none" w:sz="4" w:space="0" w:color="000000"/>
              <w:left w:val="none" w:sz="4" w:space="0" w:color="000000"/>
              <w:bottom w:val="single" w:sz="4" w:space="0" w:color="auto"/>
              <w:right w:val="single" w:sz="4" w:space="0" w:color="auto"/>
            </w:tcBorders>
            <w:noWrap/>
            <w:vAlign w:val="center"/>
          </w:tcPr>
          <w:p w14:paraId="6367224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BCW</w:t>
            </w:r>
          </w:p>
        </w:tc>
        <w:tc>
          <w:tcPr>
            <w:tcW w:w="4251" w:type="dxa"/>
            <w:tcBorders>
              <w:top w:val="single" w:sz="4" w:space="0" w:color="auto"/>
              <w:left w:val="none" w:sz="4" w:space="0" w:color="000000"/>
              <w:bottom w:val="single" w:sz="4" w:space="0" w:color="auto"/>
              <w:right w:val="single" w:sz="4" w:space="0" w:color="auto"/>
            </w:tcBorders>
            <w:noWrap/>
            <w:vAlign w:val="center"/>
          </w:tcPr>
          <w:p w14:paraId="069A2AB4" w14:textId="77777777" w:rsidR="002416F6" w:rsidRPr="001B13C9" w:rsidRDefault="002416F6" w:rsidP="008A2893">
            <w:pPr>
              <w:spacing w:before="0" w:line="57" w:lineRule="atLeast"/>
              <w:jc w:val="left"/>
              <w:rPr>
                <w:szCs w:val="20"/>
                <w:lang w:val="en-GB"/>
              </w:rPr>
            </w:pPr>
            <w:r w:rsidRPr="001B13C9">
              <w:rPr>
                <w:rFonts w:eastAsia="Times New Roman"/>
                <w:color w:val="000000"/>
                <w:szCs w:val="20"/>
                <w:lang w:val="en-GB"/>
              </w:rPr>
              <w:t>Test BCW with different BCW weights</w:t>
            </w:r>
          </w:p>
        </w:tc>
      </w:tr>
      <w:tr w:rsidR="00FE3E3D" w:rsidRPr="001B13C9" w14:paraId="2B274BEC"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62CEDC8"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04AAD851"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Multi-reference line prediction</w:t>
            </w:r>
          </w:p>
        </w:tc>
        <w:tc>
          <w:tcPr>
            <w:tcW w:w="1638" w:type="dxa"/>
            <w:tcBorders>
              <w:top w:val="single" w:sz="4" w:space="0" w:color="auto"/>
              <w:left w:val="none" w:sz="4" w:space="0" w:color="000000"/>
              <w:bottom w:val="single" w:sz="4" w:space="0" w:color="auto"/>
              <w:right w:val="single" w:sz="4" w:space="0" w:color="auto"/>
            </w:tcBorders>
            <w:noWrap/>
            <w:vAlign w:val="center"/>
          </w:tcPr>
          <w:p w14:paraId="293959EB"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MRLP</w:t>
            </w:r>
          </w:p>
        </w:tc>
        <w:tc>
          <w:tcPr>
            <w:tcW w:w="4251" w:type="dxa"/>
            <w:tcBorders>
              <w:top w:val="single" w:sz="4" w:space="0" w:color="auto"/>
              <w:left w:val="single" w:sz="4" w:space="0" w:color="auto"/>
              <w:bottom w:val="single" w:sz="4" w:space="0" w:color="auto"/>
              <w:right w:val="single" w:sz="4" w:space="0" w:color="auto"/>
            </w:tcBorders>
            <w:noWrap/>
            <w:vAlign w:val="center"/>
          </w:tcPr>
          <w:p w14:paraId="183B5295" w14:textId="0FC230BA"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Test all MRL and MPM indices; CUs at the top border of a CTU do not use extended references lines and the MRL index is not present in the bitstream</w:t>
            </w:r>
          </w:p>
        </w:tc>
      </w:tr>
      <w:tr w:rsidR="002416F6" w:rsidRPr="001B13C9" w14:paraId="6D5678E4"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D985588" w14:textId="6BE11E03"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SCC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7816101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block copy mode</w:t>
            </w:r>
          </w:p>
        </w:tc>
        <w:tc>
          <w:tcPr>
            <w:tcW w:w="1638" w:type="dxa"/>
            <w:tcBorders>
              <w:top w:val="single" w:sz="4" w:space="0" w:color="auto"/>
              <w:left w:val="none" w:sz="4" w:space="0" w:color="000000"/>
              <w:bottom w:val="single" w:sz="4" w:space="0" w:color="auto"/>
              <w:right w:val="single" w:sz="4" w:space="0" w:color="auto"/>
            </w:tcBorders>
            <w:noWrap/>
            <w:vAlign w:val="center"/>
          </w:tcPr>
          <w:p w14:paraId="0174C38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IBC</w:t>
            </w:r>
          </w:p>
        </w:tc>
        <w:tc>
          <w:tcPr>
            <w:tcW w:w="4251" w:type="dxa"/>
            <w:tcBorders>
              <w:top w:val="single" w:sz="4" w:space="0" w:color="auto"/>
              <w:left w:val="none" w:sz="4" w:space="0" w:color="000000"/>
              <w:bottom w:val="single" w:sz="4" w:space="0" w:color="auto"/>
              <w:right w:val="single" w:sz="4" w:space="0" w:color="auto"/>
            </w:tcBorders>
            <w:noWrap/>
            <w:vAlign w:val="center"/>
          </w:tcPr>
          <w:p w14:paraId="777D3B0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Test IBC feature with different options and </w:t>
            </w:r>
            <w:proofErr w:type="spellStart"/>
            <w:r w:rsidRPr="001B13C9">
              <w:t>and</w:t>
            </w:r>
            <w:proofErr w:type="spellEnd"/>
            <w:r w:rsidRPr="001B13C9">
              <w:t xml:space="preserve"> combination with CST and AMVR</w:t>
            </w:r>
          </w:p>
        </w:tc>
      </w:tr>
      <w:tr w:rsidR="002416F6" w:rsidRPr="001B13C9" w14:paraId="322BA135"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2968B49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single" w:sz="4" w:space="0" w:color="auto"/>
              <w:left w:val="single" w:sz="4" w:space="0" w:color="auto"/>
              <w:bottom w:val="none" w:sz="4" w:space="0" w:color="000000"/>
              <w:right w:val="single" w:sz="4" w:space="0" w:color="auto"/>
            </w:tcBorders>
            <w:noWrap/>
            <w:vAlign w:val="center"/>
          </w:tcPr>
          <w:p w14:paraId="30E414B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sub-partitioning</w:t>
            </w:r>
          </w:p>
        </w:tc>
        <w:tc>
          <w:tcPr>
            <w:tcW w:w="1638" w:type="dxa"/>
            <w:tcBorders>
              <w:top w:val="none" w:sz="4" w:space="0" w:color="000000"/>
              <w:left w:val="none" w:sz="4" w:space="0" w:color="000000"/>
              <w:bottom w:val="none" w:sz="4" w:space="0" w:color="000000"/>
              <w:right w:val="single" w:sz="4" w:space="0" w:color="auto"/>
            </w:tcBorders>
            <w:noWrap/>
            <w:vAlign w:val="center"/>
          </w:tcPr>
          <w:p w14:paraId="38FA810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ISP</w:t>
            </w:r>
          </w:p>
        </w:tc>
        <w:tc>
          <w:tcPr>
            <w:tcW w:w="4251" w:type="dxa"/>
            <w:tcBorders>
              <w:top w:val="single" w:sz="4" w:space="0" w:color="auto"/>
              <w:left w:val="none" w:sz="4" w:space="0" w:color="000000"/>
              <w:bottom w:val="single" w:sz="4" w:space="0" w:color="auto"/>
              <w:right w:val="single" w:sz="4" w:space="0" w:color="auto"/>
            </w:tcBorders>
            <w:noWrap/>
            <w:vAlign w:val="center"/>
          </w:tcPr>
          <w:p w14:paraId="7D33A76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FE3E3D" w:rsidRPr="001B13C9" w14:paraId="4CD43F4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4ED43C07"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3F0FC736"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Decoder motion vector refinement</w:t>
            </w:r>
          </w:p>
        </w:tc>
        <w:tc>
          <w:tcPr>
            <w:tcW w:w="1638" w:type="dxa"/>
            <w:tcBorders>
              <w:top w:val="single" w:sz="4" w:space="0" w:color="auto"/>
              <w:left w:val="none" w:sz="4" w:space="0" w:color="000000"/>
              <w:bottom w:val="single" w:sz="4" w:space="0" w:color="auto"/>
              <w:right w:val="single" w:sz="4" w:space="0" w:color="auto"/>
            </w:tcBorders>
            <w:noWrap/>
            <w:vAlign w:val="center"/>
          </w:tcPr>
          <w:p w14:paraId="5B5A4752"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DMVR</w:t>
            </w:r>
          </w:p>
        </w:tc>
        <w:tc>
          <w:tcPr>
            <w:tcW w:w="4251" w:type="dxa"/>
            <w:tcBorders>
              <w:top w:val="single" w:sz="4" w:space="0" w:color="auto"/>
              <w:left w:val="none" w:sz="4" w:space="0" w:color="000000"/>
              <w:bottom w:val="single" w:sz="4" w:space="0" w:color="auto"/>
              <w:right w:val="single" w:sz="4" w:space="0" w:color="auto"/>
            </w:tcBorders>
            <w:noWrap/>
            <w:vAlign w:val="center"/>
          </w:tcPr>
          <w:p w14:paraId="316EF36D" w14:textId="27D40286"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enabling conditions, MV wraparound and MV clip at picture boundary, exercise corner cases of SAD variations</w:t>
            </w:r>
          </w:p>
        </w:tc>
      </w:tr>
      <w:tr w:rsidR="002416F6" w:rsidRPr="001B13C9" w14:paraId="2DCB9B0A"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58CB9B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single" w:sz="4" w:space="0" w:color="auto"/>
              <w:left w:val="single" w:sz="4" w:space="0" w:color="auto"/>
              <w:bottom w:val="single" w:sz="4" w:space="0" w:color="auto"/>
              <w:right w:val="single" w:sz="4" w:space="0" w:color="auto"/>
            </w:tcBorders>
            <w:noWrap/>
            <w:vAlign w:val="center"/>
          </w:tcPr>
          <w:p w14:paraId="02BDBEC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Sub-block transform</w:t>
            </w:r>
          </w:p>
        </w:tc>
        <w:tc>
          <w:tcPr>
            <w:tcW w:w="1638" w:type="dxa"/>
            <w:tcBorders>
              <w:top w:val="single" w:sz="4" w:space="0" w:color="auto"/>
              <w:left w:val="none" w:sz="4" w:space="0" w:color="000000"/>
              <w:bottom w:val="single" w:sz="4" w:space="0" w:color="auto"/>
              <w:right w:val="single" w:sz="4" w:space="0" w:color="auto"/>
            </w:tcBorders>
            <w:noWrap/>
            <w:vAlign w:val="center"/>
          </w:tcPr>
          <w:p w14:paraId="444BD61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SBT</w:t>
            </w:r>
          </w:p>
        </w:tc>
        <w:tc>
          <w:tcPr>
            <w:tcW w:w="4251" w:type="dxa"/>
            <w:tcBorders>
              <w:top w:val="single" w:sz="4" w:space="0" w:color="auto"/>
              <w:left w:val="none" w:sz="4" w:space="0" w:color="000000"/>
              <w:bottom w:val="single" w:sz="4" w:space="0" w:color="auto"/>
              <w:right w:val="single" w:sz="4" w:space="0" w:color="auto"/>
            </w:tcBorders>
            <w:noWrap/>
            <w:vAlign w:val="center"/>
          </w:tcPr>
          <w:p w14:paraId="2C602FD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Different block sizes</w:t>
            </w:r>
          </w:p>
        </w:tc>
      </w:tr>
      <w:tr w:rsidR="00FE3E3D" w:rsidRPr="001B13C9" w14:paraId="2CC8B3A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7078C26"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In-loop filter</w:t>
            </w:r>
          </w:p>
        </w:tc>
        <w:tc>
          <w:tcPr>
            <w:tcW w:w="2069" w:type="dxa"/>
            <w:tcBorders>
              <w:top w:val="none" w:sz="4" w:space="0" w:color="000000"/>
              <w:left w:val="single" w:sz="4" w:space="0" w:color="auto"/>
              <w:bottom w:val="single" w:sz="4" w:space="0" w:color="auto"/>
              <w:right w:val="single" w:sz="4" w:space="0" w:color="auto"/>
            </w:tcBorders>
            <w:noWrap/>
            <w:vAlign w:val="center"/>
          </w:tcPr>
          <w:p w14:paraId="77987803"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Luma mapping with chroma scaling</w:t>
            </w:r>
          </w:p>
        </w:tc>
        <w:tc>
          <w:tcPr>
            <w:tcW w:w="1638" w:type="dxa"/>
            <w:tcBorders>
              <w:top w:val="none" w:sz="4" w:space="0" w:color="000000"/>
              <w:left w:val="none" w:sz="4" w:space="0" w:color="000000"/>
              <w:bottom w:val="single" w:sz="4" w:space="0" w:color="auto"/>
              <w:right w:val="single" w:sz="4" w:space="0" w:color="auto"/>
            </w:tcBorders>
            <w:noWrap/>
            <w:vAlign w:val="center"/>
          </w:tcPr>
          <w:p w14:paraId="2F410A65" w14:textId="77777777"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LMCS</w:t>
            </w:r>
          </w:p>
        </w:tc>
        <w:tc>
          <w:tcPr>
            <w:tcW w:w="4251" w:type="dxa"/>
            <w:tcBorders>
              <w:top w:val="none" w:sz="4" w:space="0" w:color="000000"/>
              <w:left w:val="none" w:sz="4" w:space="0" w:color="000000"/>
              <w:bottom w:val="single" w:sz="4" w:space="0" w:color="auto"/>
              <w:right w:val="single" w:sz="4" w:space="0" w:color="auto"/>
            </w:tcBorders>
            <w:noWrap/>
            <w:vAlign w:val="center"/>
          </w:tcPr>
          <w:p w14:paraId="6D388F8B" w14:textId="0B7195F1" w:rsidR="00FE3E3D" w:rsidRPr="001B13C9" w:rsidRDefault="00FE3E3D"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multiple APSs, slice level LMCS on/off</w:t>
            </w:r>
          </w:p>
        </w:tc>
      </w:tr>
      <w:tr w:rsidR="002416F6" w:rsidRPr="001B13C9" w14:paraId="674730D9"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2AA1AB7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173B05B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Sign data hiding</w:t>
            </w:r>
          </w:p>
        </w:tc>
        <w:tc>
          <w:tcPr>
            <w:tcW w:w="1638" w:type="dxa"/>
            <w:tcBorders>
              <w:top w:val="none" w:sz="4" w:space="0" w:color="000000"/>
              <w:left w:val="none" w:sz="4" w:space="0" w:color="000000"/>
              <w:bottom w:val="single" w:sz="4" w:space="0" w:color="auto"/>
              <w:right w:val="single" w:sz="4" w:space="0" w:color="auto"/>
            </w:tcBorders>
            <w:noWrap/>
            <w:vAlign w:val="center"/>
          </w:tcPr>
          <w:p w14:paraId="4E56F40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SDH</w:t>
            </w:r>
          </w:p>
        </w:tc>
        <w:tc>
          <w:tcPr>
            <w:tcW w:w="4251" w:type="dxa"/>
            <w:tcBorders>
              <w:top w:val="none" w:sz="4" w:space="0" w:color="000000"/>
              <w:left w:val="none" w:sz="4" w:space="0" w:color="000000"/>
              <w:bottom w:val="single" w:sz="4" w:space="0" w:color="auto"/>
              <w:right w:val="single" w:sz="4" w:space="0" w:color="auto"/>
            </w:tcBorders>
            <w:noWrap/>
            <w:vAlign w:val="center"/>
          </w:tcPr>
          <w:p w14:paraId="78DC935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6147B41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3129D79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2D407EC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Symmetric motion vector difference</w:t>
            </w:r>
          </w:p>
        </w:tc>
        <w:tc>
          <w:tcPr>
            <w:tcW w:w="1638" w:type="dxa"/>
            <w:tcBorders>
              <w:top w:val="none" w:sz="4" w:space="0" w:color="000000"/>
              <w:left w:val="none" w:sz="4" w:space="0" w:color="000000"/>
              <w:bottom w:val="single" w:sz="4" w:space="0" w:color="auto"/>
              <w:right w:val="single" w:sz="4" w:space="0" w:color="auto"/>
            </w:tcBorders>
            <w:noWrap/>
            <w:vAlign w:val="center"/>
          </w:tcPr>
          <w:p w14:paraId="1E4C06E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SMVD</w:t>
            </w:r>
          </w:p>
        </w:tc>
        <w:tc>
          <w:tcPr>
            <w:tcW w:w="4251" w:type="dxa"/>
            <w:tcBorders>
              <w:top w:val="none" w:sz="4" w:space="0" w:color="000000"/>
              <w:left w:val="none" w:sz="4" w:space="0" w:color="000000"/>
              <w:bottom w:val="single" w:sz="4" w:space="0" w:color="auto"/>
              <w:right w:val="single" w:sz="4" w:space="0" w:color="auto"/>
            </w:tcBorders>
            <w:noWrap/>
            <w:vAlign w:val="center"/>
          </w:tcPr>
          <w:p w14:paraId="65B1ED1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Long-term reference handling, mvd_l1_zero_flag handling</w:t>
            </w:r>
          </w:p>
        </w:tc>
      </w:tr>
      <w:tr w:rsidR="002416F6" w:rsidRPr="001B13C9" w14:paraId="46EE85DF"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16D5498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0F71773D" w14:textId="6FF4CC1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Block-based delta pulse code modulation</w:t>
            </w:r>
          </w:p>
        </w:tc>
        <w:tc>
          <w:tcPr>
            <w:tcW w:w="1638" w:type="dxa"/>
            <w:tcBorders>
              <w:top w:val="none" w:sz="4" w:space="0" w:color="000000"/>
              <w:left w:val="none" w:sz="4" w:space="0" w:color="000000"/>
              <w:bottom w:val="single" w:sz="4" w:space="0" w:color="auto"/>
              <w:right w:val="single" w:sz="4" w:space="0" w:color="auto"/>
            </w:tcBorders>
            <w:noWrap/>
            <w:vAlign w:val="center"/>
          </w:tcPr>
          <w:p w14:paraId="0EF81A6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BDPCM</w:t>
            </w:r>
          </w:p>
        </w:tc>
        <w:tc>
          <w:tcPr>
            <w:tcW w:w="4251" w:type="dxa"/>
            <w:tcBorders>
              <w:top w:val="none" w:sz="4" w:space="0" w:color="000000"/>
              <w:left w:val="none" w:sz="4" w:space="0" w:color="000000"/>
              <w:bottom w:val="single" w:sz="4" w:space="0" w:color="auto"/>
              <w:right w:val="single" w:sz="4" w:space="0" w:color="auto"/>
            </w:tcBorders>
            <w:noWrap/>
            <w:vAlign w:val="center"/>
          </w:tcPr>
          <w:p w14:paraId="5F1ABB6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6BDC47B5"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792992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5E0A182D"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Matrix based intra prediction</w:t>
            </w:r>
          </w:p>
        </w:tc>
        <w:tc>
          <w:tcPr>
            <w:tcW w:w="1638" w:type="dxa"/>
            <w:tcBorders>
              <w:top w:val="none" w:sz="4" w:space="0" w:color="000000"/>
              <w:left w:val="none" w:sz="4" w:space="0" w:color="000000"/>
              <w:bottom w:val="single" w:sz="4" w:space="0" w:color="auto"/>
              <w:right w:val="single" w:sz="4" w:space="0" w:color="auto"/>
            </w:tcBorders>
            <w:noWrap/>
            <w:vAlign w:val="center"/>
          </w:tcPr>
          <w:p w14:paraId="444E5A3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MIP</w:t>
            </w:r>
          </w:p>
        </w:tc>
        <w:tc>
          <w:tcPr>
            <w:tcW w:w="4251" w:type="dxa"/>
            <w:tcBorders>
              <w:top w:val="none" w:sz="4" w:space="0" w:color="000000"/>
              <w:left w:val="none" w:sz="4" w:space="0" w:color="000000"/>
              <w:bottom w:val="single" w:sz="4" w:space="0" w:color="auto"/>
              <w:right w:val="single" w:sz="4" w:space="0" w:color="auto"/>
            </w:tcBorders>
            <w:noWrap/>
            <w:vAlign w:val="center"/>
          </w:tcPr>
          <w:p w14:paraId="0CE841C8"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1D022B64"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CB7D15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none" w:sz="4" w:space="0" w:color="000000"/>
              <w:left w:val="single" w:sz="4" w:space="0" w:color="auto"/>
              <w:bottom w:val="single" w:sz="4" w:space="0" w:color="auto"/>
              <w:right w:val="single" w:sz="4" w:space="0" w:color="auto"/>
            </w:tcBorders>
            <w:noWrap/>
            <w:vAlign w:val="center"/>
          </w:tcPr>
          <w:p w14:paraId="32E676F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Low frequency non-separable transform</w:t>
            </w:r>
          </w:p>
        </w:tc>
        <w:tc>
          <w:tcPr>
            <w:tcW w:w="1638" w:type="dxa"/>
            <w:tcBorders>
              <w:top w:val="none" w:sz="4" w:space="0" w:color="000000"/>
              <w:left w:val="none" w:sz="4" w:space="0" w:color="000000"/>
              <w:bottom w:val="single" w:sz="4" w:space="0" w:color="auto"/>
              <w:right w:val="single" w:sz="4" w:space="0" w:color="auto"/>
            </w:tcBorders>
            <w:noWrap/>
            <w:vAlign w:val="center"/>
          </w:tcPr>
          <w:p w14:paraId="4E6F519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LFNST</w:t>
            </w:r>
          </w:p>
        </w:tc>
        <w:tc>
          <w:tcPr>
            <w:tcW w:w="4251" w:type="dxa"/>
            <w:tcBorders>
              <w:top w:val="none" w:sz="4" w:space="0" w:color="000000"/>
              <w:left w:val="none" w:sz="4" w:space="0" w:color="000000"/>
              <w:bottom w:val="single" w:sz="4" w:space="0" w:color="auto"/>
              <w:right w:val="single" w:sz="4" w:space="0" w:color="auto"/>
            </w:tcBorders>
            <w:noWrap/>
            <w:vAlign w:val="center"/>
          </w:tcPr>
          <w:p w14:paraId="1F995EC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Various block sizes /shapes</w:t>
            </w:r>
          </w:p>
        </w:tc>
      </w:tr>
      <w:tr w:rsidR="002416F6" w:rsidRPr="001B13C9" w14:paraId="6539AAB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7476F9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none" w:sz="4" w:space="0" w:color="000000"/>
              <w:left w:val="single" w:sz="4" w:space="0" w:color="auto"/>
              <w:bottom w:val="single" w:sz="4" w:space="0" w:color="auto"/>
              <w:right w:val="single" w:sz="4" w:space="0" w:color="auto"/>
            </w:tcBorders>
            <w:noWrap/>
            <w:vAlign w:val="center"/>
          </w:tcPr>
          <w:p w14:paraId="0A920DD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tool set</w:t>
            </w:r>
          </w:p>
        </w:tc>
        <w:tc>
          <w:tcPr>
            <w:tcW w:w="1638" w:type="dxa"/>
            <w:tcBorders>
              <w:top w:val="none" w:sz="4" w:space="0" w:color="000000"/>
              <w:left w:val="none" w:sz="4" w:space="0" w:color="000000"/>
              <w:bottom w:val="single" w:sz="4" w:space="0" w:color="auto"/>
              <w:right w:val="single" w:sz="4" w:space="0" w:color="auto"/>
            </w:tcBorders>
            <w:noWrap/>
            <w:vAlign w:val="center"/>
          </w:tcPr>
          <w:p w14:paraId="202AAEB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MTS_LFNST</w:t>
            </w:r>
          </w:p>
        </w:tc>
        <w:tc>
          <w:tcPr>
            <w:tcW w:w="4251" w:type="dxa"/>
            <w:tcBorders>
              <w:top w:val="none" w:sz="4" w:space="0" w:color="000000"/>
              <w:left w:val="none" w:sz="4" w:space="0" w:color="000000"/>
              <w:bottom w:val="single" w:sz="4" w:space="0" w:color="auto"/>
              <w:right w:val="single" w:sz="4" w:space="0" w:color="auto"/>
            </w:tcBorders>
            <w:noWrap/>
            <w:vAlign w:val="center"/>
          </w:tcPr>
          <w:p w14:paraId="207DEE7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Tool on or </w:t>
            </w:r>
            <w:proofErr w:type="gramStart"/>
            <w:r w:rsidRPr="001B13C9">
              <w:t>off of</w:t>
            </w:r>
            <w:proofErr w:type="gramEnd"/>
            <w:r w:rsidRPr="001B13C9">
              <w:t xml:space="preserve"> MTS and LFNST together with implicit or explicit MTS</w:t>
            </w:r>
          </w:p>
        </w:tc>
      </w:tr>
      <w:tr w:rsidR="002416F6" w:rsidRPr="001B13C9" w14:paraId="49E74C89"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057DE0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none" w:sz="4" w:space="0" w:color="000000"/>
              <w:left w:val="single" w:sz="4" w:space="0" w:color="auto"/>
              <w:bottom w:val="single" w:sz="4" w:space="0" w:color="auto"/>
              <w:right w:val="single" w:sz="4" w:space="0" w:color="auto"/>
            </w:tcBorders>
            <w:noWrap/>
            <w:vAlign w:val="center"/>
          </w:tcPr>
          <w:p w14:paraId="75ED129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Joint coding of chroma residuals</w:t>
            </w:r>
          </w:p>
        </w:tc>
        <w:tc>
          <w:tcPr>
            <w:tcW w:w="1638" w:type="dxa"/>
            <w:tcBorders>
              <w:top w:val="none" w:sz="4" w:space="0" w:color="000000"/>
              <w:left w:val="none" w:sz="4" w:space="0" w:color="000000"/>
              <w:bottom w:val="single" w:sz="4" w:space="0" w:color="auto"/>
              <w:right w:val="single" w:sz="4" w:space="0" w:color="auto"/>
            </w:tcBorders>
            <w:noWrap/>
            <w:vAlign w:val="center"/>
          </w:tcPr>
          <w:p w14:paraId="22F04F9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JCCR</w:t>
            </w:r>
          </w:p>
        </w:tc>
        <w:tc>
          <w:tcPr>
            <w:tcW w:w="4251" w:type="dxa"/>
            <w:tcBorders>
              <w:top w:val="none" w:sz="4" w:space="0" w:color="000000"/>
              <w:left w:val="none" w:sz="4" w:space="0" w:color="000000"/>
              <w:bottom w:val="single" w:sz="4" w:space="0" w:color="auto"/>
              <w:right w:val="single" w:sz="4" w:space="0" w:color="auto"/>
            </w:tcBorders>
            <w:noWrap/>
            <w:vAlign w:val="center"/>
          </w:tcPr>
          <w:p w14:paraId="7829B74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all modes of joint coding of chroma residuals (JCCR)</w:t>
            </w:r>
          </w:p>
        </w:tc>
      </w:tr>
      <w:tr w:rsidR="002416F6" w:rsidRPr="001B13C9" w14:paraId="69372C03"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96FEF8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6644B3A8"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Temporal motion vector predictor</w:t>
            </w:r>
          </w:p>
        </w:tc>
        <w:tc>
          <w:tcPr>
            <w:tcW w:w="1638" w:type="dxa"/>
            <w:tcBorders>
              <w:top w:val="none" w:sz="4" w:space="0" w:color="000000"/>
              <w:left w:val="none" w:sz="4" w:space="0" w:color="000000"/>
              <w:bottom w:val="single" w:sz="4" w:space="0" w:color="auto"/>
              <w:right w:val="single" w:sz="4" w:space="0" w:color="auto"/>
            </w:tcBorders>
            <w:noWrap/>
            <w:vAlign w:val="center"/>
          </w:tcPr>
          <w:p w14:paraId="74AD14E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TMVP</w:t>
            </w:r>
          </w:p>
        </w:tc>
        <w:tc>
          <w:tcPr>
            <w:tcW w:w="4251" w:type="dxa"/>
            <w:tcBorders>
              <w:top w:val="none" w:sz="4" w:space="0" w:color="000000"/>
              <w:left w:val="none" w:sz="4" w:space="0" w:color="000000"/>
              <w:bottom w:val="single" w:sz="4" w:space="0" w:color="auto"/>
              <w:right w:val="single" w:sz="4" w:space="0" w:color="auto"/>
            </w:tcBorders>
            <w:noWrap/>
            <w:vAlign w:val="center"/>
          </w:tcPr>
          <w:p w14:paraId="2F08298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38649740"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4A06F7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lastRenderedPageBreak/>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19E021A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Motion vector compression</w:t>
            </w:r>
          </w:p>
        </w:tc>
        <w:tc>
          <w:tcPr>
            <w:tcW w:w="1638" w:type="dxa"/>
            <w:tcBorders>
              <w:top w:val="none" w:sz="4" w:space="0" w:color="000000"/>
              <w:left w:val="none" w:sz="4" w:space="0" w:color="000000"/>
              <w:bottom w:val="single" w:sz="4" w:space="0" w:color="auto"/>
              <w:right w:val="single" w:sz="4" w:space="0" w:color="auto"/>
            </w:tcBorders>
            <w:noWrap/>
            <w:vAlign w:val="center"/>
          </w:tcPr>
          <w:p w14:paraId="4678218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MVCOMP</w:t>
            </w:r>
          </w:p>
        </w:tc>
        <w:tc>
          <w:tcPr>
            <w:tcW w:w="4251" w:type="dxa"/>
            <w:tcBorders>
              <w:top w:val="none" w:sz="4" w:space="0" w:color="000000"/>
              <w:left w:val="none" w:sz="4" w:space="0" w:color="000000"/>
              <w:bottom w:val="single" w:sz="4" w:space="0" w:color="auto"/>
              <w:right w:val="single" w:sz="4" w:space="0" w:color="auto"/>
            </w:tcBorders>
            <w:noWrap/>
            <w:vAlign w:val="center"/>
          </w:tcPr>
          <w:p w14:paraId="09ABA07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MV compression for temporal storage (including corner cases)</w:t>
            </w:r>
          </w:p>
        </w:tc>
      </w:tr>
      <w:tr w:rsidR="002416F6" w:rsidRPr="001B13C9" w14:paraId="782056B6"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60B56E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In-loop filter</w:t>
            </w:r>
          </w:p>
        </w:tc>
        <w:tc>
          <w:tcPr>
            <w:tcW w:w="2069" w:type="dxa"/>
            <w:tcBorders>
              <w:top w:val="none" w:sz="4" w:space="0" w:color="000000"/>
              <w:left w:val="single" w:sz="4" w:space="0" w:color="auto"/>
              <w:bottom w:val="single" w:sz="4" w:space="0" w:color="auto"/>
              <w:right w:val="single" w:sz="4" w:space="0" w:color="auto"/>
            </w:tcBorders>
            <w:noWrap/>
            <w:vAlign w:val="center"/>
          </w:tcPr>
          <w:p w14:paraId="7C10CD6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Sampled adaptive offset</w:t>
            </w:r>
          </w:p>
        </w:tc>
        <w:tc>
          <w:tcPr>
            <w:tcW w:w="1638" w:type="dxa"/>
            <w:tcBorders>
              <w:top w:val="none" w:sz="4" w:space="0" w:color="000000"/>
              <w:left w:val="none" w:sz="4" w:space="0" w:color="000000"/>
              <w:bottom w:val="single" w:sz="4" w:space="0" w:color="auto"/>
              <w:right w:val="single" w:sz="4" w:space="0" w:color="auto"/>
            </w:tcBorders>
            <w:noWrap/>
            <w:vAlign w:val="center"/>
          </w:tcPr>
          <w:p w14:paraId="2BA4D63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SAO</w:t>
            </w:r>
          </w:p>
        </w:tc>
        <w:tc>
          <w:tcPr>
            <w:tcW w:w="4251" w:type="dxa"/>
            <w:tcBorders>
              <w:top w:val="none" w:sz="4" w:space="0" w:color="000000"/>
              <w:left w:val="none" w:sz="4" w:space="0" w:color="000000"/>
              <w:bottom w:val="single" w:sz="4" w:space="0" w:color="auto"/>
              <w:right w:val="single" w:sz="4" w:space="0" w:color="auto"/>
            </w:tcBorders>
            <w:noWrap/>
            <w:vAlign w:val="center"/>
          </w:tcPr>
          <w:p w14:paraId="6DB9CD5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754249C4"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BAB8CF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none" w:sz="4" w:space="0" w:color="000000"/>
              <w:left w:val="single" w:sz="4" w:space="0" w:color="auto"/>
              <w:bottom w:val="single" w:sz="4" w:space="0" w:color="auto"/>
              <w:right w:val="single" w:sz="4" w:space="0" w:color="auto"/>
            </w:tcBorders>
            <w:noWrap/>
            <w:vAlign w:val="center"/>
          </w:tcPr>
          <w:p w14:paraId="4F4AA0BD"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Prediction refinement using optical flow</w:t>
            </w:r>
          </w:p>
        </w:tc>
        <w:tc>
          <w:tcPr>
            <w:tcW w:w="1638" w:type="dxa"/>
            <w:tcBorders>
              <w:top w:val="none" w:sz="4" w:space="0" w:color="000000"/>
              <w:left w:val="none" w:sz="4" w:space="0" w:color="000000"/>
              <w:bottom w:val="single" w:sz="4" w:space="0" w:color="auto"/>
              <w:right w:val="single" w:sz="4" w:space="0" w:color="auto"/>
            </w:tcBorders>
            <w:noWrap/>
            <w:vAlign w:val="center"/>
          </w:tcPr>
          <w:p w14:paraId="7D054C6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PROF</w:t>
            </w:r>
          </w:p>
        </w:tc>
        <w:tc>
          <w:tcPr>
            <w:tcW w:w="4251" w:type="dxa"/>
            <w:tcBorders>
              <w:top w:val="none" w:sz="4" w:space="0" w:color="000000"/>
              <w:left w:val="none" w:sz="4" w:space="0" w:color="000000"/>
              <w:bottom w:val="single" w:sz="4" w:space="0" w:color="auto"/>
              <w:right w:val="single" w:sz="4" w:space="0" w:color="auto"/>
            </w:tcBorders>
            <w:noWrap/>
            <w:vAlign w:val="center"/>
          </w:tcPr>
          <w:p w14:paraId="4F51BC4D"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Various non-translational motion parameters for PROF</w:t>
            </w:r>
          </w:p>
        </w:tc>
      </w:tr>
      <w:tr w:rsidR="002416F6" w:rsidRPr="001B13C9" w14:paraId="367846DD"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B14D5B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In-loop filter</w:t>
            </w:r>
          </w:p>
        </w:tc>
        <w:tc>
          <w:tcPr>
            <w:tcW w:w="2069" w:type="dxa"/>
            <w:tcBorders>
              <w:top w:val="single" w:sz="4" w:space="0" w:color="auto"/>
              <w:left w:val="single" w:sz="4" w:space="0" w:color="auto"/>
              <w:bottom w:val="single" w:sz="4" w:space="0" w:color="auto"/>
              <w:right w:val="single" w:sz="4" w:space="0" w:color="auto"/>
            </w:tcBorders>
            <w:noWrap/>
            <w:vAlign w:val="center"/>
          </w:tcPr>
          <w:p w14:paraId="3957D4E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Deblocking</w:t>
            </w:r>
          </w:p>
        </w:tc>
        <w:tc>
          <w:tcPr>
            <w:tcW w:w="1638" w:type="dxa"/>
            <w:tcBorders>
              <w:top w:val="single" w:sz="4" w:space="0" w:color="auto"/>
              <w:left w:val="none" w:sz="4" w:space="0" w:color="000000"/>
              <w:bottom w:val="single" w:sz="4" w:space="0" w:color="auto"/>
              <w:right w:val="single" w:sz="4" w:space="0" w:color="auto"/>
            </w:tcBorders>
            <w:noWrap/>
            <w:vAlign w:val="center"/>
          </w:tcPr>
          <w:p w14:paraId="798E77D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DEBLOCKING</w:t>
            </w:r>
          </w:p>
        </w:tc>
        <w:tc>
          <w:tcPr>
            <w:tcW w:w="4251" w:type="dxa"/>
            <w:tcBorders>
              <w:top w:val="single" w:sz="4" w:space="0" w:color="auto"/>
              <w:left w:val="none" w:sz="4" w:space="0" w:color="000000"/>
              <w:bottom w:val="single" w:sz="4" w:space="0" w:color="auto"/>
              <w:right w:val="single" w:sz="4" w:space="0" w:color="auto"/>
            </w:tcBorders>
            <w:noWrap/>
            <w:vAlign w:val="center"/>
          </w:tcPr>
          <w:p w14:paraId="6997F3C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luma adaptive deblock filter and long tap filter</w:t>
            </w:r>
          </w:p>
        </w:tc>
      </w:tr>
      <w:tr w:rsidR="002416F6" w:rsidRPr="001B13C9" w14:paraId="6CBF0878"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79B5FEE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56009F5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Weighted prediction</w:t>
            </w:r>
          </w:p>
        </w:tc>
        <w:tc>
          <w:tcPr>
            <w:tcW w:w="1638" w:type="dxa"/>
            <w:tcBorders>
              <w:top w:val="single" w:sz="4" w:space="0" w:color="auto"/>
              <w:left w:val="none" w:sz="4" w:space="0" w:color="000000"/>
              <w:bottom w:val="single" w:sz="4" w:space="0" w:color="auto"/>
              <w:right w:val="single" w:sz="4" w:space="0" w:color="auto"/>
            </w:tcBorders>
            <w:noWrap/>
            <w:vAlign w:val="center"/>
          </w:tcPr>
          <w:p w14:paraId="70ED81B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WP</w:t>
            </w:r>
          </w:p>
        </w:tc>
        <w:tc>
          <w:tcPr>
            <w:tcW w:w="4251" w:type="dxa"/>
            <w:tcBorders>
              <w:top w:val="single" w:sz="4" w:space="0" w:color="auto"/>
              <w:left w:val="none" w:sz="4" w:space="0" w:color="000000"/>
              <w:bottom w:val="single" w:sz="4" w:space="0" w:color="auto"/>
              <w:right w:val="single" w:sz="4" w:space="0" w:color="auto"/>
            </w:tcBorders>
            <w:noWrap/>
            <w:vAlign w:val="center"/>
          </w:tcPr>
          <w:p w14:paraId="6296B47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Various combinations with other inter tools</w:t>
            </w:r>
          </w:p>
        </w:tc>
      </w:tr>
      <w:tr w:rsidR="00BD0AB1" w:rsidRPr="001B13C9" w14:paraId="27EB7FBB"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5AC54AF" w14:textId="4C558980" w:rsidR="00BD0AB1" w:rsidRPr="001B13C9" w:rsidRDefault="00BD0AB1"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auto"/>
              <w:left w:val="single" w:sz="4" w:space="0" w:color="auto"/>
              <w:bottom w:val="single" w:sz="4" w:space="0" w:color="auto"/>
              <w:right w:val="single" w:sz="4" w:space="0" w:color="auto"/>
            </w:tcBorders>
            <w:noWrap/>
            <w:vAlign w:val="center"/>
          </w:tcPr>
          <w:p w14:paraId="3F396DAE" w14:textId="092CAD6D" w:rsidR="00BD0AB1" w:rsidRPr="001B13C9" w:rsidRDefault="00BD0AB1"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Parallel merge</w:t>
            </w:r>
          </w:p>
        </w:tc>
        <w:tc>
          <w:tcPr>
            <w:tcW w:w="1638" w:type="dxa"/>
            <w:tcBorders>
              <w:top w:val="single" w:sz="4" w:space="0" w:color="auto"/>
              <w:left w:val="none" w:sz="4" w:space="0" w:color="000000"/>
              <w:bottom w:val="single" w:sz="4" w:space="0" w:color="auto"/>
              <w:right w:val="single" w:sz="4" w:space="0" w:color="auto"/>
            </w:tcBorders>
            <w:noWrap/>
            <w:vAlign w:val="center"/>
          </w:tcPr>
          <w:p w14:paraId="19317738" w14:textId="513B2C36" w:rsidR="00BD0AB1" w:rsidRPr="001B13C9" w:rsidRDefault="00BD0AB1"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PMERGE</w:t>
            </w:r>
          </w:p>
        </w:tc>
        <w:tc>
          <w:tcPr>
            <w:tcW w:w="4251" w:type="dxa"/>
            <w:tcBorders>
              <w:top w:val="single" w:sz="4" w:space="0" w:color="auto"/>
              <w:left w:val="none" w:sz="4" w:space="0" w:color="000000"/>
              <w:bottom w:val="single" w:sz="4" w:space="0" w:color="auto"/>
              <w:right w:val="single" w:sz="4" w:space="0" w:color="auto"/>
            </w:tcBorders>
            <w:noWrap/>
            <w:vAlign w:val="center"/>
          </w:tcPr>
          <w:p w14:paraId="19B74C01" w14:textId="63A0DB3D" w:rsidR="00BD0AB1" w:rsidRPr="001B13C9" w:rsidRDefault="00BD0AB1"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various parallel merge levels</w:t>
            </w:r>
          </w:p>
        </w:tc>
      </w:tr>
      <w:tr w:rsidR="002416F6" w:rsidRPr="001B13C9" w14:paraId="20E07ADA"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77B4D4F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single" w:sz="4" w:space="0" w:color="auto"/>
              <w:left w:val="single" w:sz="4" w:space="0" w:color="auto"/>
              <w:bottom w:val="none" w:sz="4" w:space="0" w:color="000000"/>
              <w:right w:val="single" w:sz="4" w:space="0" w:color="auto"/>
            </w:tcBorders>
            <w:noWrap/>
            <w:vAlign w:val="center"/>
          </w:tcPr>
          <w:p w14:paraId="6F5AB47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prediction</w:t>
            </w:r>
          </w:p>
        </w:tc>
        <w:tc>
          <w:tcPr>
            <w:tcW w:w="1638" w:type="dxa"/>
            <w:tcBorders>
              <w:top w:val="single" w:sz="4" w:space="0" w:color="auto"/>
              <w:left w:val="none" w:sz="4" w:space="0" w:color="000000"/>
              <w:bottom w:val="none" w:sz="4" w:space="0" w:color="000000"/>
              <w:right w:val="single" w:sz="4" w:space="0" w:color="auto"/>
            </w:tcBorders>
            <w:noWrap/>
            <w:vAlign w:val="center"/>
          </w:tcPr>
          <w:p w14:paraId="05C9FDA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IP</w:t>
            </w:r>
          </w:p>
        </w:tc>
        <w:tc>
          <w:tcPr>
            <w:tcW w:w="4251" w:type="dxa"/>
            <w:tcBorders>
              <w:top w:val="single" w:sz="4" w:space="0" w:color="auto"/>
              <w:left w:val="none" w:sz="4" w:space="0" w:color="000000"/>
              <w:bottom w:val="none" w:sz="4" w:space="0" w:color="000000"/>
              <w:right w:val="single" w:sz="4" w:space="0" w:color="auto"/>
            </w:tcBorders>
            <w:noWrap/>
            <w:vAlign w:val="center"/>
          </w:tcPr>
          <w:p w14:paraId="3114504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Enable all modes, especially the wide-angle modes.</w:t>
            </w:r>
          </w:p>
        </w:tc>
      </w:tr>
      <w:tr w:rsidR="002416F6" w:rsidRPr="001B13C9" w14:paraId="6F970D33"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5ED5D32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single" w:sz="4" w:space="0" w:color="auto"/>
              <w:left w:val="single" w:sz="4" w:space="0" w:color="auto"/>
              <w:bottom w:val="none" w:sz="4" w:space="0" w:color="000000"/>
              <w:right w:val="single" w:sz="4" w:space="0" w:color="auto"/>
            </w:tcBorders>
            <w:noWrap/>
            <w:vAlign w:val="center"/>
          </w:tcPr>
          <w:p w14:paraId="4C11CCA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Luma intra prediction mode</w:t>
            </w:r>
          </w:p>
        </w:tc>
        <w:tc>
          <w:tcPr>
            <w:tcW w:w="1638" w:type="dxa"/>
            <w:tcBorders>
              <w:top w:val="single" w:sz="4" w:space="0" w:color="auto"/>
              <w:left w:val="none" w:sz="4" w:space="0" w:color="000000"/>
              <w:bottom w:val="none" w:sz="4" w:space="0" w:color="000000"/>
              <w:right w:val="single" w:sz="4" w:space="0" w:color="auto"/>
            </w:tcBorders>
            <w:noWrap/>
            <w:vAlign w:val="center"/>
          </w:tcPr>
          <w:p w14:paraId="61E585A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MPM</w:t>
            </w:r>
          </w:p>
        </w:tc>
        <w:tc>
          <w:tcPr>
            <w:tcW w:w="4251" w:type="dxa"/>
            <w:tcBorders>
              <w:top w:val="single" w:sz="4" w:space="0" w:color="auto"/>
              <w:left w:val="none" w:sz="4" w:space="0" w:color="000000"/>
              <w:bottom w:val="none" w:sz="4" w:space="0" w:color="000000"/>
              <w:right w:val="single" w:sz="4" w:space="0" w:color="auto"/>
            </w:tcBorders>
            <w:noWrap/>
            <w:vAlign w:val="center"/>
          </w:tcPr>
          <w:p w14:paraId="3D442C3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Enable all conditions to generate MPM candidate</w:t>
            </w:r>
          </w:p>
        </w:tc>
      </w:tr>
      <w:tr w:rsidR="002416F6" w:rsidRPr="001B13C9" w14:paraId="0A95DB57"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10E2503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CTU partition</w:t>
            </w:r>
          </w:p>
        </w:tc>
        <w:tc>
          <w:tcPr>
            <w:tcW w:w="2069" w:type="dxa"/>
            <w:tcBorders>
              <w:top w:val="single" w:sz="4" w:space="0" w:color="auto"/>
              <w:left w:val="single" w:sz="4" w:space="0" w:color="auto"/>
              <w:bottom w:val="none" w:sz="4" w:space="0" w:color="000000"/>
              <w:right w:val="single" w:sz="4" w:space="0" w:color="auto"/>
            </w:tcBorders>
            <w:noWrap/>
            <w:vAlign w:val="center"/>
          </w:tcPr>
          <w:p w14:paraId="552D37F5" w14:textId="1C4F83CC"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CTU, CU sizes</w:t>
            </w:r>
          </w:p>
        </w:tc>
        <w:tc>
          <w:tcPr>
            <w:tcW w:w="1638" w:type="dxa"/>
            <w:tcBorders>
              <w:top w:val="single" w:sz="4" w:space="0" w:color="auto"/>
              <w:left w:val="none" w:sz="4" w:space="0" w:color="000000"/>
              <w:bottom w:val="none" w:sz="4" w:space="0" w:color="000000"/>
              <w:right w:val="single" w:sz="4" w:space="0" w:color="auto"/>
            </w:tcBorders>
            <w:noWrap/>
            <w:vAlign w:val="center"/>
          </w:tcPr>
          <w:p w14:paraId="42C89F4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CTU</w:t>
            </w:r>
          </w:p>
        </w:tc>
        <w:tc>
          <w:tcPr>
            <w:tcW w:w="4251" w:type="dxa"/>
            <w:tcBorders>
              <w:top w:val="single" w:sz="4" w:space="0" w:color="auto"/>
              <w:left w:val="none" w:sz="4" w:space="0" w:color="000000"/>
              <w:bottom w:val="none" w:sz="4" w:space="0" w:color="000000"/>
              <w:right w:val="single" w:sz="4" w:space="0" w:color="auto"/>
            </w:tcBorders>
            <w:noWrap/>
            <w:vAlign w:val="center"/>
          </w:tcPr>
          <w:p w14:paraId="25922DA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range of CTU, CU sizes</w:t>
            </w:r>
          </w:p>
        </w:tc>
      </w:tr>
      <w:tr w:rsidR="002416F6" w:rsidRPr="001B13C9" w14:paraId="6920FF2E"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320C46B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CTU partition</w:t>
            </w:r>
          </w:p>
        </w:tc>
        <w:tc>
          <w:tcPr>
            <w:tcW w:w="2069" w:type="dxa"/>
            <w:tcBorders>
              <w:top w:val="single" w:sz="4" w:space="0" w:color="auto"/>
              <w:left w:val="single" w:sz="4" w:space="0" w:color="auto"/>
              <w:bottom w:val="none" w:sz="4" w:space="0" w:color="000000"/>
              <w:right w:val="single" w:sz="4" w:space="0" w:color="auto"/>
            </w:tcBorders>
            <w:noWrap/>
            <w:vAlign w:val="center"/>
          </w:tcPr>
          <w:p w14:paraId="1C009C9D"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Trees and partitioning</w:t>
            </w:r>
          </w:p>
        </w:tc>
        <w:tc>
          <w:tcPr>
            <w:tcW w:w="1638" w:type="dxa"/>
            <w:tcBorders>
              <w:top w:val="single" w:sz="4" w:space="0" w:color="auto"/>
              <w:left w:val="none" w:sz="4" w:space="0" w:color="000000"/>
              <w:bottom w:val="none" w:sz="4" w:space="0" w:color="000000"/>
              <w:right w:val="single" w:sz="4" w:space="0" w:color="auto"/>
            </w:tcBorders>
            <w:noWrap/>
            <w:vAlign w:val="center"/>
          </w:tcPr>
          <w:p w14:paraId="5E85023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TREE</w:t>
            </w:r>
          </w:p>
        </w:tc>
        <w:tc>
          <w:tcPr>
            <w:tcW w:w="4251" w:type="dxa"/>
            <w:tcBorders>
              <w:top w:val="single" w:sz="4" w:space="0" w:color="auto"/>
              <w:left w:val="none" w:sz="4" w:space="0" w:color="000000"/>
              <w:bottom w:val="none" w:sz="4" w:space="0" w:color="000000"/>
              <w:right w:val="single" w:sz="4" w:space="0" w:color="auto"/>
            </w:tcBorders>
            <w:noWrap/>
            <w:vAlign w:val="center"/>
          </w:tcPr>
          <w:p w14:paraId="2FB3916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range of sizes and depths of TREE, TT, QT</w:t>
            </w:r>
          </w:p>
        </w:tc>
      </w:tr>
      <w:tr w:rsidR="002416F6" w:rsidRPr="001B13C9" w14:paraId="0674F24A"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31EA7B2D"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CTU partition</w:t>
            </w:r>
          </w:p>
        </w:tc>
        <w:tc>
          <w:tcPr>
            <w:tcW w:w="2069" w:type="dxa"/>
            <w:tcBorders>
              <w:top w:val="single" w:sz="4" w:space="0" w:color="auto"/>
              <w:left w:val="single" w:sz="4" w:space="0" w:color="auto"/>
              <w:bottom w:val="single" w:sz="4" w:space="0" w:color="auto"/>
              <w:right w:val="none" w:sz="4" w:space="0" w:color="000000"/>
            </w:tcBorders>
            <w:noWrap/>
            <w:vAlign w:val="center"/>
          </w:tcPr>
          <w:p w14:paraId="0B8443A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Trees and partitioning</w:t>
            </w:r>
          </w:p>
        </w:tc>
        <w:tc>
          <w:tcPr>
            <w:tcW w:w="1638" w:type="dxa"/>
            <w:tcBorders>
              <w:top w:val="single" w:sz="4" w:space="0" w:color="auto"/>
              <w:left w:val="single" w:sz="4" w:space="0" w:color="auto"/>
              <w:bottom w:val="single" w:sz="4" w:space="0" w:color="auto"/>
              <w:right w:val="single" w:sz="4" w:space="0" w:color="auto"/>
            </w:tcBorders>
            <w:noWrap/>
            <w:vAlign w:val="center"/>
          </w:tcPr>
          <w:p w14:paraId="6C24B42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QTBTT</w:t>
            </w:r>
          </w:p>
        </w:tc>
        <w:tc>
          <w:tcPr>
            <w:tcW w:w="4251" w:type="dxa"/>
            <w:tcBorders>
              <w:top w:val="single" w:sz="4" w:space="0" w:color="auto"/>
              <w:left w:val="none" w:sz="4" w:space="0" w:color="000000"/>
              <w:bottom w:val="single" w:sz="4" w:space="0" w:color="auto"/>
              <w:right w:val="single" w:sz="4" w:space="0" w:color="auto"/>
            </w:tcBorders>
            <w:noWrap/>
            <w:vAlign w:val="center"/>
          </w:tcPr>
          <w:p w14:paraId="572170B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Exercise range of sizes and depths of QT, TT</w:t>
            </w:r>
          </w:p>
        </w:tc>
      </w:tr>
      <w:tr w:rsidR="002416F6" w:rsidRPr="001B13C9" w14:paraId="0BEF7A20"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4F7FA79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CTU partition</w:t>
            </w:r>
          </w:p>
        </w:tc>
        <w:tc>
          <w:tcPr>
            <w:tcW w:w="2069" w:type="dxa"/>
            <w:tcBorders>
              <w:top w:val="single" w:sz="4" w:space="0" w:color="auto"/>
              <w:left w:val="single" w:sz="4" w:space="0" w:color="auto"/>
              <w:bottom w:val="single" w:sz="4" w:space="0" w:color="auto"/>
              <w:right w:val="none" w:sz="4" w:space="0" w:color="000000"/>
            </w:tcBorders>
            <w:noWrap/>
            <w:vAlign w:val="center"/>
          </w:tcPr>
          <w:p w14:paraId="6F4E551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Boundary partition</w:t>
            </w:r>
          </w:p>
        </w:tc>
        <w:tc>
          <w:tcPr>
            <w:tcW w:w="1638" w:type="dxa"/>
            <w:tcBorders>
              <w:top w:val="single" w:sz="4" w:space="0" w:color="auto"/>
              <w:left w:val="single" w:sz="4" w:space="0" w:color="auto"/>
              <w:bottom w:val="single" w:sz="4" w:space="0" w:color="auto"/>
              <w:right w:val="single" w:sz="4" w:space="0" w:color="auto"/>
            </w:tcBorders>
            <w:noWrap/>
            <w:vAlign w:val="center"/>
          </w:tcPr>
          <w:p w14:paraId="2B22C3B2"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BOUNDARY</w:t>
            </w:r>
          </w:p>
        </w:tc>
        <w:tc>
          <w:tcPr>
            <w:tcW w:w="4251" w:type="dxa"/>
            <w:tcBorders>
              <w:top w:val="single" w:sz="4" w:space="0" w:color="auto"/>
              <w:left w:val="none" w:sz="4" w:space="0" w:color="000000"/>
              <w:bottom w:val="single" w:sz="4" w:space="0" w:color="auto"/>
              <w:right w:val="single" w:sz="4" w:space="0" w:color="auto"/>
            </w:tcBorders>
            <w:noWrap/>
            <w:vAlign w:val="center"/>
          </w:tcPr>
          <w:p w14:paraId="6FBA5F0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proofErr w:type="gramStart"/>
            <w:r w:rsidRPr="001B13C9">
              <w:t>Boundary</w:t>
            </w:r>
            <w:proofErr w:type="gramEnd"/>
            <w:r w:rsidRPr="001B13C9">
              <w:t xml:space="preserve"> are sizes 8…120 samples, all combinations of QT and TREE </w:t>
            </w:r>
          </w:p>
        </w:tc>
      </w:tr>
      <w:tr w:rsidR="00EE0F7E" w:rsidRPr="001B13C9" w14:paraId="72B52F05"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vAlign w:val="center"/>
          </w:tcPr>
          <w:p w14:paraId="7D2CDAEA"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single" w:sz="4" w:space="0" w:color="000000"/>
              <w:left w:val="single" w:sz="4" w:space="0" w:color="000000"/>
              <w:bottom w:val="single" w:sz="4" w:space="0" w:color="000000"/>
              <w:right w:val="none" w:sz="4" w:space="0" w:color="000000"/>
            </w:tcBorders>
            <w:shd w:val="clear" w:color="auto" w:fill="FFFFFF"/>
            <w:noWrap/>
            <w:vAlign w:val="center"/>
          </w:tcPr>
          <w:p w14:paraId="3CD7332D"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w:t>
            </w:r>
          </w:p>
        </w:tc>
        <w:tc>
          <w:tcPr>
            <w:tcW w:w="1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31C0B"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TRANS</w:t>
            </w:r>
          </w:p>
        </w:tc>
        <w:tc>
          <w:tcPr>
            <w:tcW w:w="4251"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0BE78B8B" w14:textId="4ABEBBE9"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Min and max transform sizes, min number of entropy coded coefficients, max number of coefficients</w:t>
            </w:r>
          </w:p>
        </w:tc>
      </w:tr>
      <w:tr w:rsidR="00EE0F7E" w:rsidRPr="001B13C9" w14:paraId="0D5A5A85"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2BD9BF64"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single" w:sz="4" w:space="0" w:color="auto"/>
              <w:left w:val="single" w:sz="4" w:space="0" w:color="auto"/>
              <w:bottom w:val="single" w:sz="4" w:space="0" w:color="auto"/>
              <w:right w:val="none" w:sz="4" w:space="0" w:color="000000"/>
            </w:tcBorders>
            <w:noWrap/>
            <w:vAlign w:val="center"/>
          </w:tcPr>
          <w:p w14:paraId="5B901A72"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Quantization</w:t>
            </w:r>
          </w:p>
        </w:tc>
        <w:tc>
          <w:tcPr>
            <w:tcW w:w="1638" w:type="dxa"/>
            <w:tcBorders>
              <w:top w:val="single" w:sz="4" w:space="0" w:color="auto"/>
              <w:left w:val="single" w:sz="4" w:space="0" w:color="auto"/>
              <w:bottom w:val="single" w:sz="4" w:space="0" w:color="auto"/>
              <w:right w:val="single" w:sz="4" w:space="0" w:color="auto"/>
            </w:tcBorders>
            <w:noWrap/>
            <w:vAlign w:val="center"/>
          </w:tcPr>
          <w:p w14:paraId="42536D51"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QUANT</w:t>
            </w:r>
          </w:p>
        </w:tc>
        <w:tc>
          <w:tcPr>
            <w:tcW w:w="4251" w:type="dxa"/>
            <w:tcBorders>
              <w:top w:val="single" w:sz="4" w:space="0" w:color="auto"/>
              <w:left w:val="none" w:sz="4" w:space="0" w:color="000000"/>
              <w:bottom w:val="single" w:sz="4" w:space="0" w:color="auto"/>
              <w:right w:val="single" w:sz="4" w:space="0" w:color="auto"/>
            </w:tcBorders>
            <w:noWrap/>
            <w:vAlign w:val="center"/>
          </w:tcPr>
          <w:p w14:paraId="15959777" w14:textId="123BC2C6"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CU level delta QP, CU level chroma delta QP, transform-quantization bypass with DB</w:t>
            </w:r>
          </w:p>
        </w:tc>
      </w:tr>
      <w:tr w:rsidR="002416F6" w:rsidRPr="00A94737" w14:paraId="375A01F5"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5E4F4E2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single" w:sz="4" w:space="0" w:color="auto"/>
              <w:left w:val="single" w:sz="4" w:space="0" w:color="auto"/>
              <w:bottom w:val="single" w:sz="4" w:space="0" w:color="auto"/>
              <w:right w:val="none" w:sz="4" w:space="0" w:color="000000"/>
            </w:tcBorders>
            <w:noWrap/>
            <w:vAlign w:val="center"/>
          </w:tcPr>
          <w:p w14:paraId="2376CE1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Scaling list</w:t>
            </w:r>
          </w:p>
        </w:tc>
        <w:tc>
          <w:tcPr>
            <w:tcW w:w="1638" w:type="dxa"/>
            <w:tcBorders>
              <w:top w:val="single" w:sz="4" w:space="0" w:color="auto"/>
              <w:left w:val="single" w:sz="4" w:space="0" w:color="auto"/>
              <w:bottom w:val="single" w:sz="4" w:space="0" w:color="auto"/>
              <w:right w:val="single" w:sz="4" w:space="0" w:color="auto"/>
            </w:tcBorders>
            <w:noWrap/>
            <w:vAlign w:val="center"/>
          </w:tcPr>
          <w:p w14:paraId="1FCE3077"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SCALING</w:t>
            </w:r>
          </w:p>
        </w:tc>
        <w:tc>
          <w:tcPr>
            <w:tcW w:w="4251" w:type="dxa"/>
            <w:tcBorders>
              <w:top w:val="single" w:sz="4" w:space="0" w:color="auto"/>
              <w:left w:val="none" w:sz="4" w:space="0" w:color="000000"/>
              <w:bottom w:val="single" w:sz="4" w:space="0" w:color="auto"/>
              <w:right w:val="single" w:sz="4" w:space="0" w:color="auto"/>
            </w:tcBorders>
            <w:noWrap/>
            <w:vAlign w:val="center"/>
          </w:tcPr>
          <w:p w14:paraId="4425F75C" w14:textId="2666D508" w:rsidR="002416F6" w:rsidRPr="00A94737"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rPr>
                <w:lang w:val="fr-CH"/>
              </w:rPr>
            </w:pPr>
            <w:proofErr w:type="spellStart"/>
            <w:r w:rsidRPr="00A94737">
              <w:rPr>
                <w:lang w:val="fr-CH"/>
              </w:rPr>
              <w:t>Exercise</w:t>
            </w:r>
            <w:proofErr w:type="spellEnd"/>
            <w:r w:rsidRPr="00A94737">
              <w:rPr>
                <w:lang w:val="fr-CH"/>
              </w:rPr>
              <w:t xml:space="preserve"> multiple </w:t>
            </w:r>
            <w:proofErr w:type="spellStart"/>
            <w:r w:rsidRPr="00A94737">
              <w:rPr>
                <w:lang w:val="fr-CH"/>
              </w:rPr>
              <w:t>APSs</w:t>
            </w:r>
            <w:proofErr w:type="spellEnd"/>
            <w:r w:rsidRPr="00A94737">
              <w:rPr>
                <w:lang w:val="fr-CH"/>
              </w:rPr>
              <w:t xml:space="preserve">, </w:t>
            </w:r>
            <w:proofErr w:type="spellStart"/>
            <w:r w:rsidR="00D94C3E" w:rsidRPr="00A94737">
              <w:rPr>
                <w:lang w:val="fr-CH"/>
              </w:rPr>
              <w:t>q</w:t>
            </w:r>
            <w:r w:rsidRPr="00A94737">
              <w:rPr>
                <w:lang w:val="fr-CH"/>
              </w:rPr>
              <w:t>uantization</w:t>
            </w:r>
            <w:proofErr w:type="spellEnd"/>
            <w:r w:rsidRPr="00A94737">
              <w:rPr>
                <w:lang w:val="fr-CH"/>
              </w:rPr>
              <w:t xml:space="preserve"> </w:t>
            </w:r>
            <w:r w:rsidR="00D94C3E" w:rsidRPr="00A94737">
              <w:rPr>
                <w:lang w:val="fr-CH"/>
              </w:rPr>
              <w:t>m</w:t>
            </w:r>
            <w:r w:rsidRPr="00A94737">
              <w:rPr>
                <w:lang w:val="fr-CH"/>
              </w:rPr>
              <w:t>atrices</w:t>
            </w:r>
          </w:p>
        </w:tc>
      </w:tr>
      <w:tr w:rsidR="002416F6" w:rsidRPr="001B13C9" w14:paraId="35D66AB2"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1309DB9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2069" w:type="dxa"/>
            <w:tcBorders>
              <w:top w:val="single" w:sz="4" w:space="0" w:color="auto"/>
              <w:left w:val="single" w:sz="4" w:space="0" w:color="auto"/>
              <w:bottom w:val="single" w:sz="4" w:space="0" w:color="auto"/>
              <w:right w:val="none" w:sz="4" w:space="0" w:color="000000"/>
            </w:tcBorders>
            <w:noWrap/>
            <w:vAlign w:val="center"/>
          </w:tcPr>
          <w:p w14:paraId="7C38E8B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1638" w:type="dxa"/>
            <w:tcBorders>
              <w:top w:val="single" w:sz="4" w:space="0" w:color="auto"/>
              <w:left w:val="single" w:sz="4" w:space="0" w:color="auto"/>
              <w:bottom w:val="single" w:sz="4" w:space="0" w:color="auto"/>
              <w:right w:val="single" w:sz="4" w:space="0" w:color="auto"/>
            </w:tcBorders>
            <w:noWrap/>
            <w:vAlign w:val="center"/>
          </w:tcPr>
          <w:p w14:paraId="2E43D62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ENTROPY</w:t>
            </w:r>
          </w:p>
        </w:tc>
        <w:tc>
          <w:tcPr>
            <w:tcW w:w="4251" w:type="dxa"/>
            <w:tcBorders>
              <w:top w:val="single" w:sz="4" w:space="0" w:color="auto"/>
              <w:left w:val="none" w:sz="4" w:space="0" w:color="000000"/>
              <w:bottom w:val="single" w:sz="4" w:space="0" w:color="auto"/>
              <w:right w:val="single" w:sz="4" w:space="0" w:color="auto"/>
            </w:tcBorders>
            <w:noWrap/>
            <w:vAlign w:val="center"/>
          </w:tcPr>
          <w:p w14:paraId="7B7B2F6A" w14:textId="24822A41"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CABAC initialization: QP sweep to ensure proper initialization for every QP value; disabling signal</w:t>
            </w:r>
            <w:r w:rsidR="00D5244D" w:rsidRPr="001B13C9">
              <w:t>l</w:t>
            </w:r>
            <w:r w:rsidRPr="001B13C9">
              <w:t xml:space="preserve">ing of </w:t>
            </w:r>
            <w:proofErr w:type="spellStart"/>
            <w:r w:rsidRPr="001B13C9">
              <w:t>cabac_init_idc</w:t>
            </w:r>
            <w:proofErr w:type="spellEnd"/>
          </w:p>
        </w:tc>
      </w:tr>
      <w:tr w:rsidR="002416F6" w:rsidRPr="001B13C9" w14:paraId="54A4DA0C"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7DC7ECDA"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2069" w:type="dxa"/>
            <w:tcBorders>
              <w:top w:val="single" w:sz="4" w:space="0" w:color="auto"/>
              <w:left w:val="single" w:sz="4" w:space="0" w:color="auto"/>
              <w:bottom w:val="single" w:sz="4" w:space="0" w:color="auto"/>
              <w:right w:val="none" w:sz="4" w:space="0" w:color="000000"/>
            </w:tcBorders>
            <w:noWrap/>
            <w:vAlign w:val="center"/>
          </w:tcPr>
          <w:p w14:paraId="79D65E4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1638" w:type="dxa"/>
            <w:tcBorders>
              <w:top w:val="single" w:sz="4" w:space="0" w:color="auto"/>
              <w:left w:val="single" w:sz="4" w:space="0" w:color="auto"/>
              <w:bottom w:val="single" w:sz="4" w:space="0" w:color="auto"/>
              <w:right w:val="single" w:sz="4" w:space="0" w:color="auto"/>
            </w:tcBorders>
            <w:noWrap/>
            <w:vAlign w:val="center"/>
          </w:tcPr>
          <w:p w14:paraId="2FEAD595"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ENTMAINTIER</w:t>
            </w:r>
          </w:p>
        </w:tc>
        <w:tc>
          <w:tcPr>
            <w:tcW w:w="4251" w:type="dxa"/>
            <w:tcBorders>
              <w:top w:val="single" w:sz="4" w:space="0" w:color="auto"/>
              <w:left w:val="none" w:sz="4" w:space="0" w:color="000000"/>
              <w:bottom w:val="single" w:sz="4" w:space="0" w:color="auto"/>
              <w:right w:val="single" w:sz="4" w:space="0" w:color="auto"/>
            </w:tcBorders>
            <w:noWrap/>
            <w:vAlign w:val="center"/>
          </w:tcPr>
          <w:p w14:paraId="5F10733E" w14:textId="41EEEF85"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Max bins and bits, min bits for Main </w:t>
            </w:r>
            <w:r w:rsidR="00B61376" w:rsidRPr="001B13C9">
              <w:t>tier</w:t>
            </w:r>
          </w:p>
        </w:tc>
      </w:tr>
      <w:tr w:rsidR="002416F6" w:rsidRPr="001B13C9" w14:paraId="3609CD59"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534DDB6B"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2069" w:type="dxa"/>
            <w:tcBorders>
              <w:top w:val="single" w:sz="4" w:space="0" w:color="auto"/>
              <w:left w:val="single" w:sz="4" w:space="0" w:color="auto"/>
              <w:bottom w:val="single" w:sz="4" w:space="0" w:color="auto"/>
              <w:right w:val="none" w:sz="4" w:space="0" w:color="000000"/>
            </w:tcBorders>
            <w:vAlign w:val="center"/>
          </w:tcPr>
          <w:p w14:paraId="6CE788A3"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1638" w:type="dxa"/>
            <w:tcBorders>
              <w:top w:val="single" w:sz="4" w:space="0" w:color="auto"/>
              <w:left w:val="single" w:sz="4" w:space="0" w:color="auto"/>
              <w:bottom w:val="single" w:sz="4" w:space="0" w:color="auto"/>
              <w:right w:val="single" w:sz="4" w:space="0" w:color="auto"/>
            </w:tcBorders>
            <w:vAlign w:val="center"/>
          </w:tcPr>
          <w:p w14:paraId="0971BD38"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ENTHIGHTIER</w:t>
            </w:r>
          </w:p>
        </w:tc>
        <w:tc>
          <w:tcPr>
            <w:tcW w:w="4251" w:type="dxa"/>
            <w:tcBorders>
              <w:top w:val="single" w:sz="4" w:space="0" w:color="auto"/>
              <w:left w:val="none" w:sz="4" w:space="0" w:color="000000"/>
              <w:bottom w:val="single" w:sz="4" w:space="0" w:color="auto"/>
              <w:right w:val="single" w:sz="4" w:space="0" w:color="auto"/>
            </w:tcBorders>
            <w:vAlign w:val="center"/>
          </w:tcPr>
          <w:p w14:paraId="6B74C55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Max bins and bits for High tier</w:t>
            </w:r>
          </w:p>
        </w:tc>
      </w:tr>
      <w:tr w:rsidR="002416F6" w:rsidRPr="001B13C9" w14:paraId="5EC74178"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31179BA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auto"/>
              <w:left w:val="single" w:sz="4" w:space="0" w:color="auto"/>
              <w:bottom w:val="single" w:sz="4" w:space="0" w:color="auto"/>
              <w:right w:val="none" w:sz="4" w:space="0" w:color="000000"/>
            </w:tcBorders>
            <w:vAlign w:val="center"/>
          </w:tcPr>
          <w:p w14:paraId="71BC65E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All merge modes</w:t>
            </w:r>
          </w:p>
        </w:tc>
        <w:tc>
          <w:tcPr>
            <w:tcW w:w="1638" w:type="dxa"/>
            <w:tcBorders>
              <w:top w:val="single" w:sz="4" w:space="0" w:color="auto"/>
              <w:left w:val="single" w:sz="4" w:space="0" w:color="auto"/>
              <w:bottom w:val="single" w:sz="4" w:space="0" w:color="auto"/>
              <w:right w:val="single" w:sz="4" w:space="0" w:color="auto"/>
            </w:tcBorders>
            <w:vAlign w:val="center"/>
          </w:tcPr>
          <w:p w14:paraId="639F6819"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MERGE</w:t>
            </w:r>
          </w:p>
        </w:tc>
        <w:tc>
          <w:tcPr>
            <w:tcW w:w="4251" w:type="dxa"/>
            <w:tcBorders>
              <w:top w:val="single" w:sz="4" w:space="0" w:color="auto"/>
              <w:left w:val="none" w:sz="4" w:space="0" w:color="000000"/>
              <w:bottom w:val="single" w:sz="4" w:space="0" w:color="auto"/>
              <w:right w:val="single" w:sz="4" w:space="0" w:color="auto"/>
            </w:tcBorders>
            <w:vAlign w:val="center"/>
          </w:tcPr>
          <w:p w14:paraId="75698509" w14:textId="50E050F4" w:rsidR="002416F6" w:rsidRPr="001B13C9" w:rsidRDefault="00116D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w:t>
            </w:r>
            <w:r w:rsidR="002416F6" w:rsidRPr="001B13C9">
              <w:t>ax number of merge candidates</w:t>
            </w:r>
          </w:p>
        </w:tc>
      </w:tr>
      <w:tr w:rsidR="00EE0F7E" w:rsidRPr="001B13C9" w14:paraId="1C72C662"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1D278205"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Intra coding</w:t>
            </w:r>
          </w:p>
        </w:tc>
        <w:tc>
          <w:tcPr>
            <w:tcW w:w="2069" w:type="dxa"/>
            <w:tcBorders>
              <w:top w:val="single" w:sz="4" w:space="0" w:color="auto"/>
              <w:left w:val="single" w:sz="4" w:space="0" w:color="auto"/>
              <w:bottom w:val="single" w:sz="4" w:space="0" w:color="auto"/>
              <w:right w:val="none" w:sz="4" w:space="0" w:color="000000"/>
            </w:tcBorders>
            <w:vAlign w:val="center"/>
          </w:tcPr>
          <w:p w14:paraId="0FB3C319"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Position dependent prediction combination (PDPC)</w:t>
            </w:r>
          </w:p>
        </w:tc>
        <w:tc>
          <w:tcPr>
            <w:tcW w:w="1638" w:type="dxa"/>
            <w:tcBorders>
              <w:top w:val="single" w:sz="4" w:space="0" w:color="auto"/>
              <w:left w:val="single" w:sz="4" w:space="0" w:color="auto"/>
              <w:bottom w:val="single" w:sz="4" w:space="0" w:color="auto"/>
              <w:right w:val="single" w:sz="4" w:space="0" w:color="auto"/>
            </w:tcBorders>
            <w:vAlign w:val="center"/>
          </w:tcPr>
          <w:p w14:paraId="7E506248"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PDPC</w:t>
            </w:r>
          </w:p>
        </w:tc>
        <w:tc>
          <w:tcPr>
            <w:tcW w:w="4251" w:type="dxa"/>
            <w:tcBorders>
              <w:top w:val="single" w:sz="4" w:space="0" w:color="auto"/>
              <w:left w:val="none" w:sz="4" w:space="0" w:color="000000"/>
              <w:bottom w:val="single" w:sz="4" w:space="0" w:color="auto"/>
              <w:right w:val="single" w:sz="4" w:space="0" w:color="auto"/>
            </w:tcBorders>
            <w:vAlign w:val="center"/>
          </w:tcPr>
          <w:p w14:paraId="6CD759F1" w14:textId="6FD766ED"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Force clipping different PU sizes and shapes.</w:t>
            </w:r>
          </w:p>
        </w:tc>
      </w:tr>
      <w:tr w:rsidR="002416F6" w:rsidRPr="001B13C9" w14:paraId="6A1ACCD1"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A316514"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Entropy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3FFBB68"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Wavefronts</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56A7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WPP</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7491F6F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0E7DE396"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213053AE"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Transform and quantization</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607075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Lossless and </w:t>
            </w:r>
            <w:proofErr w:type="gramStart"/>
            <w:r w:rsidRPr="001B13C9">
              <w:t>near-lossless</w:t>
            </w:r>
            <w:proofErr w:type="gramEnd"/>
            <w:r w:rsidRPr="001B13C9">
              <w:t>, include transform skip</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05E61"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LOSSLESS</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72192A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r w:rsidR="002416F6" w:rsidRPr="001B13C9" w14:paraId="50980308"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0E90A306"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DCAD320"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Reference picture resizing</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26A6F"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RPR</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628A0F2C" w14:textId="77777777" w:rsidR="002416F6" w:rsidRPr="001B13C9" w:rsidRDefault="002416F6"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Multiple RPR scale factors, RPR cropping window and scaling window offsets</w:t>
            </w:r>
          </w:p>
        </w:tc>
      </w:tr>
      <w:tr w:rsidR="00EE0F7E" w:rsidRPr="001B13C9" w14:paraId="68D97159"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2B92072"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In-loop filter</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431EADC0" w14:textId="6EE66F4D"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CC-ALF</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C6DCE" w14:textId="18C796CA"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CCALF</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10D1D27" w14:textId="1DF45A36"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Enable CC-ALF for all CTUs in the bitstream, slice-by-slice adaptation, CTU-by-CTU adaptation, dynamic range exercise (including clip)</w:t>
            </w:r>
          </w:p>
        </w:tc>
      </w:tr>
      <w:tr w:rsidR="00EE0F7E" w:rsidRPr="001B13C9" w14:paraId="0CB17A6E"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8DE5DD6" w14:textId="7777777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Inter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05C2DA46" w14:textId="42357FB7"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Geometric partitioning mode</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C68E7" w14:textId="05CF0605"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GPM</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6B91259B" w14:textId="4ECFEE60" w:rsidR="00EE0F7E" w:rsidRPr="001B13C9" w:rsidRDefault="00EE0F7E"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w:t>
            </w:r>
          </w:p>
        </w:tc>
      </w:tr>
    </w:tbl>
    <w:p w14:paraId="0FB2937F" w14:textId="7CE83FD1" w:rsidR="00CC2E3E" w:rsidRPr="001B13C9" w:rsidRDefault="00CC2E3E" w:rsidP="00725D08">
      <w:pPr>
        <w:rPr>
          <w:lang w:val="en-GB"/>
        </w:rPr>
      </w:pPr>
    </w:p>
    <w:p w14:paraId="383A3232" w14:textId="6945ED0E" w:rsidR="004D5909" w:rsidRPr="001B13C9" w:rsidRDefault="004D5909" w:rsidP="00F00A1B">
      <w:pPr>
        <w:pStyle w:val="TableNoTitle"/>
        <w:pBdr>
          <w:top w:val="none" w:sz="4" w:space="0" w:color="000000"/>
          <w:left w:val="none" w:sz="4" w:space="0" w:color="000000"/>
          <w:bottom w:val="none" w:sz="4" w:space="0" w:color="000000"/>
          <w:right w:val="none" w:sz="4" w:space="0" w:color="000000"/>
          <w:between w:val="none" w:sz="4" w:space="0" w:color="000000"/>
        </w:pBdr>
      </w:pPr>
      <w:r w:rsidRPr="001B13C9">
        <w:lastRenderedPageBreak/>
        <w:t xml:space="preserve">Table </w:t>
      </w:r>
      <w:r w:rsidRPr="001B13C9">
        <w:fldChar w:fldCharType="begin"/>
      </w:r>
      <w:r w:rsidRPr="001B13C9">
        <w:instrText xml:space="preserve"> SEQ Table \* ARABIC </w:instrText>
      </w:r>
      <w:r w:rsidRPr="001B13C9">
        <w:fldChar w:fldCharType="separate"/>
      </w:r>
      <w:r w:rsidR="00852B1D">
        <w:rPr>
          <w:noProof/>
        </w:rPr>
        <w:t>2</w:t>
      </w:r>
      <w:r w:rsidRPr="001B13C9">
        <w:fldChar w:fldCharType="end"/>
      </w:r>
      <w:r w:rsidR="00F00A1B" w:rsidRPr="001B13C9">
        <w:t xml:space="preserve"> –</w:t>
      </w:r>
      <w:r w:rsidRPr="001B13C9">
        <w:t xml:space="preserve"> Coding tools sets </w:t>
      </w:r>
      <w:r w:rsidR="00116DF6" w:rsidRPr="001B13C9">
        <w:t xml:space="preserve">for </w:t>
      </w:r>
      <w:r w:rsidRPr="001B13C9">
        <w:t>bitstreams for Main 10 profile</w:t>
      </w:r>
    </w:p>
    <w:tbl>
      <w:tblPr>
        <w:tblW w:w="9639" w:type="dxa"/>
        <w:tblLayout w:type="fixed"/>
        <w:tblLook w:val="04A0" w:firstRow="1" w:lastRow="0" w:firstColumn="1" w:lastColumn="0" w:noHBand="0" w:noVBand="1"/>
      </w:tblPr>
      <w:tblGrid>
        <w:gridCol w:w="4783"/>
        <w:gridCol w:w="1027"/>
        <w:gridCol w:w="1027"/>
        <w:gridCol w:w="934"/>
        <w:gridCol w:w="934"/>
        <w:gridCol w:w="934"/>
      </w:tblGrid>
      <w:tr w:rsidR="00620A77" w:rsidRPr="001B13C9" w14:paraId="4BA1DE09"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tcPr>
          <w:p w14:paraId="67F8B4F0" w14:textId="19716EDE" w:rsidR="00620A77" w:rsidRPr="001B13C9" w:rsidRDefault="00620A77" w:rsidP="00F00A1B">
            <w:pPr>
              <w:pStyle w:val="Tablehead"/>
              <w:keepLines/>
              <w:rPr>
                <w:noProof w:val="0"/>
              </w:rPr>
            </w:pPr>
          </w:p>
        </w:tc>
        <w:tc>
          <w:tcPr>
            <w:tcW w:w="4680" w:type="dxa"/>
            <w:gridSpan w:val="5"/>
            <w:tcBorders>
              <w:top w:val="single" w:sz="4" w:space="0" w:color="auto"/>
              <w:left w:val="single" w:sz="4" w:space="0" w:color="auto"/>
              <w:bottom w:val="single" w:sz="4" w:space="0" w:color="auto"/>
              <w:right w:val="single" w:sz="4" w:space="0" w:color="auto"/>
            </w:tcBorders>
            <w:noWrap/>
          </w:tcPr>
          <w:p w14:paraId="4B425ACA" w14:textId="77777777" w:rsidR="00620A77" w:rsidRPr="001B13C9" w:rsidRDefault="00620A77" w:rsidP="00F00A1B">
            <w:pPr>
              <w:pStyle w:val="Tablehead"/>
              <w:keepLines/>
              <w:rPr>
                <w:noProof w:val="0"/>
              </w:rPr>
            </w:pPr>
            <w:proofErr w:type="spellStart"/>
            <w:r w:rsidRPr="001B13C9">
              <w:rPr>
                <w:noProof w:val="0"/>
              </w:rPr>
              <w:t>CodingToolsSets</w:t>
            </w:r>
            <w:proofErr w:type="spellEnd"/>
          </w:p>
        </w:tc>
      </w:tr>
      <w:tr w:rsidR="003628C5" w:rsidRPr="001B13C9" w14:paraId="5EBF6FEE"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bottom"/>
          </w:tcPr>
          <w:p w14:paraId="1BCFD344" w14:textId="77777777" w:rsidR="00620A77" w:rsidRPr="001B13C9" w:rsidRDefault="00620A77" w:rsidP="00F00A1B">
            <w:pPr>
              <w:pStyle w:val="Tablehead"/>
              <w:keepLines/>
              <w:rPr>
                <w:noProof w:val="0"/>
              </w:rPr>
            </w:pPr>
            <w:r w:rsidRPr="001B13C9">
              <w:rPr>
                <w:noProof w:val="0"/>
              </w:rPr>
              <w:t>Syntax element</w:t>
            </w:r>
          </w:p>
        </w:tc>
        <w:tc>
          <w:tcPr>
            <w:tcW w:w="990" w:type="dxa"/>
            <w:tcBorders>
              <w:top w:val="single" w:sz="4" w:space="0" w:color="auto"/>
              <w:left w:val="single" w:sz="4" w:space="0" w:color="auto"/>
              <w:bottom w:val="single" w:sz="4" w:space="0" w:color="auto"/>
              <w:right w:val="single" w:sz="4" w:space="0" w:color="auto"/>
            </w:tcBorders>
            <w:noWrap/>
            <w:vAlign w:val="bottom"/>
          </w:tcPr>
          <w:p w14:paraId="0EE8A2EF" w14:textId="52076654" w:rsidR="00620A77" w:rsidRPr="001B13C9" w:rsidRDefault="00620A77" w:rsidP="00F00A1B">
            <w:pPr>
              <w:pStyle w:val="Tablehead"/>
              <w:keepLines/>
              <w:rPr>
                <w:noProof w:val="0"/>
              </w:rPr>
            </w:pPr>
            <w:r w:rsidRPr="001B13C9">
              <w:rPr>
                <w:noProof w:val="0"/>
              </w:rPr>
              <w:t>A</w:t>
            </w:r>
          </w:p>
        </w:tc>
        <w:tc>
          <w:tcPr>
            <w:tcW w:w="990" w:type="dxa"/>
            <w:tcBorders>
              <w:top w:val="single" w:sz="4" w:space="0" w:color="auto"/>
              <w:left w:val="none" w:sz="4" w:space="0" w:color="000000"/>
              <w:bottom w:val="single" w:sz="4" w:space="0" w:color="auto"/>
              <w:right w:val="single" w:sz="4" w:space="0" w:color="auto"/>
            </w:tcBorders>
            <w:noWrap/>
            <w:vAlign w:val="bottom"/>
          </w:tcPr>
          <w:p w14:paraId="0DBF6C64" w14:textId="00ED76DE" w:rsidR="00620A77" w:rsidRPr="001B13C9" w:rsidRDefault="00620A77" w:rsidP="00F00A1B">
            <w:pPr>
              <w:pStyle w:val="Tablehead"/>
              <w:keepLines/>
              <w:rPr>
                <w:noProof w:val="0"/>
              </w:rPr>
            </w:pPr>
            <w:r w:rsidRPr="001B13C9">
              <w:rPr>
                <w:noProof w:val="0"/>
              </w:rPr>
              <w:t>B</w:t>
            </w:r>
          </w:p>
        </w:tc>
        <w:tc>
          <w:tcPr>
            <w:tcW w:w="900" w:type="dxa"/>
            <w:tcBorders>
              <w:top w:val="single" w:sz="4" w:space="0" w:color="auto"/>
              <w:left w:val="none" w:sz="4" w:space="0" w:color="000000"/>
              <w:bottom w:val="single" w:sz="4" w:space="0" w:color="auto"/>
              <w:right w:val="single" w:sz="4" w:space="0" w:color="auto"/>
            </w:tcBorders>
            <w:noWrap/>
            <w:vAlign w:val="bottom"/>
          </w:tcPr>
          <w:p w14:paraId="03ADE956" w14:textId="30F5C7AA" w:rsidR="00620A77" w:rsidRPr="001B13C9" w:rsidRDefault="00620A77" w:rsidP="00F00A1B">
            <w:pPr>
              <w:pStyle w:val="Tablehead"/>
              <w:keepLines/>
              <w:rPr>
                <w:noProof w:val="0"/>
              </w:rPr>
            </w:pPr>
            <w:r w:rsidRPr="001B13C9">
              <w:rPr>
                <w:noProof w:val="0"/>
              </w:rPr>
              <w:t>C</w:t>
            </w:r>
          </w:p>
        </w:tc>
        <w:tc>
          <w:tcPr>
            <w:tcW w:w="900" w:type="dxa"/>
            <w:tcBorders>
              <w:top w:val="single" w:sz="4" w:space="0" w:color="auto"/>
              <w:left w:val="none" w:sz="4" w:space="0" w:color="000000"/>
              <w:bottom w:val="single" w:sz="4" w:space="0" w:color="auto"/>
              <w:right w:val="single" w:sz="4" w:space="0" w:color="auto"/>
            </w:tcBorders>
            <w:vAlign w:val="bottom"/>
          </w:tcPr>
          <w:p w14:paraId="41DD33C7" w14:textId="5FF99442" w:rsidR="00620A77" w:rsidRPr="001B13C9" w:rsidRDefault="00620A77" w:rsidP="00F00A1B">
            <w:pPr>
              <w:pStyle w:val="Tablehead"/>
              <w:keepLines/>
              <w:rPr>
                <w:noProof w:val="0"/>
              </w:rPr>
            </w:pPr>
            <w:r w:rsidRPr="001B13C9">
              <w:rPr>
                <w:noProof w:val="0"/>
              </w:rPr>
              <w:t>D</w:t>
            </w:r>
          </w:p>
        </w:tc>
        <w:tc>
          <w:tcPr>
            <w:tcW w:w="900" w:type="dxa"/>
            <w:tcBorders>
              <w:top w:val="single" w:sz="4" w:space="0" w:color="auto"/>
              <w:left w:val="none" w:sz="4" w:space="0" w:color="000000"/>
              <w:bottom w:val="single" w:sz="4" w:space="0" w:color="auto"/>
              <w:right w:val="single" w:sz="4" w:space="0" w:color="auto"/>
            </w:tcBorders>
            <w:vAlign w:val="bottom"/>
          </w:tcPr>
          <w:p w14:paraId="5E182139" w14:textId="04B9829B" w:rsidR="00620A77" w:rsidRPr="001B13C9" w:rsidRDefault="00620A77" w:rsidP="00F00A1B">
            <w:pPr>
              <w:pStyle w:val="Tablehead"/>
              <w:keepLines/>
              <w:rPr>
                <w:noProof w:val="0"/>
              </w:rPr>
            </w:pPr>
            <w:r w:rsidRPr="001B13C9">
              <w:rPr>
                <w:noProof w:val="0"/>
              </w:rPr>
              <w:t>E</w:t>
            </w:r>
          </w:p>
        </w:tc>
      </w:tr>
      <w:tr w:rsidR="003628C5" w:rsidRPr="001B13C9" w14:paraId="331FEA7F"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7135F0B3" w14:textId="77777777" w:rsidR="00620A77" w:rsidRPr="001B13C9" w:rsidRDefault="00620A77" w:rsidP="00F00A1B">
            <w:pPr>
              <w:pStyle w:val="Tabletext"/>
              <w:keepNext/>
              <w:rPr>
                <w:b/>
              </w:rPr>
            </w:pPr>
            <w:proofErr w:type="spellStart"/>
            <w:r w:rsidRPr="001B13C9">
              <w:t>slice_type</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3D5FEACE" w14:textId="77777777" w:rsidR="00620A77" w:rsidRPr="001B13C9" w:rsidRDefault="00620A77" w:rsidP="00F00A1B">
            <w:pPr>
              <w:pStyle w:val="Tabletext"/>
              <w:keepNext/>
              <w:jc w:val="center"/>
              <w:rPr>
                <w:b/>
              </w:rPr>
            </w:pPr>
            <w:r w:rsidRPr="001B13C9">
              <w:t>I</w:t>
            </w:r>
          </w:p>
        </w:tc>
        <w:tc>
          <w:tcPr>
            <w:tcW w:w="990" w:type="dxa"/>
            <w:tcBorders>
              <w:top w:val="single" w:sz="4" w:space="0" w:color="auto"/>
              <w:left w:val="none" w:sz="4" w:space="0" w:color="000000"/>
              <w:bottom w:val="single" w:sz="4" w:space="0" w:color="auto"/>
              <w:right w:val="single" w:sz="4" w:space="0" w:color="auto"/>
            </w:tcBorders>
            <w:noWrap/>
            <w:vAlign w:val="bottom"/>
          </w:tcPr>
          <w:p w14:paraId="23BFAA58" w14:textId="77777777" w:rsidR="00620A77" w:rsidRPr="001B13C9" w:rsidRDefault="00620A77" w:rsidP="00F00A1B">
            <w:pPr>
              <w:pStyle w:val="Tabletext"/>
              <w:keepNext/>
              <w:jc w:val="center"/>
              <w:rPr>
                <w:b/>
              </w:rPr>
            </w:pPr>
            <w:r w:rsidRPr="001B13C9">
              <w:t>I, P</w:t>
            </w:r>
          </w:p>
        </w:tc>
        <w:tc>
          <w:tcPr>
            <w:tcW w:w="900" w:type="dxa"/>
            <w:tcBorders>
              <w:top w:val="single" w:sz="4" w:space="0" w:color="auto"/>
              <w:left w:val="none" w:sz="4" w:space="0" w:color="000000"/>
              <w:bottom w:val="single" w:sz="4" w:space="0" w:color="auto"/>
              <w:right w:val="single" w:sz="4" w:space="0" w:color="auto"/>
            </w:tcBorders>
            <w:noWrap/>
            <w:vAlign w:val="bottom"/>
          </w:tcPr>
          <w:p w14:paraId="0AF6ACB7" w14:textId="77777777" w:rsidR="00620A77" w:rsidRPr="001B13C9" w:rsidRDefault="00620A77" w:rsidP="00F00A1B">
            <w:pPr>
              <w:pStyle w:val="Tabletext"/>
              <w:keepNext/>
              <w:jc w:val="center"/>
              <w:rPr>
                <w:b/>
              </w:rPr>
            </w:pPr>
            <w:r w:rsidRPr="001B13C9">
              <w:t>I</w:t>
            </w:r>
          </w:p>
        </w:tc>
        <w:tc>
          <w:tcPr>
            <w:tcW w:w="900" w:type="dxa"/>
            <w:tcBorders>
              <w:top w:val="single" w:sz="4" w:space="0" w:color="auto"/>
              <w:left w:val="none" w:sz="4" w:space="0" w:color="000000"/>
              <w:bottom w:val="single" w:sz="4" w:space="0" w:color="auto"/>
              <w:right w:val="single" w:sz="4" w:space="0" w:color="auto"/>
            </w:tcBorders>
            <w:vAlign w:val="bottom"/>
          </w:tcPr>
          <w:p w14:paraId="344CAB8B" w14:textId="77777777" w:rsidR="00620A77" w:rsidRPr="001B13C9" w:rsidRDefault="00620A77" w:rsidP="00F00A1B">
            <w:pPr>
              <w:pStyle w:val="Tabletext"/>
              <w:keepNext/>
              <w:jc w:val="center"/>
              <w:rPr>
                <w:b/>
              </w:rPr>
            </w:pPr>
            <w:r w:rsidRPr="001B13C9">
              <w:t>I, P</w:t>
            </w:r>
          </w:p>
        </w:tc>
        <w:tc>
          <w:tcPr>
            <w:tcW w:w="900" w:type="dxa"/>
            <w:tcBorders>
              <w:top w:val="single" w:sz="4" w:space="0" w:color="auto"/>
              <w:left w:val="none" w:sz="4" w:space="0" w:color="000000"/>
              <w:bottom w:val="single" w:sz="4" w:space="0" w:color="auto"/>
              <w:right w:val="single" w:sz="4" w:space="0" w:color="auto"/>
            </w:tcBorders>
            <w:vAlign w:val="bottom"/>
          </w:tcPr>
          <w:p w14:paraId="7C5DBCC6" w14:textId="77777777" w:rsidR="00620A77" w:rsidRPr="001B13C9" w:rsidRDefault="00620A77" w:rsidP="00F00A1B">
            <w:pPr>
              <w:pStyle w:val="Tabletext"/>
              <w:keepNext/>
              <w:jc w:val="center"/>
              <w:rPr>
                <w:b/>
              </w:rPr>
            </w:pPr>
            <w:r w:rsidRPr="001B13C9">
              <w:t>I, P, B</w:t>
            </w:r>
          </w:p>
        </w:tc>
      </w:tr>
      <w:tr w:rsidR="003628C5" w:rsidRPr="001B13C9" w14:paraId="10D09EDA"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A73D9A2" w14:textId="77777777" w:rsidR="00620A77" w:rsidRPr="001B13C9" w:rsidRDefault="00620A77" w:rsidP="00F00A1B">
            <w:pPr>
              <w:pStyle w:val="Tabletext"/>
              <w:keepNext/>
            </w:pPr>
            <w:r w:rsidRPr="001B13C9">
              <w:t>bit_depth_minus8</w:t>
            </w:r>
          </w:p>
        </w:tc>
        <w:tc>
          <w:tcPr>
            <w:tcW w:w="990" w:type="dxa"/>
            <w:tcBorders>
              <w:top w:val="single" w:sz="4" w:space="0" w:color="auto"/>
              <w:left w:val="single" w:sz="4" w:space="0" w:color="auto"/>
              <w:bottom w:val="single" w:sz="4" w:space="0" w:color="auto"/>
              <w:right w:val="single" w:sz="4" w:space="0" w:color="auto"/>
            </w:tcBorders>
            <w:noWrap/>
            <w:vAlign w:val="bottom"/>
          </w:tcPr>
          <w:p w14:paraId="79711156"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01B3094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C76C393"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0339CAC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B240B41" w14:textId="77777777" w:rsidR="00620A77" w:rsidRPr="001B13C9" w:rsidRDefault="00620A77" w:rsidP="00F00A1B">
            <w:pPr>
              <w:pStyle w:val="Tabletext"/>
              <w:keepNext/>
              <w:jc w:val="center"/>
            </w:pPr>
            <w:r w:rsidRPr="001B13C9">
              <w:t>0</w:t>
            </w:r>
          </w:p>
        </w:tc>
      </w:tr>
      <w:tr w:rsidR="003628C5" w:rsidRPr="001B13C9" w14:paraId="583867BA"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2E6ABA55" w14:textId="77777777" w:rsidR="00620A77" w:rsidRPr="001B13C9" w:rsidRDefault="00620A77" w:rsidP="00F00A1B">
            <w:pPr>
              <w:pStyle w:val="Tabletext"/>
              <w:keepNext/>
            </w:pPr>
            <w:proofErr w:type="spellStart"/>
            <w:r w:rsidRPr="001B13C9">
              <w:t>separate_colour_plane_flag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4F7B1E01"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413ADF0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A8A36FB"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36BFA3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06A4727" w14:textId="77777777" w:rsidR="00620A77" w:rsidRPr="001B13C9" w:rsidRDefault="00620A77" w:rsidP="00F00A1B">
            <w:pPr>
              <w:pStyle w:val="Tabletext"/>
              <w:keepNext/>
              <w:jc w:val="center"/>
            </w:pPr>
            <w:r w:rsidRPr="001B13C9">
              <w:t>0</w:t>
            </w:r>
          </w:p>
        </w:tc>
      </w:tr>
      <w:tr w:rsidR="003628C5" w:rsidRPr="001B13C9" w14:paraId="12C23669"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06F02C21" w14:textId="77777777" w:rsidR="00620A77" w:rsidRPr="001B13C9" w:rsidRDefault="00620A77" w:rsidP="00F00A1B">
            <w:pPr>
              <w:pStyle w:val="Tabletext"/>
              <w:keepNext/>
            </w:pPr>
            <w:proofErr w:type="spellStart"/>
            <w:r w:rsidRPr="001B13C9">
              <w:t>ref_pic_resampling_enabled_flag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46D9B47F"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28EE430E"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578F3E8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D5EEE6E"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DEDB194" w14:textId="77777777" w:rsidR="00620A77" w:rsidRPr="001B13C9" w:rsidRDefault="00620A77" w:rsidP="00F00A1B">
            <w:pPr>
              <w:pStyle w:val="Tabletext"/>
              <w:keepNext/>
              <w:jc w:val="center"/>
            </w:pPr>
            <w:r w:rsidRPr="001B13C9">
              <w:t>1</w:t>
            </w:r>
          </w:p>
        </w:tc>
      </w:tr>
      <w:tr w:rsidR="003628C5" w:rsidRPr="001B13C9" w14:paraId="52CFBB1C"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3FAE2419" w14:textId="77777777" w:rsidR="00620A77" w:rsidRPr="00A94737" w:rsidRDefault="00620A77" w:rsidP="00F00A1B">
            <w:pPr>
              <w:pStyle w:val="Tabletext"/>
              <w:keepNext/>
              <w:rPr>
                <w:lang w:val="fr-CH"/>
              </w:rPr>
            </w:pPr>
            <w:proofErr w:type="gramStart"/>
            <w:r w:rsidRPr="00A94737">
              <w:rPr>
                <w:lang w:val="fr-CH"/>
              </w:rPr>
              <w:t>sps</w:t>
            </w:r>
            <w:proofErr w:type="gramEnd"/>
            <w:r w:rsidRPr="00A94737">
              <w:rPr>
                <w:lang w:val="fr-CH"/>
              </w:rPr>
              <w:t>_log2_ctu_size_minus5</w:t>
            </w:r>
          </w:p>
        </w:tc>
        <w:tc>
          <w:tcPr>
            <w:tcW w:w="990" w:type="dxa"/>
            <w:tcBorders>
              <w:top w:val="single" w:sz="4" w:space="0" w:color="auto"/>
              <w:left w:val="single" w:sz="4" w:space="0" w:color="auto"/>
              <w:bottom w:val="single" w:sz="4" w:space="0" w:color="auto"/>
              <w:right w:val="single" w:sz="4" w:space="0" w:color="auto"/>
            </w:tcBorders>
            <w:noWrap/>
            <w:vAlign w:val="bottom"/>
          </w:tcPr>
          <w:p w14:paraId="16ABB7A3"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54B0B8E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1AB2B48A"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54C4C934"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1C67BD23" w14:textId="77777777" w:rsidR="00620A77" w:rsidRPr="001B13C9" w:rsidRDefault="00620A77" w:rsidP="00F00A1B">
            <w:pPr>
              <w:pStyle w:val="Tabletext"/>
              <w:keepNext/>
              <w:jc w:val="center"/>
            </w:pPr>
            <w:r w:rsidRPr="001B13C9">
              <w:t>1</w:t>
            </w:r>
          </w:p>
        </w:tc>
      </w:tr>
      <w:tr w:rsidR="003628C5" w:rsidRPr="001B13C9" w14:paraId="0F71C8AC"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064A0162" w14:textId="77777777" w:rsidR="00620A77" w:rsidRPr="001B13C9" w:rsidRDefault="00620A77" w:rsidP="00F00A1B">
            <w:pPr>
              <w:pStyle w:val="Tabletext"/>
              <w:keepNext/>
            </w:pPr>
            <w:proofErr w:type="spellStart"/>
            <w:r w:rsidRPr="001B13C9">
              <w:t>subpics_present_flag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6023C8C4"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57DA01E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1891BE4"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3FFF383"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D2DC1D4" w14:textId="77777777" w:rsidR="00620A77" w:rsidRPr="001B13C9" w:rsidRDefault="00620A77" w:rsidP="00F00A1B">
            <w:pPr>
              <w:pStyle w:val="Tabletext"/>
              <w:keepNext/>
              <w:jc w:val="center"/>
            </w:pPr>
            <w:r w:rsidRPr="001B13C9">
              <w:t>1</w:t>
            </w:r>
          </w:p>
        </w:tc>
      </w:tr>
      <w:tr w:rsidR="003628C5" w:rsidRPr="001B13C9" w14:paraId="515F2D88"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1B2C1C45" w14:textId="77777777" w:rsidR="00620A77" w:rsidRPr="001B13C9" w:rsidRDefault="00620A77" w:rsidP="00F00A1B">
            <w:pPr>
              <w:pStyle w:val="Tabletext"/>
              <w:keepNext/>
            </w:pPr>
            <w:r w:rsidRPr="001B13C9">
              <w:t>bit_depth_minus8</w:t>
            </w:r>
          </w:p>
        </w:tc>
        <w:tc>
          <w:tcPr>
            <w:tcW w:w="990" w:type="dxa"/>
            <w:tcBorders>
              <w:top w:val="single" w:sz="4" w:space="0" w:color="auto"/>
              <w:left w:val="single" w:sz="4" w:space="0" w:color="auto"/>
              <w:bottom w:val="single" w:sz="4" w:space="0" w:color="auto"/>
              <w:right w:val="single" w:sz="4" w:space="0" w:color="auto"/>
            </w:tcBorders>
            <w:noWrap/>
            <w:vAlign w:val="bottom"/>
          </w:tcPr>
          <w:p w14:paraId="064535DF"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28306555"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3AC45FE" w14:textId="77777777" w:rsidR="00620A77" w:rsidRPr="001B13C9" w:rsidRDefault="00620A77" w:rsidP="00F00A1B">
            <w:pPr>
              <w:pStyle w:val="Tabletext"/>
              <w:keepNext/>
              <w:jc w:val="center"/>
            </w:pPr>
            <w:r w:rsidRPr="001B13C9">
              <w:t>2</w:t>
            </w:r>
          </w:p>
        </w:tc>
        <w:tc>
          <w:tcPr>
            <w:tcW w:w="900" w:type="dxa"/>
            <w:tcBorders>
              <w:top w:val="single" w:sz="4" w:space="0" w:color="auto"/>
              <w:left w:val="none" w:sz="4" w:space="0" w:color="000000"/>
              <w:bottom w:val="single" w:sz="4" w:space="0" w:color="auto"/>
              <w:right w:val="single" w:sz="4" w:space="0" w:color="auto"/>
            </w:tcBorders>
            <w:vAlign w:val="bottom"/>
          </w:tcPr>
          <w:p w14:paraId="6306127D" w14:textId="77777777" w:rsidR="00620A77" w:rsidRPr="001B13C9" w:rsidRDefault="00620A77" w:rsidP="00F00A1B">
            <w:pPr>
              <w:pStyle w:val="Tabletext"/>
              <w:keepNext/>
              <w:jc w:val="center"/>
            </w:pPr>
            <w:r w:rsidRPr="001B13C9">
              <w:t>2</w:t>
            </w:r>
          </w:p>
        </w:tc>
        <w:tc>
          <w:tcPr>
            <w:tcW w:w="900" w:type="dxa"/>
            <w:tcBorders>
              <w:top w:val="single" w:sz="4" w:space="0" w:color="auto"/>
              <w:left w:val="none" w:sz="4" w:space="0" w:color="000000"/>
              <w:bottom w:val="single" w:sz="4" w:space="0" w:color="auto"/>
              <w:right w:val="single" w:sz="4" w:space="0" w:color="auto"/>
            </w:tcBorders>
            <w:vAlign w:val="bottom"/>
          </w:tcPr>
          <w:p w14:paraId="7B0030DB" w14:textId="77777777" w:rsidR="00620A77" w:rsidRPr="001B13C9" w:rsidRDefault="00620A77" w:rsidP="00F00A1B">
            <w:pPr>
              <w:pStyle w:val="Tabletext"/>
              <w:keepNext/>
              <w:jc w:val="center"/>
            </w:pPr>
            <w:r w:rsidRPr="001B13C9">
              <w:t>2</w:t>
            </w:r>
          </w:p>
        </w:tc>
      </w:tr>
      <w:tr w:rsidR="003628C5" w:rsidRPr="001B13C9" w14:paraId="59181E51"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B628A81" w14:textId="77777777" w:rsidR="00620A77" w:rsidRPr="001B13C9" w:rsidRDefault="00620A77" w:rsidP="00F00A1B">
            <w:pPr>
              <w:pStyle w:val="Tabletext"/>
              <w:keepNext/>
            </w:pPr>
            <w:proofErr w:type="spellStart"/>
            <w:r w:rsidRPr="001B13C9">
              <w:t>sps_weighted_pred_flag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1E685760"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23ECAF8E"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A179E7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0727512A"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0A617D7F" w14:textId="77777777" w:rsidR="00620A77" w:rsidRPr="001B13C9" w:rsidRDefault="00620A77" w:rsidP="00F00A1B">
            <w:pPr>
              <w:pStyle w:val="Tabletext"/>
              <w:keepNext/>
              <w:jc w:val="center"/>
            </w:pPr>
            <w:r w:rsidRPr="001B13C9">
              <w:t>1</w:t>
            </w:r>
          </w:p>
        </w:tc>
      </w:tr>
      <w:tr w:rsidR="003628C5" w:rsidRPr="001B13C9" w14:paraId="6E92EF3E"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0D4FF793" w14:textId="77777777" w:rsidR="00620A77" w:rsidRPr="001B13C9" w:rsidRDefault="00620A77" w:rsidP="00F00A1B">
            <w:pPr>
              <w:pStyle w:val="Tabletext"/>
              <w:keepNext/>
            </w:pPr>
            <w:proofErr w:type="spellStart"/>
            <w:r w:rsidRPr="001B13C9">
              <w:t>sps_weighted_bipred_flag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4FD97654"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649D49A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11EB2E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1C13237"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3BB01E9B" w14:textId="77777777" w:rsidR="00620A77" w:rsidRPr="001B13C9" w:rsidRDefault="00620A77" w:rsidP="00F00A1B">
            <w:pPr>
              <w:pStyle w:val="Tabletext"/>
              <w:keepNext/>
              <w:jc w:val="center"/>
            </w:pPr>
            <w:r w:rsidRPr="001B13C9">
              <w:t>1</w:t>
            </w:r>
          </w:p>
        </w:tc>
      </w:tr>
      <w:tr w:rsidR="003628C5" w:rsidRPr="001B13C9" w14:paraId="485033D6"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15F11842" w14:textId="77777777" w:rsidR="00620A77" w:rsidRPr="00A94737" w:rsidRDefault="00620A77" w:rsidP="00F00A1B">
            <w:pPr>
              <w:pStyle w:val="Tabletext"/>
              <w:keepNext/>
              <w:rPr>
                <w:lang w:val="fr-CH"/>
              </w:rPr>
            </w:pPr>
            <w:proofErr w:type="gramStart"/>
            <w:r w:rsidRPr="00A94737">
              <w:rPr>
                <w:lang w:val="fr-CH"/>
              </w:rPr>
              <w:t>sps</w:t>
            </w:r>
            <w:proofErr w:type="gramEnd"/>
            <w:r w:rsidRPr="00A94737">
              <w:rPr>
                <w:lang w:val="fr-CH"/>
              </w:rPr>
              <w:t>_max_luma_transform_size_64_flag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5D3C63D5"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70CEC3A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7341536"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341EA01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5F08CA4" w14:textId="77777777" w:rsidR="00620A77" w:rsidRPr="001B13C9" w:rsidRDefault="00620A77" w:rsidP="00F00A1B">
            <w:pPr>
              <w:pStyle w:val="Tabletext"/>
              <w:keepNext/>
              <w:jc w:val="center"/>
            </w:pPr>
            <w:r w:rsidRPr="001B13C9">
              <w:t>1</w:t>
            </w:r>
          </w:p>
        </w:tc>
      </w:tr>
      <w:tr w:rsidR="003628C5" w:rsidRPr="001B13C9" w14:paraId="76116E11"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7E184CA" w14:textId="77777777" w:rsidR="00620A77" w:rsidRPr="001B13C9" w:rsidRDefault="00620A77" w:rsidP="00F00A1B">
            <w:pPr>
              <w:pStyle w:val="Tabletext"/>
              <w:keepNext/>
            </w:pPr>
            <w:proofErr w:type="spellStart"/>
            <w:r w:rsidRPr="001B13C9">
              <w:t>sps_sao_enabled_flag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31B01060"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4A71084B"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D5801C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4493C0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88FF75C" w14:textId="77777777" w:rsidR="00620A77" w:rsidRPr="001B13C9" w:rsidRDefault="00620A77" w:rsidP="00F00A1B">
            <w:pPr>
              <w:pStyle w:val="Tabletext"/>
              <w:keepNext/>
              <w:jc w:val="center"/>
            </w:pPr>
            <w:r w:rsidRPr="001B13C9">
              <w:t>1</w:t>
            </w:r>
          </w:p>
        </w:tc>
      </w:tr>
      <w:tr w:rsidR="003628C5" w:rsidRPr="001B13C9" w14:paraId="68455F95"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15B886BA" w14:textId="77777777" w:rsidR="00620A77" w:rsidRPr="001B13C9" w:rsidRDefault="00620A77" w:rsidP="00F00A1B">
            <w:pPr>
              <w:pStyle w:val="Tabletext"/>
              <w:keepNext/>
            </w:pPr>
            <w:proofErr w:type="spellStart"/>
            <w:r w:rsidRPr="001B13C9">
              <w:t>sps_alf_enabled_flag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63154D7B"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434A6590"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18272526"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30C8E27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5A5E4C0" w14:textId="77777777" w:rsidR="00620A77" w:rsidRPr="001B13C9" w:rsidRDefault="00620A77" w:rsidP="00F00A1B">
            <w:pPr>
              <w:pStyle w:val="Tabletext"/>
              <w:keepNext/>
              <w:jc w:val="center"/>
            </w:pPr>
            <w:r w:rsidRPr="001B13C9">
              <w:t>1</w:t>
            </w:r>
          </w:p>
        </w:tc>
      </w:tr>
      <w:tr w:rsidR="003628C5" w:rsidRPr="001B13C9" w14:paraId="0774E754"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870BC0F" w14:textId="77777777" w:rsidR="00620A77" w:rsidRPr="001B13C9" w:rsidRDefault="00620A77" w:rsidP="00F00A1B">
            <w:pPr>
              <w:pStyle w:val="Tabletext"/>
              <w:keepNext/>
            </w:pPr>
            <w:proofErr w:type="spellStart"/>
            <w:r w:rsidRPr="001B13C9">
              <w:t>sps_transform_skip_enabled_flag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27EB58A1"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0AB3CF6A"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2F28CE74"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B8513C7"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B5498C0" w14:textId="77777777" w:rsidR="00620A77" w:rsidRPr="001B13C9" w:rsidRDefault="00620A77" w:rsidP="00F00A1B">
            <w:pPr>
              <w:pStyle w:val="Tabletext"/>
              <w:keepNext/>
              <w:jc w:val="center"/>
            </w:pPr>
            <w:r w:rsidRPr="001B13C9">
              <w:t>1</w:t>
            </w:r>
          </w:p>
        </w:tc>
      </w:tr>
      <w:tr w:rsidR="003628C5" w:rsidRPr="001B13C9" w14:paraId="12694FA6"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2ADB325F" w14:textId="77777777" w:rsidR="00620A77" w:rsidRPr="001B13C9" w:rsidRDefault="00620A77" w:rsidP="00F00A1B">
            <w:pPr>
              <w:pStyle w:val="Tabletext"/>
              <w:keepNext/>
            </w:pPr>
            <w:r w:rsidRPr="001B13C9">
              <w:t>sps_bdpcm_enabled_flag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36282A79"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3DF2342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FC6BD7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65F5226"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1DF666E" w14:textId="77777777" w:rsidR="00620A77" w:rsidRPr="001B13C9" w:rsidRDefault="00620A77" w:rsidP="00F00A1B">
            <w:pPr>
              <w:pStyle w:val="Tabletext"/>
              <w:keepNext/>
              <w:jc w:val="center"/>
            </w:pPr>
            <w:r w:rsidRPr="001B13C9">
              <w:t>1</w:t>
            </w:r>
          </w:p>
        </w:tc>
      </w:tr>
      <w:tr w:rsidR="003628C5" w:rsidRPr="001B13C9" w14:paraId="1AF5BFB1"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D2143EE" w14:textId="77777777" w:rsidR="00620A77" w:rsidRPr="001B13C9" w:rsidRDefault="00620A77" w:rsidP="00F00A1B">
            <w:pPr>
              <w:pStyle w:val="Tabletext"/>
              <w:keepNext/>
            </w:pPr>
            <w:r w:rsidRPr="001B13C9">
              <w:t>sps_temporal_mvp_enabled_flag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3037FD3E"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6EFB100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30A3F5CD"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D19981C"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79ED2D74" w14:textId="77777777" w:rsidR="00620A77" w:rsidRPr="001B13C9" w:rsidRDefault="00620A77" w:rsidP="00F00A1B">
            <w:pPr>
              <w:pStyle w:val="Tabletext"/>
              <w:keepNext/>
              <w:jc w:val="center"/>
            </w:pPr>
            <w:r w:rsidRPr="001B13C9">
              <w:t>1</w:t>
            </w:r>
          </w:p>
        </w:tc>
      </w:tr>
      <w:tr w:rsidR="003628C5" w:rsidRPr="001B13C9" w14:paraId="258AA152"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0C7A937" w14:textId="77777777" w:rsidR="00620A77" w:rsidRPr="001B13C9" w:rsidRDefault="00620A77" w:rsidP="00F00A1B">
            <w:pPr>
              <w:pStyle w:val="Tabletext"/>
              <w:keepNext/>
            </w:pPr>
            <w:r w:rsidRPr="001B13C9">
              <w:t>sps_sbtmvp_enabled_flag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66B37A7F"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0E6F39F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5C0FC525"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40B056A"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15DB9FB5" w14:textId="77777777" w:rsidR="00620A77" w:rsidRPr="001B13C9" w:rsidRDefault="00620A77" w:rsidP="00F00A1B">
            <w:pPr>
              <w:pStyle w:val="Tabletext"/>
              <w:keepNext/>
              <w:jc w:val="center"/>
            </w:pPr>
            <w:r w:rsidRPr="001B13C9">
              <w:t>1</w:t>
            </w:r>
          </w:p>
        </w:tc>
      </w:tr>
      <w:tr w:rsidR="003628C5" w:rsidRPr="001B13C9" w14:paraId="283AADDE"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525B93F7" w14:textId="77777777" w:rsidR="00620A77" w:rsidRPr="001B13C9" w:rsidRDefault="00620A77" w:rsidP="00F00A1B">
            <w:pPr>
              <w:pStyle w:val="Tabletext"/>
              <w:keepNext/>
            </w:pPr>
            <w:r w:rsidRPr="001B13C9">
              <w:t>sps_amvr_enabled_flag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1E484805"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55FFA0C3"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AC7347A"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7350BC7"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911BADE" w14:textId="77777777" w:rsidR="00620A77" w:rsidRPr="001B13C9" w:rsidRDefault="00620A77" w:rsidP="00F00A1B">
            <w:pPr>
              <w:pStyle w:val="Tabletext"/>
              <w:keepNext/>
              <w:jc w:val="center"/>
            </w:pPr>
            <w:r w:rsidRPr="001B13C9">
              <w:t>1</w:t>
            </w:r>
          </w:p>
        </w:tc>
      </w:tr>
      <w:tr w:rsidR="003628C5" w:rsidRPr="001B13C9" w14:paraId="50D44517"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E2CE19B" w14:textId="77777777" w:rsidR="00620A77" w:rsidRPr="001B13C9" w:rsidRDefault="00620A77" w:rsidP="00F00A1B">
            <w:pPr>
              <w:pStyle w:val="Tabletext"/>
              <w:keepNext/>
            </w:pPr>
            <w:proofErr w:type="spellStart"/>
            <w:r w:rsidRPr="001B13C9">
              <w:t>sps_bdof_enabled_flag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4AD7EDD8"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58CC5F1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3368FD94"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DD4D2C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8A72F74" w14:textId="77777777" w:rsidR="00620A77" w:rsidRPr="001B13C9" w:rsidRDefault="00620A77" w:rsidP="00F00A1B">
            <w:pPr>
              <w:pStyle w:val="Tabletext"/>
              <w:keepNext/>
              <w:jc w:val="center"/>
            </w:pPr>
            <w:r w:rsidRPr="001B13C9">
              <w:t>1</w:t>
            </w:r>
          </w:p>
        </w:tc>
      </w:tr>
      <w:tr w:rsidR="003628C5" w:rsidRPr="001B13C9" w14:paraId="2F7D30D7"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7A6B55EC" w14:textId="77777777" w:rsidR="00620A77" w:rsidRPr="001B13C9" w:rsidRDefault="00620A77" w:rsidP="00F00A1B">
            <w:pPr>
              <w:pStyle w:val="Tabletext"/>
              <w:keepNext/>
            </w:pPr>
            <w:proofErr w:type="spellStart"/>
            <w:r w:rsidRPr="001B13C9">
              <w:t>sps_bdof_pic_present_flag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02CC4562"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718E83C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36399C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F0F68B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D3042BE" w14:textId="77777777" w:rsidR="00620A77" w:rsidRPr="001B13C9" w:rsidRDefault="00620A77" w:rsidP="00F00A1B">
            <w:pPr>
              <w:pStyle w:val="Tabletext"/>
              <w:keepNext/>
              <w:jc w:val="center"/>
            </w:pPr>
            <w:r w:rsidRPr="001B13C9">
              <w:t>1</w:t>
            </w:r>
          </w:p>
        </w:tc>
      </w:tr>
      <w:tr w:rsidR="003628C5" w:rsidRPr="001B13C9" w14:paraId="1B29E4AA"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70C77C52" w14:textId="77777777" w:rsidR="00620A77" w:rsidRPr="001B13C9" w:rsidRDefault="00620A77" w:rsidP="00F00A1B">
            <w:pPr>
              <w:pStyle w:val="Tabletext"/>
              <w:keepNext/>
            </w:pPr>
            <w:r w:rsidRPr="001B13C9">
              <w:t>sps_smvd_enabled_flag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2FF95C49"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0C56382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2B535FD"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CE5147C"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B4FB043" w14:textId="77777777" w:rsidR="00620A77" w:rsidRPr="001B13C9" w:rsidRDefault="00620A77" w:rsidP="00F00A1B">
            <w:pPr>
              <w:pStyle w:val="Tabletext"/>
              <w:keepNext/>
              <w:jc w:val="center"/>
            </w:pPr>
            <w:r w:rsidRPr="001B13C9">
              <w:t>1</w:t>
            </w:r>
          </w:p>
        </w:tc>
      </w:tr>
      <w:tr w:rsidR="003628C5" w:rsidRPr="001B13C9" w14:paraId="6197CC27"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31361DEF" w14:textId="77777777" w:rsidR="00620A77" w:rsidRPr="001B13C9" w:rsidRDefault="00620A77" w:rsidP="00F00A1B">
            <w:pPr>
              <w:pStyle w:val="Tabletext"/>
              <w:keepNext/>
            </w:pPr>
            <w:proofErr w:type="spellStart"/>
            <w:r w:rsidRPr="001B13C9">
              <w:t>sps_dmvr_enabled_flag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04271AF1"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6B413D1B"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0D21F6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580CAB15"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90C2296" w14:textId="77777777" w:rsidR="00620A77" w:rsidRPr="001B13C9" w:rsidRDefault="00620A77" w:rsidP="00F00A1B">
            <w:pPr>
              <w:pStyle w:val="Tabletext"/>
              <w:keepNext/>
              <w:jc w:val="center"/>
            </w:pPr>
            <w:r w:rsidRPr="001B13C9">
              <w:t>1</w:t>
            </w:r>
          </w:p>
        </w:tc>
      </w:tr>
      <w:tr w:rsidR="003628C5" w:rsidRPr="001B13C9" w14:paraId="7BAE20B5"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177FD128" w14:textId="77777777" w:rsidR="00620A77" w:rsidRPr="001B13C9" w:rsidRDefault="00620A77" w:rsidP="00F00A1B">
            <w:pPr>
              <w:pStyle w:val="Tabletext"/>
              <w:keepNext/>
            </w:pPr>
            <w:proofErr w:type="spellStart"/>
            <w:r w:rsidRPr="001B13C9">
              <w:t>sps_dmvr_pic_present_flag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1D87AEF8"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795025D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12C8FA29"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331A1FA"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21FDEAB" w14:textId="77777777" w:rsidR="00620A77" w:rsidRPr="001B13C9" w:rsidRDefault="00620A77" w:rsidP="00F00A1B">
            <w:pPr>
              <w:pStyle w:val="Tabletext"/>
              <w:keepNext/>
              <w:jc w:val="center"/>
            </w:pPr>
            <w:r w:rsidRPr="001B13C9">
              <w:t>1</w:t>
            </w:r>
          </w:p>
        </w:tc>
      </w:tr>
      <w:tr w:rsidR="003628C5" w:rsidRPr="001B13C9" w14:paraId="1150D7F7"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229B0BE" w14:textId="77777777" w:rsidR="00620A77" w:rsidRPr="001B13C9" w:rsidRDefault="00620A77" w:rsidP="00F00A1B">
            <w:pPr>
              <w:pStyle w:val="Tabletext"/>
              <w:keepNext/>
            </w:pPr>
            <w:r w:rsidRPr="001B13C9">
              <w:t>sps_mmvd_enabled_flag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746E65ED"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4A492D6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7460CA5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040908E"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07F65CC0" w14:textId="77777777" w:rsidR="00620A77" w:rsidRPr="001B13C9" w:rsidRDefault="00620A77" w:rsidP="00F00A1B">
            <w:pPr>
              <w:pStyle w:val="Tabletext"/>
              <w:keepNext/>
              <w:jc w:val="center"/>
            </w:pPr>
            <w:r w:rsidRPr="001B13C9">
              <w:t>1</w:t>
            </w:r>
          </w:p>
        </w:tc>
      </w:tr>
      <w:tr w:rsidR="003628C5" w:rsidRPr="001B13C9" w14:paraId="3D7C31A5"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579EAA2" w14:textId="77777777" w:rsidR="00620A77" w:rsidRPr="001B13C9" w:rsidRDefault="00620A77" w:rsidP="00F00A1B">
            <w:pPr>
              <w:pStyle w:val="Tabletext"/>
              <w:keepNext/>
            </w:pPr>
            <w:proofErr w:type="spellStart"/>
            <w:r w:rsidRPr="001B13C9">
              <w:t>sps_isp_enabled_flag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112B22C5"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3EE191D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EA4E0BC"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464E8143"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4CC1AFA5" w14:textId="77777777" w:rsidR="00620A77" w:rsidRPr="001B13C9" w:rsidRDefault="00620A77" w:rsidP="00F00A1B">
            <w:pPr>
              <w:pStyle w:val="Tabletext"/>
              <w:keepNext/>
              <w:jc w:val="center"/>
            </w:pPr>
            <w:r w:rsidRPr="001B13C9">
              <w:t>1</w:t>
            </w:r>
          </w:p>
        </w:tc>
      </w:tr>
      <w:tr w:rsidR="003628C5" w:rsidRPr="001B13C9" w14:paraId="24F805AA"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0896593" w14:textId="77777777" w:rsidR="00620A77" w:rsidRPr="001B13C9" w:rsidRDefault="00620A77" w:rsidP="00F00A1B">
            <w:pPr>
              <w:pStyle w:val="Tabletext"/>
              <w:keepNext/>
            </w:pPr>
            <w:proofErr w:type="spellStart"/>
            <w:r w:rsidRPr="001B13C9">
              <w:t>sps_mrl_enabled_flag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120AA20E"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3CF7AAE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4646C7D"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BA2A199"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491E282C" w14:textId="77777777" w:rsidR="00620A77" w:rsidRPr="001B13C9" w:rsidRDefault="00620A77" w:rsidP="00F00A1B">
            <w:pPr>
              <w:pStyle w:val="Tabletext"/>
              <w:keepNext/>
              <w:jc w:val="center"/>
            </w:pPr>
            <w:r w:rsidRPr="001B13C9">
              <w:t>1</w:t>
            </w:r>
          </w:p>
        </w:tc>
      </w:tr>
      <w:tr w:rsidR="003628C5" w:rsidRPr="001B13C9" w14:paraId="2EFD7F00"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59FE10E4" w14:textId="77777777" w:rsidR="00620A77" w:rsidRPr="001B13C9" w:rsidRDefault="00620A77" w:rsidP="00F00A1B">
            <w:pPr>
              <w:pStyle w:val="Tabletext"/>
              <w:keepNext/>
            </w:pPr>
            <w:proofErr w:type="spellStart"/>
            <w:r w:rsidRPr="001B13C9">
              <w:t>sps_mip_enabled_flag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02DAD545"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203474C3"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17701544"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1EC9391"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2BE5EE8E" w14:textId="77777777" w:rsidR="00620A77" w:rsidRPr="001B13C9" w:rsidRDefault="00620A77" w:rsidP="00F00A1B">
            <w:pPr>
              <w:pStyle w:val="Tabletext"/>
              <w:keepNext/>
              <w:jc w:val="center"/>
            </w:pPr>
            <w:r w:rsidRPr="001B13C9">
              <w:t>1</w:t>
            </w:r>
          </w:p>
        </w:tc>
      </w:tr>
      <w:tr w:rsidR="003628C5" w:rsidRPr="001B13C9" w14:paraId="0C02076C"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DFDEC6E" w14:textId="77777777" w:rsidR="00620A77" w:rsidRPr="001B13C9" w:rsidRDefault="00620A77" w:rsidP="00F00A1B">
            <w:pPr>
              <w:pStyle w:val="Tabletext"/>
              <w:keepNext/>
            </w:pPr>
            <w:proofErr w:type="spellStart"/>
            <w:r w:rsidRPr="001B13C9">
              <w:t>sps_mts_enabled_flag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2164121A"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171736A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70978764"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0031FD6B"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18D3AF8A" w14:textId="77777777" w:rsidR="00620A77" w:rsidRPr="001B13C9" w:rsidRDefault="00620A77" w:rsidP="00F00A1B">
            <w:pPr>
              <w:pStyle w:val="Tabletext"/>
              <w:keepNext/>
              <w:jc w:val="center"/>
            </w:pPr>
            <w:r w:rsidRPr="001B13C9">
              <w:t>1</w:t>
            </w:r>
          </w:p>
        </w:tc>
      </w:tr>
      <w:tr w:rsidR="003628C5" w:rsidRPr="001B13C9" w14:paraId="4567115C"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4E36440" w14:textId="77777777" w:rsidR="00620A77" w:rsidRPr="001B13C9" w:rsidRDefault="00620A77" w:rsidP="00F00A1B">
            <w:pPr>
              <w:pStyle w:val="Tabletext"/>
              <w:keepNext/>
            </w:pPr>
            <w:proofErr w:type="spellStart"/>
            <w:r w:rsidRPr="001B13C9">
              <w:t>sps_sbt_enabled_flag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6289C91D"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5AF5561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10F4BA87"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7A47E6C"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1C92C39D" w14:textId="77777777" w:rsidR="00620A77" w:rsidRPr="001B13C9" w:rsidRDefault="00620A77" w:rsidP="00F00A1B">
            <w:pPr>
              <w:pStyle w:val="Tabletext"/>
              <w:keepNext/>
              <w:jc w:val="center"/>
            </w:pPr>
            <w:r w:rsidRPr="001B13C9">
              <w:t>1</w:t>
            </w:r>
          </w:p>
        </w:tc>
      </w:tr>
      <w:tr w:rsidR="003628C5" w:rsidRPr="001B13C9" w14:paraId="002CB04F"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1E11E086" w14:textId="77777777" w:rsidR="00620A77" w:rsidRPr="001B13C9" w:rsidRDefault="00620A77" w:rsidP="00F00A1B">
            <w:pPr>
              <w:pStyle w:val="Tabletext"/>
              <w:keepNext/>
            </w:pPr>
            <w:r w:rsidRPr="001B13C9">
              <w:t>sps_affine_enabled_flag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2EDF2FF3"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433F4AC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E23A0E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7E0D97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3803ADBB" w14:textId="77777777" w:rsidR="00620A77" w:rsidRPr="001B13C9" w:rsidRDefault="00620A77" w:rsidP="00F00A1B">
            <w:pPr>
              <w:pStyle w:val="Tabletext"/>
              <w:keepNext/>
              <w:jc w:val="center"/>
            </w:pPr>
            <w:r w:rsidRPr="001B13C9">
              <w:t>1</w:t>
            </w:r>
          </w:p>
        </w:tc>
      </w:tr>
      <w:tr w:rsidR="003628C5" w:rsidRPr="001B13C9" w14:paraId="1A56A230"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D748437" w14:textId="77777777" w:rsidR="00620A77" w:rsidRPr="001B13C9" w:rsidRDefault="00620A77" w:rsidP="00F00A1B">
            <w:pPr>
              <w:pStyle w:val="Tabletext"/>
              <w:keepNext/>
            </w:pPr>
            <w:proofErr w:type="spellStart"/>
            <w:r w:rsidRPr="001B13C9">
              <w:t>sps_bcw_enabled_flag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0A0110B2"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65EA2EF0"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6417A8D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AB44EE3"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243490E" w14:textId="77777777" w:rsidR="00620A77" w:rsidRPr="001B13C9" w:rsidRDefault="00620A77" w:rsidP="00F00A1B">
            <w:pPr>
              <w:pStyle w:val="Tabletext"/>
              <w:keepNext/>
              <w:jc w:val="center"/>
            </w:pPr>
            <w:r w:rsidRPr="001B13C9">
              <w:t>1</w:t>
            </w:r>
          </w:p>
        </w:tc>
      </w:tr>
      <w:tr w:rsidR="003628C5" w:rsidRPr="001B13C9" w14:paraId="7727DFC7"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0898C7E9" w14:textId="77777777" w:rsidR="00620A77" w:rsidRPr="001B13C9" w:rsidRDefault="00620A77" w:rsidP="00F00A1B">
            <w:pPr>
              <w:pStyle w:val="Tabletext"/>
              <w:keepNext/>
            </w:pPr>
            <w:r w:rsidRPr="001B13C9">
              <w:t>sps_ibc_enabled_flag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6839D929"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0E4CD77C"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34F35E8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77D4603"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1BF3E86A" w14:textId="77777777" w:rsidR="00620A77" w:rsidRPr="001B13C9" w:rsidRDefault="00620A77" w:rsidP="00F00A1B">
            <w:pPr>
              <w:pStyle w:val="Tabletext"/>
              <w:keepNext/>
              <w:jc w:val="center"/>
            </w:pPr>
            <w:r w:rsidRPr="001B13C9">
              <w:t>1</w:t>
            </w:r>
          </w:p>
        </w:tc>
      </w:tr>
      <w:tr w:rsidR="003628C5" w:rsidRPr="001B13C9" w14:paraId="61FAE30B"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FC0DB1D" w14:textId="77777777" w:rsidR="00620A77" w:rsidRPr="001B13C9" w:rsidRDefault="00620A77" w:rsidP="00F00A1B">
            <w:pPr>
              <w:pStyle w:val="Tabletext"/>
              <w:keepNext/>
            </w:pPr>
            <w:r w:rsidRPr="001B13C9">
              <w:t>sps_ciip_enabled_flag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34A2D143"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6542B62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B51F212"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1C06D77"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6E34284C" w14:textId="77777777" w:rsidR="00620A77" w:rsidRPr="001B13C9" w:rsidRDefault="00620A77" w:rsidP="00F00A1B">
            <w:pPr>
              <w:pStyle w:val="Tabletext"/>
              <w:keepNext/>
              <w:jc w:val="center"/>
            </w:pPr>
            <w:r w:rsidRPr="001B13C9">
              <w:t>1</w:t>
            </w:r>
          </w:p>
        </w:tc>
      </w:tr>
      <w:tr w:rsidR="003628C5" w:rsidRPr="001B13C9" w14:paraId="3F8EBC62"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70E50B83" w14:textId="77777777" w:rsidR="00620A77" w:rsidRPr="001B13C9" w:rsidRDefault="00620A77" w:rsidP="00F00A1B">
            <w:pPr>
              <w:pStyle w:val="Tabletext"/>
              <w:keepNext/>
            </w:pPr>
            <w:proofErr w:type="spellStart"/>
            <w:r w:rsidRPr="001B13C9">
              <w:t>sps_fpel_mmvd_enabled_flag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1DF79DB9"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3F6A82D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742B757B"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246F30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36E663C8" w14:textId="77777777" w:rsidR="00620A77" w:rsidRPr="001B13C9" w:rsidRDefault="00620A77" w:rsidP="00F00A1B">
            <w:pPr>
              <w:pStyle w:val="Tabletext"/>
              <w:keepNext/>
              <w:jc w:val="center"/>
            </w:pPr>
            <w:r w:rsidRPr="001B13C9">
              <w:t>1</w:t>
            </w:r>
          </w:p>
        </w:tc>
      </w:tr>
      <w:tr w:rsidR="003628C5" w:rsidRPr="001B13C9" w14:paraId="679DB047"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61DDD570" w14:textId="77777777" w:rsidR="00620A77" w:rsidRPr="001B13C9" w:rsidRDefault="00620A77" w:rsidP="00F00A1B">
            <w:pPr>
              <w:pStyle w:val="Tabletext"/>
              <w:keepNext/>
            </w:pPr>
            <w:proofErr w:type="spellStart"/>
            <w:r w:rsidRPr="001B13C9">
              <w:t>sps_geo_enabled_flag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165221BA"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67E48F98"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4665AEC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5F006F4"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4478A9F" w14:textId="77777777" w:rsidR="00620A77" w:rsidRPr="001B13C9" w:rsidRDefault="00620A77" w:rsidP="00F00A1B">
            <w:pPr>
              <w:pStyle w:val="Tabletext"/>
              <w:keepNext/>
              <w:jc w:val="center"/>
            </w:pPr>
            <w:r w:rsidRPr="001B13C9">
              <w:t>1</w:t>
            </w:r>
          </w:p>
        </w:tc>
      </w:tr>
      <w:tr w:rsidR="003628C5" w:rsidRPr="001B13C9" w14:paraId="745A612E"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27808EAD" w14:textId="77777777" w:rsidR="00620A77" w:rsidRPr="001B13C9" w:rsidRDefault="00620A77" w:rsidP="00F00A1B">
            <w:pPr>
              <w:pStyle w:val="Tabletext"/>
              <w:keepNext/>
            </w:pPr>
            <w:proofErr w:type="spellStart"/>
            <w:r w:rsidRPr="001B13C9">
              <w:t>sps_lmcs_enabled_flag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09EE587F"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17C5A4DB"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14521930"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2C9CFFA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E09ADB9" w14:textId="77777777" w:rsidR="00620A77" w:rsidRPr="001B13C9" w:rsidRDefault="00620A77" w:rsidP="00F00A1B">
            <w:pPr>
              <w:pStyle w:val="Tabletext"/>
              <w:keepNext/>
              <w:jc w:val="center"/>
            </w:pPr>
            <w:r w:rsidRPr="001B13C9">
              <w:t>1</w:t>
            </w:r>
          </w:p>
        </w:tc>
      </w:tr>
      <w:tr w:rsidR="003628C5" w:rsidRPr="001B13C9" w14:paraId="054337FD"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4A4F0CC8" w14:textId="77777777" w:rsidR="00620A77" w:rsidRPr="001B13C9" w:rsidRDefault="00620A77" w:rsidP="00F00A1B">
            <w:pPr>
              <w:pStyle w:val="Tabletext"/>
              <w:keepNext/>
            </w:pPr>
            <w:proofErr w:type="spellStart"/>
            <w:r w:rsidRPr="001B13C9">
              <w:t>sps_lfnst_enabled_flag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55AA4439"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00082A4F"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544BC5E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9F336E2" w14:textId="77777777" w:rsidR="00620A77" w:rsidRPr="001B13C9" w:rsidRDefault="00620A77" w:rsidP="00F00A1B">
            <w:pPr>
              <w:pStyle w:val="Tabletext"/>
              <w:keepNext/>
              <w:jc w:val="center"/>
            </w:pPr>
            <w:r w:rsidRPr="001B13C9">
              <w:t>1</w:t>
            </w:r>
          </w:p>
        </w:tc>
        <w:tc>
          <w:tcPr>
            <w:tcW w:w="900" w:type="dxa"/>
            <w:tcBorders>
              <w:top w:val="single" w:sz="4" w:space="0" w:color="auto"/>
              <w:left w:val="none" w:sz="4" w:space="0" w:color="000000"/>
              <w:bottom w:val="single" w:sz="4" w:space="0" w:color="auto"/>
              <w:right w:val="single" w:sz="4" w:space="0" w:color="auto"/>
            </w:tcBorders>
            <w:vAlign w:val="bottom"/>
          </w:tcPr>
          <w:p w14:paraId="028D6408" w14:textId="77777777" w:rsidR="00620A77" w:rsidRPr="001B13C9" w:rsidRDefault="00620A77" w:rsidP="00F00A1B">
            <w:pPr>
              <w:pStyle w:val="Tabletext"/>
              <w:keepNext/>
              <w:jc w:val="center"/>
            </w:pPr>
            <w:r w:rsidRPr="001B13C9">
              <w:t>1</w:t>
            </w:r>
          </w:p>
        </w:tc>
      </w:tr>
      <w:tr w:rsidR="003628C5" w:rsidRPr="001B13C9" w14:paraId="1CDD80E0"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7EC79769" w14:textId="77777777" w:rsidR="00620A77" w:rsidRPr="001B13C9" w:rsidRDefault="00620A77" w:rsidP="00F00A1B">
            <w:pPr>
              <w:pStyle w:val="Tabletext"/>
              <w:keepNext/>
            </w:pPr>
            <w:r w:rsidRPr="001B13C9">
              <w:t>sps_ladf_enabled_flag</w:t>
            </w:r>
          </w:p>
        </w:tc>
        <w:tc>
          <w:tcPr>
            <w:tcW w:w="990" w:type="dxa"/>
            <w:tcBorders>
              <w:top w:val="single" w:sz="4" w:space="0" w:color="auto"/>
              <w:left w:val="single" w:sz="4" w:space="0" w:color="auto"/>
              <w:bottom w:val="single" w:sz="4" w:space="0" w:color="auto"/>
              <w:right w:val="single" w:sz="4" w:space="0" w:color="auto"/>
            </w:tcBorders>
            <w:noWrap/>
            <w:vAlign w:val="bottom"/>
          </w:tcPr>
          <w:p w14:paraId="4A089850"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46C80576"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28655E4"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7699AD05"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008F8492" w14:textId="77777777" w:rsidR="00620A77" w:rsidRPr="001B13C9" w:rsidRDefault="00620A77" w:rsidP="00F00A1B">
            <w:pPr>
              <w:pStyle w:val="Tabletext"/>
              <w:keepNext/>
              <w:jc w:val="center"/>
            </w:pPr>
            <w:r w:rsidRPr="001B13C9">
              <w:t>1</w:t>
            </w:r>
          </w:p>
        </w:tc>
      </w:tr>
      <w:tr w:rsidR="003628C5" w:rsidRPr="001B13C9" w14:paraId="0640A2C6" w14:textId="77777777" w:rsidTr="00F00A1B">
        <w:trPr>
          <w:trHeight w:val="300"/>
        </w:trPr>
        <w:tc>
          <w:tcPr>
            <w:tcW w:w="4608" w:type="dxa"/>
            <w:tcBorders>
              <w:top w:val="single" w:sz="4" w:space="0" w:color="auto"/>
              <w:left w:val="single" w:sz="4" w:space="0" w:color="auto"/>
              <w:bottom w:val="single" w:sz="4" w:space="0" w:color="auto"/>
              <w:right w:val="single" w:sz="4" w:space="0" w:color="auto"/>
            </w:tcBorders>
            <w:vAlign w:val="center"/>
          </w:tcPr>
          <w:p w14:paraId="78A5CED0" w14:textId="77777777" w:rsidR="00620A77" w:rsidRPr="001B13C9" w:rsidRDefault="00620A77" w:rsidP="00F00A1B">
            <w:pPr>
              <w:pStyle w:val="Tabletext"/>
              <w:keepNext/>
            </w:pPr>
            <w:proofErr w:type="spellStart"/>
            <w:r w:rsidRPr="001B13C9">
              <w:t>sps_scaling_list_enabled_flag</w:t>
            </w:r>
            <w:proofErr w:type="spellEnd"/>
          </w:p>
        </w:tc>
        <w:tc>
          <w:tcPr>
            <w:tcW w:w="990" w:type="dxa"/>
            <w:tcBorders>
              <w:top w:val="single" w:sz="4" w:space="0" w:color="auto"/>
              <w:left w:val="single" w:sz="4" w:space="0" w:color="auto"/>
              <w:bottom w:val="single" w:sz="4" w:space="0" w:color="auto"/>
              <w:right w:val="single" w:sz="4" w:space="0" w:color="auto"/>
            </w:tcBorders>
            <w:noWrap/>
            <w:vAlign w:val="bottom"/>
          </w:tcPr>
          <w:p w14:paraId="0BFC0B2C" w14:textId="77777777" w:rsidR="00620A77" w:rsidRPr="001B13C9" w:rsidRDefault="00620A77" w:rsidP="00F00A1B">
            <w:pPr>
              <w:pStyle w:val="Tabletext"/>
              <w:keepNext/>
              <w:jc w:val="center"/>
            </w:pPr>
            <w:r w:rsidRPr="001B13C9">
              <w:t>0</w:t>
            </w:r>
          </w:p>
        </w:tc>
        <w:tc>
          <w:tcPr>
            <w:tcW w:w="990" w:type="dxa"/>
            <w:tcBorders>
              <w:top w:val="single" w:sz="4" w:space="0" w:color="auto"/>
              <w:left w:val="none" w:sz="4" w:space="0" w:color="000000"/>
              <w:bottom w:val="single" w:sz="4" w:space="0" w:color="auto"/>
              <w:right w:val="single" w:sz="4" w:space="0" w:color="auto"/>
            </w:tcBorders>
            <w:noWrap/>
            <w:vAlign w:val="bottom"/>
          </w:tcPr>
          <w:p w14:paraId="5F454DC1"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noWrap/>
            <w:vAlign w:val="bottom"/>
          </w:tcPr>
          <w:p w14:paraId="00C4DCDA"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1B5954B7" w14:textId="77777777" w:rsidR="00620A77" w:rsidRPr="001B13C9" w:rsidRDefault="00620A77" w:rsidP="00F00A1B">
            <w:pPr>
              <w:pStyle w:val="Tabletext"/>
              <w:keepNext/>
              <w:jc w:val="center"/>
            </w:pPr>
            <w:r w:rsidRPr="001B13C9">
              <w:t>0</w:t>
            </w:r>
          </w:p>
        </w:tc>
        <w:tc>
          <w:tcPr>
            <w:tcW w:w="900" w:type="dxa"/>
            <w:tcBorders>
              <w:top w:val="single" w:sz="4" w:space="0" w:color="auto"/>
              <w:left w:val="none" w:sz="4" w:space="0" w:color="000000"/>
              <w:bottom w:val="single" w:sz="4" w:space="0" w:color="auto"/>
              <w:right w:val="single" w:sz="4" w:space="0" w:color="auto"/>
            </w:tcBorders>
            <w:vAlign w:val="bottom"/>
          </w:tcPr>
          <w:p w14:paraId="4D13A8D4" w14:textId="77777777" w:rsidR="00620A77" w:rsidRPr="001B13C9" w:rsidRDefault="00620A77" w:rsidP="00F00A1B">
            <w:pPr>
              <w:pStyle w:val="Tabletext"/>
              <w:keepNext/>
              <w:jc w:val="center"/>
            </w:pPr>
            <w:r w:rsidRPr="001B13C9">
              <w:t>1</w:t>
            </w:r>
          </w:p>
        </w:tc>
      </w:tr>
    </w:tbl>
    <w:p w14:paraId="78B14850" w14:textId="77777777" w:rsidR="00620A77" w:rsidRPr="001B13C9" w:rsidRDefault="00620A77" w:rsidP="00F00A1B">
      <w:pPr>
        <w:rPr>
          <w:lang w:val="en-GB"/>
        </w:rPr>
      </w:pPr>
    </w:p>
    <w:tbl>
      <w:tblPr>
        <w:tblW w:w="0" w:type="auto"/>
        <w:tblLayout w:type="fixed"/>
        <w:tblLook w:val="04A0" w:firstRow="1" w:lastRow="0" w:firstColumn="1" w:lastColumn="0" w:noHBand="0" w:noVBand="1"/>
      </w:tblPr>
      <w:tblGrid>
        <w:gridCol w:w="1527"/>
        <w:gridCol w:w="1348"/>
        <w:gridCol w:w="6475"/>
      </w:tblGrid>
      <w:tr w:rsidR="00725D08" w:rsidRPr="001B13C9" w14:paraId="44ABAE19" w14:textId="77777777" w:rsidTr="00725D08">
        <w:trPr>
          <w:trHeight w:val="300"/>
          <w:tblHeader/>
        </w:trPr>
        <w:tc>
          <w:tcPr>
            <w:tcW w:w="9350" w:type="dxa"/>
            <w:gridSpan w:val="3"/>
            <w:tcBorders>
              <w:bottom w:val="single" w:sz="4" w:space="0" w:color="auto"/>
            </w:tcBorders>
            <w:noWrap/>
          </w:tcPr>
          <w:p w14:paraId="30D3B3F6" w14:textId="16BF0E4B" w:rsidR="00725D08" w:rsidRPr="001B13C9" w:rsidRDefault="00725D08" w:rsidP="00F00A1B">
            <w:pPr>
              <w:pStyle w:val="TableNoTitle"/>
              <w:pBdr>
                <w:top w:val="none" w:sz="4" w:space="0" w:color="000000"/>
                <w:left w:val="none" w:sz="4" w:space="0" w:color="000000"/>
                <w:bottom w:val="none" w:sz="4" w:space="0" w:color="000000"/>
                <w:right w:val="none" w:sz="4" w:space="0" w:color="000000"/>
                <w:between w:val="none" w:sz="4" w:space="0" w:color="000000"/>
              </w:pBdr>
            </w:pPr>
            <w:r w:rsidRPr="001B13C9">
              <w:lastRenderedPageBreak/>
              <w:t xml:space="preserve">Table </w:t>
            </w:r>
            <w:r w:rsidRPr="001B13C9">
              <w:fldChar w:fldCharType="begin"/>
            </w:r>
            <w:r w:rsidRPr="001B13C9">
              <w:instrText xml:space="preserve"> SEQ Table \* ARABIC </w:instrText>
            </w:r>
            <w:r w:rsidRPr="001B13C9">
              <w:fldChar w:fldCharType="separate"/>
            </w:r>
            <w:r w:rsidR="00852B1D">
              <w:rPr>
                <w:noProof/>
              </w:rPr>
              <w:t>3</w:t>
            </w:r>
            <w:r w:rsidRPr="001B13C9">
              <w:fldChar w:fldCharType="end"/>
            </w:r>
            <w:r w:rsidR="00F00A1B" w:rsidRPr="001B13C9">
              <w:t xml:space="preserve"> –</w:t>
            </w:r>
            <w:r w:rsidRPr="001B13C9">
              <w:t xml:space="preserve"> High-level syntax features for bitstreams for Main 10 profile</w:t>
            </w:r>
          </w:p>
        </w:tc>
      </w:tr>
      <w:tr w:rsidR="002416F6" w:rsidRPr="001B13C9" w14:paraId="141076BF" w14:textId="77777777" w:rsidTr="00725D08">
        <w:trPr>
          <w:trHeight w:val="300"/>
          <w:tblHeader/>
        </w:trPr>
        <w:tc>
          <w:tcPr>
            <w:tcW w:w="1527" w:type="dxa"/>
            <w:tcBorders>
              <w:top w:val="single" w:sz="4" w:space="0" w:color="auto"/>
              <w:left w:val="single" w:sz="4" w:space="0" w:color="auto"/>
              <w:bottom w:val="single" w:sz="4" w:space="0" w:color="auto"/>
              <w:right w:val="single" w:sz="4" w:space="0" w:color="auto"/>
            </w:tcBorders>
            <w:noWrap/>
          </w:tcPr>
          <w:p w14:paraId="6A303858" w14:textId="77777777" w:rsidR="002416F6" w:rsidRPr="001B13C9" w:rsidRDefault="002416F6" w:rsidP="007A4B7A">
            <w:pPr>
              <w:pStyle w:val="Tablehead"/>
              <w:rPr>
                <w:noProof w:val="0"/>
              </w:rPr>
            </w:pPr>
            <w:r w:rsidRPr="001B13C9">
              <w:rPr>
                <w:noProof w:val="0"/>
              </w:rPr>
              <w:t>Feature</w:t>
            </w:r>
          </w:p>
        </w:tc>
        <w:tc>
          <w:tcPr>
            <w:tcW w:w="1348" w:type="dxa"/>
            <w:tcBorders>
              <w:top w:val="single" w:sz="4" w:space="0" w:color="auto"/>
              <w:left w:val="none" w:sz="4" w:space="0" w:color="000000"/>
              <w:bottom w:val="single" w:sz="4" w:space="0" w:color="auto"/>
              <w:right w:val="single" w:sz="4" w:space="0" w:color="auto"/>
            </w:tcBorders>
            <w:noWrap/>
          </w:tcPr>
          <w:p w14:paraId="14C8D5BE" w14:textId="3DE2104F" w:rsidR="002416F6" w:rsidRPr="001B13C9" w:rsidRDefault="002416F6" w:rsidP="007A4B7A">
            <w:pPr>
              <w:pStyle w:val="Tablehead"/>
              <w:rPr>
                <w:noProof w:val="0"/>
              </w:rPr>
            </w:pPr>
            <w:r w:rsidRPr="001B13C9">
              <w:rPr>
                <w:noProof w:val="0"/>
              </w:rPr>
              <w:t xml:space="preserve">Feature </w:t>
            </w:r>
            <w:r w:rsidR="00116DF6" w:rsidRPr="001B13C9">
              <w:rPr>
                <w:noProof w:val="0"/>
              </w:rPr>
              <w:t>n</w:t>
            </w:r>
            <w:r w:rsidRPr="001B13C9">
              <w:rPr>
                <w:noProof w:val="0"/>
              </w:rPr>
              <w:t>ame</w:t>
            </w:r>
          </w:p>
        </w:tc>
        <w:tc>
          <w:tcPr>
            <w:tcW w:w="6475" w:type="dxa"/>
            <w:tcBorders>
              <w:top w:val="single" w:sz="4" w:space="0" w:color="auto"/>
              <w:left w:val="none" w:sz="4" w:space="0" w:color="000000"/>
              <w:bottom w:val="single" w:sz="4" w:space="0" w:color="auto"/>
              <w:right w:val="single" w:sz="4" w:space="0" w:color="auto"/>
            </w:tcBorders>
            <w:noWrap/>
          </w:tcPr>
          <w:p w14:paraId="77BC8BEC" w14:textId="77777777" w:rsidR="002416F6" w:rsidRPr="001B13C9" w:rsidRDefault="002416F6" w:rsidP="007A4B7A">
            <w:pPr>
              <w:pStyle w:val="Tablehead"/>
              <w:rPr>
                <w:noProof w:val="0"/>
              </w:rPr>
            </w:pPr>
            <w:r w:rsidRPr="001B13C9">
              <w:rPr>
                <w:noProof w:val="0"/>
              </w:rPr>
              <w:t>Bitstream features</w:t>
            </w:r>
          </w:p>
        </w:tc>
      </w:tr>
      <w:tr w:rsidR="002416F6" w:rsidRPr="001B13C9" w14:paraId="3C2F5C81" w14:textId="77777777" w:rsidTr="00725D08">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6A84AB6" w14:textId="5BD42F33" w:rsidR="002416F6" w:rsidRPr="001B13C9" w:rsidRDefault="00CE2511" w:rsidP="007A4B7A">
            <w:pPr>
              <w:pStyle w:val="Tabletext"/>
            </w:pPr>
            <w:r w:rsidRPr="001B13C9">
              <w:t xml:space="preserve">Access unit </w:t>
            </w:r>
            <w:r w:rsidR="00EE32C2" w:rsidRPr="001B13C9">
              <w:t>delimiter</w:t>
            </w:r>
          </w:p>
        </w:tc>
        <w:tc>
          <w:tcPr>
            <w:tcW w:w="1348" w:type="dxa"/>
            <w:tcBorders>
              <w:top w:val="single" w:sz="4" w:space="0" w:color="auto"/>
              <w:left w:val="none" w:sz="4" w:space="0" w:color="000000"/>
              <w:bottom w:val="single" w:sz="4" w:space="0" w:color="auto"/>
              <w:right w:val="single" w:sz="4" w:space="0" w:color="auto"/>
            </w:tcBorders>
            <w:noWrap/>
            <w:vAlign w:val="center"/>
          </w:tcPr>
          <w:p w14:paraId="11471358" w14:textId="51F921DD" w:rsidR="002416F6" w:rsidRPr="001B13C9" w:rsidRDefault="00CE2511" w:rsidP="007A4B7A">
            <w:pPr>
              <w:pStyle w:val="Tabletext"/>
            </w:pPr>
            <w:r w:rsidRPr="001B13C9">
              <w:rPr>
                <w:color w:val="000000"/>
              </w:rPr>
              <w:t>AUD</w:t>
            </w:r>
          </w:p>
        </w:tc>
        <w:tc>
          <w:tcPr>
            <w:tcW w:w="6475" w:type="dxa"/>
            <w:tcBorders>
              <w:top w:val="single" w:sz="4" w:space="0" w:color="auto"/>
              <w:left w:val="none" w:sz="4" w:space="0" w:color="000000"/>
              <w:bottom w:val="single" w:sz="4" w:space="0" w:color="auto"/>
              <w:right w:val="single" w:sz="4" w:space="0" w:color="auto"/>
            </w:tcBorders>
            <w:noWrap/>
            <w:vAlign w:val="center"/>
          </w:tcPr>
          <w:p w14:paraId="6EBDC7AB" w14:textId="5D950E99" w:rsidR="002416F6" w:rsidRPr="001B13C9" w:rsidRDefault="00CE2511" w:rsidP="007A4B7A">
            <w:pPr>
              <w:pStyle w:val="Tabletext"/>
            </w:pPr>
            <w:r w:rsidRPr="001B13C9">
              <w:rPr>
                <w:color w:val="000000"/>
              </w:rPr>
              <w:t>AUD</w:t>
            </w:r>
            <w:r w:rsidR="002416F6" w:rsidRPr="001B13C9">
              <w:rPr>
                <w:color w:val="000000"/>
              </w:rPr>
              <w:t xml:space="preserve"> NAL units present</w:t>
            </w:r>
          </w:p>
        </w:tc>
      </w:tr>
      <w:tr w:rsidR="00CE2511" w:rsidRPr="001B13C9" w14:paraId="7F3C8CC5"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671FD0B8" w14:textId="4E2DB02F" w:rsidR="00CE2511" w:rsidRPr="001B13C9" w:rsidRDefault="00CE2511" w:rsidP="007A4B7A">
            <w:pPr>
              <w:pStyle w:val="Tabletext"/>
            </w:pPr>
            <w:r w:rsidRPr="001B13C9">
              <w:t>Filler data</w:t>
            </w:r>
          </w:p>
        </w:tc>
        <w:tc>
          <w:tcPr>
            <w:tcW w:w="1348" w:type="dxa"/>
            <w:tcBorders>
              <w:top w:val="single" w:sz="4" w:space="0" w:color="auto"/>
              <w:left w:val="none" w:sz="4" w:space="0" w:color="000000"/>
              <w:bottom w:val="single" w:sz="4" w:space="0" w:color="auto"/>
              <w:right w:val="single" w:sz="4" w:space="0" w:color="auto"/>
            </w:tcBorders>
            <w:noWrap/>
            <w:vAlign w:val="center"/>
          </w:tcPr>
          <w:p w14:paraId="4A971196" w14:textId="49CCE71F" w:rsidR="00CE2511" w:rsidRPr="001B13C9" w:rsidRDefault="00CE2511" w:rsidP="007A4B7A">
            <w:pPr>
              <w:pStyle w:val="Tabletext"/>
              <w:rPr>
                <w:color w:val="000000"/>
              </w:rPr>
            </w:pPr>
            <w:r w:rsidRPr="001B13C9">
              <w:rPr>
                <w:color w:val="000000"/>
              </w:rPr>
              <w:t>FILLER</w:t>
            </w:r>
          </w:p>
        </w:tc>
        <w:tc>
          <w:tcPr>
            <w:tcW w:w="6475" w:type="dxa"/>
            <w:tcBorders>
              <w:top w:val="single" w:sz="4" w:space="0" w:color="auto"/>
              <w:left w:val="none" w:sz="4" w:space="0" w:color="000000"/>
              <w:bottom w:val="single" w:sz="4" w:space="0" w:color="auto"/>
              <w:right w:val="single" w:sz="4" w:space="0" w:color="auto"/>
            </w:tcBorders>
            <w:noWrap/>
            <w:vAlign w:val="center"/>
          </w:tcPr>
          <w:p w14:paraId="208A932B" w14:textId="54CB6741" w:rsidR="00CE2511" w:rsidRPr="001B13C9" w:rsidRDefault="00CE2511" w:rsidP="007A4B7A">
            <w:pPr>
              <w:pStyle w:val="Tabletext"/>
              <w:rPr>
                <w:color w:val="000000"/>
              </w:rPr>
            </w:pPr>
            <w:r w:rsidRPr="001B13C9">
              <w:rPr>
                <w:color w:val="000000"/>
              </w:rPr>
              <w:t>Filler data NAL units present</w:t>
            </w:r>
          </w:p>
        </w:tc>
      </w:tr>
      <w:tr w:rsidR="00CE2511" w:rsidRPr="001B13C9" w14:paraId="63B92A88"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7FFC8831" w14:textId="77777777" w:rsidR="00CE2511" w:rsidRPr="001B13C9" w:rsidRDefault="00CE2511" w:rsidP="007A4B7A">
            <w:pPr>
              <w:pStyle w:val="Tabletext"/>
            </w:pPr>
            <w:r w:rsidRPr="001B13C9">
              <w:rPr>
                <w:color w:val="000000"/>
              </w:rPr>
              <w:t>Decoding Capability Information</w:t>
            </w:r>
          </w:p>
        </w:tc>
        <w:tc>
          <w:tcPr>
            <w:tcW w:w="1348" w:type="dxa"/>
            <w:tcBorders>
              <w:top w:val="single" w:sz="4" w:space="0" w:color="auto"/>
              <w:left w:val="none" w:sz="4" w:space="0" w:color="000000"/>
              <w:bottom w:val="single" w:sz="4" w:space="0" w:color="auto"/>
              <w:right w:val="single" w:sz="4" w:space="0" w:color="auto"/>
            </w:tcBorders>
            <w:noWrap/>
            <w:vAlign w:val="center"/>
          </w:tcPr>
          <w:p w14:paraId="1601C879" w14:textId="77777777" w:rsidR="00CE2511" w:rsidRPr="001B13C9" w:rsidRDefault="00CE2511" w:rsidP="007A4B7A">
            <w:pPr>
              <w:pStyle w:val="Tabletext"/>
            </w:pPr>
            <w:r w:rsidRPr="001B13C9">
              <w:rPr>
                <w:color w:val="000000"/>
              </w:rPr>
              <w:t>DCI</w:t>
            </w:r>
          </w:p>
        </w:tc>
        <w:tc>
          <w:tcPr>
            <w:tcW w:w="6475" w:type="dxa"/>
            <w:tcBorders>
              <w:top w:val="single" w:sz="4" w:space="0" w:color="auto"/>
              <w:left w:val="none" w:sz="4" w:space="0" w:color="000000"/>
              <w:bottom w:val="single" w:sz="4" w:space="0" w:color="auto"/>
              <w:right w:val="single" w:sz="4" w:space="0" w:color="auto"/>
            </w:tcBorders>
            <w:noWrap/>
            <w:vAlign w:val="center"/>
          </w:tcPr>
          <w:p w14:paraId="5D74896B" w14:textId="77777777" w:rsidR="00CE2511" w:rsidRPr="001B13C9" w:rsidRDefault="00CE2511" w:rsidP="007A4B7A">
            <w:pPr>
              <w:pStyle w:val="Tabletext"/>
            </w:pPr>
            <w:r w:rsidRPr="001B13C9">
              <w:rPr>
                <w:color w:val="000000"/>
              </w:rPr>
              <w:t>DPS present</w:t>
            </w:r>
          </w:p>
        </w:tc>
      </w:tr>
      <w:tr w:rsidR="00CE2511" w:rsidRPr="001B13C9" w14:paraId="657C1FA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44C9EEE3" w14:textId="77777777" w:rsidR="00CE2511" w:rsidRPr="001B13C9" w:rsidRDefault="00CE2511" w:rsidP="007A4B7A">
            <w:pPr>
              <w:pStyle w:val="Tabletext"/>
            </w:pPr>
            <w:r w:rsidRPr="001B13C9">
              <w:rPr>
                <w:color w:val="000000"/>
              </w:rPr>
              <w:t>Sequence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11DE47F2" w14:textId="77777777" w:rsidR="00CE2511" w:rsidRPr="001B13C9" w:rsidRDefault="00CE2511" w:rsidP="007A4B7A">
            <w:pPr>
              <w:pStyle w:val="Tabletext"/>
            </w:pPr>
            <w:r w:rsidRPr="001B13C9">
              <w:rPr>
                <w:color w:val="000000"/>
              </w:rPr>
              <w:t>SPS</w:t>
            </w:r>
          </w:p>
        </w:tc>
        <w:tc>
          <w:tcPr>
            <w:tcW w:w="6475" w:type="dxa"/>
            <w:tcBorders>
              <w:top w:val="single" w:sz="4" w:space="0" w:color="auto"/>
              <w:left w:val="none" w:sz="4" w:space="0" w:color="000000"/>
              <w:bottom w:val="single" w:sz="4" w:space="0" w:color="auto"/>
              <w:right w:val="single" w:sz="4" w:space="0" w:color="auto"/>
            </w:tcBorders>
            <w:noWrap/>
            <w:vAlign w:val="center"/>
          </w:tcPr>
          <w:p w14:paraId="177ABB59" w14:textId="77777777" w:rsidR="00CE2511" w:rsidRPr="001B13C9" w:rsidRDefault="00CE2511" w:rsidP="007A4B7A">
            <w:pPr>
              <w:pStyle w:val="Tabletext"/>
            </w:pPr>
            <w:r w:rsidRPr="001B13C9">
              <w:rPr>
                <w:color w:val="000000"/>
              </w:rPr>
              <w:t>Multiple SPSs</w:t>
            </w:r>
          </w:p>
        </w:tc>
      </w:tr>
      <w:tr w:rsidR="00CE2511" w:rsidRPr="001B13C9" w14:paraId="4F3D7CD6" w14:textId="77777777" w:rsidTr="007121A1">
        <w:trPr>
          <w:trHeight w:val="466"/>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D7B47E" w14:textId="77777777" w:rsidR="00CE2511" w:rsidRPr="001B13C9" w:rsidRDefault="00CE2511" w:rsidP="007A4B7A">
            <w:pPr>
              <w:pStyle w:val="Tabletext"/>
            </w:pPr>
            <w:r w:rsidRPr="001B13C9">
              <w:rPr>
                <w:color w:val="000000"/>
              </w:rPr>
              <w:t>Video usability information</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1F3429A8" w14:textId="77777777" w:rsidR="00CE2511" w:rsidRPr="001B13C9" w:rsidRDefault="00CE2511" w:rsidP="007A4B7A">
            <w:pPr>
              <w:pStyle w:val="Tabletext"/>
            </w:pPr>
            <w:r w:rsidRPr="001B13C9">
              <w:rPr>
                <w:color w:val="000000"/>
              </w:rPr>
              <w:t>PQ</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2F2ECA61" w14:textId="77777777" w:rsidR="00CE2511" w:rsidRPr="001B13C9" w:rsidRDefault="00CE2511" w:rsidP="007A4B7A">
            <w:pPr>
              <w:pStyle w:val="Tabletext"/>
            </w:pPr>
            <w:r w:rsidRPr="001B13C9">
              <w:rPr>
                <w:color w:val="000000"/>
              </w:rPr>
              <w:t>PQ EOTF</w:t>
            </w:r>
          </w:p>
        </w:tc>
      </w:tr>
      <w:tr w:rsidR="00CE2511" w:rsidRPr="001B13C9" w14:paraId="49B46712" w14:textId="77777777" w:rsidTr="007121A1">
        <w:trPr>
          <w:trHeight w:val="466"/>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EB0453" w14:textId="77777777" w:rsidR="00CE2511" w:rsidRPr="001B13C9" w:rsidRDefault="00CE2511" w:rsidP="007A4B7A">
            <w:pPr>
              <w:pStyle w:val="Tabletext"/>
            </w:pPr>
            <w:r w:rsidRPr="001B13C9">
              <w:rPr>
                <w:color w:val="000000"/>
              </w:rPr>
              <w:t>Video usability information</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47118AD1" w14:textId="77777777" w:rsidR="00CE2511" w:rsidRPr="001B13C9" w:rsidRDefault="00CE2511" w:rsidP="007A4B7A">
            <w:pPr>
              <w:pStyle w:val="Tabletext"/>
            </w:pPr>
            <w:r w:rsidRPr="001B13C9">
              <w:rPr>
                <w:color w:val="000000"/>
              </w:rPr>
              <w:t>HLG</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07074347" w14:textId="77777777" w:rsidR="00CE2511" w:rsidRPr="001B13C9" w:rsidRDefault="00CE2511" w:rsidP="007A4B7A">
            <w:pPr>
              <w:pStyle w:val="Tabletext"/>
            </w:pPr>
            <w:r w:rsidRPr="001B13C9">
              <w:rPr>
                <w:color w:val="000000"/>
              </w:rPr>
              <w:t>HLG EOTF</w:t>
            </w:r>
          </w:p>
        </w:tc>
      </w:tr>
      <w:tr w:rsidR="00CE2511" w:rsidRPr="001B13C9" w14:paraId="67F6793F"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8E3040B" w14:textId="77777777" w:rsidR="00CE2511" w:rsidRPr="001B13C9" w:rsidRDefault="00CE2511" w:rsidP="007A4B7A">
            <w:pPr>
              <w:pStyle w:val="Tabletext"/>
            </w:pPr>
            <w:r w:rsidRPr="001B13C9">
              <w:rPr>
                <w:color w:val="000000"/>
              </w:rPr>
              <w:t>Picture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281EE00E" w14:textId="77777777" w:rsidR="00CE2511" w:rsidRPr="001B13C9" w:rsidRDefault="00CE2511" w:rsidP="007A4B7A">
            <w:pPr>
              <w:pStyle w:val="Tabletext"/>
            </w:pPr>
            <w:r w:rsidRPr="001B13C9">
              <w:rPr>
                <w:color w:val="000000"/>
              </w:rPr>
              <w:t>PPS</w:t>
            </w:r>
          </w:p>
        </w:tc>
        <w:tc>
          <w:tcPr>
            <w:tcW w:w="6475" w:type="dxa"/>
            <w:tcBorders>
              <w:top w:val="single" w:sz="4" w:space="0" w:color="auto"/>
              <w:left w:val="none" w:sz="4" w:space="0" w:color="000000"/>
              <w:bottom w:val="single" w:sz="4" w:space="0" w:color="auto"/>
              <w:right w:val="single" w:sz="4" w:space="0" w:color="auto"/>
            </w:tcBorders>
            <w:noWrap/>
            <w:vAlign w:val="center"/>
          </w:tcPr>
          <w:p w14:paraId="43864C8E" w14:textId="77777777" w:rsidR="00CE2511" w:rsidRPr="001B13C9" w:rsidRDefault="00CE2511" w:rsidP="007A4B7A">
            <w:pPr>
              <w:pStyle w:val="Tabletext"/>
            </w:pPr>
            <w:r w:rsidRPr="001B13C9">
              <w:rPr>
                <w:color w:val="000000"/>
              </w:rPr>
              <w:t>Multiple PPSs</w:t>
            </w:r>
          </w:p>
        </w:tc>
      </w:tr>
      <w:tr w:rsidR="00CE2511" w:rsidRPr="001B13C9" w14:paraId="3364872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759660FE" w14:textId="21F18B7F" w:rsidR="00CE2511" w:rsidRPr="001B13C9" w:rsidRDefault="00CE2511" w:rsidP="007A4B7A">
            <w:pPr>
              <w:pStyle w:val="Tabletext"/>
            </w:pPr>
            <w:r w:rsidRPr="001B13C9">
              <w:rPr>
                <w:color w:val="000000"/>
              </w:rPr>
              <w:t>Mixed NUT</w:t>
            </w:r>
          </w:p>
        </w:tc>
        <w:tc>
          <w:tcPr>
            <w:tcW w:w="1348" w:type="dxa"/>
            <w:tcBorders>
              <w:top w:val="single" w:sz="4" w:space="0" w:color="auto"/>
              <w:left w:val="none" w:sz="4" w:space="0" w:color="000000"/>
              <w:bottom w:val="single" w:sz="4" w:space="0" w:color="auto"/>
              <w:right w:val="single" w:sz="4" w:space="0" w:color="auto"/>
            </w:tcBorders>
            <w:noWrap/>
            <w:vAlign w:val="center"/>
          </w:tcPr>
          <w:p w14:paraId="2513DAD3" w14:textId="77777777" w:rsidR="00CE2511" w:rsidRPr="001B13C9" w:rsidRDefault="00CE2511" w:rsidP="007A4B7A">
            <w:pPr>
              <w:pStyle w:val="Tabletext"/>
            </w:pPr>
            <w:r w:rsidRPr="001B13C9">
              <w:rPr>
                <w:color w:val="000000"/>
              </w:rPr>
              <w:t>MNUT</w:t>
            </w:r>
          </w:p>
        </w:tc>
        <w:tc>
          <w:tcPr>
            <w:tcW w:w="6475" w:type="dxa"/>
            <w:tcBorders>
              <w:top w:val="single" w:sz="4" w:space="0" w:color="auto"/>
              <w:left w:val="none" w:sz="4" w:space="0" w:color="000000"/>
              <w:bottom w:val="single" w:sz="4" w:space="0" w:color="auto"/>
              <w:right w:val="single" w:sz="4" w:space="0" w:color="auto"/>
            </w:tcBorders>
            <w:noWrap/>
            <w:vAlign w:val="center"/>
          </w:tcPr>
          <w:p w14:paraId="05BE8F85" w14:textId="77777777" w:rsidR="00CE2511" w:rsidRPr="001B13C9" w:rsidRDefault="00CE2511" w:rsidP="007A4B7A">
            <w:pPr>
              <w:pStyle w:val="Tabletext"/>
            </w:pPr>
            <w:r w:rsidRPr="001B13C9">
              <w:rPr>
                <w:color w:val="000000"/>
              </w:rPr>
              <w:t>Mixed NAL unit type within a picture</w:t>
            </w:r>
          </w:p>
        </w:tc>
      </w:tr>
      <w:tr w:rsidR="00CE2511" w:rsidRPr="001B13C9" w14:paraId="0EC6B6C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32A23724" w14:textId="77777777" w:rsidR="00CE2511" w:rsidRPr="001B13C9" w:rsidRDefault="00CE2511" w:rsidP="007A4B7A">
            <w:pPr>
              <w:pStyle w:val="Tabletext"/>
              <w:jc w:val="left"/>
            </w:pPr>
            <w:r w:rsidRPr="001B13C9">
              <w:rPr>
                <w:color w:val="000000"/>
              </w:rPr>
              <w:t>Extension of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142A349A" w14:textId="77777777" w:rsidR="00CE2511" w:rsidRPr="001B13C9" w:rsidRDefault="00CE2511" w:rsidP="007A4B7A">
            <w:pPr>
              <w:pStyle w:val="Tabletext"/>
            </w:pPr>
            <w:r w:rsidRPr="001B13C9">
              <w:rPr>
                <w:color w:val="000000"/>
              </w:rPr>
              <w:t>PSEXT</w:t>
            </w:r>
          </w:p>
        </w:tc>
        <w:tc>
          <w:tcPr>
            <w:tcW w:w="6475" w:type="dxa"/>
            <w:tcBorders>
              <w:top w:val="single" w:sz="4" w:space="0" w:color="auto"/>
              <w:left w:val="none" w:sz="4" w:space="0" w:color="000000"/>
              <w:bottom w:val="single" w:sz="4" w:space="0" w:color="auto"/>
              <w:right w:val="single" w:sz="4" w:space="0" w:color="auto"/>
            </w:tcBorders>
            <w:noWrap/>
            <w:vAlign w:val="center"/>
          </w:tcPr>
          <w:p w14:paraId="3230A73A" w14:textId="77777777" w:rsidR="00CE2511" w:rsidRPr="001B13C9" w:rsidRDefault="00CE2511" w:rsidP="007A4B7A">
            <w:pPr>
              <w:pStyle w:val="Tabletext"/>
            </w:pPr>
            <w:r w:rsidRPr="001B13C9">
              <w:rPr>
                <w:color w:val="000000"/>
              </w:rPr>
              <w:t>Extension data in DPS, VPS, SPS, PPS, PH, SH</w:t>
            </w:r>
          </w:p>
        </w:tc>
      </w:tr>
      <w:tr w:rsidR="00EE0F7E" w:rsidRPr="001B13C9" w14:paraId="01B0075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785F695A" w14:textId="77777777" w:rsidR="00EE0F7E" w:rsidRPr="001B13C9" w:rsidRDefault="00EE0F7E" w:rsidP="007A4B7A">
            <w:pPr>
              <w:pStyle w:val="Tabletext"/>
            </w:pPr>
            <w:r w:rsidRPr="001B13C9">
              <w:rPr>
                <w:color w:val="000000"/>
              </w:rPr>
              <w:t>Hypothetical reference decoder</w:t>
            </w:r>
          </w:p>
        </w:tc>
        <w:tc>
          <w:tcPr>
            <w:tcW w:w="1348" w:type="dxa"/>
            <w:tcBorders>
              <w:top w:val="single" w:sz="4" w:space="0" w:color="auto"/>
              <w:left w:val="none" w:sz="4" w:space="0" w:color="000000"/>
              <w:bottom w:val="single" w:sz="4" w:space="0" w:color="auto"/>
              <w:right w:val="single" w:sz="4" w:space="0" w:color="auto"/>
            </w:tcBorders>
            <w:noWrap/>
            <w:vAlign w:val="center"/>
          </w:tcPr>
          <w:p w14:paraId="7F599934" w14:textId="77777777" w:rsidR="00EE0F7E" w:rsidRPr="001B13C9" w:rsidRDefault="00EE0F7E" w:rsidP="007A4B7A">
            <w:pPr>
              <w:pStyle w:val="Tabletext"/>
            </w:pPr>
            <w:r w:rsidRPr="001B13C9">
              <w:rPr>
                <w:color w:val="000000"/>
              </w:rPr>
              <w:t>HRD</w:t>
            </w:r>
          </w:p>
        </w:tc>
        <w:tc>
          <w:tcPr>
            <w:tcW w:w="6475" w:type="dxa"/>
            <w:tcBorders>
              <w:top w:val="single" w:sz="4" w:space="0" w:color="auto"/>
              <w:left w:val="none" w:sz="4" w:space="0" w:color="000000"/>
              <w:bottom w:val="single" w:sz="4" w:space="0" w:color="auto"/>
              <w:right w:val="single" w:sz="4" w:space="0" w:color="auto"/>
            </w:tcBorders>
            <w:noWrap/>
            <w:vAlign w:val="center"/>
          </w:tcPr>
          <w:p w14:paraId="2B57554E" w14:textId="2FB6F6E4" w:rsidR="00EE0F7E" w:rsidRPr="001B13C9" w:rsidRDefault="00EE0F7E" w:rsidP="007A4B7A">
            <w:pPr>
              <w:pStyle w:val="Tabletext"/>
            </w:pPr>
            <w:r w:rsidRPr="001B13C9">
              <w:rPr>
                <w:color w:val="000000"/>
              </w:rPr>
              <w:t>HRD signalling, including HSS, DU, repetition</w:t>
            </w:r>
          </w:p>
        </w:tc>
      </w:tr>
      <w:tr w:rsidR="00EE0F7E" w:rsidRPr="001B13C9" w14:paraId="4376EF09"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91628C3" w14:textId="77777777" w:rsidR="00EE0F7E" w:rsidRPr="001B13C9" w:rsidRDefault="00EE0F7E" w:rsidP="007A4B7A">
            <w:pPr>
              <w:pStyle w:val="Tabletext"/>
            </w:pPr>
            <w:r w:rsidRPr="001B13C9">
              <w:rPr>
                <w:color w:val="000000"/>
              </w:rPr>
              <w:t>Adaptation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4226955D" w14:textId="77777777" w:rsidR="00EE0F7E" w:rsidRPr="001B13C9" w:rsidRDefault="00EE0F7E" w:rsidP="007A4B7A">
            <w:pPr>
              <w:pStyle w:val="Tabletext"/>
            </w:pPr>
            <w:r w:rsidRPr="001B13C9">
              <w:rPr>
                <w:color w:val="000000"/>
              </w:rPr>
              <w:t>APSALF</w:t>
            </w:r>
          </w:p>
        </w:tc>
        <w:tc>
          <w:tcPr>
            <w:tcW w:w="6475" w:type="dxa"/>
            <w:tcBorders>
              <w:top w:val="single" w:sz="4" w:space="0" w:color="auto"/>
              <w:left w:val="none" w:sz="4" w:space="0" w:color="000000"/>
              <w:bottom w:val="single" w:sz="4" w:space="0" w:color="auto"/>
              <w:right w:val="single" w:sz="4" w:space="0" w:color="auto"/>
            </w:tcBorders>
            <w:noWrap/>
            <w:vAlign w:val="center"/>
          </w:tcPr>
          <w:p w14:paraId="5D3CD711" w14:textId="18FD2BDB" w:rsidR="00EE0F7E" w:rsidRPr="001B13C9" w:rsidRDefault="00EE0F7E" w:rsidP="007A4B7A">
            <w:pPr>
              <w:pStyle w:val="Tabletext"/>
            </w:pPr>
            <w:r w:rsidRPr="001B13C9">
              <w:rPr>
                <w:color w:val="000000"/>
              </w:rPr>
              <w:t>Multiple APSs of each type (ALF)</w:t>
            </w:r>
          </w:p>
        </w:tc>
      </w:tr>
      <w:tr w:rsidR="00EE0F7E" w:rsidRPr="001B13C9" w14:paraId="29DFADD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44BD0BCE" w14:textId="77777777" w:rsidR="00EE0F7E" w:rsidRPr="001B13C9" w:rsidRDefault="00EE0F7E" w:rsidP="007A4B7A">
            <w:pPr>
              <w:pStyle w:val="Tabletext"/>
            </w:pPr>
            <w:r w:rsidRPr="001B13C9">
              <w:rPr>
                <w:color w:val="000000"/>
              </w:rPr>
              <w:t>Adaptation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237ABF05" w14:textId="77777777" w:rsidR="00EE0F7E" w:rsidRPr="001B13C9" w:rsidRDefault="00EE0F7E" w:rsidP="007A4B7A">
            <w:pPr>
              <w:pStyle w:val="Tabletext"/>
            </w:pPr>
            <w:r w:rsidRPr="001B13C9">
              <w:rPr>
                <w:color w:val="000000"/>
              </w:rPr>
              <w:t>APSLMCS</w:t>
            </w:r>
          </w:p>
        </w:tc>
        <w:tc>
          <w:tcPr>
            <w:tcW w:w="6475" w:type="dxa"/>
            <w:tcBorders>
              <w:top w:val="single" w:sz="4" w:space="0" w:color="auto"/>
              <w:left w:val="none" w:sz="4" w:space="0" w:color="000000"/>
              <w:bottom w:val="single" w:sz="4" w:space="0" w:color="auto"/>
              <w:right w:val="single" w:sz="4" w:space="0" w:color="auto"/>
            </w:tcBorders>
            <w:noWrap/>
            <w:vAlign w:val="center"/>
          </w:tcPr>
          <w:p w14:paraId="36FEECD9" w14:textId="57F2696A" w:rsidR="00EE0F7E" w:rsidRPr="001B13C9" w:rsidRDefault="00EE0F7E" w:rsidP="007A4B7A">
            <w:pPr>
              <w:pStyle w:val="Tabletext"/>
            </w:pPr>
            <w:r w:rsidRPr="001B13C9">
              <w:rPr>
                <w:color w:val="000000"/>
              </w:rPr>
              <w:t>Multiple APSs of each type (LMCS)</w:t>
            </w:r>
          </w:p>
        </w:tc>
      </w:tr>
      <w:tr w:rsidR="00EE0F7E" w:rsidRPr="001B13C9" w14:paraId="7828E72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051D5040" w14:textId="77777777" w:rsidR="00EE0F7E" w:rsidRPr="001B13C9" w:rsidRDefault="00EE0F7E" w:rsidP="007A4B7A">
            <w:pPr>
              <w:pStyle w:val="Tabletext"/>
            </w:pPr>
            <w:r w:rsidRPr="001B13C9">
              <w:rPr>
                <w:color w:val="000000"/>
              </w:rPr>
              <w:t>Adaptation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509C68BD" w14:textId="77777777" w:rsidR="00EE0F7E" w:rsidRPr="001B13C9" w:rsidRDefault="00EE0F7E" w:rsidP="007A4B7A">
            <w:pPr>
              <w:pStyle w:val="Tabletext"/>
            </w:pPr>
            <w:r w:rsidRPr="001B13C9">
              <w:rPr>
                <w:color w:val="000000"/>
              </w:rPr>
              <w:t>APSMULT</w:t>
            </w:r>
          </w:p>
        </w:tc>
        <w:tc>
          <w:tcPr>
            <w:tcW w:w="6475" w:type="dxa"/>
            <w:tcBorders>
              <w:top w:val="single" w:sz="4" w:space="0" w:color="auto"/>
              <w:left w:val="none" w:sz="4" w:space="0" w:color="000000"/>
              <w:bottom w:val="single" w:sz="4" w:space="0" w:color="auto"/>
              <w:right w:val="single" w:sz="4" w:space="0" w:color="auto"/>
            </w:tcBorders>
            <w:noWrap/>
            <w:vAlign w:val="center"/>
          </w:tcPr>
          <w:p w14:paraId="1B6AEB10" w14:textId="192A642B" w:rsidR="00EE0F7E" w:rsidRPr="001B13C9" w:rsidRDefault="00EE0F7E" w:rsidP="007A4B7A">
            <w:pPr>
              <w:pStyle w:val="Tabletext"/>
            </w:pPr>
            <w:r w:rsidRPr="001B13C9">
              <w:rPr>
                <w:color w:val="000000"/>
              </w:rPr>
              <w:t>Multiple APSs of each type (scaling list)</w:t>
            </w:r>
          </w:p>
        </w:tc>
      </w:tr>
      <w:tr w:rsidR="00CE2511" w:rsidRPr="001B13C9" w14:paraId="735FC72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43888A0" w14:textId="77777777" w:rsidR="00CE2511" w:rsidRPr="001B13C9" w:rsidRDefault="00CE2511" w:rsidP="007A4B7A">
            <w:pPr>
              <w:pStyle w:val="Tabletext"/>
            </w:pPr>
            <w:r w:rsidRPr="001B13C9">
              <w:rPr>
                <w:color w:val="000000"/>
              </w:rPr>
              <w:t>Adaptation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17DE4AA7" w14:textId="77777777" w:rsidR="00CE2511" w:rsidRPr="001B13C9" w:rsidRDefault="00CE2511" w:rsidP="007A4B7A">
            <w:pPr>
              <w:pStyle w:val="Tabletext"/>
            </w:pPr>
            <w:r w:rsidRPr="001B13C9">
              <w:rPr>
                <w:color w:val="000000"/>
              </w:rPr>
              <w:t>SUFAPS</w:t>
            </w:r>
          </w:p>
        </w:tc>
        <w:tc>
          <w:tcPr>
            <w:tcW w:w="6475" w:type="dxa"/>
            <w:tcBorders>
              <w:top w:val="single" w:sz="4" w:space="0" w:color="auto"/>
              <w:left w:val="none" w:sz="4" w:space="0" w:color="000000"/>
              <w:bottom w:val="single" w:sz="4" w:space="0" w:color="auto"/>
              <w:right w:val="single" w:sz="4" w:space="0" w:color="auto"/>
            </w:tcBorders>
            <w:noWrap/>
            <w:vAlign w:val="center"/>
          </w:tcPr>
          <w:p w14:paraId="45E2AB0E" w14:textId="77777777" w:rsidR="00CE2511" w:rsidRPr="001B13C9" w:rsidRDefault="00CE2511" w:rsidP="007A4B7A">
            <w:pPr>
              <w:pStyle w:val="Tabletext"/>
            </w:pPr>
            <w:r w:rsidRPr="001B13C9">
              <w:rPr>
                <w:color w:val="000000"/>
              </w:rPr>
              <w:t>Suffix APS NAL units</w:t>
            </w:r>
          </w:p>
        </w:tc>
      </w:tr>
      <w:tr w:rsidR="00CE2511" w:rsidRPr="001B13C9" w14:paraId="5FB22357"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3C6888AD" w14:textId="77777777" w:rsidR="00CE2511" w:rsidRPr="001B13C9" w:rsidRDefault="00CE2511" w:rsidP="007A4B7A">
            <w:pPr>
              <w:pStyle w:val="Tabletext"/>
            </w:pPr>
            <w:r w:rsidRPr="001B13C9">
              <w:rPr>
                <w:color w:val="000000"/>
              </w:rPr>
              <w:t>Random access point</w:t>
            </w:r>
          </w:p>
        </w:tc>
        <w:tc>
          <w:tcPr>
            <w:tcW w:w="1348" w:type="dxa"/>
            <w:tcBorders>
              <w:top w:val="single" w:sz="4" w:space="0" w:color="auto"/>
              <w:left w:val="none" w:sz="4" w:space="0" w:color="000000"/>
              <w:bottom w:val="single" w:sz="4" w:space="0" w:color="auto"/>
              <w:right w:val="single" w:sz="4" w:space="0" w:color="auto"/>
            </w:tcBorders>
            <w:noWrap/>
            <w:vAlign w:val="center"/>
          </w:tcPr>
          <w:p w14:paraId="1150166A" w14:textId="77777777" w:rsidR="00CE2511" w:rsidRPr="001B13C9" w:rsidRDefault="00CE2511" w:rsidP="007A4B7A">
            <w:pPr>
              <w:pStyle w:val="Tabletext"/>
            </w:pPr>
            <w:r w:rsidRPr="001B13C9">
              <w:rPr>
                <w:color w:val="000000"/>
              </w:rPr>
              <w:t>RAP</w:t>
            </w:r>
          </w:p>
        </w:tc>
        <w:tc>
          <w:tcPr>
            <w:tcW w:w="6475" w:type="dxa"/>
            <w:tcBorders>
              <w:top w:val="single" w:sz="4" w:space="0" w:color="auto"/>
              <w:left w:val="none" w:sz="4" w:space="0" w:color="000000"/>
              <w:bottom w:val="single" w:sz="4" w:space="0" w:color="auto"/>
              <w:right w:val="single" w:sz="4" w:space="0" w:color="auto"/>
            </w:tcBorders>
            <w:noWrap/>
            <w:vAlign w:val="center"/>
          </w:tcPr>
          <w:p w14:paraId="48789183" w14:textId="77777777" w:rsidR="00CE2511" w:rsidRPr="001B13C9" w:rsidRDefault="00CE2511" w:rsidP="007A4B7A">
            <w:pPr>
              <w:pStyle w:val="Tabletext"/>
            </w:pPr>
            <w:r w:rsidRPr="001B13C9">
              <w:rPr>
                <w:color w:val="000000"/>
              </w:rPr>
              <w:t>IRAP functionality</w:t>
            </w:r>
          </w:p>
        </w:tc>
      </w:tr>
      <w:tr w:rsidR="00CE2511" w:rsidRPr="001B13C9" w14:paraId="2E79CA9E"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002A8D4" w14:textId="77777777" w:rsidR="00CE2511" w:rsidRPr="001B13C9" w:rsidRDefault="00CE2511" w:rsidP="007A4B7A">
            <w:pPr>
              <w:pStyle w:val="Tabletext"/>
            </w:pPr>
            <w:r w:rsidRPr="001B13C9">
              <w:rPr>
                <w:color w:val="000000"/>
              </w:rPr>
              <w:t>Picture output</w:t>
            </w:r>
          </w:p>
        </w:tc>
        <w:tc>
          <w:tcPr>
            <w:tcW w:w="1348" w:type="dxa"/>
            <w:tcBorders>
              <w:top w:val="single" w:sz="4" w:space="0" w:color="auto"/>
              <w:left w:val="none" w:sz="4" w:space="0" w:color="000000"/>
              <w:bottom w:val="single" w:sz="4" w:space="0" w:color="auto"/>
              <w:right w:val="single" w:sz="4" w:space="0" w:color="auto"/>
            </w:tcBorders>
            <w:noWrap/>
            <w:vAlign w:val="center"/>
          </w:tcPr>
          <w:p w14:paraId="1113C042" w14:textId="77777777" w:rsidR="00CE2511" w:rsidRPr="001B13C9" w:rsidRDefault="00CE2511" w:rsidP="007A4B7A">
            <w:pPr>
              <w:pStyle w:val="Tabletext"/>
            </w:pPr>
            <w:r w:rsidRPr="001B13C9">
              <w:rPr>
                <w:color w:val="000000"/>
              </w:rPr>
              <w:t>POUT</w:t>
            </w:r>
          </w:p>
        </w:tc>
        <w:tc>
          <w:tcPr>
            <w:tcW w:w="6475" w:type="dxa"/>
            <w:tcBorders>
              <w:top w:val="single" w:sz="4" w:space="0" w:color="auto"/>
              <w:left w:val="none" w:sz="4" w:space="0" w:color="000000"/>
              <w:bottom w:val="single" w:sz="4" w:space="0" w:color="auto"/>
              <w:right w:val="single" w:sz="4" w:space="0" w:color="auto"/>
            </w:tcBorders>
            <w:noWrap/>
            <w:vAlign w:val="center"/>
          </w:tcPr>
          <w:p w14:paraId="3DC36564" w14:textId="77777777" w:rsidR="00CE2511" w:rsidRPr="001B13C9" w:rsidRDefault="00CE2511" w:rsidP="007A4B7A">
            <w:pPr>
              <w:pStyle w:val="Tabletext"/>
            </w:pPr>
            <w:r w:rsidRPr="001B13C9">
              <w:rPr>
                <w:color w:val="000000"/>
              </w:rPr>
              <w:t>Pic output flag, no output pic</w:t>
            </w:r>
          </w:p>
        </w:tc>
      </w:tr>
      <w:tr w:rsidR="00CE2511" w:rsidRPr="001B13C9" w14:paraId="0A56C9B2"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115ED695" w14:textId="77777777" w:rsidR="00CE2511" w:rsidRPr="001B13C9" w:rsidRDefault="00CE2511" w:rsidP="007A4B7A">
            <w:pPr>
              <w:pStyle w:val="Tabletext"/>
            </w:pPr>
            <w:r w:rsidRPr="001B13C9">
              <w:rPr>
                <w:color w:val="000000"/>
              </w:rPr>
              <w:t>Gradual decoder refresh</w:t>
            </w:r>
          </w:p>
        </w:tc>
        <w:tc>
          <w:tcPr>
            <w:tcW w:w="1348" w:type="dxa"/>
            <w:tcBorders>
              <w:top w:val="single" w:sz="4" w:space="0" w:color="auto"/>
              <w:left w:val="none" w:sz="4" w:space="0" w:color="000000"/>
              <w:bottom w:val="single" w:sz="4" w:space="0" w:color="auto"/>
              <w:right w:val="single" w:sz="4" w:space="0" w:color="auto"/>
            </w:tcBorders>
            <w:noWrap/>
            <w:vAlign w:val="center"/>
          </w:tcPr>
          <w:p w14:paraId="7E5ADB08" w14:textId="77777777" w:rsidR="00CE2511" w:rsidRPr="001B13C9" w:rsidRDefault="00CE2511" w:rsidP="007A4B7A">
            <w:pPr>
              <w:pStyle w:val="Tabletext"/>
            </w:pPr>
            <w:r w:rsidRPr="001B13C9">
              <w:rPr>
                <w:color w:val="000000"/>
              </w:rPr>
              <w:t>GDR</w:t>
            </w:r>
          </w:p>
        </w:tc>
        <w:tc>
          <w:tcPr>
            <w:tcW w:w="6475" w:type="dxa"/>
            <w:tcBorders>
              <w:top w:val="single" w:sz="4" w:space="0" w:color="auto"/>
              <w:left w:val="none" w:sz="4" w:space="0" w:color="000000"/>
              <w:bottom w:val="single" w:sz="4" w:space="0" w:color="auto"/>
              <w:right w:val="single" w:sz="4" w:space="0" w:color="auto"/>
            </w:tcBorders>
            <w:noWrap/>
            <w:vAlign w:val="center"/>
          </w:tcPr>
          <w:p w14:paraId="7E91B7FD" w14:textId="157C7CEB" w:rsidR="00CE2511" w:rsidRPr="001B13C9" w:rsidRDefault="00A744FC" w:rsidP="007A4B7A">
            <w:pPr>
              <w:pStyle w:val="Tabletext"/>
            </w:pPr>
            <w:r w:rsidRPr="001B13C9">
              <w:rPr>
                <w:color w:val="000000"/>
              </w:rPr>
              <w:t>Use of GDR pictures</w:t>
            </w:r>
          </w:p>
        </w:tc>
      </w:tr>
      <w:tr w:rsidR="00CE2511" w:rsidRPr="001B13C9" w14:paraId="0ACBF6C1" w14:textId="77777777" w:rsidTr="007121A1">
        <w:trPr>
          <w:trHeight w:val="315"/>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53E95B" w14:textId="77777777" w:rsidR="00CE2511" w:rsidRPr="001B13C9" w:rsidRDefault="00CE2511" w:rsidP="007A4B7A">
            <w:pPr>
              <w:pStyle w:val="Tabletext"/>
              <w:jc w:val="left"/>
            </w:pPr>
            <w:r w:rsidRPr="001B13C9">
              <w:rPr>
                <w:color w:val="000000"/>
              </w:rPr>
              <w:t>Picture order count</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7F2BFF21" w14:textId="77777777" w:rsidR="00CE2511" w:rsidRPr="001B13C9" w:rsidRDefault="00CE2511" w:rsidP="007A4B7A">
            <w:pPr>
              <w:pStyle w:val="Tabletext"/>
            </w:pPr>
            <w:r w:rsidRPr="001B13C9">
              <w:rPr>
                <w:color w:val="000000"/>
              </w:rPr>
              <w:t>POC</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55E7823C" w14:textId="77777777" w:rsidR="00CE2511" w:rsidRPr="001B13C9" w:rsidRDefault="00CE2511" w:rsidP="007A4B7A">
            <w:pPr>
              <w:pStyle w:val="Tabletext"/>
            </w:pPr>
            <w:r w:rsidRPr="001B13C9">
              <w:rPr>
                <w:color w:val="000000"/>
              </w:rPr>
              <w:t>POC derivation, POC reset, POC MSB present</w:t>
            </w:r>
          </w:p>
        </w:tc>
      </w:tr>
      <w:tr w:rsidR="00CE2511" w:rsidRPr="001B13C9" w14:paraId="1625243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4DC5FE0A" w14:textId="77777777" w:rsidR="00CE2511" w:rsidRPr="001B13C9" w:rsidRDefault="00CE2511" w:rsidP="007A4B7A">
            <w:pPr>
              <w:pStyle w:val="Tabletext"/>
              <w:jc w:val="left"/>
            </w:pPr>
            <w:r w:rsidRPr="001B13C9">
              <w:rPr>
                <w:color w:val="000000"/>
              </w:rPr>
              <w:t>Tiles</w:t>
            </w:r>
          </w:p>
        </w:tc>
        <w:tc>
          <w:tcPr>
            <w:tcW w:w="1348" w:type="dxa"/>
            <w:tcBorders>
              <w:top w:val="single" w:sz="4" w:space="0" w:color="auto"/>
              <w:left w:val="none" w:sz="4" w:space="0" w:color="000000"/>
              <w:bottom w:val="single" w:sz="4" w:space="0" w:color="auto"/>
              <w:right w:val="single" w:sz="4" w:space="0" w:color="auto"/>
            </w:tcBorders>
            <w:noWrap/>
            <w:vAlign w:val="center"/>
          </w:tcPr>
          <w:p w14:paraId="3FAF9AC0" w14:textId="77777777" w:rsidR="00CE2511" w:rsidRPr="001B13C9" w:rsidRDefault="00CE2511" w:rsidP="007A4B7A">
            <w:pPr>
              <w:pStyle w:val="Tabletext"/>
            </w:pPr>
            <w:r w:rsidRPr="001B13C9">
              <w:rPr>
                <w:color w:val="000000"/>
              </w:rPr>
              <w:t>TILE</w:t>
            </w:r>
          </w:p>
        </w:tc>
        <w:tc>
          <w:tcPr>
            <w:tcW w:w="6475" w:type="dxa"/>
            <w:tcBorders>
              <w:top w:val="single" w:sz="4" w:space="0" w:color="auto"/>
              <w:left w:val="none" w:sz="4" w:space="0" w:color="000000"/>
              <w:bottom w:val="single" w:sz="4" w:space="0" w:color="auto"/>
              <w:right w:val="single" w:sz="4" w:space="0" w:color="auto"/>
            </w:tcBorders>
            <w:noWrap/>
            <w:vAlign w:val="center"/>
          </w:tcPr>
          <w:p w14:paraId="4ED09EC7" w14:textId="77777777" w:rsidR="00CE2511" w:rsidRPr="001B13C9" w:rsidRDefault="00CE2511" w:rsidP="007A4B7A">
            <w:pPr>
              <w:pStyle w:val="Tabletext"/>
            </w:pPr>
            <w:r w:rsidRPr="001B13C9">
              <w:rPr>
                <w:color w:val="000000"/>
              </w:rPr>
              <w:t>Pictures partitions in tiles with same and different tile size, slices in tiles, tiles in slices</w:t>
            </w:r>
          </w:p>
        </w:tc>
      </w:tr>
      <w:tr w:rsidR="00CE2511" w:rsidRPr="001B13C9" w14:paraId="43409A42"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9EA2F3D" w14:textId="77777777" w:rsidR="00CE2511" w:rsidRPr="001B13C9" w:rsidRDefault="00CE2511" w:rsidP="007A4B7A">
            <w:pPr>
              <w:pStyle w:val="Tabletext"/>
              <w:jc w:val="left"/>
            </w:pPr>
            <w:r w:rsidRPr="001B13C9">
              <w:rPr>
                <w:color w:val="000000"/>
              </w:rPr>
              <w:t>Slices</w:t>
            </w:r>
          </w:p>
        </w:tc>
        <w:tc>
          <w:tcPr>
            <w:tcW w:w="1348" w:type="dxa"/>
            <w:tcBorders>
              <w:top w:val="single" w:sz="4" w:space="0" w:color="auto"/>
              <w:left w:val="none" w:sz="4" w:space="0" w:color="000000"/>
              <w:bottom w:val="single" w:sz="4" w:space="0" w:color="auto"/>
              <w:right w:val="single" w:sz="4" w:space="0" w:color="auto"/>
            </w:tcBorders>
            <w:noWrap/>
            <w:vAlign w:val="center"/>
          </w:tcPr>
          <w:p w14:paraId="1822FCEC" w14:textId="77777777" w:rsidR="00CE2511" w:rsidRPr="001B13C9" w:rsidRDefault="00CE2511" w:rsidP="007A4B7A">
            <w:pPr>
              <w:pStyle w:val="Tabletext"/>
            </w:pPr>
            <w:r w:rsidRPr="001B13C9">
              <w:rPr>
                <w:color w:val="000000"/>
              </w:rPr>
              <w:t>SLICES</w:t>
            </w:r>
          </w:p>
        </w:tc>
        <w:tc>
          <w:tcPr>
            <w:tcW w:w="6475" w:type="dxa"/>
            <w:tcBorders>
              <w:top w:val="single" w:sz="4" w:space="0" w:color="auto"/>
              <w:left w:val="none" w:sz="4" w:space="0" w:color="000000"/>
              <w:bottom w:val="single" w:sz="4" w:space="0" w:color="auto"/>
              <w:right w:val="single" w:sz="4" w:space="0" w:color="auto"/>
            </w:tcBorders>
            <w:noWrap/>
            <w:vAlign w:val="center"/>
          </w:tcPr>
          <w:p w14:paraId="114DA156" w14:textId="77777777" w:rsidR="00CE2511" w:rsidRPr="001B13C9" w:rsidRDefault="00CE2511" w:rsidP="007A4B7A">
            <w:pPr>
              <w:pStyle w:val="Tabletext"/>
            </w:pPr>
            <w:r w:rsidRPr="001B13C9">
              <w:rPr>
                <w:color w:val="000000"/>
              </w:rPr>
              <w:t>Raster-scan and rectangular slices</w:t>
            </w:r>
          </w:p>
        </w:tc>
      </w:tr>
      <w:tr w:rsidR="00CE2511" w:rsidRPr="001B13C9" w14:paraId="1A2FE39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06AB8CF" w14:textId="77777777" w:rsidR="00CE2511" w:rsidRPr="001B13C9" w:rsidRDefault="00CE2511" w:rsidP="007A4B7A">
            <w:pPr>
              <w:pStyle w:val="Tabletext"/>
              <w:jc w:val="left"/>
            </w:pPr>
            <w:r w:rsidRPr="001B13C9">
              <w:rPr>
                <w:color w:val="000000"/>
              </w:rPr>
              <w:t>Subpictures</w:t>
            </w:r>
          </w:p>
        </w:tc>
        <w:tc>
          <w:tcPr>
            <w:tcW w:w="1348" w:type="dxa"/>
            <w:tcBorders>
              <w:top w:val="single" w:sz="4" w:space="0" w:color="auto"/>
              <w:left w:val="none" w:sz="4" w:space="0" w:color="000000"/>
              <w:bottom w:val="single" w:sz="4" w:space="0" w:color="auto"/>
              <w:right w:val="single" w:sz="4" w:space="0" w:color="auto"/>
            </w:tcBorders>
            <w:noWrap/>
            <w:vAlign w:val="center"/>
          </w:tcPr>
          <w:p w14:paraId="3940A714" w14:textId="77777777" w:rsidR="00CE2511" w:rsidRPr="001B13C9" w:rsidRDefault="00CE2511" w:rsidP="007A4B7A">
            <w:pPr>
              <w:pStyle w:val="Tabletext"/>
            </w:pPr>
            <w:r w:rsidRPr="001B13C9">
              <w:rPr>
                <w:color w:val="000000"/>
              </w:rPr>
              <w:t>SUBPIC</w:t>
            </w:r>
          </w:p>
        </w:tc>
        <w:tc>
          <w:tcPr>
            <w:tcW w:w="6475" w:type="dxa"/>
            <w:tcBorders>
              <w:top w:val="single" w:sz="4" w:space="0" w:color="auto"/>
              <w:left w:val="none" w:sz="4" w:space="0" w:color="000000"/>
              <w:bottom w:val="single" w:sz="4" w:space="0" w:color="auto"/>
              <w:right w:val="single" w:sz="4" w:space="0" w:color="auto"/>
            </w:tcBorders>
            <w:noWrap/>
            <w:vAlign w:val="center"/>
          </w:tcPr>
          <w:p w14:paraId="005687DB" w14:textId="77777777" w:rsidR="00CE2511" w:rsidRPr="001B13C9" w:rsidRDefault="00CE2511" w:rsidP="007A4B7A">
            <w:pPr>
              <w:pStyle w:val="Tabletext"/>
            </w:pPr>
            <w:r w:rsidRPr="001B13C9">
              <w:rPr>
                <w:color w:val="000000"/>
              </w:rPr>
              <w:t>Various number of sub-pictures, sub-pictures of varying sizes, multiple tiles in some sub-pictures, mix of independent and non-independent subpictures, use of subpicture ID in PPS and in PH</w:t>
            </w:r>
          </w:p>
        </w:tc>
      </w:tr>
      <w:tr w:rsidR="00CE2511" w:rsidRPr="001B13C9" w14:paraId="6FE80A40"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3A3BA0A2" w14:textId="77777777" w:rsidR="00CE2511" w:rsidRPr="001B13C9" w:rsidRDefault="00CE2511" w:rsidP="007A4B7A">
            <w:pPr>
              <w:pStyle w:val="Tabletext"/>
              <w:jc w:val="left"/>
            </w:pPr>
            <w:r w:rsidRPr="001B13C9">
              <w:rPr>
                <w:color w:val="000000"/>
              </w:rPr>
              <w:t>Picture header and slice header</w:t>
            </w:r>
          </w:p>
        </w:tc>
        <w:tc>
          <w:tcPr>
            <w:tcW w:w="1348" w:type="dxa"/>
            <w:tcBorders>
              <w:top w:val="single" w:sz="4" w:space="0" w:color="auto"/>
              <w:left w:val="none" w:sz="4" w:space="0" w:color="000000"/>
              <w:bottom w:val="single" w:sz="4" w:space="0" w:color="auto"/>
              <w:right w:val="single" w:sz="4" w:space="0" w:color="auto"/>
            </w:tcBorders>
            <w:noWrap/>
            <w:vAlign w:val="center"/>
          </w:tcPr>
          <w:p w14:paraId="1C8E4565" w14:textId="77777777" w:rsidR="00CE2511" w:rsidRPr="001B13C9" w:rsidRDefault="00CE2511" w:rsidP="007A4B7A">
            <w:pPr>
              <w:pStyle w:val="Tabletext"/>
            </w:pPr>
            <w:r w:rsidRPr="001B13C9">
              <w:rPr>
                <w:color w:val="000000"/>
              </w:rPr>
              <w:t>PHSH</w:t>
            </w:r>
          </w:p>
        </w:tc>
        <w:tc>
          <w:tcPr>
            <w:tcW w:w="6475" w:type="dxa"/>
            <w:tcBorders>
              <w:top w:val="single" w:sz="4" w:space="0" w:color="auto"/>
              <w:left w:val="none" w:sz="4" w:space="0" w:color="000000"/>
              <w:bottom w:val="single" w:sz="4" w:space="0" w:color="auto"/>
              <w:right w:val="single" w:sz="4" w:space="0" w:color="auto"/>
            </w:tcBorders>
            <w:noWrap/>
            <w:vAlign w:val="center"/>
          </w:tcPr>
          <w:p w14:paraId="1908F7E1" w14:textId="0A518936" w:rsidR="00CE2511" w:rsidRPr="001B13C9" w:rsidRDefault="00CE2511" w:rsidP="007A4B7A">
            <w:pPr>
              <w:pStyle w:val="Tabletext"/>
            </w:pPr>
            <w:r w:rsidRPr="001B13C9">
              <w:rPr>
                <w:color w:val="000000"/>
              </w:rPr>
              <w:t xml:space="preserve">Signalling control of syntax elements in PH and SH, </w:t>
            </w:r>
            <w:r w:rsidR="00BF05D5" w:rsidRPr="001B13C9">
              <w:rPr>
                <w:color w:val="000000"/>
              </w:rPr>
              <w:t>b</w:t>
            </w:r>
            <w:r w:rsidRPr="001B13C9">
              <w:rPr>
                <w:color w:val="000000"/>
              </w:rPr>
              <w:t xml:space="preserve">itstream with both picture header in slice header as well as picture header in its own NALU, </w:t>
            </w:r>
            <w:r w:rsidR="00EE0F7E" w:rsidRPr="001B13C9">
              <w:rPr>
                <w:color w:val="000000"/>
              </w:rPr>
              <w:t xml:space="preserve">collocated </w:t>
            </w:r>
            <w:r w:rsidRPr="001B13C9">
              <w:rPr>
                <w:color w:val="000000"/>
              </w:rPr>
              <w:t>picture for TMVP signalled in picture header</w:t>
            </w:r>
          </w:p>
        </w:tc>
      </w:tr>
      <w:tr w:rsidR="00CE2511" w:rsidRPr="001B13C9" w14:paraId="057B1AB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33DE34A8" w14:textId="77777777" w:rsidR="00CE2511" w:rsidRPr="001B13C9" w:rsidRDefault="00CE2511" w:rsidP="007A4B7A">
            <w:pPr>
              <w:pStyle w:val="Tabletext"/>
              <w:jc w:val="left"/>
            </w:pPr>
            <w:r w:rsidRPr="001B13C9">
              <w:rPr>
                <w:color w:val="000000"/>
              </w:rPr>
              <w:t>Temporal scalability</w:t>
            </w:r>
          </w:p>
        </w:tc>
        <w:tc>
          <w:tcPr>
            <w:tcW w:w="1348" w:type="dxa"/>
            <w:tcBorders>
              <w:top w:val="single" w:sz="4" w:space="0" w:color="auto"/>
              <w:left w:val="none" w:sz="4" w:space="0" w:color="000000"/>
              <w:bottom w:val="single" w:sz="4" w:space="0" w:color="auto"/>
              <w:right w:val="single" w:sz="4" w:space="0" w:color="auto"/>
            </w:tcBorders>
            <w:noWrap/>
            <w:vAlign w:val="center"/>
          </w:tcPr>
          <w:p w14:paraId="6E96F129" w14:textId="77777777" w:rsidR="00CE2511" w:rsidRPr="001B13C9" w:rsidRDefault="00CE2511" w:rsidP="007A4B7A">
            <w:pPr>
              <w:pStyle w:val="Tabletext"/>
            </w:pPr>
            <w:r w:rsidRPr="001B13C9">
              <w:rPr>
                <w:color w:val="000000"/>
              </w:rPr>
              <w:t>TEMPSCAL</w:t>
            </w:r>
          </w:p>
        </w:tc>
        <w:tc>
          <w:tcPr>
            <w:tcW w:w="6475" w:type="dxa"/>
            <w:tcBorders>
              <w:top w:val="single" w:sz="4" w:space="0" w:color="auto"/>
              <w:left w:val="none" w:sz="4" w:space="0" w:color="000000"/>
              <w:bottom w:val="single" w:sz="4" w:space="0" w:color="auto"/>
              <w:right w:val="single" w:sz="4" w:space="0" w:color="auto"/>
            </w:tcBorders>
            <w:noWrap/>
            <w:vAlign w:val="center"/>
          </w:tcPr>
          <w:p w14:paraId="2FAEB3D2" w14:textId="77777777" w:rsidR="00CE2511" w:rsidRPr="001B13C9" w:rsidRDefault="00CE2511" w:rsidP="007A4B7A">
            <w:pPr>
              <w:pStyle w:val="Tabletext"/>
            </w:pPr>
            <w:r w:rsidRPr="001B13C9">
              <w:rPr>
                <w:color w:val="000000"/>
              </w:rPr>
              <w:t>Maximum number of temporal layers, varying number of temporal sub-layers</w:t>
            </w:r>
          </w:p>
        </w:tc>
      </w:tr>
      <w:tr w:rsidR="00CE2511" w:rsidRPr="001B13C9" w14:paraId="6E4C89FF"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EBD4688" w14:textId="77777777" w:rsidR="00CE2511" w:rsidRPr="001B13C9" w:rsidRDefault="00CE2511" w:rsidP="007A4B7A">
            <w:pPr>
              <w:pStyle w:val="Tabletext"/>
              <w:jc w:val="left"/>
            </w:pPr>
            <w:r w:rsidRPr="001B13C9">
              <w:rPr>
                <w:color w:val="000000"/>
              </w:rPr>
              <w:t>Inter-layer reference picture list</w:t>
            </w:r>
          </w:p>
        </w:tc>
        <w:tc>
          <w:tcPr>
            <w:tcW w:w="1348" w:type="dxa"/>
            <w:tcBorders>
              <w:top w:val="single" w:sz="4" w:space="0" w:color="auto"/>
              <w:left w:val="none" w:sz="4" w:space="0" w:color="000000"/>
              <w:bottom w:val="single" w:sz="4" w:space="0" w:color="auto"/>
              <w:right w:val="single" w:sz="4" w:space="0" w:color="auto"/>
            </w:tcBorders>
            <w:noWrap/>
            <w:vAlign w:val="center"/>
          </w:tcPr>
          <w:p w14:paraId="1E47BE01" w14:textId="77777777" w:rsidR="00CE2511" w:rsidRPr="001B13C9" w:rsidRDefault="00CE2511" w:rsidP="007A4B7A">
            <w:pPr>
              <w:pStyle w:val="Tabletext"/>
            </w:pPr>
            <w:r w:rsidRPr="001B13C9">
              <w:rPr>
                <w:color w:val="000000"/>
              </w:rPr>
              <w:t>ILRPL</w:t>
            </w:r>
          </w:p>
        </w:tc>
        <w:tc>
          <w:tcPr>
            <w:tcW w:w="6475" w:type="dxa"/>
            <w:tcBorders>
              <w:top w:val="single" w:sz="4" w:space="0" w:color="auto"/>
              <w:left w:val="none" w:sz="4" w:space="0" w:color="000000"/>
              <w:bottom w:val="single" w:sz="4" w:space="0" w:color="auto"/>
              <w:right w:val="single" w:sz="4" w:space="0" w:color="auto"/>
            </w:tcBorders>
            <w:noWrap/>
            <w:vAlign w:val="center"/>
          </w:tcPr>
          <w:p w14:paraId="4150E3BC" w14:textId="77777777" w:rsidR="00CE2511" w:rsidRPr="001B13C9" w:rsidRDefault="00CE2511" w:rsidP="007A4B7A">
            <w:pPr>
              <w:pStyle w:val="Tabletext"/>
            </w:pPr>
            <w:r w:rsidRPr="001B13C9">
              <w:rPr>
                <w:color w:val="000000"/>
              </w:rPr>
              <w:t>Inter-layer ref pic list</w:t>
            </w:r>
          </w:p>
        </w:tc>
      </w:tr>
      <w:tr w:rsidR="00CE2511" w:rsidRPr="001B13C9" w14:paraId="5D2CBC57"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75FDEA0A" w14:textId="77777777" w:rsidR="00CE2511" w:rsidRPr="001B13C9" w:rsidRDefault="00CE2511" w:rsidP="007A4B7A">
            <w:pPr>
              <w:pStyle w:val="Tabletext"/>
              <w:jc w:val="left"/>
            </w:pPr>
            <w:r w:rsidRPr="001B13C9">
              <w:rPr>
                <w:color w:val="000000"/>
              </w:rPr>
              <w:t>Reference picture lists</w:t>
            </w:r>
          </w:p>
        </w:tc>
        <w:tc>
          <w:tcPr>
            <w:tcW w:w="1348" w:type="dxa"/>
            <w:tcBorders>
              <w:top w:val="single" w:sz="4" w:space="0" w:color="auto"/>
              <w:left w:val="none" w:sz="4" w:space="0" w:color="000000"/>
              <w:bottom w:val="single" w:sz="4" w:space="0" w:color="auto"/>
              <w:right w:val="single" w:sz="4" w:space="0" w:color="auto"/>
            </w:tcBorders>
            <w:noWrap/>
            <w:vAlign w:val="center"/>
          </w:tcPr>
          <w:p w14:paraId="29086B95" w14:textId="77777777" w:rsidR="00CE2511" w:rsidRPr="001B13C9" w:rsidRDefault="00CE2511" w:rsidP="007A4B7A">
            <w:pPr>
              <w:pStyle w:val="Tabletext"/>
            </w:pPr>
            <w:r w:rsidRPr="001B13C9">
              <w:rPr>
                <w:color w:val="000000"/>
              </w:rPr>
              <w:t>RPL</w:t>
            </w:r>
          </w:p>
        </w:tc>
        <w:tc>
          <w:tcPr>
            <w:tcW w:w="6475" w:type="dxa"/>
            <w:tcBorders>
              <w:top w:val="single" w:sz="4" w:space="0" w:color="auto"/>
              <w:left w:val="none" w:sz="4" w:space="0" w:color="000000"/>
              <w:bottom w:val="single" w:sz="4" w:space="0" w:color="auto"/>
              <w:right w:val="single" w:sz="4" w:space="0" w:color="auto"/>
            </w:tcBorders>
            <w:noWrap/>
            <w:vAlign w:val="center"/>
          </w:tcPr>
          <w:p w14:paraId="431406F9" w14:textId="77777777" w:rsidR="00CE2511" w:rsidRPr="001B13C9" w:rsidRDefault="00CE2511" w:rsidP="007A4B7A">
            <w:pPr>
              <w:pStyle w:val="Tabletext"/>
            </w:pPr>
            <w:r w:rsidRPr="001B13C9">
              <w:rPr>
                <w:color w:val="000000"/>
              </w:rPr>
              <w:t>Reference list modification</w:t>
            </w:r>
          </w:p>
        </w:tc>
      </w:tr>
      <w:tr w:rsidR="00CE2511" w:rsidRPr="001B13C9" w14:paraId="50509345"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18422C4D" w14:textId="77777777" w:rsidR="00CE2511" w:rsidRPr="001B13C9" w:rsidRDefault="00CE2511" w:rsidP="007A4B7A">
            <w:pPr>
              <w:pStyle w:val="Tabletext"/>
              <w:jc w:val="left"/>
            </w:pPr>
            <w:r w:rsidRPr="001B13C9">
              <w:rPr>
                <w:color w:val="000000"/>
              </w:rPr>
              <w:t>Long term ref picture</w:t>
            </w:r>
          </w:p>
        </w:tc>
        <w:tc>
          <w:tcPr>
            <w:tcW w:w="1348" w:type="dxa"/>
            <w:tcBorders>
              <w:top w:val="single" w:sz="4" w:space="0" w:color="auto"/>
              <w:left w:val="none" w:sz="4" w:space="0" w:color="000000"/>
              <w:bottom w:val="single" w:sz="4" w:space="0" w:color="auto"/>
              <w:right w:val="single" w:sz="4" w:space="0" w:color="auto"/>
            </w:tcBorders>
            <w:noWrap/>
            <w:vAlign w:val="center"/>
          </w:tcPr>
          <w:p w14:paraId="3DAA3F85" w14:textId="77777777" w:rsidR="00CE2511" w:rsidRPr="001B13C9" w:rsidRDefault="00CE2511" w:rsidP="007A4B7A">
            <w:pPr>
              <w:pStyle w:val="Tabletext"/>
            </w:pPr>
            <w:r w:rsidRPr="001B13C9">
              <w:rPr>
                <w:color w:val="000000"/>
              </w:rPr>
              <w:t>LTRP</w:t>
            </w:r>
          </w:p>
        </w:tc>
        <w:tc>
          <w:tcPr>
            <w:tcW w:w="6475" w:type="dxa"/>
            <w:tcBorders>
              <w:top w:val="single" w:sz="4" w:space="0" w:color="auto"/>
              <w:left w:val="none" w:sz="4" w:space="0" w:color="000000"/>
              <w:bottom w:val="single" w:sz="4" w:space="0" w:color="auto"/>
              <w:right w:val="single" w:sz="4" w:space="0" w:color="auto"/>
            </w:tcBorders>
            <w:noWrap/>
            <w:vAlign w:val="center"/>
          </w:tcPr>
          <w:p w14:paraId="475397F9" w14:textId="77777777" w:rsidR="00CE2511" w:rsidRPr="001B13C9" w:rsidRDefault="00CE2511" w:rsidP="007A4B7A">
            <w:pPr>
              <w:pStyle w:val="Tabletext"/>
            </w:pPr>
            <w:r w:rsidRPr="001B13C9">
              <w:rPr>
                <w:color w:val="000000"/>
              </w:rPr>
              <w:t>LTRP handling</w:t>
            </w:r>
          </w:p>
        </w:tc>
      </w:tr>
      <w:tr w:rsidR="00EE0F7E" w:rsidRPr="001B13C9" w14:paraId="78927ABD"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3E2E9F8C" w14:textId="77777777" w:rsidR="00EE0F7E" w:rsidRPr="001B13C9" w:rsidRDefault="00EE0F7E" w:rsidP="007A4B7A">
            <w:pPr>
              <w:pStyle w:val="Tabletext"/>
              <w:jc w:val="left"/>
            </w:pPr>
            <w:r w:rsidRPr="001B13C9">
              <w:rPr>
                <w:color w:val="000000"/>
              </w:rPr>
              <w:t>Number of active ref pics</w:t>
            </w:r>
          </w:p>
        </w:tc>
        <w:tc>
          <w:tcPr>
            <w:tcW w:w="1348" w:type="dxa"/>
            <w:tcBorders>
              <w:top w:val="single" w:sz="4" w:space="0" w:color="auto"/>
              <w:left w:val="none" w:sz="4" w:space="0" w:color="000000"/>
              <w:bottom w:val="single" w:sz="4" w:space="0" w:color="auto"/>
              <w:right w:val="single" w:sz="4" w:space="0" w:color="auto"/>
            </w:tcBorders>
            <w:noWrap/>
            <w:vAlign w:val="center"/>
          </w:tcPr>
          <w:p w14:paraId="1DABA3C4" w14:textId="77777777" w:rsidR="00EE0F7E" w:rsidRPr="001B13C9" w:rsidRDefault="00EE0F7E" w:rsidP="007A4B7A">
            <w:pPr>
              <w:pStyle w:val="Tabletext"/>
            </w:pPr>
            <w:r w:rsidRPr="001B13C9">
              <w:rPr>
                <w:color w:val="000000"/>
              </w:rPr>
              <w:t>ACTPIC</w:t>
            </w:r>
          </w:p>
        </w:tc>
        <w:tc>
          <w:tcPr>
            <w:tcW w:w="6475" w:type="dxa"/>
            <w:tcBorders>
              <w:top w:val="single" w:sz="4" w:space="0" w:color="auto"/>
              <w:left w:val="none" w:sz="4" w:space="0" w:color="000000"/>
              <w:bottom w:val="single" w:sz="4" w:space="0" w:color="auto"/>
              <w:right w:val="single" w:sz="4" w:space="0" w:color="auto"/>
            </w:tcBorders>
            <w:noWrap/>
            <w:vAlign w:val="center"/>
          </w:tcPr>
          <w:p w14:paraId="5CB64AE0" w14:textId="750989F2" w:rsidR="00EE0F7E" w:rsidRPr="001B13C9" w:rsidRDefault="00EE0F7E" w:rsidP="007A4B7A">
            <w:pPr>
              <w:pStyle w:val="Tabletext"/>
            </w:pPr>
            <w:r w:rsidRPr="001B13C9">
              <w:rPr>
                <w:color w:val="000000"/>
              </w:rPr>
              <w:t>Using default, using different number of active reference pictures in slices</w:t>
            </w:r>
          </w:p>
        </w:tc>
      </w:tr>
      <w:tr w:rsidR="00EE0F7E" w:rsidRPr="001B13C9" w14:paraId="1BA1793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67B9F3F" w14:textId="77777777" w:rsidR="00EE0F7E" w:rsidRPr="001B13C9" w:rsidRDefault="00EE0F7E" w:rsidP="007A4B7A">
            <w:pPr>
              <w:pStyle w:val="Tabletext"/>
              <w:jc w:val="left"/>
            </w:pPr>
            <w:r w:rsidRPr="001B13C9">
              <w:rPr>
                <w:color w:val="000000"/>
              </w:rPr>
              <w:t>Virtual boundaries</w:t>
            </w:r>
          </w:p>
        </w:tc>
        <w:tc>
          <w:tcPr>
            <w:tcW w:w="1348" w:type="dxa"/>
            <w:tcBorders>
              <w:top w:val="single" w:sz="4" w:space="0" w:color="auto"/>
              <w:left w:val="none" w:sz="4" w:space="0" w:color="000000"/>
              <w:bottom w:val="single" w:sz="4" w:space="0" w:color="auto"/>
              <w:right w:val="single" w:sz="4" w:space="0" w:color="auto"/>
            </w:tcBorders>
            <w:noWrap/>
            <w:vAlign w:val="center"/>
          </w:tcPr>
          <w:p w14:paraId="6F98EDA7" w14:textId="77777777" w:rsidR="00EE0F7E" w:rsidRPr="001B13C9" w:rsidRDefault="00EE0F7E" w:rsidP="007A4B7A">
            <w:pPr>
              <w:pStyle w:val="Tabletext"/>
            </w:pPr>
            <w:r w:rsidRPr="001B13C9">
              <w:rPr>
                <w:color w:val="000000"/>
              </w:rPr>
              <w:t>VIRTUAL</w:t>
            </w:r>
          </w:p>
        </w:tc>
        <w:tc>
          <w:tcPr>
            <w:tcW w:w="6475" w:type="dxa"/>
            <w:tcBorders>
              <w:top w:val="single" w:sz="4" w:space="0" w:color="auto"/>
              <w:left w:val="none" w:sz="4" w:space="0" w:color="000000"/>
              <w:bottom w:val="single" w:sz="4" w:space="0" w:color="auto"/>
              <w:right w:val="single" w:sz="4" w:space="0" w:color="auto"/>
            </w:tcBorders>
            <w:noWrap/>
            <w:vAlign w:val="center"/>
          </w:tcPr>
          <w:p w14:paraId="58E22198" w14:textId="0A9CC7F6" w:rsidR="00EE0F7E" w:rsidRPr="001B13C9" w:rsidRDefault="00EE0F7E" w:rsidP="007A4B7A">
            <w:pPr>
              <w:pStyle w:val="Tabletext"/>
            </w:pPr>
            <w:r w:rsidRPr="001B13C9">
              <w:rPr>
                <w:color w:val="000000"/>
              </w:rPr>
              <w:t>Loop filters on/off at non-tile/slice boundaries</w:t>
            </w:r>
          </w:p>
        </w:tc>
      </w:tr>
      <w:tr w:rsidR="00EE0F7E" w:rsidRPr="001B13C9" w14:paraId="54A653F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1CB31B8E" w14:textId="77777777" w:rsidR="00EE0F7E" w:rsidRPr="001B13C9" w:rsidRDefault="00EE0F7E" w:rsidP="007A4B7A">
            <w:pPr>
              <w:pStyle w:val="Tabletext"/>
            </w:pPr>
            <w:r w:rsidRPr="001B13C9">
              <w:rPr>
                <w:color w:val="000000"/>
              </w:rPr>
              <w:lastRenderedPageBreak/>
              <w:t>Reference wraparound</w:t>
            </w:r>
          </w:p>
        </w:tc>
        <w:tc>
          <w:tcPr>
            <w:tcW w:w="1348" w:type="dxa"/>
            <w:tcBorders>
              <w:top w:val="single" w:sz="4" w:space="0" w:color="auto"/>
              <w:left w:val="none" w:sz="4" w:space="0" w:color="000000"/>
              <w:bottom w:val="single" w:sz="4" w:space="0" w:color="auto"/>
              <w:right w:val="single" w:sz="4" w:space="0" w:color="auto"/>
            </w:tcBorders>
            <w:noWrap/>
            <w:vAlign w:val="center"/>
          </w:tcPr>
          <w:p w14:paraId="1E34C665" w14:textId="77777777" w:rsidR="00EE0F7E" w:rsidRPr="001B13C9" w:rsidRDefault="00EE0F7E" w:rsidP="007A4B7A">
            <w:pPr>
              <w:pStyle w:val="Tabletext"/>
            </w:pPr>
            <w:r w:rsidRPr="001B13C9">
              <w:rPr>
                <w:color w:val="000000"/>
              </w:rPr>
              <w:t>WRAP</w:t>
            </w:r>
          </w:p>
        </w:tc>
        <w:tc>
          <w:tcPr>
            <w:tcW w:w="6475" w:type="dxa"/>
            <w:tcBorders>
              <w:top w:val="single" w:sz="4" w:space="0" w:color="auto"/>
              <w:left w:val="none" w:sz="4" w:space="0" w:color="000000"/>
              <w:bottom w:val="single" w:sz="4" w:space="0" w:color="auto"/>
              <w:right w:val="single" w:sz="4" w:space="0" w:color="auto"/>
            </w:tcBorders>
            <w:noWrap/>
            <w:vAlign w:val="center"/>
          </w:tcPr>
          <w:p w14:paraId="69ABBFD2" w14:textId="66EA841C" w:rsidR="00EE0F7E" w:rsidRPr="001B13C9" w:rsidRDefault="00EE0F7E" w:rsidP="007A4B7A">
            <w:pPr>
              <w:pStyle w:val="Tabletext"/>
            </w:pPr>
            <w:r w:rsidRPr="001B13C9">
              <w:rPr>
                <w:color w:val="000000"/>
              </w:rPr>
              <w:t>Exercise various wraparound amounts</w:t>
            </w:r>
          </w:p>
        </w:tc>
      </w:tr>
      <w:tr w:rsidR="00EE0F7E" w:rsidRPr="001B13C9" w14:paraId="042433C4"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0BF07CC2" w14:textId="09FE0500" w:rsidR="00EE0F7E" w:rsidRPr="001B13C9" w:rsidRDefault="00EE0F7E" w:rsidP="007A4B7A">
            <w:pPr>
              <w:pStyle w:val="Tabletext"/>
            </w:pPr>
            <w:r w:rsidRPr="001B13C9">
              <w:rPr>
                <w:color w:val="000000"/>
              </w:rPr>
              <w:t>360° video</w:t>
            </w:r>
          </w:p>
        </w:tc>
        <w:tc>
          <w:tcPr>
            <w:tcW w:w="1348" w:type="dxa"/>
            <w:tcBorders>
              <w:top w:val="single" w:sz="4" w:space="0" w:color="auto"/>
              <w:left w:val="none" w:sz="4" w:space="0" w:color="000000"/>
              <w:bottom w:val="single" w:sz="4" w:space="0" w:color="auto"/>
              <w:right w:val="single" w:sz="4" w:space="0" w:color="auto"/>
            </w:tcBorders>
            <w:noWrap/>
            <w:vAlign w:val="center"/>
          </w:tcPr>
          <w:p w14:paraId="23EED746" w14:textId="77777777" w:rsidR="00EE0F7E" w:rsidRPr="001B13C9" w:rsidRDefault="00EE0F7E" w:rsidP="007A4B7A">
            <w:pPr>
              <w:pStyle w:val="Tabletext"/>
            </w:pPr>
            <w:r w:rsidRPr="001B13C9">
              <w:rPr>
                <w:color w:val="000000"/>
              </w:rPr>
              <w:t>CUBEMAP</w:t>
            </w:r>
          </w:p>
        </w:tc>
        <w:tc>
          <w:tcPr>
            <w:tcW w:w="6475" w:type="dxa"/>
            <w:tcBorders>
              <w:top w:val="single" w:sz="4" w:space="0" w:color="auto"/>
              <w:left w:val="none" w:sz="4" w:space="0" w:color="000000"/>
              <w:bottom w:val="single" w:sz="4" w:space="0" w:color="auto"/>
              <w:right w:val="single" w:sz="4" w:space="0" w:color="auto"/>
            </w:tcBorders>
            <w:noWrap/>
            <w:vAlign w:val="center"/>
          </w:tcPr>
          <w:p w14:paraId="1CC56622" w14:textId="71127CAE" w:rsidR="00EE0F7E" w:rsidRPr="001B13C9" w:rsidRDefault="00EE0F7E" w:rsidP="007A4B7A">
            <w:pPr>
              <w:pStyle w:val="Tabletext"/>
            </w:pPr>
            <w:r w:rsidRPr="001B13C9">
              <w:rPr>
                <w:color w:val="000000"/>
              </w:rPr>
              <w:t>Cubemap layout and SEI</w:t>
            </w:r>
          </w:p>
        </w:tc>
      </w:tr>
      <w:tr w:rsidR="00EE0F7E" w:rsidRPr="001B13C9" w14:paraId="4240D46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7BE29E19" w14:textId="6D461B71" w:rsidR="00EE0F7E" w:rsidRPr="001B13C9" w:rsidRDefault="00EE0F7E" w:rsidP="007A4B7A">
            <w:pPr>
              <w:pStyle w:val="Tabletext"/>
            </w:pPr>
            <w:r w:rsidRPr="001B13C9">
              <w:rPr>
                <w:color w:val="000000"/>
              </w:rPr>
              <w:t>360° video</w:t>
            </w:r>
          </w:p>
        </w:tc>
        <w:tc>
          <w:tcPr>
            <w:tcW w:w="1348" w:type="dxa"/>
            <w:tcBorders>
              <w:top w:val="single" w:sz="4" w:space="0" w:color="auto"/>
              <w:left w:val="none" w:sz="4" w:space="0" w:color="000000"/>
              <w:bottom w:val="single" w:sz="4" w:space="0" w:color="auto"/>
              <w:right w:val="single" w:sz="4" w:space="0" w:color="auto"/>
            </w:tcBorders>
            <w:noWrap/>
            <w:vAlign w:val="center"/>
          </w:tcPr>
          <w:p w14:paraId="3FD81241" w14:textId="77777777" w:rsidR="00EE0F7E" w:rsidRPr="001B13C9" w:rsidRDefault="00EE0F7E" w:rsidP="007A4B7A">
            <w:pPr>
              <w:pStyle w:val="Tabletext"/>
            </w:pPr>
            <w:r w:rsidRPr="001B13C9">
              <w:rPr>
                <w:color w:val="000000"/>
              </w:rPr>
              <w:t>ERP</w:t>
            </w:r>
          </w:p>
        </w:tc>
        <w:tc>
          <w:tcPr>
            <w:tcW w:w="6475" w:type="dxa"/>
            <w:tcBorders>
              <w:top w:val="single" w:sz="4" w:space="0" w:color="auto"/>
              <w:left w:val="none" w:sz="4" w:space="0" w:color="000000"/>
              <w:bottom w:val="single" w:sz="4" w:space="0" w:color="auto"/>
              <w:right w:val="single" w:sz="4" w:space="0" w:color="auto"/>
            </w:tcBorders>
            <w:noWrap/>
            <w:vAlign w:val="center"/>
          </w:tcPr>
          <w:p w14:paraId="5F41141D" w14:textId="24E9BB6C" w:rsidR="00EE0F7E" w:rsidRPr="001B13C9" w:rsidRDefault="00EE0F7E" w:rsidP="007A4B7A">
            <w:pPr>
              <w:pStyle w:val="Tabletext"/>
            </w:pPr>
            <w:r w:rsidRPr="001B13C9">
              <w:rPr>
                <w:color w:val="000000"/>
              </w:rPr>
              <w:t>Equirectangular projection layout and SEI</w:t>
            </w:r>
          </w:p>
        </w:tc>
      </w:tr>
      <w:tr w:rsidR="00EE0F7E" w:rsidRPr="001B13C9" w14:paraId="60B47B9B"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4C21BEC6" w14:textId="77777777" w:rsidR="00EE0F7E" w:rsidRPr="001B13C9" w:rsidRDefault="00EE0F7E" w:rsidP="007A4B7A">
            <w:pPr>
              <w:pStyle w:val="Tabletext"/>
            </w:pPr>
            <w:r w:rsidRPr="001B13C9">
              <w:rPr>
                <w:color w:val="000000"/>
              </w:rPr>
              <w:t>Conformance cropping window</w:t>
            </w:r>
          </w:p>
        </w:tc>
        <w:tc>
          <w:tcPr>
            <w:tcW w:w="1348" w:type="dxa"/>
            <w:tcBorders>
              <w:top w:val="single" w:sz="4" w:space="0" w:color="auto"/>
              <w:left w:val="none" w:sz="4" w:space="0" w:color="000000"/>
              <w:bottom w:val="single" w:sz="4" w:space="0" w:color="auto"/>
              <w:right w:val="single" w:sz="4" w:space="0" w:color="auto"/>
            </w:tcBorders>
            <w:noWrap/>
            <w:vAlign w:val="center"/>
          </w:tcPr>
          <w:p w14:paraId="45A08AB8" w14:textId="77777777" w:rsidR="00EE0F7E" w:rsidRPr="001B13C9" w:rsidRDefault="00EE0F7E" w:rsidP="007A4B7A">
            <w:pPr>
              <w:pStyle w:val="Tabletext"/>
            </w:pPr>
            <w:r w:rsidRPr="001B13C9">
              <w:rPr>
                <w:color w:val="000000"/>
              </w:rPr>
              <w:t>CROP</w:t>
            </w:r>
          </w:p>
        </w:tc>
        <w:tc>
          <w:tcPr>
            <w:tcW w:w="6475" w:type="dxa"/>
            <w:tcBorders>
              <w:top w:val="single" w:sz="4" w:space="0" w:color="auto"/>
              <w:left w:val="none" w:sz="4" w:space="0" w:color="000000"/>
              <w:bottom w:val="single" w:sz="4" w:space="0" w:color="auto"/>
              <w:right w:val="single" w:sz="4" w:space="0" w:color="auto"/>
            </w:tcBorders>
            <w:noWrap/>
            <w:vAlign w:val="center"/>
          </w:tcPr>
          <w:p w14:paraId="3AF6980D" w14:textId="35979E2F" w:rsidR="00EE0F7E" w:rsidRPr="001B13C9" w:rsidRDefault="00EE0F7E" w:rsidP="007A4B7A">
            <w:pPr>
              <w:pStyle w:val="Tabletext"/>
            </w:pPr>
            <w:r w:rsidRPr="001B13C9">
              <w:rPr>
                <w:color w:val="000000"/>
              </w:rPr>
              <w:t>Use of conformance cropping parameters, varying parameters, large offsets, odd offset values for 4:4:4, cropping window signalling in both SPS and PPS</w:t>
            </w:r>
          </w:p>
        </w:tc>
      </w:tr>
      <w:tr w:rsidR="00EE0F7E" w:rsidRPr="001B13C9" w14:paraId="4B59522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06F6E65E" w14:textId="77777777" w:rsidR="00EE0F7E" w:rsidRPr="001B13C9" w:rsidRDefault="00EE0F7E" w:rsidP="007A4B7A">
            <w:pPr>
              <w:pStyle w:val="Tabletext"/>
            </w:pPr>
            <w:r w:rsidRPr="001B13C9">
              <w:rPr>
                <w:color w:val="000000"/>
              </w:rPr>
              <w:t>Bumping</w:t>
            </w:r>
          </w:p>
        </w:tc>
        <w:tc>
          <w:tcPr>
            <w:tcW w:w="1348" w:type="dxa"/>
            <w:tcBorders>
              <w:top w:val="single" w:sz="4" w:space="0" w:color="auto"/>
              <w:left w:val="none" w:sz="4" w:space="0" w:color="000000"/>
              <w:bottom w:val="single" w:sz="4" w:space="0" w:color="auto"/>
              <w:right w:val="single" w:sz="4" w:space="0" w:color="auto"/>
            </w:tcBorders>
            <w:noWrap/>
            <w:vAlign w:val="center"/>
          </w:tcPr>
          <w:p w14:paraId="48F05DB1" w14:textId="77777777" w:rsidR="00EE0F7E" w:rsidRPr="001B13C9" w:rsidRDefault="00EE0F7E" w:rsidP="007A4B7A">
            <w:pPr>
              <w:pStyle w:val="Tabletext"/>
            </w:pPr>
            <w:r w:rsidRPr="001B13C9">
              <w:rPr>
                <w:color w:val="000000"/>
              </w:rPr>
              <w:t>BUMP</w:t>
            </w:r>
          </w:p>
        </w:tc>
        <w:tc>
          <w:tcPr>
            <w:tcW w:w="6475" w:type="dxa"/>
            <w:tcBorders>
              <w:top w:val="single" w:sz="4" w:space="0" w:color="auto"/>
              <w:left w:val="none" w:sz="4" w:space="0" w:color="000000"/>
              <w:bottom w:val="single" w:sz="4" w:space="0" w:color="auto"/>
              <w:right w:val="single" w:sz="4" w:space="0" w:color="auto"/>
            </w:tcBorders>
            <w:noWrap/>
            <w:vAlign w:val="center"/>
          </w:tcPr>
          <w:p w14:paraId="48473C52" w14:textId="703EDC81" w:rsidR="00EE0F7E" w:rsidRPr="001B13C9" w:rsidRDefault="00EE0F7E" w:rsidP="007A4B7A">
            <w:pPr>
              <w:pStyle w:val="Tabletext"/>
            </w:pPr>
            <w:r w:rsidRPr="001B13C9">
              <w:rPr>
                <w:color w:val="000000"/>
              </w:rPr>
              <w:t>Bumping process</w:t>
            </w:r>
          </w:p>
        </w:tc>
      </w:tr>
      <w:tr w:rsidR="00EE0F7E" w:rsidRPr="001B13C9" w14:paraId="29C94CFD"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3CB15D49" w14:textId="77777777" w:rsidR="00EE0F7E" w:rsidRPr="001B13C9" w:rsidRDefault="00EE0F7E" w:rsidP="007A4B7A">
            <w:pPr>
              <w:pStyle w:val="Tabletext"/>
            </w:pPr>
            <w:r w:rsidRPr="001B13C9">
              <w:rPr>
                <w:color w:val="000000"/>
              </w:rPr>
              <w:t>Decoded picture buffer</w:t>
            </w:r>
          </w:p>
        </w:tc>
        <w:tc>
          <w:tcPr>
            <w:tcW w:w="1348" w:type="dxa"/>
            <w:tcBorders>
              <w:top w:val="single" w:sz="4" w:space="0" w:color="auto"/>
              <w:left w:val="none" w:sz="4" w:space="0" w:color="000000"/>
              <w:bottom w:val="single" w:sz="4" w:space="0" w:color="auto"/>
              <w:right w:val="single" w:sz="4" w:space="0" w:color="auto"/>
            </w:tcBorders>
            <w:noWrap/>
            <w:vAlign w:val="center"/>
          </w:tcPr>
          <w:p w14:paraId="7B549F6B" w14:textId="77777777" w:rsidR="00EE0F7E" w:rsidRPr="001B13C9" w:rsidRDefault="00EE0F7E" w:rsidP="007A4B7A">
            <w:pPr>
              <w:pStyle w:val="Tabletext"/>
            </w:pPr>
            <w:r w:rsidRPr="001B13C9">
              <w:rPr>
                <w:color w:val="000000"/>
              </w:rPr>
              <w:t>DPB</w:t>
            </w:r>
          </w:p>
        </w:tc>
        <w:tc>
          <w:tcPr>
            <w:tcW w:w="6475" w:type="dxa"/>
            <w:tcBorders>
              <w:top w:val="single" w:sz="4" w:space="0" w:color="auto"/>
              <w:left w:val="none" w:sz="4" w:space="0" w:color="000000"/>
              <w:bottom w:val="single" w:sz="4" w:space="0" w:color="auto"/>
              <w:right w:val="single" w:sz="4" w:space="0" w:color="auto"/>
            </w:tcBorders>
            <w:noWrap/>
            <w:vAlign w:val="center"/>
          </w:tcPr>
          <w:p w14:paraId="7874CD45" w14:textId="6C8CC507" w:rsidR="00EE0F7E" w:rsidRPr="001B13C9" w:rsidRDefault="00EE0F7E" w:rsidP="007A4B7A">
            <w:pPr>
              <w:pStyle w:val="Tabletext"/>
            </w:pPr>
            <w:r w:rsidRPr="001B13C9">
              <w:rPr>
                <w:color w:val="000000"/>
              </w:rPr>
              <w:t>Sublayer DPB size signalling</w:t>
            </w:r>
          </w:p>
        </w:tc>
      </w:tr>
      <w:tr w:rsidR="00EE0F7E" w:rsidRPr="001B13C9" w14:paraId="4F7499CB"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A9B5CFA" w14:textId="77777777" w:rsidR="00EE0F7E" w:rsidRPr="001B13C9" w:rsidRDefault="00EE0F7E" w:rsidP="007A4B7A">
            <w:pPr>
              <w:pStyle w:val="Tabletext"/>
            </w:pPr>
            <w:r w:rsidRPr="001B13C9">
              <w:rPr>
                <w:color w:val="000000"/>
              </w:rPr>
              <w:t>Field pictures</w:t>
            </w:r>
          </w:p>
        </w:tc>
        <w:tc>
          <w:tcPr>
            <w:tcW w:w="1348" w:type="dxa"/>
            <w:tcBorders>
              <w:top w:val="single" w:sz="4" w:space="0" w:color="auto"/>
              <w:left w:val="none" w:sz="4" w:space="0" w:color="000000"/>
              <w:bottom w:val="single" w:sz="4" w:space="0" w:color="auto"/>
              <w:right w:val="single" w:sz="4" w:space="0" w:color="auto"/>
            </w:tcBorders>
            <w:noWrap/>
            <w:vAlign w:val="center"/>
          </w:tcPr>
          <w:p w14:paraId="254ABF35" w14:textId="77777777" w:rsidR="00EE0F7E" w:rsidRPr="001B13C9" w:rsidRDefault="00EE0F7E" w:rsidP="007A4B7A">
            <w:pPr>
              <w:pStyle w:val="Tabletext"/>
            </w:pPr>
            <w:r w:rsidRPr="001B13C9">
              <w:rPr>
                <w:color w:val="000000"/>
              </w:rPr>
              <w:t>FIELD</w:t>
            </w:r>
          </w:p>
        </w:tc>
        <w:tc>
          <w:tcPr>
            <w:tcW w:w="6475" w:type="dxa"/>
            <w:tcBorders>
              <w:top w:val="single" w:sz="4" w:space="0" w:color="auto"/>
              <w:left w:val="none" w:sz="4" w:space="0" w:color="000000"/>
              <w:bottom w:val="single" w:sz="4" w:space="0" w:color="auto"/>
              <w:right w:val="single" w:sz="4" w:space="0" w:color="auto"/>
            </w:tcBorders>
            <w:noWrap/>
            <w:vAlign w:val="center"/>
          </w:tcPr>
          <w:p w14:paraId="3F962CAB" w14:textId="149C4CB7" w:rsidR="00EE0F7E" w:rsidRPr="001B13C9" w:rsidRDefault="00EE0F7E" w:rsidP="007A4B7A">
            <w:pPr>
              <w:pStyle w:val="Tabletext"/>
            </w:pPr>
            <w:r w:rsidRPr="001B13C9">
              <w:rPr>
                <w:color w:val="000000"/>
              </w:rPr>
              <w:t>Frame-field information (SPS)</w:t>
            </w:r>
          </w:p>
        </w:tc>
      </w:tr>
    </w:tbl>
    <w:p w14:paraId="228DFDE2" w14:textId="67EAAE22" w:rsidR="00DA2797" w:rsidRPr="001B13C9" w:rsidRDefault="00DA2797" w:rsidP="007A4B7A">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Pr="001B13C9">
        <w:fldChar w:fldCharType="begin"/>
      </w:r>
      <w:r w:rsidRPr="001B13C9">
        <w:instrText xml:space="preserve"> SEQ Table \* ARABIC </w:instrText>
      </w:r>
      <w:r w:rsidRPr="001B13C9">
        <w:fldChar w:fldCharType="separate"/>
      </w:r>
      <w:r w:rsidR="00852B1D">
        <w:rPr>
          <w:noProof/>
        </w:rPr>
        <w:t>4</w:t>
      </w:r>
      <w:r w:rsidRPr="001B13C9">
        <w:fldChar w:fldCharType="end"/>
      </w:r>
      <w:r w:rsidR="007A4B7A" w:rsidRPr="001B13C9">
        <w:t xml:space="preserve"> –</w:t>
      </w:r>
      <w:r w:rsidRPr="001B13C9">
        <w:t xml:space="preserve"> Additional chroma formats and bit depths </w:t>
      </w:r>
      <w:r w:rsidR="00116DF6" w:rsidRPr="001B13C9">
        <w:t xml:space="preserve">for </w:t>
      </w:r>
      <w:r w:rsidRPr="001B13C9">
        <w:t>Main 10 profile</w:t>
      </w:r>
    </w:p>
    <w:tbl>
      <w:tblPr>
        <w:tblW w:w="6930" w:type="dxa"/>
        <w:jc w:val="center"/>
        <w:tblLook w:val="04A0" w:firstRow="1" w:lastRow="0" w:firstColumn="1" w:lastColumn="0" w:noHBand="0" w:noVBand="1"/>
      </w:tblPr>
      <w:tblGrid>
        <w:gridCol w:w="1403"/>
        <w:gridCol w:w="1530"/>
        <w:gridCol w:w="3997"/>
      </w:tblGrid>
      <w:tr w:rsidR="0003167D" w:rsidRPr="001B13C9" w14:paraId="3CD042F9"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noWrap/>
            <w:vAlign w:val="bottom"/>
          </w:tcPr>
          <w:p w14:paraId="48E00892" w14:textId="77777777" w:rsidR="0003167D" w:rsidRPr="001B13C9" w:rsidRDefault="0003167D" w:rsidP="00D00760">
            <w:pPr>
              <w:pStyle w:val="Tablehead"/>
              <w:rPr>
                <w:noProof w:val="0"/>
              </w:rPr>
            </w:pPr>
            <w:r w:rsidRPr="001B13C9">
              <w:rPr>
                <w:noProof w:val="0"/>
              </w:rPr>
              <w:t>Tool description</w:t>
            </w:r>
          </w:p>
        </w:tc>
        <w:tc>
          <w:tcPr>
            <w:tcW w:w="1530" w:type="dxa"/>
            <w:tcBorders>
              <w:top w:val="single" w:sz="4" w:space="0" w:color="auto"/>
              <w:left w:val="none" w:sz="4" w:space="0" w:color="000000"/>
              <w:bottom w:val="single" w:sz="4" w:space="0" w:color="auto"/>
              <w:right w:val="single" w:sz="4" w:space="0" w:color="auto"/>
            </w:tcBorders>
            <w:noWrap/>
            <w:vAlign w:val="bottom"/>
          </w:tcPr>
          <w:p w14:paraId="327E9733" w14:textId="3F675A0E" w:rsidR="0003167D" w:rsidRPr="001B13C9" w:rsidRDefault="0003167D" w:rsidP="00D00760">
            <w:pPr>
              <w:pStyle w:val="Tablehead"/>
              <w:rPr>
                <w:noProof w:val="0"/>
              </w:rPr>
            </w:pPr>
            <w:r w:rsidRPr="001B13C9">
              <w:rPr>
                <w:noProof w:val="0"/>
              </w:rPr>
              <w:t xml:space="preserve">Feature </w:t>
            </w:r>
            <w:r w:rsidR="00116DF6" w:rsidRPr="001B13C9">
              <w:rPr>
                <w:noProof w:val="0"/>
              </w:rPr>
              <w:t>n</w:t>
            </w:r>
            <w:r w:rsidRPr="001B13C9">
              <w:rPr>
                <w:noProof w:val="0"/>
              </w:rPr>
              <w:t>ame</w:t>
            </w:r>
          </w:p>
        </w:tc>
        <w:tc>
          <w:tcPr>
            <w:tcW w:w="3997" w:type="dxa"/>
            <w:tcBorders>
              <w:top w:val="single" w:sz="4" w:space="0" w:color="auto"/>
              <w:left w:val="none" w:sz="4" w:space="0" w:color="000000"/>
              <w:bottom w:val="single" w:sz="4" w:space="0" w:color="auto"/>
              <w:right w:val="single" w:sz="4" w:space="0" w:color="auto"/>
            </w:tcBorders>
            <w:noWrap/>
            <w:vAlign w:val="bottom"/>
          </w:tcPr>
          <w:p w14:paraId="3D7B4343" w14:textId="77777777" w:rsidR="0003167D" w:rsidRPr="001B13C9" w:rsidRDefault="0003167D" w:rsidP="00D00760">
            <w:pPr>
              <w:pStyle w:val="Tablehead"/>
              <w:rPr>
                <w:noProof w:val="0"/>
              </w:rPr>
            </w:pPr>
            <w:r w:rsidRPr="001B13C9">
              <w:rPr>
                <w:noProof w:val="0"/>
              </w:rPr>
              <w:t>Bitstream features</w:t>
            </w:r>
          </w:p>
        </w:tc>
      </w:tr>
      <w:tr w:rsidR="0003167D" w:rsidRPr="001B13C9" w14:paraId="0C3B9FA2"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noWrap/>
            <w:vAlign w:val="bottom"/>
          </w:tcPr>
          <w:p w14:paraId="1CA617EF" w14:textId="77777777" w:rsidR="0003167D" w:rsidRPr="001B13C9" w:rsidRDefault="0003167D" w:rsidP="00D00760">
            <w:pPr>
              <w:pStyle w:val="Tabletext"/>
              <w:jc w:val="center"/>
            </w:pPr>
            <w:r w:rsidRPr="001B13C9">
              <w:t>8b 4:0:0</w:t>
            </w:r>
          </w:p>
        </w:tc>
        <w:tc>
          <w:tcPr>
            <w:tcW w:w="1530" w:type="dxa"/>
            <w:tcBorders>
              <w:top w:val="single" w:sz="4" w:space="0" w:color="auto"/>
              <w:left w:val="none" w:sz="4" w:space="0" w:color="000000"/>
              <w:bottom w:val="single" w:sz="4" w:space="0" w:color="auto"/>
              <w:right w:val="single" w:sz="4" w:space="0" w:color="auto"/>
            </w:tcBorders>
            <w:noWrap/>
            <w:vAlign w:val="bottom"/>
          </w:tcPr>
          <w:p w14:paraId="2AF0FE9F" w14:textId="77777777" w:rsidR="0003167D" w:rsidRPr="001B13C9" w:rsidRDefault="0003167D" w:rsidP="00D00760">
            <w:pPr>
              <w:pStyle w:val="Tabletext"/>
              <w:jc w:val="center"/>
            </w:pPr>
            <w:r w:rsidRPr="001B13C9">
              <w:t>8b400</w:t>
            </w:r>
          </w:p>
        </w:tc>
        <w:tc>
          <w:tcPr>
            <w:tcW w:w="3997" w:type="dxa"/>
            <w:tcBorders>
              <w:top w:val="single" w:sz="4" w:space="0" w:color="auto"/>
              <w:left w:val="none" w:sz="4" w:space="0" w:color="000000"/>
              <w:bottom w:val="single" w:sz="4" w:space="0" w:color="auto"/>
              <w:right w:val="single" w:sz="4" w:space="0" w:color="auto"/>
            </w:tcBorders>
            <w:noWrap/>
            <w:vAlign w:val="bottom"/>
          </w:tcPr>
          <w:p w14:paraId="7A64E895" w14:textId="77777777" w:rsidR="0003167D" w:rsidRPr="001B13C9" w:rsidRDefault="0003167D" w:rsidP="00D00760">
            <w:pPr>
              <w:pStyle w:val="Tabletext"/>
            </w:pPr>
            <w:r w:rsidRPr="001B13C9">
              <w:t>8-bit 4:0:0 in Main 10 profile</w:t>
            </w:r>
          </w:p>
        </w:tc>
      </w:tr>
      <w:tr w:rsidR="0003167D" w:rsidRPr="001B13C9" w14:paraId="41ABEE0B"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noWrap/>
            <w:vAlign w:val="bottom"/>
          </w:tcPr>
          <w:p w14:paraId="6DB60081" w14:textId="7A15D204" w:rsidR="0003167D" w:rsidRPr="001B13C9" w:rsidRDefault="0003167D" w:rsidP="00D00760">
            <w:pPr>
              <w:pStyle w:val="Tabletext"/>
              <w:jc w:val="center"/>
            </w:pPr>
            <w:r w:rsidRPr="001B13C9">
              <w:t>8b 4:2:0</w:t>
            </w:r>
          </w:p>
        </w:tc>
        <w:tc>
          <w:tcPr>
            <w:tcW w:w="1530" w:type="dxa"/>
            <w:tcBorders>
              <w:top w:val="single" w:sz="4" w:space="0" w:color="auto"/>
              <w:left w:val="none" w:sz="4" w:space="0" w:color="000000"/>
              <w:bottom w:val="single" w:sz="4" w:space="0" w:color="auto"/>
              <w:right w:val="single" w:sz="4" w:space="0" w:color="auto"/>
            </w:tcBorders>
            <w:noWrap/>
            <w:vAlign w:val="bottom"/>
          </w:tcPr>
          <w:p w14:paraId="7A3E5942" w14:textId="3226EC0C" w:rsidR="0003167D" w:rsidRPr="001B13C9" w:rsidRDefault="0003167D" w:rsidP="00D00760">
            <w:pPr>
              <w:pStyle w:val="Tabletext"/>
              <w:jc w:val="center"/>
            </w:pPr>
            <w:r w:rsidRPr="001B13C9">
              <w:t>8b420</w:t>
            </w:r>
          </w:p>
        </w:tc>
        <w:tc>
          <w:tcPr>
            <w:tcW w:w="3997" w:type="dxa"/>
            <w:tcBorders>
              <w:top w:val="single" w:sz="4" w:space="0" w:color="auto"/>
              <w:left w:val="none" w:sz="4" w:space="0" w:color="000000"/>
              <w:bottom w:val="single" w:sz="4" w:space="0" w:color="auto"/>
              <w:right w:val="single" w:sz="4" w:space="0" w:color="auto"/>
            </w:tcBorders>
            <w:noWrap/>
            <w:vAlign w:val="bottom"/>
          </w:tcPr>
          <w:p w14:paraId="44F337AE" w14:textId="1A3A674C" w:rsidR="0003167D" w:rsidRPr="001B13C9" w:rsidRDefault="0003167D" w:rsidP="00D00760">
            <w:pPr>
              <w:pStyle w:val="Tabletext"/>
            </w:pPr>
            <w:r w:rsidRPr="001B13C9">
              <w:t>8-bit 4:2:0 in Main 10 profile</w:t>
            </w:r>
          </w:p>
        </w:tc>
      </w:tr>
      <w:tr w:rsidR="0003167D" w:rsidRPr="001B13C9" w14:paraId="695B9405"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noWrap/>
            <w:vAlign w:val="bottom"/>
          </w:tcPr>
          <w:p w14:paraId="6CF67787" w14:textId="1DD5ED11" w:rsidR="0003167D" w:rsidRPr="001B13C9" w:rsidRDefault="0003167D" w:rsidP="00D00760">
            <w:pPr>
              <w:pStyle w:val="Tabletext"/>
              <w:jc w:val="center"/>
            </w:pPr>
            <w:r w:rsidRPr="001B13C9">
              <w:t>10b 4:0:0</w:t>
            </w:r>
          </w:p>
        </w:tc>
        <w:tc>
          <w:tcPr>
            <w:tcW w:w="1530" w:type="dxa"/>
            <w:tcBorders>
              <w:top w:val="single" w:sz="4" w:space="0" w:color="auto"/>
              <w:left w:val="none" w:sz="4" w:space="0" w:color="000000"/>
              <w:bottom w:val="single" w:sz="4" w:space="0" w:color="auto"/>
              <w:right w:val="single" w:sz="4" w:space="0" w:color="auto"/>
            </w:tcBorders>
            <w:noWrap/>
            <w:vAlign w:val="bottom"/>
          </w:tcPr>
          <w:p w14:paraId="465472F3" w14:textId="32F46205" w:rsidR="0003167D" w:rsidRPr="001B13C9" w:rsidRDefault="0003167D" w:rsidP="00D00760">
            <w:pPr>
              <w:pStyle w:val="Tabletext"/>
              <w:jc w:val="center"/>
            </w:pPr>
            <w:r w:rsidRPr="001B13C9">
              <w:t>10b400</w:t>
            </w:r>
          </w:p>
        </w:tc>
        <w:tc>
          <w:tcPr>
            <w:tcW w:w="3997" w:type="dxa"/>
            <w:tcBorders>
              <w:top w:val="single" w:sz="4" w:space="0" w:color="auto"/>
              <w:left w:val="none" w:sz="4" w:space="0" w:color="000000"/>
              <w:bottom w:val="single" w:sz="4" w:space="0" w:color="auto"/>
              <w:right w:val="single" w:sz="4" w:space="0" w:color="auto"/>
            </w:tcBorders>
            <w:noWrap/>
            <w:vAlign w:val="bottom"/>
          </w:tcPr>
          <w:p w14:paraId="30CAA653" w14:textId="6461202C" w:rsidR="0003167D" w:rsidRPr="001B13C9" w:rsidRDefault="0003167D" w:rsidP="00D00760">
            <w:pPr>
              <w:pStyle w:val="Tabletext"/>
            </w:pPr>
            <w:r w:rsidRPr="001B13C9">
              <w:t>10-bit 4:0:0 in Main 10 profile</w:t>
            </w:r>
          </w:p>
        </w:tc>
      </w:tr>
    </w:tbl>
    <w:p w14:paraId="21765C1A" w14:textId="2B1107CC" w:rsidR="002416F6" w:rsidRPr="001B13C9" w:rsidRDefault="002416F6" w:rsidP="00116DF6">
      <w:pPr>
        <w:pStyle w:val="Heading3"/>
        <w:rPr>
          <w:lang w:val="en-GB"/>
        </w:rPr>
      </w:pPr>
      <w:bookmarkStart w:id="1172" w:name="_Toc98853232"/>
      <w:bookmarkStart w:id="1173" w:name="_Toc210334176"/>
      <w:r w:rsidRPr="001B13C9">
        <w:rPr>
          <w:lang w:val="en-GB"/>
        </w:rPr>
        <w:t xml:space="preserve">Bitstreams for Main </w:t>
      </w:r>
      <w:r w:rsidR="00091DA3" w:rsidRPr="001B13C9">
        <w:rPr>
          <w:lang w:val="en-GB"/>
        </w:rPr>
        <w:t xml:space="preserve">10 </w:t>
      </w:r>
      <w:r w:rsidRPr="001B13C9">
        <w:rPr>
          <w:lang w:val="en-GB"/>
        </w:rPr>
        <w:t>4:4:4 profile</w:t>
      </w:r>
      <w:bookmarkEnd w:id="1172"/>
      <w:bookmarkEnd w:id="1173"/>
    </w:p>
    <w:p w14:paraId="50D13831" w14:textId="3A598A33" w:rsidR="00CC2E3E" w:rsidRPr="001B13C9" w:rsidRDefault="00CC2E3E" w:rsidP="00D00760">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Table</w:t>
      </w:r>
      <w:r w:rsidR="00FD345A" w:rsidRPr="001B13C9">
        <w:t xml:space="preserve"> </w:t>
      </w:r>
      <w:r w:rsidR="00116DF6" w:rsidRPr="001B13C9">
        <w:fldChar w:fldCharType="begin"/>
      </w:r>
      <w:r w:rsidR="00116DF6" w:rsidRPr="001B13C9">
        <w:instrText xml:space="preserve"> SEQ Table \* ARABIC </w:instrText>
      </w:r>
      <w:r w:rsidR="00116DF6" w:rsidRPr="001B13C9">
        <w:fldChar w:fldCharType="separate"/>
      </w:r>
      <w:r w:rsidR="00852B1D">
        <w:rPr>
          <w:noProof/>
        </w:rPr>
        <w:t>5</w:t>
      </w:r>
      <w:r w:rsidR="00116DF6" w:rsidRPr="001B13C9">
        <w:fldChar w:fldCharType="end"/>
      </w:r>
      <w:r w:rsidR="00D00760" w:rsidRPr="001B13C9">
        <w:t xml:space="preserve"> –</w:t>
      </w:r>
      <w:r w:rsidRPr="001B13C9">
        <w:t xml:space="preserve"> Coding tools for Main </w:t>
      </w:r>
      <w:r w:rsidR="00091DA3" w:rsidRPr="001B13C9">
        <w:t xml:space="preserve">10 </w:t>
      </w:r>
      <w:r w:rsidRPr="001B13C9">
        <w:t>4:4:4 profile with 4:4:4 10</w:t>
      </w:r>
      <w:r w:rsidR="00AB4B8B" w:rsidRPr="001B13C9">
        <w:t xml:space="preserve"> </w:t>
      </w:r>
      <w:r w:rsidRPr="001B13C9">
        <w:t>b</w:t>
      </w:r>
      <w:r w:rsidR="00AB4B8B" w:rsidRPr="001B13C9">
        <w:t>it</w:t>
      </w:r>
    </w:p>
    <w:tbl>
      <w:tblPr>
        <w:tblW w:w="9236" w:type="dxa"/>
        <w:tblInd w:w="-5" w:type="dxa"/>
        <w:tblLayout w:type="fixed"/>
        <w:tblLook w:val="04A0" w:firstRow="1" w:lastRow="0" w:firstColumn="1" w:lastColumn="0" w:noHBand="0" w:noVBand="1"/>
      </w:tblPr>
      <w:tblGrid>
        <w:gridCol w:w="1415"/>
        <w:gridCol w:w="3744"/>
        <w:gridCol w:w="2077"/>
        <w:gridCol w:w="2000"/>
      </w:tblGrid>
      <w:tr w:rsidR="00463704" w:rsidRPr="001B13C9" w14:paraId="69E90123" w14:textId="77777777" w:rsidTr="00116DF6">
        <w:trPr>
          <w:trHeight w:val="318"/>
        </w:trPr>
        <w:tc>
          <w:tcPr>
            <w:tcW w:w="1415" w:type="dxa"/>
            <w:tcBorders>
              <w:top w:val="single" w:sz="4" w:space="0" w:color="auto"/>
              <w:left w:val="single" w:sz="4" w:space="0" w:color="auto"/>
              <w:bottom w:val="single" w:sz="4" w:space="0" w:color="auto"/>
              <w:right w:val="none" w:sz="4" w:space="0" w:color="000000"/>
            </w:tcBorders>
            <w:vAlign w:val="center"/>
          </w:tcPr>
          <w:p w14:paraId="05658D77" w14:textId="77777777" w:rsidR="00463704" w:rsidRPr="001B13C9" w:rsidRDefault="00463704"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Categories</w:t>
            </w:r>
          </w:p>
        </w:tc>
        <w:tc>
          <w:tcPr>
            <w:tcW w:w="3744" w:type="dxa"/>
            <w:tcBorders>
              <w:top w:val="single" w:sz="4" w:space="0" w:color="auto"/>
              <w:left w:val="single" w:sz="4" w:space="0" w:color="auto"/>
              <w:bottom w:val="single" w:sz="4" w:space="0" w:color="auto"/>
              <w:right w:val="none" w:sz="4" w:space="0" w:color="000000"/>
            </w:tcBorders>
            <w:vAlign w:val="center"/>
          </w:tcPr>
          <w:p w14:paraId="23F0C3A8" w14:textId="77777777" w:rsidR="00463704" w:rsidRPr="001B13C9" w:rsidRDefault="00463704"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Tool description</w:t>
            </w:r>
          </w:p>
        </w:tc>
        <w:tc>
          <w:tcPr>
            <w:tcW w:w="2077" w:type="dxa"/>
            <w:tcBorders>
              <w:top w:val="single" w:sz="4" w:space="0" w:color="auto"/>
              <w:left w:val="single" w:sz="4" w:space="0" w:color="auto"/>
              <w:bottom w:val="single" w:sz="4" w:space="0" w:color="auto"/>
              <w:right w:val="single" w:sz="4" w:space="0" w:color="auto"/>
            </w:tcBorders>
            <w:vAlign w:val="center"/>
          </w:tcPr>
          <w:p w14:paraId="0F110626" w14:textId="1200DCAA" w:rsidR="00463704" w:rsidRPr="001B13C9" w:rsidRDefault="00463704"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Feature</w:t>
            </w:r>
            <w:r w:rsidR="00116DF6" w:rsidRPr="001B13C9">
              <w:rPr>
                <w:noProof w:val="0"/>
              </w:rPr>
              <w:t xml:space="preserve"> n</w:t>
            </w:r>
            <w:r w:rsidRPr="001B13C9">
              <w:rPr>
                <w:noProof w:val="0"/>
              </w:rPr>
              <w:t>ame</w:t>
            </w:r>
          </w:p>
        </w:tc>
        <w:tc>
          <w:tcPr>
            <w:tcW w:w="2000" w:type="dxa"/>
            <w:tcBorders>
              <w:top w:val="single" w:sz="4" w:space="0" w:color="auto"/>
              <w:left w:val="none" w:sz="4" w:space="0" w:color="000000"/>
              <w:bottom w:val="single" w:sz="4" w:space="0" w:color="auto"/>
              <w:right w:val="single" w:sz="4" w:space="0" w:color="auto"/>
            </w:tcBorders>
            <w:vAlign w:val="center"/>
          </w:tcPr>
          <w:p w14:paraId="1B259169" w14:textId="77777777" w:rsidR="00463704" w:rsidRPr="001B13C9" w:rsidRDefault="00463704"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Bitstream features</w:t>
            </w:r>
          </w:p>
        </w:tc>
      </w:tr>
      <w:tr w:rsidR="00463704" w:rsidRPr="001B13C9" w14:paraId="3FE6B3C3" w14:textId="77777777" w:rsidTr="00116DF6">
        <w:trPr>
          <w:trHeight w:val="318"/>
        </w:trPr>
        <w:tc>
          <w:tcPr>
            <w:tcW w:w="1415" w:type="dxa"/>
            <w:tcBorders>
              <w:top w:val="single" w:sz="4" w:space="0" w:color="auto"/>
              <w:left w:val="single" w:sz="4" w:space="0" w:color="auto"/>
              <w:bottom w:val="single" w:sz="4" w:space="0" w:color="auto"/>
              <w:right w:val="none" w:sz="4" w:space="0" w:color="000000"/>
            </w:tcBorders>
            <w:vAlign w:val="center"/>
          </w:tcPr>
          <w:p w14:paraId="2ADD86F0" w14:textId="77777777" w:rsidR="00463704" w:rsidRPr="001B13C9" w:rsidRDefault="00463704"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Basic 4:4:4</w:t>
            </w:r>
          </w:p>
        </w:tc>
        <w:tc>
          <w:tcPr>
            <w:tcW w:w="3744" w:type="dxa"/>
            <w:tcBorders>
              <w:top w:val="single" w:sz="4" w:space="0" w:color="auto"/>
              <w:left w:val="single" w:sz="4" w:space="0" w:color="auto"/>
              <w:bottom w:val="single" w:sz="4" w:space="0" w:color="auto"/>
              <w:right w:val="none" w:sz="4" w:space="0" w:color="000000"/>
            </w:tcBorders>
            <w:vAlign w:val="center"/>
          </w:tcPr>
          <w:p w14:paraId="0F8E7C42" w14:textId="77777777" w:rsidR="00463704" w:rsidRPr="001B13C9" w:rsidRDefault="00463704"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10-bit 4:4:4</w:t>
            </w:r>
          </w:p>
        </w:tc>
        <w:tc>
          <w:tcPr>
            <w:tcW w:w="2077" w:type="dxa"/>
            <w:tcBorders>
              <w:top w:val="single" w:sz="4" w:space="0" w:color="auto"/>
              <w:left w:val="single" w:sz="4" w:space="0" w:color="auto"/>
              <w:bottom w:val="single" w:sz="4" w:space="0" w:color="auto"/>
              <w:right w:val="single" w:sz="4" w:space="0" w:color="auto"/>
            </w:tcBorders>
            <w:vAlign w:val="center"/>
          </w:tcPr>
          <w:p w14:paraId="6841A5FF" w14:textId="77777777" w:rsidR="00463704" w:rsidRPr="001B13C9" w:rsidRDefault="00463704"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10b444</w:t>
            </w:r>
          </w:p>
        </w:tc>
        <w:tc>
          <w:tcPr>
            <w:tcW w:w="2000" w:type="dxa"/>
            <w:tcBorders>
              <w:top w:val="single" w:sz="4" w:space="0" w:color="auto"/>
              <w:left w:val="none" w:sz="4" w:space="0" w:color="000000"/>
              <w:bottom w:val="single" w:sz="4" w:space="0" w:color="auto"/>
              <w:right w:val="single" w:sz="4" w:space="0" w:color="auto"/>
            </w:tcBorders>
            <w:vAlign w:val="center"/>
          </w:tcPr>
          <w:p w14:paraId="398A266B" w14:textId="77777777" w:rsidR="00463704" w:rsidRPr="001B13C9" w:rsidRDefault="00463704"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No 4:4:4-specific coding tools enabled</w:t>
            </w:r>
          </w:p>
        </w:tc>
      </w:tr>
      <w:tr w:rsidR="00EE0F7E" w:rsidRPr="001B13C9" w14:paraId="43652C8E" w14:textId="77777777" w:rsidTr="00116DF6">
        <w:trPr>
          <w:trHeight w:val="318"/>
        </w:trPr>
        <w:tc>
          <w:tcPr>
            <w:tcW w:w="1415" w:type="dxa"/>
            <w:tcBorders>
              <w:top w:val="single" w:sz="4" w:space="0" w:color="auto"/>
              <w:left w:val="single" w:sz="4" w:space="0" w:color="auto"/>
              <w:bottom w:val="single" w:sz="4" w:space="0" w:color="auto"/>
              <w:right w:val="none" w:sz="4" w:space="0" w:color="000000"/>
            </w:tcBorders>
            <w:vAlign w:val="center"/>
          </w:tcPr>
          <w:p w14:paraId="108B06F3" w14:textId="50E61389"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SCC coding</w:t>
            </w:r>
          </w:p>
        </w:tc>
        <w:tc>
          <w:tcPr>
            <w:tcW w:w="3744" w:type="dxa"/>
            <w:tcBorders>
              <w:top w:val="single" w:sz="4" w:space="0" w:color="auto"/>
              <w:left w:val="single" w:sz="4" w:space="0" w:color="auto"/>
              <w:bottom w:val="single" w:sz="4" w:space="0" w:color="auto"/>
              <w:right w:val="none" w:sz="4" w:space="0" w:color="000000"/>
            </w:tcBorders>
            <w:vAlign w:val="center"/>
          </w:tcPr>
          <w:p w14:paraId="40965A37" w14:textId="4B37C193"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Adaptive colour transform</w:t>
            </w:r>
          </w:p>
        </w:tc>
        <w:tc>
          <w:tcPr>
            <w:tcW w:w="2077" w:type="dxa"/>
            <w:tcBorders>
              <w:top w:val="single" w:sz="4" w:space="0" w:color="auto"/>
              <w:left w:val="single" w:sz="4" w:space="0" w:color="auto"/>
              <w:bottom w:val="single" w:sz="4" w:space="0" w:color="auto"/>
              <w:right w:val="single" w:sz="4" w:space="0" w:color="auto"/>
            </w:tcBorders>
            <w:vAlign w:val="center"/>
          </w:tcPr>
          <w:p w14:paraId="630FC3D3"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ACT</w:t>
            </w:r>
          </w:p>
        </w:tc>
        <w:tc>
          <w:tcPr>
            <w:tcW w:w="2000" w:type="dxa"/>
            <w:tcBorders>
              <w:top w:val="single" w:sz="4" w:space="0" w:color="auto"/>
              <w:left w:val="none" w:sz="4" w:space="0" w:color="000000"/>
              <w:bottom w:val="single" w:sz="4" w:space="0" w:color="auto"/>
              <w:right w:val="single" w:sz="4" w:space="0" w:color="auto"/>
            </w:tcBorders>
            <w:vAlign w:val="center"/>
          </w:tcPr>
          <w:p w14:paraId="6ED8594E"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p>
        </w:tc>
      </w:tr>
      <w:tr w:rsidR="00EE0F7E" w:rsidRPr="001B13C9" w14:paraId="35401749" w14:textId="77777777" w:rsidTr="00116DF6">
        <w:trPr>
          <w:trHeight w:val="318"/>
        </w:trPr>
        <w:tc>
          <w:tcPr>
            <w:tcW w:w="1415" w:type="dxa"/>
            <w:tcBorders>
              <w:top w:val="single" w:sz="4" w:space="0" w:color="auto"/>
              <w:left w:val="single" w:sz="4" w:space="0" w:color="auto"/>
              <w:bottom w:val="single" w:sz="4" w:space="0" w:color="auto"/>
              <w:right w:val="none" w:sz="4" w:space="0" w:color="000000"/>
            </w:tcBorders>
            <w:vAlign w:val="center"/>
          </w:tcPr>
          <w:p w14:paraId="1B6B2392"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SCC coding</w:t>
            </w:r>
          </w:p>
        </w:tc>
        <w:tc>
          <w:tcPr>
            <w:tcW w:w="3744" w:type="dxa"/>
            <w:tcBorders>
              <w:top w:val="single" w:sz="4" w:space="0" w:color="auto"/>
              <w:left w:val="single" w:sz="4" w:space="0" w:color="auto"/>
              <w:bottom w:val="single" w:sz="4" w:space="0" w:color="auto"/>
              <w:right w:val="none" w:sz="4" w:space="0" w:color="000000"/>
            </w:tcBorders>
            <w:vAlign w:val="center"/>
          </w:tcPr>
          <w:p w14:paraId="784065A9" w14:textId="574FB551"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Palette mode</w:t>
            </w:r>
          </w:p>
        </w:tc>
        <w:tc>
          <w:tcPr>
            <w:tcW w:w="2077" w:type="dxa"/>
            <w:tcBorders>
              <w:top w:val="single" w:sz="4" w:space="0" w:color="auto"/>
              <w:left w:val="single" w:sz="4" w:space="0" w:color="auto"/>
              <w:bottom w:val="single" w:sz="4" w:space="0" w:color="auto"/>
              <w:right w:val="single" w:sz="4" w:space="0" w:color="auto"/>
            </w:tcBorders>
            <w:vAlign w:val="center"/>
          </w:tcPr>
          <w:p w14:paraId="59890B7D"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PALETTE</w:t>
            </w:r>
          </w:p>
        </w:tc>
        <w:tc>
          <w:tcPr>
            <w:tcW w:w="2000" w:type="dxa"/>
            <w:tcBorders>
              <w:top w:val="single" w:sz="4" w:space="0" w:color="auto"/>
              <w:left w:val="none" w:sz="4" w:space="0" w:color="000000"/>
              <w:bottom w:val="single" w:sz="4" w:space="0" w:color="auto"/>
              <w:right w:val="single" w:sz="4" w:space="0" w:color="auto"/>
            </w:tcBorders>
            <w:vAlign w:val="center"/>
          </w:tcPr>
          <w:p w14:paraId="798AA76D"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p>
        </w:tc>
      </w:tr>
      <w:tr w:rsidR="00EE0F7E" w:rsidRPr="001B13C9" w14:paraId="6BE39D6E" w14:textId="77777777" w:rsidTr="00116DF6">
        <w:trPr>
          <w:trHeight w:val="318"/>
        </w:trPr>
        <w:tc>
          <w:tcPr>
            <w:tcW w:w="1415"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6CA147F"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Entropy</w:t>
            </w:r>
          </w:p>
        </w:tc>
        <w:tc>
          <w:tcPr>
            <w:tcW w:w="3744" w:type="dxa"/>
            <w:tcBorders>
              <w:top w:val="single" w:sz="4" w:space="0" w:color="000000"/>
              <w:left w:val="single" w:sz="4" w:space="0" w:color="000000"/>
              <w:bottom w:val="single" w:sz="4" w:space="0" w:color="000000"/>
              <w:right w:val="none" w:sz="4" w:space="0" w:color="000000"/>
            </w:tcBorders>
            <w:shd w:val="clear" w:color="auto" w:fill="FFFFFF"/>
            <w:vAlign w:val="center"/>
          </w:tcPr>
          <w:p w14:paraId="41814931" w14:textId="1C870A81"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Entropy coding for Main 10 4:4:4 profile, Main tier</w:t>
            </w:r>
          </w:p>
        </w:tc>
        <w:tc>
          <w:tcPr>
            <w:tcW w:w="2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1BCC9"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ENT444MAINTIER</w:t>
            </w:r>
          </w:p>
        </w:tc>
        <w:tc>
          <w:tcPr>
            <w:tcW w:w="2000" w:type="dxa"/>
            <w:tcBorders>
              <w:top w:val="single" w:sz="4" w:space="0" w:color="000000"/>
              <w:left w:val="none" w:sz="4" w:space="0" w:color="000000"/>
              <w:bottom w:val="single" w:sz="4" w:space="0" w:color="000000"/>
              <w:right w:val="single" w:sz="4" w:space="0" w:color="000000"/>
            </w:tcBorders>
            <w:shd w:val="clear" w:color="auto" w:fill="FFFFFF"/>
            <w:vAlign w:val="center"/>
          </w:tcPr>
          <w:p w14:paraId="4A1438A5" w14:textId="743FA0B5"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Max bins and bits for Main 10 4:4:4 profile, Main tier</w:t>
            </w:r>
          </w:p>
        </w:tc>
      </w:tr>
      <w:tr w:rsidR="00EE0F7E" w:rsidRPr="001B13C9" w14:paraId="6CCDA583" w14:textId="77777777" w:rsidTr="00116DF6">
        <w:trPr>
          <w:trHeight w:val="318"/>
        </w:trPr>
        <w:tc>
          <w:tcPr>
            <w:tcW w:w="1415" w:type="dxa"/>
            <w:tcBorders>
              <w:top w:val="single" w:sz="4" w:space="0" w:color="000000"/>
              <w:left w:val="single" w:sz="4" w:space="0" w:color="000000"/>
              <w:bottom w:val="single" w:sz="4" w:space="0" w:color="000000"/>
              <w:right w:val="none" w:sz="4" w:space="0" w:color="000000"/>
            </w:tcBorders>
            <w:shd w:val="clear" w:color="auto" w:fill="FFFFFF"/>
            <w:vAlign w:val="center"/>
          </w:tcPr>
          <w:p w14:paraId="161B62D9"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Entropy</w:t>
            </w:r>
          </w:p>
        </w:tc>
        <w:tc>
          <w:tcPr>
            <w:tcW w:w="3744" w:type="dxa"/>
            <w:tcBorders>
              <w:top w:val="single" w:sz="4" w:space="0" w:color="000000"/>
              <w:left w:val="single" w:sz="4" w:space="0" w:color="000000"/>
              <w:bottom w:val="single" w:sz="4" w:space="0" w:color="000000"/>
              <w:right w:val="none" w:sz="4" w:space="0" w:color="000000"/>
            </w:tcBorders>
            <w:shd w:val="clear" w:color="auto" w:fill="FFFFFF"/>
            <w:vAlign w:val="center"/>
          </w:tcPr>
          <w:p w14:paraId="651F8ACC" w14:textId="350A0DFA"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Entropy coding for Main 10 4:4:4 profile, High tier</w:t>
            </w:r>
          </w:p>
        </w:tc>
        <w:tc>
          <w:tcPr>
            <w:tcW w:w="2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C9273" w14:textId="77777777"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ENT444HIGHTIER</w:t>
            </w:r>
          </w:p>
        </w:tc>
        <w:tc>
          <w:tcPr>
            <w:tcW w:w="2000"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12AED31" w14:textId="2062B8B6" w:rsidR="00EE0F7E" w:rsidRPr="001B13C9" w:rsidRDefault="00EE0F7E"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Max bins and bits for Main 10 4:4:4 profile, High tier</w:t>
            </w:r>
          </w:p>
        </w:tc>
      </w:tr>
    </w:tbl>
    <w:p w14:paraId="72C60094" w14:textId="77777777" w:rsidR="00116DF6" w:rsidRPr="001B13C9" w:rsidRDefault="00116DF6">
      <w:pPr>
        <w:rPr>
          <w:lang w:val="en-GB"/>
        </w:rPr>
      </w:pPr>
    </w:p>
    <w:p w14:paraId="5BBD1A00" w14:textId="0BAAF10D" w:rsidR="00CC2E3E" w:rsidRPr="001B13C9" w:rsidRDefault="00CC2E3E" w:rsidP="00D00760">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00116DF6" w:rsidRPr="001B13C9">
        <w:fldChar w:fldCharType="begin"/>
      </w:r>
      <w:r w:rsidR="00116DF6" w:rsidRPr="001B13C9">
        <w:instrText xml:space="preserve"> SEQ Table \* ARABIC </w:instrText>
      </w:r>
      <w:r w:rsidR="00116DF6" w:rsidRPr="001B13C9">
        <w:fldChar w:fldCharType="separate"/>
      </w:r>
      <w:r w:rsidR="00852B1D">
        <w:rPr>
          <w:noProof/>
        </w:rPr>
        <w:t>6</w:t>
      </w:r>
      <w:r w:rsidR="00116DF6" w:rsidRPr="001B13C9">
        <w:fldChar w:fldCharType="end"/>
      </w:r>
      <w:r w:rsidR="00D00760" w:rsidRPr="001B13C9">
        <w:t xml:space="preserve"> –</w:t>
      </w:r>
      <w:r w:rsidRPr="001B13C9">
        <w:t xml:space="preserve"> Additional chroma formats and bit depths Main </w:t>
      </w:r>
      <w:r w:rsidR="00091DA3" w:rsidRPr="001B13C9">
        <w:t xml:space="preserve">10 </w:t>
      </w:r>
      <w:r w:rsidRPr="001B13C9">
        <w:t>4:4:4 profile</w:t>
      </w:r>
    </w:p>
    <w:tbl>
      <w:tblPr>
        <w:tblW w:w="6930" w:type="dxa"/>
        <w:jc w:val="center"/>
        <w:tblLook w:val="04A0" w:firstRow="1" w:lastRow="0" w:firstColumn="1" w:lastColumn="0" w:noHBand="0" w:noVBand="1"/>
      </w:tblPr>
      <w:tblGrid>
        <w:gridCol w:w="1403"/>
        <w:gridCol w:w="1530"/>
        <w:gridCol w:w="3997"/>
      </w:tblGrid>
      <w:tr w:rsidR="00FD345A" w:rsidRPr="001B13C9" w14:paraId="323F6303" w14:textId="77777777" w:rsidTr="007121A1">
        <w:trPr>
          <w:trHeight w:val="300"/>
          <w:jc w:val="center"/>
        </w:trPr>
        <w:tc>
          <w:tcPr>
            <w:tcW w:w="1403" w:type="dxa"/>
            <w:tcBorders>
              <w:top w:val="single" w:sz="4" w:space="0" w:color="auto"/>
              <w:left w:val="single" w:sz="4" w:space="0" w:color="auto"/>
              <w:bottom w:val="single" w:sz="4" w:space="0" w:color="auto"/>
              <w:right w:val="single" w:sz="4" w:space="0" w:color="auto"/>
            </w:tcBorders>
            <w:noWrap/>
            <w:vAlign w:val="bottom"/>
          </w:tcPr>
          <w:p w14:paraId="009B6685" w14:textId="77777777" w:rsidR="00FD345A" w:rsidRPr="001B13C9" w:rsidRDefault="00FD345A"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Tool description</w:t>
            </w:r>
          </w:p>
        </w:tc>
        <w:tc>
          <w:tcPr>
            <w:tcW w:w="1530" w:type="dxa"/>
            <w:tcBorders>
              <w:top w:val="single" w:sz="4" w:space="0" w:color="auto"/>
              <w:left w:val="none" w:sz="4" w:space="0" w:color="000000"/>
              <w:bottom w:val="single" w:sz="4" w:space="0" w:color="auto"/>
              <w:right w:val="single" w:sz="4" w:space="0" w:color="auto"/>
            </w:tcBorders>
            <w:noWrap/>
            <w:vAlign w:val="bottom"/>
          </w:tcPr>
          <w:p w14:paraId="191514C3" w14:textId="4CFC68F8" w:rsidR="00FD345A" w:rsidRPr="001B13C9" w:rsidRDefault="00FD345A"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 xml:space="preserve">Feature </w:t>
            </w:r>
            <w:r w:rsidR="00116DF6" w:rsidRPr="001B13C9">
              <w:rPr>
                <w:noProof w:val="0"/>
              </w:rPr>
              <w:t>n</w:t>
            </w:r>
            <w:r w:rsidRPr="001B13C9">
              <w:rPr>
                <w:noProof w:val="0"/>
              </w:rPr>
              <w:t>ame</w:t>
            </w:r>
          </w:p>
        </w:tc>
        <w:tc>
          <w:tcPr>
            <w:tcW w:w="3997" w:type="dxa"/>
            <w:tcBorders>
              <w:top w:val="single" w:sz="4" w:space="0" w:color="auto"/>
              <w:left w:val="none" w:sz="4" w:space="0" w:color="000000"/>
              <w:bottom w:val="single" w:sz="4" w:space="0" w:color="auto"/>
              <w:right w:val="single" w:sz="4" w:space="0" w:color="auto"/>
            </w:tcBorders>
            <w:noWrap/>
            <w:vAlign w:val="bottom"/>
          </w:tcPr>
          <w:p w14:paraId="58CA4272" w14:textId="77777777" w:rsidR="00FD345A" w:rsidRPr="001B13C9" w:rsidRDefault="00FD345A"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Bitstream features</w:t>
            </w:r>
          </w:p>
        </w:tc>
      </w:tr>
      <w:tr w:rsidR="00FD345A" w:rsidRPr="001B13C9" w14:paraId="5A2A02C8"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FFFFFF" w:themeFill="background1"/>
            <w:noWrap/>
            <w:vAlign w:val="bottom"/>
          </w:tcPr>
          <w:p w14:paraId="630D21EA" w14:textId="77777777"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8b 4:2:2</w:t>
            </w:r>
          </w:p>
        </w:tc>
        <w:tc>
          <w:tcPr>
            <w:tcW w:w="1530" w:type="dxa"/>
            <w:tcBorders>
              <w:top w:val="none" w:sz="4" w:space="0" w:color="000000"/>
              <w:left w:val="none" w:sz="4" w:space="0" w:color="000000"/>
              <w:bottom w:val="single" w:sz="4" w:space="0" w:color="auto"/>
              <w:right w:val="single" w:sz="4" w:space="0" w:color="auto"/>
            </w:tcBorders>
            <w:shd w:val="clear" w:color="auto" w:fill="FFFFFF" w:themeFill="background1"/>
            <w:noWrap/>
            <w:vAlign w:val="bottom"/>
          </w:tcPr>
          <w:p w14:paraId="09DAF69D" w14:textId="77777777"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8b422</w:t>
            </w:r>
          </w:p>
        </w:tc>
        <w:tc>
          <w:tcPr>
            <w:tcW w:w="3997" w:type="dxa"/>
            <w:tcBorders>
              <w:top w:val="single" w:sz="4" w:space="0" w:color="auto"/>
              <w:left w:val="none" w:sz="4" w:space="0" w:color="000000"/>
              <w:bottom w:val="single" w:sz="4" w:space="0" w:color="auto"/>
              <w:right w:val="single" w:sz="4" w:space="0" w:color="auto"/>
            </w:tcBorders>
            <w:shd w:val="clear" w:color="auto" w:fill="FFFFFF" w:themeFill="background1"/>
            <w:noWrap/>
            <w:vAlign w:val="bottom"/>
          </w:tcPr>
          <w:p w14:paraId="30338807" w14:textId="1805CF5C"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 xml:space="preserve">8-bit 4:2:2 in Main </w:t>
            </w:r>
            <w:r w:rsidR="00091DA3" w:rsidRPr="001B13C9">
              <w:t xml:space="preserve">10 </w:t>
            </w:r>
            <w:r w:rsidRPr="001B13C9">
              <w:t>4:4:4 profile</w:t>
            </w:r>
          </w:p>
        </w:tc>
      </w:tr>
      <w:tr w:rsidR="00FD345A" w:rsidRPr="001B13C9" w14:paraId="75438211"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noWrap/>
            <w:vAlign w:val="bottom"/>
          </w:tcPr>
          <w:p w14:paraId="18B9A18E" w14:textId="77777777"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8b 4:4:4</w:t>
            </w:r>
          </w:p>
        </w:tc>
        <w:tc>
          <w:tcPr>
            <w:tcW w:w="1530" w:type="dxa"/>
            <w:tcBorders>
              <w:top w:val="none" w:sz="4" w:space="0" w:color="000000"/>
              <w:left w:val="none" w:sz="4" w:space="0" w:color="000000"/>
              <w:bottom w:val="single" w:sz="4" w:space="0" w:color="auto"/>
              <w:right w:val="single" w:sz="4" w:space="0" w:color="auto"/>
            </w:tcBorders>
            <w:noWrap/>
            <w:vAlign w:val="bottom"/>
          </w:tcPr>
          <w:p w14:paraId="24777178" w14:textId="77777777"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8b444</w:t>
            </w:r>
          </w:p>
        </w:tc>
        <w:tc>
          <w:tcPr>
            <w:tcW w:w="3997" w:type="dxa"/>
            <w:tcBorders>
              <w:top w:val="single" w:sz="4" w:space="0" w:color="auto"/>
              <w:left w:val="none" w:sz="4" w:space="0" w:color="000000"/>
              <w:bottom w:val="single" w:sz="4" w:space="0" w:color="auto"/>
              <w:right w:val="single" w:sz="4" w:space="0" w:color="auto"/>
            </w:tcBorders>
            <w:noWrap/>
            <w:vAlign w:val="bottom"/>
          </w:tcPr>
          <w:p w14:paraId="1548DADE" w14:textId="31F0A8C8"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 xml:space="preserve">8-bit 4:4:4 in Main </w:t>
            </w:r>
            <w:r w:rsidR="00091DA3" w:rsidRPr="001B13C9">
              <w:t xml:space="preserve">10 </w:t>
            </w:r>
            <w:r w:rsidRPr="001B13C9">
              <w:t>4:4:4 profile</w:t>
            </w:r>
          </w:p>
        </w:tc>
      </w:tr>
      <w:tr w:rsidR="00FD345A" w:rsidRPr="001B13C9" w14:paraId="47A7C9AE"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noWrap/>
            <w:vAlign w:val="bottom"/>
          </w:tcPr>
          <w:p w14:paraId="63800205" w14:textId="77777777"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10b 4:2:2</w:t>
            </w:r>
          </w:p>
        </w:tc>
        <w:tc>
          <w:tcPr>
            <w:tcW w:w="1530" w:type="dxa"/>
            <w:tcBorders>
              <w:top w:val="none" w:sz="4" w:space="0" w:color="000000"/>
              <w:left w:val="none" w:sz="4" w:space="0" w:color="000000"/>
              <w:bottom w:val="single" w:sz="4" w:space="0" w:color="auto"/>
              <w:right w:val="single" w:sz="4" w:space="0" w:color="auto"/>
            </w:tcBorders>
            <w:noWrap/>
            <w:vAlign w:val="bottom"/>
          </w:tcPr>
          <w:p w14:paraId="40DA63D7" w14:textId="77777777"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jc w:val="center"/>
            </w:pPr>
            <w:r w:rsidRPr="001B13C9">
              <w:t>10b422</w:t>
            </w:r>
          </w:p>
        </w:tc>
        <w:tc>
          <w:tcPr>
            <w:tcW w:w="3997" w:type="dxa"/>
            <w:tcBorders>
              <w:top w:val="none" w:sz="4" w:space="0" w:color="000000"/>
              <w:left w:val="none" w:sz="4" w:space="0" w:color="000000"/>
              <w:bottom w:val="single" w:sz="4" w:space="0" w:color="auto"/>
              <w:right w:val="single" w:sz="4" w:space="0" w:color="auto"/>
            </w:tcBorders>
            <w:noWrap/>
            <w:vAlign w:val="bottom"/>
          </w:tcPr>
          <w:p w14:paraId="153509C6" w14:textId="7887C882" w:rsidR="00FD345A" w:rsidRPr="001B13C9" w:rsidRDefault="00FD345A" w:rsidP="00D00760">
            <w:pPr>
              <w:pStyle w:val="Tabletext"/>
              <w:pBdr>
                <w:top w:val="none" w:sz="4" w:space="0" w:color="000000"/>
                <w:left w:val="none" w:sz="4" w:space="0" w:color="000000"/>
                <w:bottom w:val="none" w:sz="4" w:space="0" w:color="000000"/>
                <w:right w:val="none" w:sz="4" w:space="0" w:color="000000"/>
                <w:between w:val="none" w:sz="4" w:space="0" w:color="000000"/>
              </w:pBdr>
            </w:pPr>
            <w:r w:rsidRPr="001B13C9">
              <w:t xml:space="preserve">10-bit 4:2:2 in Main </w:t>
            </w:r>
            <w:r w:rsidR="00091DA3" w:rsidRPr="001B13C9">
              <w:t xml:space="preserve">10 </w:t>
            </w:r>
            <w:r w:rsidRPr="001B13C9">
              <w:t>4:4:4 profile</w:t>
            </w:r>
          </w:p>
        </w:tc>
      </w:tr>
    </w:tbl>
    <w:p w14:paraId="0AF0EA90" w14:textId="57B9810C" w:rsidR="00CC2E3E" w:rsidRPr="001B13C9" w:rsidRDefault="00CC2E3E" w:rsidP="00CC2E3E">
      <w:pPr>
        <w:tabs>
          <w:tab w:val="clear" w:pos="360"/>
          <w:tab w:val="clear" w:pos="720"/>
          <w:tab w:val="clear" w:pos="1080"/>
          <w:tab w:val="clear" w:pos="1440"/>
        </w:tabs>
        <w:spacing w:before="0"/>
        <w:rPr>
          <w:b/>
          <w:bCs/>
          <w:lang w:val="en-GB"/>
        </w:rPr>
      </w:pPr>
    </w:p>
    <w:p w14:paraId="34598AE6" w14:textId="6700751F" w:rsidR="0081718D" w:rsidRPr="001B13C9" w:rsidRDefault="0081718D" w:rsidP="00545711">
      <w:pPr>
        <w:pStyle w:val="Heading3"/>
        <w:rPr>
          <w:lang w:val="en-GB"/>
        </w:rPr>
      </w:pPr>
      <w:bookmarkStart w:id="1174" w:name="_Toc98853233"/>
      <w:bookmarkStart w:id="1175" w:name="_Toc210334177"/>
      <w:r w:rsidRPr="001B13C9">
        <w:rPr>
          <w:lang w:val="en-GB"/>
        </w:rPr>
        <w:lastRenderedPageBreak/>
        <w:t>Bitstreams for Multilayer Main 10 profile</w:t>
      </w:r>
      <w:bookmarkEnd w:id="1174"/>
      <w:bookmarkEnd w:id="1175"/>
    </w:p>
    <w:p w14:paraId="0A21ACBC" w14:textId="4ECAC5E2" w:rsidR="00463704" w:rsidRPr="001B13C9" w:rsidRDefault="00463704" w:rsidP="00D00760">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00116DF6" w:rsidRPr="001B13C9">
        <w:fldChar w:fldCharType="begin"/>
      </w:r>
      <w:r w:rsidR="00116DF6" w:rsidRPr="001B13C9">
        <w:instrText xml:space="preserve"> SEQ Table \* ARABIC </w:instrText>
      </w:r>
      <w:r w:rsidR="00116DF6" w:rsidRPr="001B13C9">
        <w:fldChar w:fldCharType="separate"/>
      </w:r>
      <w:r w:rsidR="00852B1D">
        <w:rPr>
          <w:noProof/>
        </w:rPr>
        <w:t>7</w:t>
      </w:r>
      <w:r w:rsidR="00116DF6" w:rsidRPr="001B13C9">
        <w:fldChar w:fldCharType="end"/>
      </w:r>
      <w:r w:rsidR="00D00760" w:rsidRPr="001B13C9">
        <w:t xml:space="preserve"> –</w:t>
      </w:r>
      <w:r w:rsidRPr="001B13C9">
        <w:t xml:space="preserve"> </w:t>
      </w:r>
      <w:r w:rsidR="0003167D" w:rsidRPr="001B13C9">
        <w:t>B</w:t>
      </w:r>
      <w:r w:rsidRPr="001B13C9">
        <w:t xml:space="preserve">itstreams for </w:t>
      </w:r>
      <w:r w:rsidR="0003167D" w:rsidRPr="001B13C9">
        <w:t xml:space="preserve">Multilayer </w:t>
      </w:r>
      <w:r w:rsidRPr="001B13C9">
        <w:t>Main 10 profile</w:t>
      </w:r>
    </w:p>
    <w:tbl>
      <w:tblPr>
        <w:tblW w:w="0" w:type="auto"/>
        <w:tblLayout w:type="fixed"/>
        <w:tblLook w:val="04A0" w:firstRow="1" w:lastRow="0" w:firstColumn="1" w:lastColumn="0" w:noHBand="0" w:noVBand="1"/>
      </w:tblPr>
      <w:tblGrid>
        <w:gridCol w:w="1527"/>
        <w:gridCol w:w="1348"/>
        <w:gridCol w:w="6475"/>
      </w:tblGrid>
      <w:tr w:rsidR="00463704" w:rsidRPr="001B13C9" w14:paraId="756FCDCB" w14:textId="77777777" w:rsidTr="00463704">
        <w:trPr>
          <w:trHeight w:val="300"/>
        </w:trPr>
        <w:tc>
          <w:tcPr>
            <w:tcW w:w="1527" w:type="dxa"/>
            <w:tcBorders>
              <w:top w:val="single" w:sz="4" w:space="0" w:color="auto"/>
              <w:left w:val="single" w:sz="4" w:space="0" w:color="auto"/>
              <w:bottom w:val="none" w:sz="4" w:space="0" w:color="000000"/>
              <w:right w:val="single" w:sz="4" w:space="0" w:color="auto"/>
            </w:tcBorders>
            <w:noWrap/>
          </w:tcPr>
          <w:p w14:paraId="55A3F2F0" w14:textId="77777777" w:rsidR="0081718D" w:rsidRPr="001B13C9" w:rsidRDefault="0081718D" w:rsidP="00D00760">
            <w:pPr>
              <w:pStyle w:val="Tablehead"/>
              <w:rPr>
                <w:noProof w:val="0"/>
              </w:rPr>
            </w:pPr>
            <w:r w:rsidRPr="001B13C9">
              <w:rPr>
                <w:noProof w:val="0"/>
              </w:rPr>
              <w:t>Feature</w:t>
            </w:r>
          </w:p>
        </w:tc>
        <w:tc>
          <w:tcPr>
            <w:tcW w:w="1348" w:type="dxa"/>
            <w:tcBorders>
              <w:top w:val="single" w:sz="4" w:space="0" w:color="auto"/>
              <w:left w:val="none" w:sz="4" w:space="0" w:color="000000"/>
              <w:bottom w:val="none" w:sz="4" w:space="0" w:color="000000"/>
              <w:right w:val="single" w:sz="4" w:space="0" w:color="auto"/>
            </w:tcBorders>
            <w:noWrap/>
          </w:tcPr>
          <w:p w14:paraId="11410110" w14:textId="5281C168" w:rsidR="0081718D" w:rsidRPr="001B13C9" w:rsidRDefault="0081718D" w:rsidP="00D00760">
            <w:pPr>
              <w:pStyle w:val="Tablehead"/>
              <w:rPr>
                <w:noProof w:val="0"/>
              </w:rPr>
            </w:pPr>
            <w:r w:rsidRPr="001B13C9">
              <w:rPr>
                <w:noProof w:val="0"/>
              </w:rPr>
              <w:t xml:space="preserve">Feature </w:t>
            </w:r>
            <w:r w:rsidR="00116DF6" w:rsidRPr="001B13C9">
              <w:rPr>
                <w:noProof w:val="0"/>
              </w:rPr>
              <w:t>n</w:t>
            </w:r>
            <w:r w:rsidRPr="001B13C9">
              <w:rPr>
                <w:noProof w:val="0"/>
              </w:rPr>
              <w:t>ame</w:t>
            </w:r>
          </w:p>
        </w:tc>
        <w:tc>
          <w:tcPr>
            <w:tcW w:w="6475" w:type="dxa"/>
            <w:tcBorders>
              <w:top w:val="single" w:sz="4" w:space="0" w:color="auto"/>
              <w:left w:val="none" w:sz="4" w:space="0" w:color="000000"/>
              <w:bottom w:val="single" w:sz="4" w:space="0" w:color="auto"/>
              <w:right w:val="single" w:sz="4" w:space="0" w:color="auto"/>
            </w:tcBorders>
            <w:noWrap/>
          </w:tcPr>
          <w:p w14:paraId="05D27219" w14:textId="77777777" w:rsidR="0081718D" w:rsidRPr="001B13C9" w:rsidRDefault="0081718D" w:rsidP="00D00760">
            <w:pPr>
              <w:pStyle w:val="Tablehead"/>
              <w:rPr>
                <w:noProof w:val="0"/>
              </w:rPr>
            </w:pPr>
            <w:r w:rsidRPr="001B13C9">
              <w:rPr>
                <w:noProof w:val="0"/>
              </w:rPr>
              <w:t>Bitstream features</w:t>
            </w:r>
          </w:p>
        </w:tc>
      </w:tr>
      <w:tr w:rsidR="0081718D" w:rsidRPr="001B13C9" w14:paraId="4C0CEC09"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66A31922" w14:textId="77777777" w:rsidR="0081718D" w:rsidRPr="001B13C9" w:rsidRDefault="0081718D" w:rsidP="00D00760">
            <w:pPr>
              <w:pStyle w:val="Tabletext"/>
              <w:jc w:val="left"/>
            </w:pPr>
            <w:r w:rsidRPr="001B13C9">
              <w:t>Video parameter set</w:t>
            </w:r>
          </w:p>
        </w:tc>
        <w:tc>
          <w:tcPr>
            <w:tcW w:w="1348" w:type="dxa"/>
            <w:tcBorders>
              <w:top w:val="single" w:sz="4" w:space="0" w:color="auto"/>
              <w:left w:val="none" w:sz="4" w:space="0" w:color="000000"/>
              <w:bottom w:val="single" w:sz="4" w:space="0" w:color="auto"/>
              <w:right w:val="single" w:sz="4" w:space="0" w:color="auto"/>
            </w:tcBorders>
            <w:noWrap/>
            <w:vAlign w:val="center"/>
          </w:tcPr>
          <w:p w14:paraId="1A0828FC" w14:textId="77777777" w:rsidR="0081718D" w:rsidRPr="001B13C9" w:rsidRDefault="0081718D" w:rsidP="00D00760">
            <w:pPr>
              <w:pStyle w:val="Tabletext"/>
            </w:pPr>
            <w:r w:rsidRPr="001B13C9">
              <w:t>VPS</w:t>
            </w:r>
          </w:p>
        </w:tc>
        <w:tc>
          <w:tcPr>
            <w:tcW w:w="6475" w:type="dxa"/>
            <w:tcBorders>
              <w:top w:val="single" w:sz="4" w:space="0" w:color="auto"/>
              <w:left w:val="none" w:sz="4" w:space="0" w:color="000000"/>
              <w:bottom w:val="single" w:sz="4" w:space="0" w:color="auto"/>
              <w:right w:val="single" w:sz="4" w:space="0" w:color="auto"/>
            </w:tcBorders>
            <w:noWrap/>
            <w:vAlign w:val="center"/>
          </w:tcPr>
          <w:p w14:paraId="46191A26" w14:textId="77777777" w:rsidR="0081718D" w:rsidRPr="001B13C9" w:rsidRDefault="0081718D" w:rsidP="00D00760">
            <w:pPr>
              <w:pStyle w:val="Tabletext"/>
            </w:pPr>
            <w:r w:rsidRPr="001B13C9">
              <w:t>Single and multiple VPSs</w:t>
            </w:r>
          </w:p>
        </w:tc>
      </w:tr>
      <w:tr w:rsidR="00FD345A" w:rsidRPr="001B13C9" w14:paraId="5A7711B1"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6C7F302" w14:textId="3F6D2620" w:rsidR="00FD345A" w:rsidRPr="001B13C9" w:rsidRDefault="00FD345A" w:rsidP="00D00760">
            <w:pPr>
              <w:pStyle w:val="Tabletext"/>
              <w:jc w:val="left"/>
            </w:pPr>
            <w:r w:rsidRPr="001B13C9">
              <w:t>Spatial scalability</w:t>
            </w:r>
          </w:p>
        </w:tc>
        <w:tc>
          <w:tcPr>
            <w:tcW w:w="1348" w:type="dxa"/>
            <w:tcBorders>
              <w:top w:val="single" w:sz="4" w:space="0" w:color="auto"/>
              <w:left w:val="none" w:sz="4" w:space="0" w:color="000000"/>
              <w:bottom w:val="single" w:sz="4" w:space="0" w:color="auto"/>
              <w:right w:val="single" w:sz="4" w:space="0" w:color="auto"/>
            </w:tcBorders>
            <w:noWrap/>
            <w:vAlign w:val="center"/>
          </w:tcPr>
          <w:p w14:paraId="5FC2501E" w14:textId="48B33759" w:rsidR="00FD345A" w:rsidRPr="001B13C9" w:rsidRDefault="00FD345A" w:rsidP="00D00760">
            <w:pPr>
              <w:pStyle w:val="Tabletext"/>
            </w:pPr>
            <w:r w:rsidRPr="001B13C9">
              <w:t>SPA</w:t>
            </w:r>
            <w:r w:rsidR="00BB3F60" w:rsidRPr="001B13C9">
              <w:t>T</w:t>
            </w:r>
            <w:r w:rsidRPr="001B13C9">
              <w:t>SCAL</w:t>
            </w:r>
          </w:p>
        </w:tc>
        <w:tc>
          <w:tcPr>
            <w:tcW w:w="6475" w:type="dxa"/>
            <w:tcBorders>
              <w:top w:val="single" w:sz="4" w:space="0" w:color="auto"/>
              <w:left w:val="none" w:sz="4" w:space="0" w:color="000000"/>
              <w:bottom w:val="single" w:sz="4" w:space="0" w:color="auto"/>
              <w:right w:val="single" w:sz="4" w:space="0" w:color="auto"/>
            </w:tcBorders>
            <w:noWrap/>
            <w:vAlign w:val="center"/>
          </w:tcPr>
          <w:p w14:paraId="3C88782C" w14:textId="45B69077" w:rsidR="00FD345A" w:rsidRPr="001B13C9" w:rsidRDefault="00FD345A" w:rsidP="00D00760">
            <w:pPr>
              <w:pStyle w:val="Tabletext"/>
            </w:pPr>
            <w:r w:rsidRPr="001B13C9">
              <w:t>Different resolution layers, including unusual scaling ratios</w:t>
            </w:r>
          </w:p>
        </w:tc>
      </w:tr>
      <w:tr w:rsidR="0081718D" w:rsidRPr="001B13C9" w14:paraId="326990E6"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91A4ED3" w14:textId="77777777" w:rsidR="0081718D" w:rsidRPr="001B13C9" w:rsidRDefault="0081718D" w:rsidP="00D00760">
            <w:pPr>
              <w:pStyle w:val="Tabletext"/>
              <w:jc w:val="left"/>
            </w:pPr>
            <w:r w:rsidRPr="001B13C9">
              <w:t>Layered coding with OLS</w:t>
            </w:r>
          </w:p>
        </w:tc>
        <w:tc>
          <w:tcPr>
            <w:tcW w:w="1348" w:type="dxa"/>
            <w:tcBorders>
              <w:top w:val="single" w:sz="4" w:space="0" w:color="auto"/>
              <w:left w:val="none" w:sz="4" w:space="0" w:color="000000"/>
              <w:bottom w:val="single" w:sz="4" w:space="0" w:color="auto"/>
              <w:right w:val="single" w:sz="4" w:space="0" w:color="auto"/>
            </w:tcBorders>
            <w:noWrap/>
            <w:vAlign w:val="center"/>
          </w:tcPr>
          <w:p w14:paraId="714ECDBD" w14:textId="77777777" w:rsidR="0081718D" w:rsidRPr="001B13C9" w:rsidRDefault="0081718D" w:rsidP="00D00760">
            <w:pPr>
              <w:pStyle w:val="Tabletext"/>
            </w:pPr>
            <w:r w:rsidRPr="001B13C9">
              <w:t>OLS</w:t>
            </w:r>
          </w:p>
        </w:tc>
        <w:tc>
          <w:tcPr>
            <w:tcW w:w="6475" w:type="dxa"/>
            <w:tcBorders>
              <w:top w:val="single" w:sz="4" w:space="0" w:color="auto"/>
              <w:left w:val="none" w:sz="4" w:space="0" w:color="000000"/>
              <w:bottom w:val="single" w:sz="4" w:space="0" w:color="auto"/>
              <w:right w:val="single" w:sz="4" w:space="0" w:color="auto"/>
            </w:tcBorders>
            <w:noWrap/>
            <w:vAlign w:val="center"/>
          </w:tcPr>
          <w:p w14:paraId="7737CABC" w14:textId="77777777" w:rsidR="0081718D" w:rsidRPr="001B13C9" w:rsidRDefault="0081718D" w:rsidP="00D00760">
            <w:pPr>
              <w:pStyle w:val="Tabletext"/>
            </w:pPr>
            <w:r w:rsidRPr="001B13C9">
              <w:t>Layered coding w/ and w/o inter-layer prediction, with 2 and 3 layers</w:t>
            </w:r>
          </w:p>
        </w:tc>
      </w:tr>
      <w:tr w:rsidR="0081718D" w:rsidRPr="001B13C9" w14:paraId="283E6149"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16E8921C" w14:textId="77777777" w:rsidR="0081718D" w:rsidRPr="001B13C9" w:rsidRDefault="0081718D" w:rsidP="00D00760">
            <w:pPr>
              <w:pStyle w:val="Tabletext"/>
              <w:jc w:val="left"/>
            </w:pPr>
            <w:r w:rsidRPr="001B13C9">
              <w:t>Operating point information NAL unit</w:t>
            </w:r>
          </w:p>
        </w:tc>
        <w:tc>
          <w:tcPr>
            <w:tcW w:w="1348" w:type="dxa"/>
            <w:tcBorders>
              <w:top w:val="single" w:sz="4" w:space="0" w:color="auto"/>
              <w:left w:val="none" w:sz="4" w:space="0" w:color="000000"/>
              <w:bottom w:val="single" w:sz="4" w:space="0" w:color="auto"/>
              <w:right w:val="single" w:sz="4" w:space="0" w:color="auto"/>
            </w:tcBorders>
            <w:noWrap/>
            <w:vAlign w:val="center"/>
          </w:tcPr>
          <w:p w14:paraId="733A0BBE" w14:textId="77777777" w:rsidR="0081718D" w:rsidRPr="001B13C9" w:rsidRDefault="0081718D" w:rsidP="00D00760">
            <w:pPr>
              <w:pStyle w:val="Tabletext"/>
            </w:pPr>
            <w:r w:rsidRPr="001B13C9">
              <w:t>OPI</w:t>
            </w:r>
          </w:p>
        </w:tc>
        <w:tc>
          <w:tcPr>
            <w:tcW w:w="6475" w:type="dxa"/>
            <w:tcBorders>
              <w:top w:val="single" w:sz="4" w:space="0" w:color="auto"/>
              <w:left w:val="none" w:sz="4" w:space="0" w:color="000000"/>
              <w:bottom w:val="single" w:sz="4" w:space="0" w:color="auto"/>
              <w:right w:val="single" w:sz="4" w:space="0" w:color="auto"/>
            </w:tcBorders>
            <w:noWrap/>
            <w:vAlign w:val="center"/>
          </w:tcPr>
          <w:p w14:paraId="14E1747B" w14:textId="77777777" w:rsidR="0081718D" w:rsidRPr="001B13C9" w:rsidRDefault="0081718D" w:rsidP="00D00760">
            <w:pPr>
              <w:pStyle w:val="Tabletext"/>
            </w:pPr>
            <w:r w:rsidRPr="001B13C9">
              <w:t>Use OPI NAL unit in bitstream to determine output</w:t>
            </w:r>
          </w:p>
        </w:tc>
      </w:tr>
      <w:tr w:rsidR="00EA71B8" w:rsidRPr="001B13C9" w14:paraId="59ACA0C0" w14:textId="77777777" w:rsidTr="00D439E1">
        <w:trPr>
          <w:trHeight w:val="315"/>
          <w:ins w:id="1176" w:author="Moccagatta, Iole" w:date="2025-10-02T21:39:00Z"/>
        </w:trPr>
        <w:tc>
          <w:tcPr>
            <w:tcW w:w="1527" w:type="dxa"/>
            <w:tcBorders>
              <w:top w:val="single" w:sz="4" w:space="0" w:color="auto"/>
              <w:left w:val="single" w:sz="4" w:space="0" w:color="auto"/>
              <w:bottom w:val="single" w:sz="4" w:space="0" w:color="auto"/>
              <w:right w:val="single" w:sz="4" w:space="0" w:color="auto"/>
            </w:tcBorders>
            <w:noWrap/>
            <w:vAlign w:val="center"/>
          </w:tcPr>
          <w:p w14:paraId="284F46DD" w14:textId="4BCB5FD3" w:rsidR="00EA71B8" w:rsidRPr="001B13C9" w:rsidRDefault="00EA71B8" w:rsidP="00EA71B8">
            <w:pPr>
              <w:pStyle w:val="Tabletext"/>
              <w:jc w:val="left"/>
              <w:rPr>
                <w:ins w:id="1177" w:author="Moccagatta, Iole" w:date="2025-10-02T21:39:00Z" w16du:dateUtc="2025-10-03T04:39:00Z"/>
              </w:rPr>
            </w:pPr>
            <w:ins w:id="1178" w:author="Moccagatta, Iole" w:date="2025-10-02T21:41:00Z" w16du:dateUtc="2025-10-03T04:41:00Z">
              <w:r w:rsidRPr="00EA71B8">
                <w:rPr>
                  <w:rPrChange w:id="1179" w:author="Moccagatta, Iole" w:date="2025-10-02T21:41:00Z" w16du:dateUtc="2025-10-03T04:41:00Z">
                    <w:rPr>
                      <w:rFonts w:eastAsia="Calibri"/>
                      <w:sz w:val="20"/>
                      <w:szCs w:val="22"/>
                    </w:rPr>
                  </w:rPrChange>
                </w:rPr>
                <w:t>Layered coding with OLS</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045E48D5" w14:textId="1DAB59A7" w:rsidR="00EA71B8" w:rsidRPr="001B13C9" w:rsidRDefault="00EA71B8" w:rsidP="00EA71B8">
            <w:pPr>
              <w:pStyle w:val="Tabletext"/>
              <w:rPr>
                <w:ins w:id="1180" w:author="Moccagatta, Iole" w:date="2025-10-02T21:39:00Z" w16du:dateUtc="2025-10-03T04:39:00Z"/>
              </w:rPr>
            </w:pPr>
            <w:ins w:id="1181" w:author="Moccagatta, Iole" w:date="2025-10-02T21:41:00Z" w16du:dateUtc="2025-10-03T04:41:00Z">
              <w:r w:rsidRPr="00EA71B8">
                <w:rPr>
                  <w:rPrChange w:id="1182" w:author="Moccagatta, Iole" w:date="2025-10-02T21:41:00Z" w16du:dateUtc="2025-10-03T04:41:00Z">
                    <w:rPr>
                      <w:rFonts w:eastAsia="Calibri"/>
                      <w:sz w:val="20"/>
                      <w:szCs w:val="22"/>
                    </w:rPr>
                  </w:rPrChange>
                </w:rPr>
                <w:t>OLS</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301CBDDD" w14:textId="488EE2D9" w:rsidR="00EA71B8" w:rsidRPr="001B13C9" w:rsidRDefault="00EA71B8" w:rsidP="00EA71B8">
            <w:pPr>
              <w:pStyle w:val="Tabletext"/>
              <w:rPr>
                <w:ins w:id="1183" w:author="Moccagatta, Iole" w:date="2025-10-02T21:39:00Z" w16du:dateUtc="2025-10-03T04:39:00Z"/>
              </w:rPr>
            </w:pPr>
            <w:ins w:id="1184" w:author="Moccagatta, Iole" w:date="2025-10-02T21:41:00Z" w16du:dateUtc="2025-10-03T04:41:00Z">
              <w:r w:rsidRPr="00EA71B8">
                <w:rPr>
                  <w:rPrChange w:id="1185" w:author="Moccagatta, Iole" w:date="2025-10-02T21:41:00Z" w16du:dateUtc="2025-10-03T04:41:00Z">
                    <w:rPr>
                      <w:rFonts w:eastAsia="Calibri"/>
                      <w:sz w:val="20"/>
                      <w:szCs w:val="22"/>
                    </w:rPr>
                  </w:rPrChange>
                </w:rPr>
                <w:t>Two layered coding where each OLS specifies different profile</w:t>
              </w:r>
            </w:ins>
          </w:p>
        </w:tc>
      </w:tr>
      <w:tr w:rsidR="00EA71B8" w:rsidRPr="001B13C9" w14:paraId="01CDB01E" w14:textId="77777777" w:rsidTr="00D439E1">
        <w:trPr>
          <w:trHeight w:val="315"/>
          <w:ins w:id="1186" w:author="Moccagatta, Iole" w:date="2025-10-02T21:39:00Z"/>
        </w:trPr>
        <w:tc>
          <w:tcPr>
            <w:tcW w:w="1527" w:type="dxa"/>
            <w:tcBorders>
              <w:top w:val="single" w:sz="4" w:space="0" w:color="auto"/>
              <w:left w:val="single" w:sz="4" w:space="0" w:color="auto"/>
              <w:bottom w:val="single" w:sz="4" w:space="0" w:color="auto"/>
              <w:right w:val="single" w:sz="4" w:space="0" w:color="auto"/>
            </w:tcBorders>
            <w:noWrap/>
            <w:vAlign w:val="center"/>
          </w:tcPr>
          <w:p w14:paraId="77E5F125" w14:textId="4BDE164A" w:rsidR="00EA71B8" w:rsidRPr="001B13C9" w:rsidRDefault="00EA71B8" w:rsidP="00EA71B8">
            <w:pPr>
              <w:pStyle w:val="Tabletext"/>
              <w:jc w:val="left"/>
              <w:rPr>
                <w:ins w:id="1187" w:author="Moccagatta, Iole" w:date="2025-10-02T21:39:00Z" w16du:dateUtc="2025-10-03T04:39:00Z"/>
              </w:rPr>
            </w:pPr>
            <w:ins w:id="1188" w:author="Moccagatta, Iole" w:date="2025-10-02T21:41:00Z" w16du:dateUtc="2025-10-03T04:41:00Z">
              <w:r w:rsidRPr="00EA71B8">
                <w:rPr>
                  <w:rPrChange w:id="1189" w:author="Moccagatta, Iole" w:date="2025-10-02T21:41:00Z" w16du:dateUtc="2025-10-03T04:41:00Z">
                    <w:rPr>
                      <w:sz w:val="20"/>
                      <w:szCs w:val="22"/>
                    </w:rPr>
                  </w:rPrChange>
                </w:rPr>
                <w:t>Layered coding with OLS</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4B611097" w14:textId="74FD9F83" w:rsidR="00EA71B8" w:rsidRPr="001B13C9" w:rsidRDefault="00EA71B8" w:rsidP="00EA71B8">
            <w:pPr>
              <w:pStyle w:val="Tabletext"/>
              <w:rPr>
                <w:ins w:id="1190" w:author="Moccagatta, Iole" w:date="2025-10-02T21:39:00Z" w16du:dateUtc="2025-10-03T04:39:00Z"/>
              </w:rPr>
            </w:pPr>
            <w:ins w:id="1191" w:author="Moccagatta, Iole" w:date="2025-10-02T21:41:00Z" w16du:dateUtc="2025-10-03T04:41:00Z">
              <w:r w:rsidRPr="00EA71B8">
                <w:rPr>
                  <w:rPrChange w:id="1192" w:author="Moccagatta, Iole" w:date="2025-10-02T21:41:00Z" w16du:dateUtc="2025-10-03T04:41:00Z">
                    <w:rPr>
                      <w:sz w:val="20"/>
                      <w:szCs w:val="22"/>
                    </w:rPr>
                  </w:rPrChange>
                </w:rPr>
                <w:t>OLS</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65C6418D" w14:textId="0443419B" w:rsidR="00EA71B8" w:rsidRPr="001B13C9" w:rsidRDefault="00EA71B8" w:rsidP="00EA71B8">
            <w:pPr>
              <w:pStyle w:val="Tabletext"/>
              <w:rPr>
                <w:ins w:id="1193" w:author="Moccagatta, Iole" w:date="2025-10-02T21:39:00Z" w16du:dateUtc="2025-10-03T04:39:00Z"/>
              </w:rPr>
            </w:pPr>
            <w:ins w:id="1194" w:author="Moccagatta, Iole" w:date="2025-10-02T21:41:00Z" w16du:dateUtc="2025-10-03T04:41:00Z">
              <w:r w:rsidRPr="00EA71B8">
                <w:rPr>
                  <w:rPrChange w:id="1195" w:author="Moccagatta, Iole" w:date="2025-10-02T21:41:00Z" w16du:dateUtc="2025-10-03T04:41:00Z">
                    <w:rPr>
                      <w:sz w:val="20"/>
                      <w:szCs w:val="22"/>
                    </w:rPr>
                  </w:rPrChange>
                </w:rPr>
                <w:t>Two layered coding where each layer is coded as independent layer and both OLSs specifies Main 10 profile</w:t>
              </w:r>
            </w:ins>
          </w:p>
        </w:tc>
      </w:tr>
      <w:tr w:rsidR="00EA71B8" w:rsidRPr="001B13C9" w14:paraId="14983C3D" w14:textId="77777777" w:rsidTr="00D439E1">
        <w:trPr>
          <w:trHeight w:val="315"/>
          <w:ins w:id="1196" w:author="Moccagatta, Iole" w:date="2025-10-02T21:40:00Z"/>
        </w:trPr>
        <w:tc>
          <w:tcPr>
            <w:tcW w:w="1527" w:type="dxa"/>
            <w:tcBorders>
              <w:top w:val="single" w:sz="4" w:space="0" w:color="auto"/>
              <w:left w:val="single" w:sz="4" w:space="0" w:color="auto"/>
              <w:bottom w:val="single" w:sz="4" w:space="0" w:color="auto"/>
              <w:right w:val="single" w:sz="4" w:space="0" w:color="auto"/>
            </w:tcBorders>
            <w:noWrap/>
            <w:vAlign w:val="center"/>
          </w:tcPr>
          <w:p w14:paraId="0131F76D" w14:textId="4BF1AA07" w:rsidR="00EA71B8" w:rsidRPr="001B13C9" w:rsidRDefault="00EA71B8" w:rsidP="00EA71B8">
            <w:pPr>
              <w:pStyle w:val="Tabletext"/>
              <w:jc w:val="left"/>
              <w:rPr>
                <w:ins w:id="1197" w:author="Moccagatta, Iole" w:date="2025-10-02T21:40:00Z" w16du:dateUtc="2025-10-03T04:40:00Z"/>
              </w:rPr>
            </w:pPr>
            <w:ins w:id="1198" w:author="Moccagatta, Iole" w:date="2025-10-02T21:41:00Z" w16du:dateUtc="2025-10-03T04:41:00Z">
              <w:r w:rsidRPr="00EA71B8">
                <w:rPr>
                  <w:rPrChange w:id="1199" w:author="Moccagatta, Iole" w:date="2025-10-02T21:41:00Z" w16du:dateUtc="2025-10-03T04:41:00Z">
                    <w:rPr>
                      <w:sz w:val="20"/>
                      <w:szCs w:val="22"/>
                    </w:rPr>
                  </w:rPrChange>
                </w:rPr>
                <w:t>Layered coding with OLS</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74EDC006" w14:textId="5F58F71C" w:rsidR="00EA71B8" w:rsidRPr="001B13C9" w:rsidRDefault="00EA71B8" w:rsidP="00EA71B8">
            <w:pPr>
              <w:pStyle w:val="Tabletext"/>
              <w:rPr>
                <w:ins w:id="1200" w:author="Moccagatta, Iole" w:date="2025-10-02T21:40:00Z" w16du:dateUtc="2025-10-03T04:40:00Z"/>
              </w:rPr>
            </w:pPr>
            <w:ins w:id="1201" w:author="Moccagatta, Iole" w:date="2025-10-02T21:41:00Z" w16du:dateUtc="2025-10-03T04:41:00Z">
              <w:r w:rsidRPr="00EA71B8">
                <w:rPr>
                  <w:rPrChange w:id="1202" w:author="Moccagatta, Iole" w:date="2025-10-02T21:41:00Z" w16du:dateUtc="2025-10-03T04:41:00Z">
                    <w:rPr>
                      <w:sz w:val="20"/>
                      <w:szCs w:val="22"/>
                    </w:rPr>
                  </w:rPrChange>
                </w:rPr>
                <w:t>OLS</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5FECA58F" w14:textId="4F018FD1" w:rsidR="00EA71B8" w:rsidRPr="001B13C9" w:rsidRDefault="00EA71B8" w:rsidP="00EA71B8">
            <w:pPr>
              <w:pStyle w:val="Tabletext"/>
              <w:rPr>
                <w:ins w:id="1203" w:author="Moccagatta, Iole" w:date="2025-10-02T21:40:00Z" w16du:dateUtc="2025-10-03T04:40:00Z"/>
              </w:rPr>
            </w:pPr>
            <w:ins w:id="1204" w:author="Moccagatta, Iole" w:date="2025-10-02T21:41:00Z" w16du:dateUtc="2025-10-03T04:41:00Z">
              <w:r w:rsidRPr="00EA71B8">
                <w:rPr>
                  <w:rPrChange w:id="1205" w:author="Moccagatta, Iole" w:date="2025-10-02T21:41:00Z" w16du:dateUtc="2025-10-03T04:41:00Z">
                    <w:rPr>
                      <w:sz w:val="20"/>
                      <w:szCs w:val="22"/>
                    </w:rPr>
                  </w:rPrChange>
                </w:rPr>
                <w:t>Three layered coding where lowest independent layer is referenced from two higher layers</w:t>
              </w:r>
            </w:ins>
          </w:p>
        </w:tc>
      </w:tr>
      <w:tr w:rsidR="00EA71B8" w:rsidRPr="001B13C9" w14:paraId="4BC246F5" w14:textId="77777777" w:rsidTr="00D439E1">
        <w:trPr>
          <w:trHeight w:val="315"/>
          <w:ins w:id="1206" w:author="Moccagatta, Iole" w:date="2025-10-02T21:40:00Z"/>
        </w:trPr>
        <w:tc>
          <w:tcPr>
            <w:tcW w:w="1527" w:type="dxa"/>
            <w:tcBorders>
              <w:top w:val="single" w:sz="4" w:space="0" w:color="auto"/>
              <w:left w:val="single" w:sz="4" w:space="0" w:color="auto"/>
              <w:bottom w:val="single" w:sz="4" w:space="0" w:color="auto"/>
              <w:right w:val="single" w:sz="4" w:space="0" w:color="auto"/>
            </w:tcBorders>
            <w:noWrap/>
            <w:vAlign w:val="center"/>
          </w:tcPr>
          <w:p w14:paraId="21A00DE8" w14:textId="6B04B89C" w:rsidR="00EA71B8" w:rsidRPr="001B13C9" w:rsidRDefault="00EA71B8" w:rsidP="00EA71B8">
            <w:pPr>
              <w:pStyle w:val="Tabletext"/>
              <w:jc w:val="left"/>
              <w:rPr>
                <w:ins w:id="1207" w:author="Moccagatta, Iole" w:date="2025-10-02T21:40:00Z" w16du:dateUtc="2025-10-03T04:40:00Z"/>
              </w:rPr>
            </w:pPr>
            <w:ins w:id="1208" w:author="Moccagatta, Iole" w:date="2025-10-02T21:41:00Z" w16du:dateUtc="2025-10-03T04:41:00Z">
              <w:r w:rsidRPr="00EA71B8">
                <w:rPr>
                  <w:rPrChange w:id="1209" w:author="Moccagatta, Iole" w:date="2025-10-02T21:41:00Z" w16du:dateUtc="2025-10-03T04:41:00Z">
                    <w:rPr>
                      <w:sz w:val="20"/>
                      <w:szCs w:val="22"/>
                    </w:rPr>
                  </w:rPrChange>
                </w:rPr>
                <w:t>Layered coding with Scaling Window</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14424C55" w14:textId="275744F4" w:rsidR="00EA71B8" w:rsidRPr="001B13C9" w:rsidRDefault="00EA71B8" w:rsidP="00EA71B8">
            <w:pPr>
              <w:pStyle w:val="Tabletext"/>
              <w:rPr>
                <w:ins w:id="1210" w:author="Moccagatta, Iole" w:date="2025-10-02T21:40:00Z" w16du:dateUtc="2025-10-03T04:40:00Z"/>
              </w:rPr>
            </w:pPr>
            <w:ins w:id="1211" w:author="Moccagatta, Iole" w:date="2025-10-02T21:41:00Z" w16du:dateUtc="2025-10-03T04:41:00Z">
              <w:r w:rsidRPr="00EA71B8">
                <w:rPr>
                  <w:rPrChange w:id="1212" w:author="Moccagatta, Iole" w:date="2025-10-02T21:41:00Z" w16du:dateUtc="2025-10-03T04:41:00Z">
                    <w:rPr>
                      <w:sz w:val="20"/>
                      <w:szCs w:val="22"/>
                    </w:rPr>
                  </w:rPrChange>
                </w:rPr>
                <w:t>PPS</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4E77248E" w14:textId="5AB2F274" w:rsidR="00EA71B8" w:rsidRPr="001B13C9" w:rsidRDefault="00EA71B8" w:rsidP="00EA71B8">
            <w:pPr>
              <w:pStyle w:val="Tabletext"/>
              <w:rPr>
                <w:ins w:id="1213" w:author="Moccagatta, Iole" w:date="2025-10-02T21:40:00Z" w16du:dateUtc="2025-10-03T04:40:00Z"/>
              </w:rPr>
            </w:pPr>
            <w:ins w:id="1214" w:author="Moccagatta, Iole" w:date="2025-10-02T21:41:00Z" w16du:dateUtc="2025-10-03T04:41:00Z">
              <w:r w:rsidRPr="00EA71B8">
                <w:rPr>
                  <w:rPrChange w:id="1215" w:author="Moccagatta, Iole" w:date="2025-10-02T21:41:00Z" w16du:dateUtc="2025-10-03T04:41:00Z">
                    <w:rPr>
                      <w:sz w:val="20"/>
                      <w:szCs w:val="22"/>
                    </w:rPr>
                  </w:rPrChange>
                </w:rPr>
                <w:t>Two layered coding where enhancement layer is coded with scaling window enabled</w:t>
              </w:r>
            </w:ins>
          </w:p>
        </w:tc>
      </w:tr>
      <w:tr w:rsidR="00EA71B8" w:rsidRPr="001B13C9" w14:paraId="7580E0C6" w14:textId="77777777" w:rsidTr="00D439E1">
        <w:trPr>
          <w:trHeight w:val="315"/>
          <w:ins w:id="1216" w:author="Moccagatta, Iole" w:date="2025-10-02T21:40:00Z"/>
        </w:trPr>
        <w:tc>
          <w:tcPr>
            <w:tcW w:w="1527" w:type="dxa"/>
            <w:tcBorders>
              <w:top w:val="single" w:sz="4" w:space="0" w:color="auto"/>
              <w:left w:val="single" w:sz="4" w:space="0" w:color="auto"/>
              <w:bottom w:val="single" w:sz="4" w:space="0" w:color="auto"/>
              <w:right w:val="single" w:sz="4" w:space="0" w:color="auto"/>
            </w:tcBorders>
            <w:noWrap/>
            <w:vAlign w:val="center"/>
          </w:tcPr>
          <w:p w14:paraId="66EC39AF" w14:textId="56A916DC" w:rsidR="00EA71B8" w:rsidRPr="001B13C9" w:rsidRDefault="00EA71B8" w:rsidP="00EA71B8">
            <w:pPr>
              <w:pStyle w:val="Tabletext"/>
              <w:jc w:val="left"/>
              <w:rPr>
                <w:ins w:id="1217" w:author="Moccagatta, Iole" w:date="2025-10-02T21:40:00Z" w16du:dateUtc="2025-10-03T04:40:00Z"/>
              </w:rPr>
            </w:pPr>
            <w:ins w:id="1218" w:author="Moccagatta, Iole" w:date="2025-10-02T21:41:00Z" w16du:dateUtc="2025-10-03T04:41:00Z">
              <w:r w:rsidRPr="00EA71B8">
                <w:rPr>
                  <w:rPrChange w:id="1219" w:author="Moccagatta, Iole" w:date="2025-10-02T21:41:00Z" w16du:dateUtc="2025-10-03T04:41:00Z">
                    <w:rPr>
                      <w:sz w:val="20"/>
                      <w:szCs w:val="22"/>
                    </w:rPr>
                  </w:rPrChange>
                </w:rPr>
                <w:t>Layered coding With Scaling Window</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0F6DCD70" w14:textId="117661C8" w:rsidR="00EA71B8" w:rsidRPr="001B13C9" w:rsidRDefault="00EA71B8" w:rsidP="00EA71B8">
            <w:pPr>
              <w:pStyle w:val="Tabletext"/>
              <w:rPr>
                <w:ins w:id="1220" w:author="Moccagatta, Iole" w:date="2025-10-02T21:40:00Z" w16du:dateUtc="2025-10-03T04:40:00Z"/>
              </w:rPr>
            </w:pPr>
            <w:ins w:id="1221" w:author="Moccagatta, Iole" w:date="2025-10-02T21:41:00Z" w16du:dateUtc="2025-10-03T04:41:00Z">
              <w:r w:rsidRPr="00EA71B8">
                <w:rPr>
                  <w:rPrChange w:id="1222" w:author="Moccagatta, Iole" w:date="2025-10-02T21:41:00Z" w16du:dateUtc="2025-10-03T04:41:00Z">
                    <w:rPr>
                      <w:sz w:val="20"/>
                      <w:szCs w:val="22"/>
                    </w:rPr>
                  </w:rPrChange>
                </w:rPr>
                <w:t>PPS</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026EF385" w14:textId="4CBA4BB8" w:rsidR="00EA71B8" w:rsidRPr="001B13C9" w:rsidRDefault="00EA71B8" w:rsidP="00EA71B8">
            <w:pPr>
              <w:pStyle w:val="Tabletext"/>
              <w:rPr>
                <w:ins w:id="1223" w:author="Moccagatta, Iole" w:date="2025-10-02T21:40:00Z" w16du:dateUtc="2025-10-03T04:40:00Z"/>
              </w:rPr>
            </w:pPr>
            <w:ins w:id="1224" w:author="Moccagatta, Iole" w:date="2025-10-02T21:41:00Z" w16du:dateUtc="2025-10-03T04:41:00Z">
              <w:r w:rsidRPr="00EA71B8">
                <w:rPr>
                  <w:rPrChange w:id="1225" w:author="Moccagatta, Iole" w:date="2025-10-02T21:41:00Z" w16du:dateUtc="2025-10-03T04:41:00Z">
                    <w:rPr>
                      <w:sz w:val="20"/>
                      <w:szCs w:val="22"/>
                    </w:rPr>
                  </w:rPrChange>
                </w:rPr>
                <w:t>Two layered coding where base layer is coded with scaling window enabled</w:t>
              </w:r>
            </w:ins>
          </w:p>
        </w:tc>
      </w:tr>
      <w:tr w:rsidR="00EA71B8" w:rsidRPr="001B13C9" w14:paraId="2CB094DF" w14:textId="77777777" w:rsidTr="00D439E1">
        <w:trPr>
          <w:trHeight w:val="315"/>
          <w:ins w:id="1226" w:author="Moccagatta, Iole" w:date="2025-10-02T21:40:00Z"/>
        </w:trPr>
        <w:tc>
          <w:tcPr>
            <w:tcW w:w="1527" w:type="dxa"/>
            <w:tcBorders>
              <w:top w:val="single" w:sz="4" w:space="0" w:color="auto"/>
              <w:left w:val="single" w:sz="4" w:space="0" w:color="auto"/>
              <w:bottom w:val="single" w:sz="4" w:space="0" w:color="auto"/>
              <w:right w:val="single" w:sz="4" w:space="0" w:color="auto"/>
            </w:tcBorders>
            <w:noWrap/>
            <w:vAlign w:val="center"/>
          </w:tcPr>
          <w:p w14:paraId="2610AEB9" w14:textId="3390E09F" w:rsidR="00EA71B8" w:rsidRPr="001B13C9" w:rsidRDefault="00EA71B8" w:rsidP="00EA71B8">
            <w:pPr>
              <w:pStyle w:val="Tabletext"/>
              <w:jc w:val="left"/>
              <w:rPr>
                <w:ins w:id="1227" w:author="Moccagatta, Iole" w:date="2025-10-02T21:40:00Z" w16du:dateUtc="2025-10-03T04:40:00Z"/>
              </w:rPr>
            </w:pPr>
            <w:ins w:id="1228" w:author="Moccagatta, Iole" w:date="2025-10-02T21:41:00Z" w16du:dateUtc="2025-10-03T04:41:00Z">
              <w:r w:rsidRPr="00EA71B8">
                <w:rPr>
                  <w:rPrChange w:id="1229" w:author="Moccagatta, Iole" w:date="2025-10-02T21:41:00Z" w16du:dateUtc="2025-10-03T04:41:00Z">
                    <w:rPr>
                      <w:sz w:val="20"/>
                      <w:szCs w:val="22"/>
                    </w:rPr>
                  </w:rPrChange>
                </w:rPr>
                <w:t>Layered coding with Scaling Window</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690BA454" w14:textId="78CF1AF0" w:rsidR="00EA71B8" w:rsidRPr="001B13C9" w:rsidRDefault="00EA71B8" w:rsidP="00EA71B8">
            <w:pPr>
              <w:pStyle w:val="Tabletext"/>
              <w:rPr>
                <w:ins w:id="1230" w:author="Moccagatta, Iole" w:date="2025-10-02T21:40:00Z" w16du:dateUtc="2025-10-03T04:40:00Z"/>
              </w:rPr>
            </w:pPr>
            <w:ins w:id="1231" w:author="Moccagatta, Iole" w:date="2025-10-02T21:41:00Z" w16du:dateUtc="2025-10-03T04:41:00Z">
              <w:r w:rsidRPr="00EA71B8">
                <w:rPr>
                  <w:rPrChange w:id="1232" w:author="Moccagatta, Iole" w:date="2025-10-02T21:41:00Z" w16du:dateUtc="2025-10-03T04:41:00Z">
                    <w:rPr>
                      <w:sz w:val="20"/>
                      <w:szCs w:val="22"/>
                    </w:rPr>
                  </w:rPrChange>
                </w:rPr>
                <w:t>PPS</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7EAC2266" w14:textId="6491335A" w:rsidR="00EA71B8" w:rsidRPr="001B13C9" w:rsidRDefault="00EA71B8" w:rsidP="00EA71B8">
            <w:pPr>
              <w:pStyle w:val="Tabletext"/>
              <w:rPr>
                <w:ins w:id="1233" w:author="Moccagatta, Iole" w:date="2025-10-02T21:40:00Z" w16du:dateUtc="2025-10-03T04:40:00Z"/>
              </w:rPr>
            </w:pPr>
            <w:ins w:id="1234" w:author="Moccagatta, Iole" w:date="2025-10-02T21:41:00Z" w16du:dateUtc="2025-10-03T04:41:00Z">
              <w:r w:rsidRPr="00EA71B8">
                <w:rPr>
                  <w:rPrChange w:id="1235" w:author="Moccagatta, Iole" w:date="2025-10-02T21:41:00Z" w16du:dateUtc="2025-10-03T04:41:00Z">
                    <w:rPr>
                      <w:sz w:val="20"/>
                      <w:szCs w:val="22"/>
                    </w:rPr>
                  </w:rPrChange>
                </w:rPr>
                <w:t>Two layered coding where both layers are coded with different scaling window</w:t>
              </w:r>
            </w:ins>
          </w:p>
        </w:tc>
      </w:tr>
      <w:tr w:rsidR="00EA71B8" w:rsidRPr="001B13C9" w14:paraId="6F0B0F6C" w14:textId="77777777" w:rsidTr="00D439E1">
        <w:trPr>
          <w:trHeight w:val="315"/>
          <w:ins w:id="1236" w:author="Moccagatta, Iole" w:date="2025-10-02T21:39:00Z"/>
        </w:trPr>
        <w:tc>
          <w:tcPr>
            <w:tcW w:w="1527" w:type="dxa"/>
            <w:tcBorders>
              <w:top w:val="single" w:sz="4" w:space="0" w:color="auto"/>
              <w:left w:val="single" w:sz="4" w:space="0" w:color="auto"/>
              <w:bottom w:val="single" w:sz="4" w:space="0" w:color="auto"/>
              <w:right w:val="single" w:sz="4" w:space="0" w:color="auto"/>
            </w:tcBorders>
            <w:noWrap/>
            <w:vAlign w:val="center"/>
          </w:tcPr>
          <w:p w14:paraId="39DB6D56" w14:textId="12B13BD9" w:rsidR="00EA71B8" w:rsidRPr="001B13C9" w:rsidRDefault="00EA71B8" w:rsidP="00EA71B8">
            <w:pPr>
              <w:pStyle w:val="Tabletext"/>
              <w:jc w:val="left"/>
              <w:rPr>
                <w:ins w:id="1237" w:author="Moccagatta, Iole" w:date="2025-10-02T21:39:00Z" w16du:dateUtc="2025-10-03T04:39:00Z"/>
              </w:rPr>
            </w:pPr>
            <w:ins w:id="1238" w:author="Moccagatta, Iole" w:date="2025-10-02T21:41:00Z" w16du:dateUtc="2025-10-03T04:41:00Z">
              <w:r w:rsidRPr="00EA71B8">
                <w:rPr>
                  <w:rPrChange w:id="1239" w:author="Moccagatta, Iole" w:date="2025-10-02T21:41:00Z" w16du:dateUtc="2025-10-03T04:41:00Z">
                    <w:rPr>
                      <w:sz w:val="20"/>
                      <w:szCs w:val="22"/>
                    </w:rPr>
                  </w:rPrChange>
                </w:rPr>
                <w:t>Layered coding with inter and intra layer dependencies</w:t>
              </w:r>
            </w:ins>
          </w:p>
        </w:tc>
        <w:tc>
          <w:tcPr>
            <w:tcW w:w="1348" w:type="dxa"/>
            <w:tcBorders>
              <w:top w:val="single" w:sz="4" w:space="0" w:color="auto"/>
              <w:left w:val="none" w:sz="4" w:space="0" w:color="000000"/>
              <w:bottom w:val="single" w:sz="4" w:space="0" w:color="auto"/>
              <w:right w:val="single" w:sz="4" w:space="0" w:color="auto"/>
            </w:tcBorders>
            <w:noWrap/>
            <w:vAlign w:val="center"/>
          </w:tcPr>
          <w:p w14:paraId="31FE53FC" w14:textId="3E7A919E" w:rsidR="00EA71B8" w:rsidRPr="001B13C9" w:rsidRDefault="00EA71B8" w:rsidP="00EA71B8">
            <w:pPr>
              <w:pStyle w:val="Tabletext"/>
              <w:rPr>
                <w:ins w:id="1240" w:author="Moccagatta, Iole" w:date="2025-10-02T21:39:00Z" w16du:dateUtc="2025-10-03T04:39:00Z"/>
              </w:rPr>
            </w:pPr>
            <w:ins w:id="1241" w:author="Moccagatta, Iole" w:date="2025-10-02T21:41:00Z" w16du:dateUtc="2025-10-03T04:41:00Z">
              <w:r w:rsidRPr="00EA71B8">
                <w:rPr>
                  <w:rPrChange w:id="1242" w:author="Moccagatta, Iole" w:date="2025-10-02T21:41:00Z" w16du:dateUtc="2025-10-03T04:41:00Z">
                    <w:rPr>
                      <w:sz w:val="20"/>
                      <w:szCs w:val="22"/>
                    </w:rPr>
                  </w:rPrChange>
                </w:rPr>
                <w:t>ILRPL</w:t>
              </w:r>
            </w:ins>
          </w:p>
        </w:tc>
        <w:tc>
          <w:tcPr>
            <w:tcW w:w="6475" w:type="dxa"/>
            <w:tcBorders>
              <w:top w:val="single" w:sz="4" w:space="0" w:color="auto"/>
              <w:left w:val="none" w:sz="4" w:space="0" w:color="000000"/>
              <w:bottom w:val="single" w:sz="4" w:space="0" w:color="auto"/>
              <w:right w:val="single" w:sz="4" w:space="0" w:color="auto"/>
            </w:tcBorders>
            <w:noWrap/>
            <w:vAlign w:val="center"/>
          </w:tcPr>
          <w:p w14:paraId="04E8B8ED" w14:textId="1D65FD11" w:rsidR="00EA71B8" w:rsidRPr="001B13C9" w:rsidRDefault="00EA71B8" w:rsidP="00EA71B8">
            <w:pPr>
              <w:pStyle w:val="Tabletext"/>
              <w:rPr>
                <w:ins w:id="1243" w:author="Moccagatta, Iole" w:date="2025-10-02T21:39:00Z" w16du:dateUtc="2025-10-03T04:39:00Z"/>
              </w:rPr>
            </w:pPr>
            <w:ins w:id="1244" w:author="Moccagatta, Iole" w:date="2025-10-02T21:41:00Z" w16du:dateUtc="2025-10-03T04:41:00Z">
              <w:r w:rsidRPr="00EA71B8">
                <w:rPr>
                  <w:rPrChange w:id="1245" w:author="Moccagatta, Iole" w:date="2025-10-02T21:41:00Z" w16du:dateUtc="2025-10-03T04:41:00Z">
                    <w:rPr>
                      <w:sz w:val="20"/>
                      <w:szCs w:val="22"/>
                    </w:rPr>
                  </w:rPrChange>
                </w:rPr>
                <w:t>No intra pictures in dependent layer, and multiple reference pictures with mixed inter and intra layer dependencies</w:t>
              </w:r>
            </w:ins>
          </w:p>
        </w:tc>
      </w:tr>
    </w:tbl>
    <w:p w14:paraId="4462B6F7" w14:textId="1A11FAAC" w:rsidR="00620A77" w:rsidRPr="001B13C9" w:rsidRDefault="00620A77" w:rsidP="00CC2E3E">
      <w:pPr>
        <w:tabs>
          <w:tab w:val="clear" w:pos="360"/>
          <w:tab w:val="clear" w:pos="720"/>
          <w:tab w:val="clear" w:pos="1080"/>
          <w:tab w:val="clear" w:pos="1440"/>
        </w:tabs>
        <w:spacing w:before="0"/>
        <w:rPr>
          <w:b/>
          <w:bCs/>
          <w:lang w:val="en-GB"/>
        </w:rPr>
      </w:pPr>
    </w:p>
    <w:p w14:paraId="754EE5D1" w14:textId="628C97FA" w:rsidR="00620A77" w:rsidRPr="001B13C9" w:rsidRDefault="00620A77" w:rsidP="00545711">
      <w:pPr>
        <w:pStyle w:val="Heading3"/>
        <w:rPr>
          <w:lang w:val="en-GB"/>
        </w:rPr>
      </w:pPr>
      <w:bookmarkStart w:id="1246" w:name="_Toc98853234"/>
      <w:bookmarkStart w:id="1247" w:name="_Toc210334178"/>
      <w:r w:rsidRPr="001B13C9">
        <w:rPr>
          <w:lang w:val="en-GB"/>
        </w:rPr>
        <w:t xml:space="preserve">Bitstreams for </w:t>
      </w:r>
      <w:r w:rsidR="00FD345A" w:rsidRPr="001B13C9">
        <w:rPr>
          <w:lang w:val="en-GB"/>
        </w:rPr>
        <w:t xml:space="preserve">Multilayer </w:t>
      </w:r>
      <w:r w:rsidRPr="001B13C9">
        <w:rPr>
          <w:lang w:val="en-GB"/>
        </w:rPr>
        <w:t xml:space="preserve">Main </w:t>
      </w:r>
      <w:r w:rsidR="00091DA3" w:rsidRPr="001B13C9">
        <w:rPr>
          <w:lang w:val="en-GB"/>
        </w:rPr>
        <w:t xml:space="preserve">10 </w:t>
      </w:r>
      <w:r w:rsidRPr="001B13C9">
        <w:rPr>
          <w:lang w:val="en-GB"/>
        </w:rPr>
        <w:t>4:4:4 profile</w:t>
      </w:r>
      <w:bookmarkEnd w:id="1246"/>
      <w:bookmarkEnd w:id="1247"/>
    </w:p>
    <w:p w14:paraId="1591031E" w14:textId="6DF6A297" w:rsidR="00091DA3" w:rsidRPr="001B13C9" w:rsidRDefault="00091DA3" w:rsidP="00D00760">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00116DF6" w:rsidRPr="001B13C9">
        <w:fldChar w:fldCharType="begin"/>
      </w:r>
      <w:r w:rsidR="00116DF6" w:rsidRPr="001B13C9">
        <w:instrText xml:space="preserve"> SEQ Table \* ARABIC </w:instrText>
      </w:r>
      <w:r w:rsidR="00116DF6" w:rsidRPr="001B13C9">
        <w:fldChar w:fldCharType="separate"/>
      </w:r>
      <w:r w:rsidR="00852B1D">
        <w:rPr>
          <w:noProof/>
        </w:rPr>
        <w:t>8</w:t>
      </w:r>
      <w:r w:rsidR="00116DF6" w:rsidRPr="001B13C9">
        <w:fldChar w:fldCharType="end"/>
      </w:r>
      <w:r w:rsidR="00D00760" w:rsidRPr="001B13C9">
        <w:t xml:space="preserve"> –</w:t>
      </w:r>
      <w:r w:rsidRPr="001B13C9">
        <w:t xml:space="preserve"> Bitstreams for Multilayer Main 10 4:4:4 profile</w:t>
      </w:r>
    </w:p>
    <w:tbl>
      <w:tblPr>
        <w:tblW w:w="0" w:type="auto"/>
        <w:tblLayout w:type="fixed"/>
        <w:tblLook w:val="04A0" w:firstRow="1" w:lastRow="0" w:firstColumn="1" w:lastColumn="0" w:noHBand="0" w:noVBand="1"/>
      </w:tblPr>
      <w:tblGrid>
        <w:gridCol w:w="1527"/>
        <w:gridCol w:w="1348"/>
        <w:gridCol w:w="6475"/>
      </w:tblGrid>
      <w:tr w:rsidR="00091DA3" w:rsidRPr="001B13C9" w14:paraId="3BEC95C1"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noWrap/>
          </w:tcPr>
          <w:p w14:paraId="773156B5" w14:textId="77777777" w:rsidR="00091DA3" w:rsidRPr="001B13C9" w:rsidRDefault="00091DA3"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Feature</w:t>
            </w:r>
          </w:p>
        </w:tc>
        <w:tc>
          <w:tcPr>
            <w:tcW w:w="1348" w:type="dxa"/>
            <w:tcBorders>
              <w:top w:val="single" w:sz="4" w:space="0" w:color="auto"/>
              <w:left w:val="none" w:sz="4" w:space="0" w:color="000000"/>
              <w:bottom w:val="none" w:sz="4" w:space="0" w:color="000000"/>
              <w:right w:val="single" w:sz="4" w:space="0" w:color="auto"/>
            </w:tcBorders>
            <w:noWrap/>
          </w:tcPr>
          <w:p w14:paraId="1A48A9CA" w14:textId="3214A20A" w:rsidR="00091DA3" w:rsidRPr="001B13C9" w:rsidRDefault="00091DA3"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 xml:space="preserve">Feature </w:t>
            </w:r>
            <w:r w:rsidR="00116DF6" w:rsidRPr="001B13C9">
              <w:rPr>
                <w:noProof w:val="0"/>
              </w:rPr>
              <w:t>n</w:t>
            </w:r>
            <w:r w:rsidRPr="001B13C9">
              <w:rPr>
                <w:noProof w:val="0"/>
              </w:rPr>
              <w:t>ame</w:t>
            </w:r>
          </w:p>
        </w:tc>
        <w:tc>
          <w:tcPr>
            <w:tcW w:w="6475" w:type="dxa"/>
            <w:tcBorders>
              <w:top w:val="single" w:sz="4" w:space="0" w:color="auto"/>
              <w:left w:val="none" w:sz="4" w:space="0" w:color="000000"/>
              <w:bottom w:val="single" w:sz="4" w:space="0" w:color="auto"/>
              <w:right w:val="single" w:sz="4" w:space="0" w:color="auto"/>
            </w:tcBorders>
            <w:noWrap/>
          </w:tcPr>
          <w:p w14:paraId="70A66E91" w14:textId="77777777" w:rsidR="00091DA3" w:rsidRPr="001B13C9" w:rsidRDefault="00091DA3"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Bitstream features</w:t>
            </w:r>
          </w:p>
        </w:tc>
      </w:tr>
      <w:tr w:rsidR="00091DA3" w:rsidRPr="001B13C9" w14:paraId="680F9409"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29552C8B" w14:textId="77777777" w:rsidR="00091DA3" w:rsidRPr="001B13C9" w:rsidRDefault="00091DA3"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Spatial scalability</w:t>
            </w:r>
          </w:p>
        </w:tc>
        <w:tc>
          <w:tcPr>
            <w:tcW w:w="1348" w:type="dxa"/>
            <w:tcBorders>
              <w:top w:val="single" w:sz="4" w:space="0" w:color="auto"/>
              <w:left w:val="none" w:sz="4" w:space="0" w:color="000000"/>
              <w:bottom w:val="single" w:sz="4" w:space="0" w:color="auto"/>
              <w:right w:val="single" w:sz="4" w:space="0" w:color="auto"/>
            </w:tcBorders>
            <w:noWrap/>
            <w:vAlign w:val="center"/>
          </w:tcPr>
          <w:p w14:paraId="439AA936" w14:textId="0F8CC62B" w:rsidR="00091DA3" w:rsidRPr="001B13C9" w:rsidRDefault="00091DA3"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SPA</w:t>
            </w:r>
            <w:r w:rsidR="00452DE8" w:rsidRPr="001B13C9">
              <w:t>T</w:t>
            </w:r>
            <w:r w:rsidRPr="001B13C9">
              <w:t>SCAL</w:t>
            </w:r>
            <w:r w:rsidR="00452DE8" w:rsidRPr="001B13C9">
              <w:t>444</w:t>
            </w:r>
          </w:p>
        </w:tc>
        <w:tc>
          <w:tcPr>
            <w:tcW w:w="6475" w:type="dxa"/>
            <w:tcBorders>
              <w:top w:val="single" w:sz="4" w:space="0" w:color="auto"/>
              <w:left w:val="none" w:sz="4" w:space="0" w:color="000000"/>
              <w:bottom w:val="single" w:sz="4" w:space="0" w:color="auto"/>
              <w:right w:val="single" w:sz="4" w:space="0" w:color="auto"/>
            </w:tcBorders>
            <w:noWrap/>
            <w:vAlign w:val="center"/>
          </w:tcPr>
          <w:p w14:paraId="1F5A58DB" w14:textId="77777777" w:rsidR="00091DA3" w:rsidRPr="001B13C9" w:rsidRDefault="00091DA3"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Different resolution layers, including unusual scaling ratios</w:t>
            </w:r>
          </w:p>
        </w:tc>
      </w:tr>
    </w:tbl>
    <w:p w14:paraId="57A4F005" w14:textId="77777777" w:rsidR="00091DA3" w:rsidRPr="001B13C9" w:rsidRDefault="00091DA3" w:rsidP="00091DA3">
      <w:pPr>
        <w:tabs>
          <w:tab w:val="clear" w:pos="360"/>
          <w:tab w:val="clear" w:pos="720"/>
          <w:tab w:val="clear" w:pos="1080"/>
          <w:tab w:val="clear" w:pos="1440"/>
        </w:tabs>
        <w:spacing w:before="0"/>
        <w:rPr>
          <w:b/>
          <w:bCs/>
          <w:lang w:val="en-GB"/>
        </w:rPr>
      </w:pPr>
    </w:p>
    <w:p w14:paraId="4F933710" w14:textId="3A302905" w:rsidR="005A2302" w:rsidRPr="001B13C9" w:rsidRDefault="005A2302" w:rsidP="00545711">
      <w:pPr>
        <w:pStyle w:val="Heading3"/>
        <w:rPr>
          <w:lang w:val="en-GB"/>
        </w:rPr>
      </w:pPr>
      <w:bookmarkStart w:id="1248" w:name="_Toc98853235"/>
      <w:bookmarkStart w:id="1249" w:name="_Toc210334179"/>
      <w:r w:rsidRPr="001B13C9">
        <w:rPr>
          <w:lang w:val="en-GB"/>
        </w:rPr>
        <w:t xml:space="preserve">Bitstreams for Main 10 </w:t>
      </w:r>
      <w:r w:rsidR="00E37A01" w:rsidRPr="001B13C9">
        <w:rPr>
          <w:lang w:val="en-GB"/>
        </w:rPr>
        <w:t>S</w:t>
      </w:r>
      <w:r w:rsidRPr="001B13C9">
        <w:rPr>
          <w:lang w:val="en-GB"/>
        </w:rPr>
        <w:t xml:space="preserve">till </w:t>
      </w:r>
      <w:r w:rsidR="00E37A01" w:rsidRPr="001B13C9">
        <w:rPr>
          <w:lang w:val="en-GB"/>
        </w:rPr>
        <w:t>P</w:t>
      </w:r>
      <w:r w:rsidRPr="001B13C9">
        <w:rPr>
          <w:lang w:val="en-GB"/>
        </w:rPr>
        <w:t>icture profile</w:t>
      </w:r>
      <w:bookmarkEnd w:id="1248"/>
      <w:bookmarkEnd w:id="1249"/>
    </w:p>
    <w:p w14:paraId="7715E840" w14:textId="483D70C6" w:rsidR="0001286B" w:rsidRPr="001B13C9" w:rsidRDefault="0001286B" w:rsidP="00D00760">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00116DF6" w:rsidRPr="001B13C9">
        <w:fldChar w:fldCharType="begin"/>
      </w:r>
      <w:r w:rsidR="00116DF6" w:rsidRPr="001B13C9">
        <w:instrText xml:space="preserve"> SEQ Table \* ARABIC </w:instrText>
      </w:r>
      <w:r w:rsidR="00116DF6" w:rsidRPr="001B13C9">
        <w:fldChar w:fldCharType="separate"/>
      </w:r>
      <w:r w:rsidR="00852B1D">
        <w:rPr>
          <w:noProof/>
        </w:rPr>
        <w:t>9</w:t>
      </w:r>
      <w:r w:rsidR="00116DF6" w:rsidRPr="001B13C9">
        <w:fldChar w:fldCharType="end"/>
      </w:r>
      <w:r w:rsidR="00D00760" w:rsidRPr="001B13C9">
        <w:t xml:space="preserve"> –</w:t>
      </w:r>
      <w:r w:rsidRPr="001B13C9">
        <w:t xml:space="preserve"> Bitstreams for Main 10 </w:t>
      </w:r>
      <w:r w:rsidR="00E37A01" w:rsidRPr="001B13C9">
        <w:t>S</w:t>
      </w:r>
      <w:r w:rsidRPr="001B13C9">
        <w:t xml:space="preserve">till </w:t>
      </w:r>
      <w:r w:rsidR="00E37A01" w:rsidRPr="001B13C9">
        <w:t>P</w:t>
      </w:r>
      <w:r w:rsidRPr="001B13C9">
        <w:t>icture profile</w:t>
      </w:r>
    </w:p>
    <w:tbl>
      <w:tblPr>
        <w:tblW w:w="0" w:type="auto"/>
        <w:tblLayout w:type="fixed"/>
        <w:tblLook w:val="04A0" w:firstRow="1" w:lastRow="0" w:firstColumn="1" w:lastColumn="0" w:noHBand="0" w:noVBand="1"/>
      </w:tblPr>
      <w:tblGrid>
        <w:gridCol w:w="1527"/>
        <w:gridCol w:w="1348"/>
        <w:gridCol w:w="6475"/>
      </w:tblGrid>
      <w:tr w:rsidR="0001286B" w:rsidRPr="001B13C9" w14:paraId="58E809DD"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noWrap/>
          </w:tcPr>
          <w:p w14:paraId="1E7BDF4E" w14:textId="77777777" w:rsidR="0001286B" w:rsidRPr="001B13C9" w:rsidRDefault="0001286B"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Feature</w:t>
            </w:r>
          </w:p>
        </w:tc>
        <w:tc>
          <w:tcPr>
            <w:tcW w:w="1348" w:type="dxa"/>
            <w:tcBorders>
              <w:top w:val="single" w:sz="4" w:space="0" w:color="auto"/>
              <w:left w:val="none" w:sz="4" w:space="0" w:color="000000"/>
              <w:bottom w:val="none" w:sz="4" w:space="0" w:color="000000"/>
              <w:right w:val="single" w:sz="4" w:space="0" w:color="auto"/>
            </w:tcBorders>
            <w:noWrap/>
          </w:tcPr>
          <w:p w14:paraId="5811AF0A" w14:textId="63726578" w:rsidR="0001286B" w:rsidRPr="001B13C9" w:rsidRDefault="0001286B"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 xml:space="preserve">Feature </w:t>
            </w:r>
            <w:r w:rsidR="00116DF6" w:rsidRPr="001B13C9">
              <w:rPr>
                <w:noProof w:val="0"/>
              </w:rPr>
              <w:t>n</w:t>
            </w:r>
            <w:r w:rsidRPr="001B13C9">
              <w:rPr>
                <w:noProof w:val="0"/>
              </w:rPr>
              <w:t>ame</w:t>
            </w:r>
          </w:p>
        </w:tc>
        <w:tc>
          <w:tcPr>
            <w:tcW w:w="6475" w:type="dxa"/>
            <w:tcBorders>
              <w:top w:val="single" w:sz="4" w:space="0" w:color="auto"/>
              <w:left w:val="none" w:sz="4" w:space="0" w:color="000000"/>
              <w:bottom w:val="single" w:sz="4" w:space="0" w:color="auto"/>
              <w:right w:val="single" w:sz="4" w:space="0" w:color="auto"/>
            </w:tcBorders>
            <w:noWrap/>
          </w:tcPr>
          <w:p w14:paraId="3975025A" w14:textId="77777777" w:rsidR="0001286B" w:rsidRPr="001B13C9" w:rsidRDefault="0001286B"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Bitstream features</w:t>
            </w:r>
          </w:p>
        </w:tc>
      </w:tr>
      <w:tr w:rsidR="0001286B" w:rsidRPr="001B13C9" w14:paraId="74260DB4"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8CF54F3" w14:textId="3542A63D" w:rsidR="0001286B" w:rsidRPr="001B13C9" w:rsidRDefault="0001286B"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Still picture</w:t>
            </w:r>
          </w:p>
        </w:tc>
        <w:tc>
          <w:tcPr>
            <w:tcW w:w="1348" w:type="dxa"/>
            <w:tcBorders>
              <w:top w:val="single" w:sz="4" w:space="0" w:color="auto"/>
              <w:left w:val="none" w:sz="4" w:space="0" w:color="000000"/>
              <w:bottom w:val="single" w:sz="4" w:space="0" w:color="auto"/>
              <w:right w:val="single" w:sz="4" w:space="0" w:color="auto"/>
            </w:tcBorders>
            <w:noWrap/>
            <w:vAlign w:val="center"/>
          </w:tcPr>
          <w:p w14:paraId="24FADD2C" w14:textId="176D9AA0" w:rsidR="0001286B" w:rsidRPr="001B13C9" w:rsidRDefault="0001286B"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STILL</w:t>
            </w:r>
          </w:p>
        </w:tc>
        <w:tc>
          <w:tcPr>
            <w:tcW w:w="6475" w:type="dxa"/>
            <w:tcBorders>
              <w:top w:val="single" w:sz="4" w:space="0" w:color="auto"/>
              <w:left w:val="none" w:sz="4" w:space="0" w:color="000000"/>
              <w:bottom w:val="single" w:sz="4" w:space="0" w:color="auto"/>
              <w:right w:val="single" w:sz="4" w:space="0" w:color="auto"/>
            </w:tcBorders>
            <w:noWrap/>
            <w:vAlign w:val="center"/>
          </w:tcPr>
          <w:p w14:paraId="4703B43B" w14:textId="4F221A00" w:rsidR="0001286B" w:rsidRPr="001B13C9" w:rsidRDefault="000B54CE"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Single picture using Main 10 </w:t>
            </w:r>
            <w:r w:rsidR="00E37A01" w:rsidRPr="001B13C9">
              <w:t>S</w:t>
            </w:r>
            <w:r w:rsidRPr="001B13C9">
              <w:t xml:space="preserve">till </w:t>
            </w:r>
            <w:r w:rsidR="00E37A01" w:rsidRPr="001B13C9">
              <w:t>P</w:t>
            </w:r>
            <w:r w:rsidRPr="001B13C9">
              <w:t>icture profile</w:t>
            </w:r>
            <w:r w:rsidR="00C50822" w:rsidRPr="001B13C9">
              <w:t xml:space="preserve"> and testing </w:t>
            </w:r>
            <w:r w:rsidR="00D55C1F" w:rsidRPr="001B13C9">
              <w:t xml:space="preserve">capability of decoding </w:t>
            </w:r>
            <w:r w:rsidR="00F85EDB" w:rsidRPr="001B13C9">
              <w:t xml:space="preserve">the </w:t>
            </w:r>
            <w:r w:rsidR="00D55C1F" w:rsidRPr="001B13C9">
              <w:t xml:space="preserve">first picture of a </w:t>
            </w:r>
            <w:r w:rsidR="0018302E" w:rsidRPr="001B13C9">
              <w:t xml:space="preserve">Main 10 </w:t>
            </w:r>
            <w:r w:rsidR="00E37A01" w:rsidRPr="001B13C9">
              <w:t xml:space="preserve">profile </w:t>
            </w:r>
            <w:r w:rsidR="00351AB3" w:rsidRPr="001B13C9">
              <w:t>bitstream</w:t>
            </w:r>
          </w:p>
        </w:tc>
      </w:tr>
    </w:tbl>
    <w:p w14:paraId="72E89D29" w14:textId="77777777" w:rsidR="0001286B" w:rsidRPr="001B13C9" w:rsidRDefault="0001286B" w:rsidP="0001286B">
      <w:pPr>
        <w:tabs>
          <w:tab w:val="clear" w:pos="360"/>
          <w:tab w:val="clear" w:pos="720"/>
          <w:tab w:val="clear" w:pos="1080"/>
          <w:tab w:val="clear" w:pos="1440"/>
        </w:tabs>
        <w:spacing w:before="0"/>
        <w:rPr>
          <w:b/>
          <w:bCs/>
          <w:lang w:val="en-GB"/>
        </w:rPr>
      </w:pPr>
    </w:p>
    <w:p w14:paraId="03940C9F" w14:textId="3552080D" w:rsidR="005A2302" w:rsidRPr="001B13C9" w:rsidRDefault="005A2302" w:rsidP="00545711">
      <w:pPr>
        <w:pStyle w:val="Heading3"/>
        <w:rPr>
          <w:lang w:val="en-GB"/>
        </w:rPr>
      </w:pPr>
      <w:bookmarkStart w:id="1250" w:name="_Toc98853236"/>
      <w:bookmarkStart w:id="1251" w:name="_Toc210334180"/>
      <w:r w:rsidRPr="001B13C9">
        <w:rPr>
          <w:lang w:val="en-GB"/>
        </w:rPr>
        <w:t xml:space="preserve">Bitstreams for Main </w:t>
      </w:r>
      <w:r w:rsidR="00452DE8" w:rsidRPr="001B13C9">
        <w:rPr>
          <w:lang w:val="en-GB"/>
        </w:rPr>
        <w:t xml:space="preserve">10 </w:t>
      </w:r>
      <w:r w:rsidRPr="001B13C9">
        <w:rPr>
          <w:lang w:val="en-GB"/>
        </w:rPr>
        <w:t xml:space="preserve">4:4:4 </w:t>
      </w:r>
      <w:r w:rsidR="00E37A01" w:rsidRPr="001B13C9">
        <w:rPr>
          <w:lang w:val="en-GB"/>
        </w:rPr>
        <w:t>S</w:t>
      </w:r>
      <w:r w:rsidRPr="001B13C9">
        <w:rPr>
          <w:lang w:val="en-GB"/>
        </w:rPr>
        <w:t xml:space="preserve">till </w:t>
      </w:r>
      <w:r w:rsidR="00E37A01" w:rsidRPr="001B13C9">
        <w:rPr>
          <w:lang w:val="en-GB"/>
        </w:rPr>
        <w:t>P</w:t>
      </w:r>
      <w:r w:rsidRPr="001B13C9">
        <w:rPr>
          <w:lang w:val="en-GB"/>
        </w:rPr>
        <w:t>icture profile</w:t>
      </w:r>
      <w:bookmarkEnd w:id="1250"/>
      <w:bookmarkEnd w:id="1251"/>
    </w:p>
    <w:p w14:paraId="790B6359" w14:textId="14A55D5B" w:rsidR="0001286B" w:rsidRPr="001B13C9" w:rsidRDefault="0001286B" w:rsidP="00D00760">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00116DF6" w:rsidRPr="001B13C9">
        <w:fldChar w:fldCharType="begin"/>
      </w:r>
      <w:r w:rsidR="00116DF6" w:rsidRPr="001B13C9">
        <w:instrText xml:space="preserve"> SEQ Table \* ARABIC </w:instrText>
      </w:r>
      <w:r w:rsidR="00116DF6" w:rsidRPr="001B13C9">
        <w:fldChar w:fldCharType="separate"/>
      </w:r>
      <w:r w:rsidR="00852B1D">
        <w:rPr>
          <w:noProof/>
        </w:rPr>
        <w:t>10</w:t>
      </w:r>
      <w:r w:rsidR="00116DF6" w:rsidRPr="001B13C9">
        <w:fldChar w:fldCharType="end"/>
      </w:r>
      <w:r w:rsidR="00D00760" w:rsidRPr="001B13C9">
        <w:t xml:space="preserve"> –</w:t>
      </w:r>
      <w:r w:rsidRPr="001B13C9">
        <w:t xml:space="preserve"> Bitstreams for Main 10 4:4:4 </w:t>
      </w:r>
      <w:r w:rsidR="00E37A01" w:rsidRPr="001B13C9">
        <w:t>S</w:t>
      </w:r>
      <w:r w:rsidRPr="001B13C9">
        <w:t xml:space="preserve">till </w:t>
      </w:r>
      <w:r w:rsidR="00E37A01" w:rsidRPr="001B13C9">
        <w:t>P</w:t>
      </w:r>
      <w:r w:rsidRPr="001B13C9">
        <w:t>icture profile</w:t>
      </w:r>
    </w:p>
    <w:tbl>
      <w:tblPr>
        <w:tblW w:w="0" w:type="auto"/>
        <w:tblLayout w:type="fixed"/>
        <w:tblLook w:val="04A0" w:firstRow="1" w:lastRow="0" w:firstColumn="1" w:lastColumn="0" w:noHBand="0" w:noVBand="1"/>
      </w:tblPr>
      <w:tblGrid>
        <w:gridCol w:w="1527"/>
        <w:gridCol w:w="1348"/>
        <w:gridCol w:w="6475"/>
      </w:tblGrid>
      <w:tr w:rsidR="0001286B" w:rsidRPr="001B13C9" w14:paraId="481B1338"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noWrap/>
          </w:tcPr>
          <w:p w14:paraId="44EF5421" w14:textId="77777777" w:rsidR="0001286B" w:rsidRPr="001B13C9" w:rsidRDefault="0001286B"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Feature</w:t>
            </w:r>
          </w:p>
        </w:tc>
        <w:tc>
          <w:tcPr>
            <w:tcW w:w="1348" w:type="dxa"/>
            <w:tcBorders>
              <w:top w:val="single" w:sz="4" w:space="0" w:color="auto"/>
              <w:left w:val="none" w:sz="4" w:space="0" w:color="000000"/>
              <w:bottom w:val="none" w:sz="4" w:space="0" w:color="000000"/>
              <w:right w:val="single" w:sz="4" w:space="0" w:color="auto"/>
            </w:tcBorders>
            <w:noWrap/>
          </w:tcPr>
          <w:p w14:paraId="1064D8B1" w14:textId="754BA1DB" w:rsidR="0001286B" w:rsidRPr="001B13C9" w:rsidRDefault="0001286B"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 xml:space="preserve">Feature </w:t>
            </w:r>
            <w:r w:rsidR="00116DF6" w:rsidRPr="001B13C9">
              <w:rPr>
                <w:noProof w:val="0"/>
              </w:rPr>
              <w:t>n</w:t>
            </w:r>
            <w:r w:rsidRPr="001B13C9">
              <w:rPr>
                <w:noProof w:val="0"/>
              </w:rPr>
              <w:t>ame</w:t>
            </w:r>
          </w:p>
        </w:tc>
        <w:tc>
          <w:tcPr>
            <w:tcW w:w="6475" w:type="dxa"/>
            <w:tcBorders>
              <w:top w:val="single" w:sz="4" w:space="0" w:color="auto"/>
              <w:left w:val="none" w:sz="4" w:space="0" w:color="000000"/>
              <w:bottom w:val="single" w:sz="4" w:space="0" w:color="auto"/>
              <w:right w:val="single" w:sz="4" w:space="0" w:color="auto"/>
            </w:tcBorders>
            <w:noWrap/>
          </w:tcPr>
          <w:p w14:paraId="07D9C304" w14:textId="77777777" w:rsidR="0001286B" w:rsidRPr="001B13C9" w:rsidRDefault="0001286B" w:rsidP="00D00760">
            <w:pPr>
              <w:pStyle w:val="Tablehead"/>
              <w:pBdr>
                <w:top w:val="none" w:sz="4" w:space="0" w:color="000000"/>
                <w:left w:val="none" w:sz="4" w:space="0" w:color="000000"/>
                <w:bottom w:val="none" w:sz="4" w:space="0" w:color="000000"/>
                <w:right w:val="none" w:sz="4" w:space="0" w:color="000000"/>
                <w:between w:val="none" w:sz="4" w:space="0" w:color="000000"/>
              </w:pBdr>
              <w:rPr>
                <w:noProof w:val="0"/>
              </w:rPr>
            </w:pPr>
            <w:r w:rsidRPr="001B13C9">
              <w:rPr>
                <w:noProof w:val="0"/>
              </w:rPr>
              <w:t>Bitstream features</w:t>
            </w:r>
          </w:p>
        </w:tc>
      </w:tr>
      <w:tr w:rsidR="0001286B" w:rsidRPr="001B13C9" w14:paraId="6895CAB7"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noWrap/>
            <w:vAlign w:val="center"/>
          </w:tcPr>
          <w:p w14:paraId="51BD2FF9" w14:textId="73D598BD" w:rsidR="0001286B" w:rsidRPr="001B13C9" w:rsidRDefault="0001286B"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Still picture</w:t>
            </w:r>
          </w:p>
        </w:tc>
        <w:tc>
          <w:tcPr>
            <w:tcW w:w="1348" w:type="dxa"/>
            <w:tcBorders>
              <w:top w:val="single" w:sz="4" w:space="0" w:color="auto"/>
              <w:left w:val="none" w:sz="4" w:space="0" w:color="000000"/>
              <w:bottom w:val="single" w:sz="4" w:space="0" w:color="auto"/>
              <w:right w:val="single" w:sz="4" w:space="0" w:color="auto"/>
            </w:tcBorders>
            <w:noWrap/>
            <w:vAlign w:val="center"/>
          </w:tcPr>
          <w:p w14:paraId="61E63B1F" w14:textId="6691F1E4" w:rsidR="0001286B" w:rsidRPr="001B13C9" w:rsidRDefault="0001286B"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STILL444</w:t>
            </w:r>
          </w:p>
        </w:tc>
        <w:tc>
          <w:tcPr>
            <w:tcW w:w="6475" w:type="dxa"/>
            <w:tcBorders>
              <w:top w:val="single" w:sz="4" w:space="0" w:color="auto"/>
              <w:left w:val="none" w:sz="4" w:space="0" w:color="000000"/>
              <w:bottom w:val="single" w:sz="4" w:space="0" w:color="auto"/>
              <w:right w:val="single" w:sz="4" w:space="0" w:color="auto"/>
            </w:tcBorders>
            <w:noWrap/>
            <w:vAlign w:val="center"/>
          </w:tcPr>
          <w:p w14:paraId="58770208" w14:textId="578BE99C" w:rsidR="0001286B" w:rsidRPr="001B13C9" w:rsidRDefault="000B54CE" w:rsidP="00D00760">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 xml:space="preserve">Single picture using Main 10 4:4:4 </w:t>
            </w:r>
            <w:r w:rsidR="00E37A01" w:rsidRPr="001B13C9">
              <w:t>S</w:t>
            </w:r>
            <w:r w:rsidRPr="001B13C9">
              <w:t xml:space="preserve">till </w:t>
            </w:r>
            <w:r w:rsidR="00E37A01" w:rsidRPr="001B13C9">
              <w:t>P</w:t>
            </w:r>
            <w:r w:rsidRPr="001B13C9">
              <w:t>icture profile</w:t>
            </w:r>
            <w:r w:rsidR="00672892" w:rsidRPr="001B13C9">
              <w:t xml:space="preserve"> and testing capability of decoding</w:t>
            </w:r>
            <w:r w:rsidR="00F85EDB" w:rsidRPr="001B13C9">
              <w:t xml:space="preserve"> the</w:t>
            </w:r>
            <w:r w:rsidR="00672892" w:rsidRPr="001B13C9">
              <w:t xml:space="preserve"> first picture of a Main 10 4:4:4 </w:t>
            </w:r>
            <w:r w:rsidR="00E37A01" w:rsidRPr="001B13C9">
              <w:t xml:space="preserve">profile </w:t>
            </w:r>
            <w:r w:rsidR="00672892" w:rsidRPr="001B13C9">
              <w:t>bitstream</w:t>
            </w:r>
          </w:p>
        </w:tc>
      </w:tr>
    </w:tbl>
    <w:p w14:paraId="2E4956A4" w14:textId="5990975D" w:rsidR="000216F3" w:rsidRPr="001B13C9" w:rsidRDefault="000216F3" w:rsidP="000216F3">
      <w:pPr>
        <w:tabs>
          <w:tab w:val="clear" w:pos="360"/>
          <w:tab w:val="clear" w:pos="720"/>
          <w:tab w:val="clear" w:pos="1080"/>
          <w:tab w:val="clear" w:pos="1440"/>
        </w:tabs>
        <w:spacing w:before="0"/>
        <w:rPr>
          <w:b/>
          <w:bCs/>
          <w:lang w:val="en-GB"/>
        </w:rPr>
      </w:pPr>
    </w:p>
    <w:p w14:paraId="1C797DD1" w14:textId="77777777" w:rsidR="000216F3" w:rsidRPr="001B13C9" w:rsidRDefault="000216F3" w:rsidP="00577C47">
      <w:pPr>
        <w:pStyle w:val="Heading3"/>
        <w:rPr>
          <w:lang w:val="en-GB"/>
        </w:rPr>
      </w:pPr>
      <w:bookmarkStart w:id="1252" w:name="_Toc210334181"/>
      <w:r w:rsidRPr="001B13C9">
        <w:rPr>
          <w:lang w:val="en-GB"/>
        </w:rPr>
        <w:lastRenderedPageBreak/>
        <w:t>Bitstreams for Main 12 profile</w:t>
      </w:r>
      <w:bookmarkEnd w:id="1252"/>
    </w:p>
    <w:p w14:paraId="7BDC8194" w14:textId="44C0AA33" w:rsidR="000216F3" w:rsidRPr="001B13C9" w:rsidRDefault="000216F3" w:rsidP="00577C47">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Pr="001B13C9">
        <w:fldChar w:fldCharType="begin"/>
      </w:r>
      <w:r w:rsidRPr="001B13C9">
        <w:instrText xml:space="preserve"> SEQ Table \* ARABIC </w:instrText>
      </w:r>
      <w:r w:rsidRPr="001B13C9">
        <w:fldChar w:fldCharType="separate"/>
      </w:r>
      <w:r w:rsidR="00852B1D">
        <w:rPr>
          <w:noProof/>
        </w:rPr>
        <w:t>11</w:t>
      </w:r>
      <w:r w:rsidRPr="001B13C9">
        <w:fldChar w:fldCharType="end"/>
      </w:r>
      <w:r w:rsidR="008A26A0" w:rsidRPr="001B13C9">
        <w:t xml:space="preserve"> </w:t>
      </w:r>
      <w:r w:rsidR="00300272" w:rsidRPr="001B13C9">
        <w:t>–</w:t>
      </w:r>
      <w:r w:rsidR="008A26A0" w:rsidRPr="001B13C9">
        <w:t xml:space="preserve"> </w:t>
      </w:r>
      <w:r w:rsidRPr="001B13C9">
        <w:t>Bitstreams for Main 1</w:t>
      </w:r>
      <w:r w:rsidR="00300272" w:rsidRPr="001B13C9">
        <w:t>2</w:t>
      </w:r>
      <w:r w:rsidRPr="001B13C9">
        <w:t xml:space="preserve"> profile</w:t>
      </w:r>
    </w:p>
    <w:tbl>
      <w:tblPr>
        <w:tblW w:w="4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440"/>
        <w:gridCol w:w="1710"/>
        <w:gridCol w:w="1440"/>
        <w:gridCol w:w="3240"/>
      </w:tblGrid>
      <w:tr w:rsidR="009053DD" w:rsidRPr="001B13C9" w14:paraId="0BF3167F" w14:textId="77777777" w:rsidTr="00577C47">
        <w:trPr>
          <w:trHeight w:val="323"/>
          <w:jc w:val="center"/>
        </w:trPr>
        <w:tc>
          <w:tcPr>
            <w:tcW w:w="1530" w:type="dxa"/>
            <w:vAlign w:val="center"/>
          </w:tcPr>
          <w:p w14:paraId="556415FB" w14:textId="7B60E10A"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Cs/>
                <w:noProof w:val="0"/>
                <w:sz w:val="22"/>
              </w:rPr>
            </w:pPr>
            <w:r w:rsidRPr="001B13C9">
              <w:rPr>
                <w:noProof w:val="0"/>
              </w:rPr>
              <w:t>Profile</w:t>
            </w:r>
          </w:p>
        </w:tc>
        <w:tc>
          <w:tcPr>
            <w:tcW w:w="1440" w:type="dxa"/>
            <w:vAlign w:val="center"/>
          </w:tcPr>
          <w:p w14:paraId="7BAC2AE7" w14:textId="0F3DBB2E" w:rsidR="009053DD"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10" w:type="dxa"/>
            <w:noWrap/>
            <w:vAlign w:val="center"/>
          </w:tcPr>
          <w:p w14:paraId="157A142F" w14:textId="68AC8434"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w:t>
            </w:r>
            <w:r w:rsidR="009053DD" w:rsidRPr="001B13C9">
              <w:rPr>
                <w:noProof w:val="0"/>
              </w:rPr>
              <w:t>ption</w:t>
            </w:r>
          </w:p>
        </w:tc>
        <w:tc>
          <w:tcPr>
            <w:tcW w:w="1440" w:type="dxa"/>
            <w:noWrap/>
            <w:vAlign w:val="center"/>
          </w:tcPr>
          <w:p w14:paraId="4C1F2A5D" w14:textId="30488428"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62A91763"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Cs/>
                <w:noProof w:val="0"/>
                <w:sz w:val="22"/>
              </w:rPr>
            </w:pPr>
            <w:r w:rsidRPr="001B13C9">
              <w:rPr>
                <w:noProof w:val="0"/>
              </w:rPr>
              <w:t>Bitstream features</w:t>
            </w:r>
          </w:p>
        </w:tc>
      </w:tr>
      <w:tr w:rsidR="009053DD" w:rsidRPr="001B13C9" w14:paraId="15018E76" w14:textId="77777777" w:rsidTr="00577C47">
        <w:trPr>
          <w:trHeight w:val="300"/>
          <w:jc w:val="center"/>
        </w:trPr>
        <w:tc>
          <w:tcPr>
            <w:tcW w:w="1530" w:type="dxa"/>
            <w:vAlign w:val="center"/>
          </w:tcPr>
          <w:p w14:paraId="07B2BE5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12</w:t>
            </w:r>
          </w:p>
        </w:tc>
        <w:tc>
          <w:tcPr>
            <w:tcW w:w="1440" w:type="dxa"/>
            <w:vAlign w:val="center"/>
          </w:tcPr>
          <w:p w14:paraId="6F3CA58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10" w:type="dxa"/>
            <w:noWrap/>
            <w:vAlign w:val="center"/>
          </w:tcPr>
          <w:p w14:paraId="04A8414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noWrap/>
            <w:vAlign w:val="center"/>
          </w:tcPr>
          <w:p w14:paraId="45DC407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12b420vvc1</w:t>
            </w:r>
          </w:p>
        </w:tc>
        <w:tc>
          <w:tcPr>
            <w:tcW w:w="3240" w:type="dxa"/>
            <w:noWrap/>
            <w:vAlign w:val="center"/>
          </w:tcPr>
          <w:p w14:paraId="2DA1031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4:2:0, VVCv1 tools set</w:t>
            </w:r>
          </w:p>
        </w:tc>
      </w:tr>
    </w:tbl>
    <w:p w14:paraId="4FE12741" w14:textId="77777777" w:rsidR="009053DD" w:rsidRPr="001B13C9" w:rsidRDefault="009053DD" w:rsidP="009053DD">
      <w:pPr>
        <w:tabs>
          <w:tab w:val="clear" w:pos="360"/>
          <w:tab w:val="clear" w:pos="720"/>
          <w:tab w:val="clear" w:pos="1080"/>
          <w:tab w:val="clear" w:pos="1440"/>
        </w:tabs>
        <w:spacing w:before="0"/>
        <w:rPr>
          <w:b/>
          <w:bCs/>
          <w:lang w:val="en-GB"/>
        </w:rPr>
      </w:pPr>
    </w:p>
    <w:p w14:paraId="77C3024E" w14:textId="3F21ADE3" w:rsidR="000216F3" w:rsidRPr="001B13C9" w:rsidRDefault="000216F3" w:rsidP="00577C47">
      <w:pPr>
        <w:pStyle w:val="Heading3"/>
        <w:rPr>
          <w:lang w:val="en-GB"/>
        </w:rPr>
      </w:pPr>
      <w:bookmarkStart w:id="1253" w:name="_Toc210334182"/>
      <w:r w:rsidRPr="001B13C9">
        <w:rPr>
          <w:lang w:val="en-GB"/>
        </w:rPr>
        <w:t>Bitstreams for Main 12 Intra profile</w:t>
      </w:r>
      <w:bookmarkEnd w:id="1253"/>
    </w:p>
    <w:p w14:paraId="0F3C6872" w14:textId="2776C343" w:rsidR="000216F3" w:rsidRPr="001B13C9" w:rsidRDefault="000216F3" w:rsidP="000216F3">
      <w:pPr>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i/>
          <w:iCs/>
          <w:szCs w:val="20"/>
          <w:lang w:val="en-GB"/>
        </w:rPr>
      </w:pPr>
      <w:r w:rsidRPr="001B13C9">
        <w:rPr>
          <w:rFonts w:eastAsia="Malgun Gothic"/>
          <w:b/>
          <w:bCs/>
          <w:szCs w:val="20"/>
          <w:lang w:val="en-GB"/>
        </w:rPr>
        <w:t xml:space="preserve">Table </w:t>
      </w:r>
      <w:r w:rsidRPr="001B13C9">
        <w:rPr>
          <w:rFonts w:eastAsia="Malgun Gothic"/>
          <w:b/>
          <w:bCs/>
          <w:i/>
          <w:i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i/>
          <w:iCs/>
          <w:szCs w:val="20"/>
          <w:lang w:val="en-GB"/>
        </w:rPr>
        <w:fldChar w:fldCharType="separate"/>
      </w:r>
      <w:r w:rsidR="00852B1D">
        <w:rPr>
          <w:rFonts w:eastAsia="Malgun Gothic"/>
          <w:b/>
          <w:bCs/>
          <w:noProof/>
          <w:szCs w:val="20"/>
          <w:lang w:val="en-GB"/>
        </w:rPr>
        <w:t>12</w:t>
      </w:r>
      <w:r w:rsidRPr="001B13C9">
        <w:rPr>
          <w:rFonts w:eastAsia="Malgun Gothic"/>
          <w:b/>
          <w:bCs/>
          <w:i/>
          <w:i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Times New Roman"/>
          <w:b/>
          <w:szCs w:val="20"/>
          <w:lang w:val="en-GB"/>
        </w:rPr>
        <w:t>Bitstreams for Main 12 Intra profile</w:t>
      </w:r>
    </w:p>
    <w:tbl>
      <w:tblPr>
        <w:tblW w:w="49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454"/>
        <w:gridCol w:w="1727"/>
        <w:gridCol w:w="1454"/>
        <w:gridCol w:w="3272"/>
      </w:tblGrid>
      <w:tr w:rsidR="00104979" w:rsidRPr="001B13C9" w14:paraId="5F4F082D" w14:textId="77777777" w:rsidTr="00577C47">
        <w:trPr>
          <w:trHeight w:val="300"/>
          <w:jc w:val="center"/>
        </w:trPr>
        <w:tc>
          <w:tcPr>
            <w:tcW w:w="1530" w:type="dxa"/>
            <w:vAlign w:val="center"/>
          </w:tcPr>
          <w:p w14:paraId="1B7F8581"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bookmarkStart w:id="1254" w:name="_Hlk87613549"/>
            <w:r w:rsidRPr="001B13C9">
              <w:rPr>
                <w:noProof w:val="0"/>
              </w:rPr>
              <w:t>Profile</w:t>
            </w:r>
          </w:p>
        </w:tc>
        <w:tc>
          <w:tcPr>
            <w:tcW w:w="1440" w:type="dxa"/>
            <w:vAlign w:val="center"/>
          </w:tcPr>
          <w:p w14:paraId="06316029"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10" w:type="dxa"/>
            <w:noWrap/>
            <w:vAlign w:val="center"/>
          </w:tcPr>
          <w:p w14:paraId="2F79913C" w14:textId="1277A181"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631CCE4D" w14:textId="02DBB8BB"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63235708"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bookmarkEnd w:id="1254"/>
      <w:tr w:rsidR="00104979" w:rsidRPr="001B13C9" w14:paraId="4824EF5D" w14:textId="77777777" w:rsidTr="00577C47">
        <w:trPr>
          <w:trHeight w:val="300"/>
          <w:jc w:val="center"/>
        </w:trPr>
        <w:tc>
          <w:tcPr>
            <w:tcW w:w="1530" w:type="dxa"/>
            <w:vAlign w:val="center"/>
          </w:tcPr>
          <w:p w14:paraId="5FA0D28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12 Intra</w:t>
            </w:r>
          </w:p>
        </w:tc>
        <w:tc>
          <w:tcPr>
            <w:tcW w:w="1440" w:type="dxa"/>
            <w:vAlign w:val="center"/>
          </w:tcPr>
          <w:p w14:paraId="37BA0BB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10" w:type="dxa"/>
            <w:noWrap/>
            <w:vAlign w:val="center"/>
          </w:tcPr>
          <w:p w14:paraId="77614B6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noWrap/>
            <w:vAlign w:val="center"/>
          </w:tcPr>
          <w:p w14:paraId="6A97281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12b420Ivvc1</w:t>
            </w:r>
          </w:p>
        </w:tc>
        <w:tc>
          <w:tcPr>
            <w:tcW w:w="3240" w:type="dxa"/>
            <w:noWrap/>
            <w:vAlign w:val="center"/>
          </w:tcPr>
          <w:p w14:paraId="43E969C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4:2:0, VVCv1 tools set</w:t>
            </w:r>
          </w:p>
        </w:tc>
      </w:tr>
    </w:tbl>
    <w:p w14:paraId="28D34431" w14:textId="77777777" w:rsidR="004F31C7" w:rsidRPr="001B13C9" w:rsidRDefault="004F31C7" w:rsidP="00577C47">
      <w:pPr>
        <w:tabs>
          <w:tab w:val="clear" w:pos="360"/>
          <w:tab w:val="clear" w:pos="720"/>
          <w:tab w:val="clear" w:pos="1080"/>
          <w:tab w:val="clear" w:pos="1440"/>
        </w:tabs>
        <w:spacing w:before="0"/>
        <w:rPr>
          <w:b/>
          <w:bCs/>
          <w:lang w:val="en-GB"/>
        </w:rPr>
      </w:pPr>
    </w:p>
    <w:p w14:paraId="66CFB563" w14:textId="405AD43E" w:rsidR="000216F3" w:rsidRPr="001B13C9" w:rsidRDefault="000216F3" w:rsidP="00577C47">
      <w:pPr>
        <w:pStyle w:val="Heading3"/>
        <w:rPr>
          <w:lang w:val="en-GB"/>
        </w:rPr>
      </w:pPr>
      <w:bookmarkStart w:id="1255" w:name="_Toc210334183"/>
      <w:r w:rsidRPr="001B13C9">
        <w:rPr>
          <w:lang w:val="en-GB"/>
        </w:rPr>
        <w:t>Bitstreams for Main 12 Still Picture profile</w:t>
      </w:r>
      <w:bookmarkEnd w:id="1255"/>
    </w:p>
    <w:p w14:paraId="496E90B9" w14:textId="0C7BF731" w:rsidR="000216F3" w:rsidRPr="001B13C9" w:rsidRDefault="000216F3" w:rsidP="000216F3">
      <w:pPr>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Times New Roman"/>
          <w:b/>
          <w:szCs w:val="20"/>
          <w:lang w:val="en-GB"/>
        </w:rPr>
      </w:pPr>
      <w:r w:rsidRPr="001B13C9">
        <w:rPr>
          <w:rFonts w:eastAsia="Times New Roman"/>
          <w:b/>
          <w:szCs w:val="20"/>
          <w:lang w:val="en-GB"/>
        </w:rPr>
        <w:t xml:space="preserve">Table </w:t>
      </w:r>
      <w:r w:rsidRPr="001B13C9">
        <w:rPr>
          <w:rFonts w:eastAsia="Times New Roman"/>
          <w:b/>
          <w:szCs w:val="20"/>
          <w:lang w:val="en-GB"/>
        </w:rPr>
        <w:fldChar w:fldCharType="begin"/>
      </w:r>
      <w:r w:rsidRPr="001B13C9">
        <w:rPr>
          <w:rFonts w:eastAsia="Times New Roman"/>
          <w:b/>
          <w:szCs w:val="20"/>
          <w:lang w:val="en-GB"/>
        </w:rPr>
        <w:instrText xml:space="preserve"> SEQ Table \* ARABIC </w:instrText>
      </w:r>
      <w:r w:rsidRPr="001B13C9">
        <w:rPr>
          <w:rFonts w:eastAsia="Times New Roman"/>
          <w:b/>
          <w:szCs w:val="20"/>
          <w:lang w:val="en-GB"/>
        </w:rPr>
        <w:fldChar w:fldCharType="separate"/>
      </w:r>
      <w:r w:rsidR="00852B1D">
        <w:rPr>
          <w:rFonts w:eastAsia="Times New Roman"/>
          <w:b/>
          <w:noProof/>
          <w:szCs w:val="20"/>
          <w:lang w:val="en-GB"/>
        </w:rPr>
        <w:t>13</w:t>
      </w:r>
      <w:r w:rsidRPr="001B13C9">
        <w:rPr>
          <w:rFonts w:eastAsia="Times New Roman"/>
          <w:b/>
          <w:szCs w:val="20"/>
          <w:lang w:val="en-GB"/>
        </w:rPr>
        <w:fldChar w:fldCharType="end"/>
      </w:r>
      <w:r w:rsidR="008A26A0" w:rsidRPr="001B13C9">
        <w:rPr>
          <w:rFonts w:eastAsia="Times New Roman"/>
          <w:b/>
          <w:szCs w:val="20"/>
          <w:lang w:val="en-GB"/>
        </w:rPr>
        <w:t xml:space="preserve"> </w:t>
      </w:r>
      <w:r w:rsidR="00300272" w:rsidRPr="001B13C9">
        <w:rPr>
          <w:lang w:val="en-GB"/>
        </w:rPr>
        <w:t>–</w:t>
      </w:r>
      <w:r w:rsidR="008A26A0" w:rsidRPr="001B13C9">
        <w:rPr>
          <w:rFonts w:eastAsia="Times New Roman"/>
          <w:b/>
          <w:szCs w:val="20"/>
          <w:lang w:val="en-GB"/>
        </w:rPr>
        <w:t xml:space="preserve"> </w:t>
      </w:r>
      <w:r w:rsidRPr="001B13C9">
        <w:rPr>
          <w:rFonts w:eastAsia="Times New Roman"/>
          <w:b/>
          <w:szCs w:val="20"/>
          <w:lang w:val="en-GB"/>
        </w:rPr>
        <w:t>Bitstreams for Main 12 Still Picture profile</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486"/>
        <w:gridCol w:w="1769"/>
        <w:gridCol w:w="1486"/>
        <w:gridCol w:w="3343"/>
      </w:tblGrid>
      <w:tr w:rsidR="00104979" w:rsidRPr="001B13C9" w14:paraId="7FE1EBDA" w14:textId="77777777" w:rsidTr="00577C47">
        <w:trPr>
          <w:trHeight w:val="300"/>
          <w:jc w:val="center"/>
        </w:trPr>
        <w:tc>
          <w:tcPr>
            <w:tcW w:w="1530" w:type="dxa"/>
            <w:vAlign w:val="center"/>
          </w:tcPr>
          <w:p w14:paraId="31B2E96B"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40" w:type="dxa"/>
            <w:vAlign w:val="center"/>
          </w:tcPr>
          <w:p w14:paraId="37B16A0A"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14" w:type="dxa"/>
            <w:noWrap/>
            <w:vAlign w:val="center"/>
          </w:tcPr>
          <w:p w14:paraId="5B47AC11" w14:textId="4DB832FB"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26D12E2A" w14:textId="3B4B7B7C"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41E4C18C"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104979" w:rsidRPr="001B13C9" w14:paraId="72F4668C" w14:textId="77777777" w:rsidTr="00577C47">
        <w:trPr>
          <w:trHeight w:val="300"/>
          <w:jc w:val="center"/>
        </w:trPr>
        <w:tc>
          <w:tcPr>
            <w:tcW w:w="1530" w:type="dxa"/>
            <w:tcBorders>
              <w:top w:val="single" w:sz="4" w:space="0" w:color="auto"/>
              <w:left w:val="single" w:sz="4" w:space="0" w:color="auto"/>
              <w:bottom w:val="single" w:sz="4" w:space="0" w:color="auto"/>
              <w:right w:val="single" w:sz="4" w:space="0" w:color="auto"/>
            </w:tcBorders>
            <w:vAlign w:val="center"/>
          </w:tcPr>
          <w:p w14:paraId="1921FBC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12 Still Picture</w:t>
            </w:r>
          </w:p>
        </w:tc>
        <w:tc>
          <w:tcPr>
            <w:tcW w:w="1440" w:type="dxa"/>
            <w:tcBorders>
              <w:top w:val="single" w:sz="4" w:space="0" w:color="auto"/>
              <w:left w:val="single" w:sz="4" w:space="0" w:color="auto"/>
              <w:bottom w:val="single" w:sz="4" w:space="0" w:color="auto"/>
              <w:right w:val="single" w:sz="4" w:space="0" w:color="auto"/>
            </w:tcBorders>
            <w:vAlign w:val="center"/>
          </w:tcPr>
          <w:p w14:paraId="47C535F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14" w:type="dxa"/>
            <w:tcBorders>
              <w:top w:val="single" w:sz="4" w:space="0" w:color="auto"/>
              <w:left w:val="single" w:sz="4" w:space="0" w:color="auto"/>
              <w:bottom w:val="single" w:sz="4" w:space="0" w:color="auto"/>
              <w:right w:val="single" w:sz="4" w:space="0" w:color="auto"/>
            </w:tcBorders>
            <w:noWrap/>
            <w:vAlign w:val="center"/>
          </w:tcPr>
          <w:p w14:paraId="73B35C4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42E8080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12b420SPvvc1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5A89C91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4:2:0, VVCv1 tools set</w:t>
            </w:r>
          </w:p>
        </w:tc>
      </w:tr>
    </w:tbl>
    <w:p w14:paraId="04E84BC4" w14:textId="77777777" w:rsidR="00104979" w:rsidRPr="001B13C9" w:rsidRDefault="00104979" w:rsidP="00104979">
      <w:pPr>
        <w:tabs>
          <w:tab w:val="clear" w:pos="360"/>
          <w:tab w:val="clear" w:pos="720"/>
          <w:tab w:val="clear" w:pos="1080"/>
          <w:tab w:val="clear" w:pos="1440"/>
        </w:tabs>
        <w:spacing w:before="0"/>
        <w:rPr>
          <w:b/>
          <w:bCs/>
          <w:lang w:val="en-GB"/>
        </w:rPr>
      </w:pPr>
    </w:p>
    <w:p w14:paraId="250EF7FB" w14:textId="77F0156F" w:rsidR="000216F3" w:rsidRPr="001B13C9" w:rsidRDefault="000216F3" w:rsidP="00577C47">
      <w:pPr>
        <w:pStyle w:val="Heading3"/>
        <w:rPr>
          <w:lang w:val="en-GB"/>
        </w:rPr>
      </w:pPr>
      <w:bookmarkStart w:id="1256" w:name="_Toc210334184"/>
      <w:r w:rsidRPr="001B13C9">
        <w:rPr>
          <w:lang w:val="en-GB"/>
        </w:rPr>
        <w:t>Bitstreams for Main 12 4:4:4 profile</w:t>
      </w:r>
      <w:bookmarkEnd w:id="1256"/>
    </w:p>
    <w:p w14:paraId="4A4C1A0C" w14:textId="63820050" w:rsidR="000216F3" w:rsidRPr="001B13C9" w:rsidRDefault="000216F3" w:rsidP="000216F3">
      <w:pPr>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i/>
          <w:iCs/>
          <w:szCs w:val="20"/>
          <w:lang w:val="en-GB"/>
        </w:rPr>
      </w:pPr>
      <w:r w:rsidRPr="001B13C9">
        <w:rPr>
          <w:rFonts w:eastAsia="Malgun Gothic"/>
          <w:b/>
          <w:bCs/>
          <w:szCs w:val="20"/>
          <w:lang w:val="en-GB"/>
        </w:rPr>
        <w:t xml:space="preserve">Table </w:t>
      </w:r>
      <w:r w:rsidRPr="001B13C9">
        <w:rPr>
          <w:rFonts w:eastAsia="Malgun Gothic"/>
          <w:b/>
          <w:bCs/>
          <w:i/>
          <w:i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i/>
          <w:iCs/>
          <w:szCs w:val="20"/>
          <w:lang w:val="en-GB"/>
        </w:rPr>
        <w:fldChar w:fldCharType="separate"/>
      </w:r>
      <w:r w:rsidR="00852B1D">
        <w:rPr>
          <w:rFonts w:eastAsia="Malgun Gothic"/>
          <w:b/>
          <w:bCs/>
          <w:noProof/>
          <w:szCs w:val="20"/>
          <w:lang w:val="en-GB"/>
        </w:rPr>
        <w:t>14</w:t>
      </w:r>
      <w:r w:rsidRPr="001B13C9">
        <w:rPr>
          <w:rFonts w:eastAsia="Malgun Gothic"/>
          <w:b/>
          <w:bCs/>
          <w:i/>
          <w:i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Malgun Gothic"/>
          <w:b/>
          <w:bCs/>
          <w:szCs w:val="20"/>
          <w:lang w:val="en-GB"/>
        </w:rPr>
        <w:t>Bitstreams for Main 12 4:4:4 profile</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1487"/>
        <w:gridCol w:w="1761"/>
        <w:gridCol w:w="1487"/>
        <w:gridCol w:w="3346"/>
      </w:tblGrid>
      <w:tr w:rsidR="008D0E78" w:rsidRPr="001B13C9" w14:paraId="78AEDEAC" w14:textId="77777777" w:rsidTr="00577C47">
        <w:trPr>
          <w:trHeight w:val="300"/>
          <w:jc w:val="center"/>
        </w:trPr>
        <w:tc>
          <w:tcPr>
            <w:tcW w:w="1530" w:type="dxa"/>
            <w:vAlign w:val="center"/>
          </w:tcPr>
          <w:p w14:paraId="64900B3C"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40" w:type="dxa"/>
            <w:vAlign w:val="center"/>
          </w:tcPr>
          <w:p w14:paraId="050BE494"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05" w:type="dxa"/>
            <w:noWrap/>
            <w:vAlign w:val="center"/>
          </w:tcPr>
          <w:p w14:paraId="7B5C5984" w14:textId="47EAB70B"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4116998E" w14:textId="1F7879FF"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1B0DBA40"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8D0E78" w:rsidRPr="001B13C9" w14:paraId="6CFB3A6C" w14:textId="77777777" w:rsidTr="00577C47">
        <w:trPr>
          <w:trHeight w:val="300"/>
          <w:jc w:val="center"/>
        </w:trPr>
        <w:tc>
          <w:tcPr>
            <w:tcW w:w="1530" w:type="dxa"/>
            <w:vMerge w:val="restart"/>
            <w:tcBorders>
              <w:top w:val="single" w:sz="4" w:space="0" w:color="auto"/>
              <w:left w:val="single" w:sz="4" w:space="0" w:color="auto"/>
              <w:right w:val="single" w:sz="4" w:space="0" w:color="auto"/>
            </w:tcBorders>
            <w:vAlign w:val="center"/>
          </w:tcPr>
          <w:p w14:paraId="67A159E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12 4:4:4</w:t>
            </w:r>
          </w:p>
        </w:tc>
        <w:tc>
          <w:tcPr>
            <w:tcW w:w="1440" w:type="dxa"/>
            <w:tcBorders>
              <w:top w:val="single" w:sz="4" w:space="0" w:color="auto"/>
              <w:left w:val="single" w:sz="4" w:space="0" w:color="auto"/>
              <w:bottom w:val="single" w:sz="4" w:space="0" w:color="auto"/>
              <w:right w:val="single" w:sz="4" w:space="0" w:color="auto"/>
            </w:tcBorders>
            <w:vAlign w:val="center"/>
          </w:tcPr>
          <w:p w14:paraId="3401EE1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05" w:type="dxa"/>
            <w:tcBorders>
              <w:top w:val="single" w:sz="4" w:space="0" w:color="auto"/>
              <w:left w:val="single" w:sz="4" w:space="0" w:color="auto"/>
              <w:bottom w:val="single" w:sz="4" w:space="0" w:color="auto"/>
              <w:right w:val="single" w:sz="4" w:space="0" w:color="auto"/>
            </w:tcBorders>
            <w:noWrap/>
            <w:vAlign w:val="center"/>
          </w:tcPr>
          <w:p w14:paraId="4917008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127B382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1C25B0C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VVCv1 tools set</w:t>
            </w:r>
          </w:p>
        </w:tc>
      </w:tr>
      <w:tr w:rsidR="008D0E78" w:rsidRPr="001B13C9" w14:paraId="13C61D19" w14:textId="77777777" w:rsidTr="00577C47">
        <w:trPr>
          <w:trHeight w:val="300"/>
          <w:jc w:val="center"/>
        </w:trPr>
        <w:tc>
          <w:tcPr>
            <w:tcW w:w="1530" w:type="dxa"/>
            <w:vMerge/>
            <w:tcBorders>
              <w:left w:val="single" w:sz="4" w:space="0" w:color="auto"/>
              <w:right w:val="single" w:sz="4" w:space="0" w:color="auto"/>
            </w:tcBorders>
            <w:shd w:val="clear" w:color="auto" w:fill="FFFFFF"/>
            <w:vAlign w:val="center"/>
          </w:tcPr>
          <w:p w14:paraId="7CFD3EA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14:paraId="1A59DC4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705" w:type="dxa"/>
            <w:tcBorders>
              <w:top w:val="single" w:sz="4" w:space="0" w:color="auto"/>
              <w:left w:val="single" w:sz="4" w:space="0" w:color="auto"/>
              <w:bottom w:val="single" w:sz="4" w:space="0" w:color="auto"/>
              <w:right w:val="single" w:sz="4" w:space="0" w:color="auto"/>
            </w:tcBorders>
            <w:noWrap/>
            <w:vAlign w:val="center"/>
          </w:tcPr>
          <w:p w14:paraId="04650FA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34171EF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12b444errc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760AB4C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ERRC test</w:t>
            </w:r>
          </w:p>
        </w:tc>
      </w:tr>
      <w:tr w:rsidR="008D0E78" w:rsidRPr="001B13C9" w14:paraId="2DF6164A" w14:textId="77777777" w:rsidTr="00577C47">
        <w:trPr>
          <w:trHeight w:val="300"/>
          <w:jc w:val="center"/>
        </w:trPr>
        <w:tc>
          <w:tcPr>
            <w:tcW w:w="1530" w:type="dxa"/>
            <w:vMerge/>
            <w:tcBorders>
              <w:left w:val="single" w:sz="4" w:space="0" w:color="auto"/>
              <w:right w:val="single" w:sz="4" w:space="0" w:color="auto"/>
            </w:tcBorders>
            <w:vAlign w:val="center"/>
          </w:tcPr>
          <w:p w14:paraId="325703A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4F33E0A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705" w:type="dxa"/>
            <w:tcBorders>
              <w:top w:val="single" w:sz="4" w:space="0" w:color="auto"/>
              <w:left w:val="single" w:sz="4" w:space="0" w:color="auto"/>
              <w:bottom w:val="single" w:sz="4" w:space="0" w:color="auto"/>
              <w:right w:val="single" w:sz="4" w:space="0" w:color="auto"/>
            </w:tcBorders>
            <w:noWrap/>
            <w:vAlign w:val="center"/>
          </w:tcPr>
          <w:p w14:paraId="143E4F5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3576B34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12b444prrc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25C9134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PRRC test</w:t>
            </w:r>
          </w:p>
        </w:tc>
      </w:tr>
      <w:tr w:rsidR="008D0E78" w:rsidRPr="001B13C9" w14:paraId="5BE72A48" w14:textId="77777777" w:rsidTr="00577C47">
        <w:trPr>
          <w:trHeight w:val="300"/>
          <w:jc w:val="center"/>
        </w:trPr>
        <w:tc>
          <w:tcPr>
            <w:tcW w:w="1530" w:type="dxa"/>
            <w:vMerge/>
            <w:tcBorders>
              <w:left w:val="single" w:sz="4" w:space="0" w:color="auto"/>
              <w:right w:val="single" w:sz="4" w:space="0" w:color="auto"/>
            </w:tcBorders>
            <w:vAlign w:val="center"/>
          </w:tcPr>
          <w:p w14:paraId="54C1D9E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2BD0E4D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705" w:type="dxa"/>
            <w:tcBorders>
              <w:top w:val="single" w:sz="4" w:space="0" w:color="auto"/>
              <w:left w:val="single" w:sz="4" w:space="0" w:color="auto"/>
              <w:bottom w:val="single" w:sz="4" w:space="0" w:color="auto"/>
              <w:right w:val="single" w:sz="4" w:space="0" w:color="auto"/>
            </w:tcBorders>
            <w:noWrap/>
            <w:vAlign w:val="center"/>
          </w:tcPr>
          <w:p w14:paraId="07E7938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440" w:type="dxa"/>
            <w:tcBorders>
              <w:top w:val="single" w:sz="4" w:space="0" w:color="auto"/>
              <w:left w:val="single" w:sz="4" w:space="0" w:color="auto"/>
              <w:bottom w:val="single" w:sz="4" w:space="0" w:color="auto"/>
              <w:right w:val="single" w:sz="4" w:space="0" w:color="auto"/>
            </w:tcBorders>
            <w:noWrap/>
            <w:vAlign w:val="center"/>
          </w:tcPr>
          <w:p w14:paraId="5A1354D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12b444etsrc</w:t>
            </w:r>
          </w:p>
        </w:tc>
        <w:tc>
          <w:tcPr>
            <w:tcW w:w="3240" w:type="dxa"/>
            <w:tcBorders>
              <w:top w:val="single" w:sz="4" w:space="0" w:color="auto"/>
              <w:left w:val="single" w:sz="4" w:space="0" w:color="auto"/>
              <w:bottom w:val="single" w:sz="4" w:space="0" w:color="auto"/>
              <w:right w:val="single" w:sz="4" w:space="0" w:color="auto"/>
            </w:tcBorders>
            <w:noWrap/>
            <w:vAlign w:val="center"/>
          </w:tcPr>
          <w:p w14:paraId="32AAC22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ETSRC test</w:t>
            </w:r>
          </w:p>
        </w:tc>
      </w:tr>
      <w:tr w:rsidR="008D0E78" w:rsidRPr="001B13C9" w14:paraId="5F54B0E3" w14:textId="77777777" w:rsidTr="00577C47">
        <w:trPr>
          <w:trHeight w:val="300"/>
          <w:jc w:val="center"/>
        </w:trPr>
        <w:tc>
          <w:tcPr>
            <w:tcW w:w="1530" w:type="dxa"/>
            <w:vMerge/>
            <w:tcBorders>
              <w:left w:val="single" w:sz="4" w:space="0" w:color="auto"/>
              <w:right w:val="single" w:sz="4" w:space="0" w:color="auto"/>
            </w:tcBorders>
            <w:vAlign w:val="center"/>
          </w:tcPr>
          <w:p w14:paraId="4E4DFD5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20FE10F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705" w:type="dxa"/>
            <w:tcBorders>
              <w:top w:val="single" w:sz="4" w:space="0" w:color="auto"/>
              <w:left w:val="single" w:sz="4" w:space="0" w:color="auto"/>
              <w:bottom w:val="single" w:sz="4" w:space="0" w:color="auto"/>
              <w:right w:val="single" w:sz="4" w:space="0" w:color="auto"/>
            </w:tcBorders>
            <w:noWrap/>
            <w:vAlign w:val="center"/>
          </w:tcPr>
          <w:p w14:paraId="4DDD72F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440" w:type="dxa"/>
            <w:tcBorders>
              <w:top w:val="single" w:sz="4" w:space="0" w:color="auto"/>
              <w:left w:val="single" w:sz="4" w:space="0" w:color="auto"/>
              <w:bottom w:val="single" w:sz="4" w:space="0" w:color="auto"/>
              <w:right w:val="single" w:sz="4" w:space="0" w:color="auto"/>
            </w:tcBorders>
            <w:noWrap/>
            <w:vAlign w:val="center"/>
          </w:tcPr>
          <w:p w14:paraId="4390B0D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12b444epp</w:t>
            </w:r>
          </w:p>
        </w:tc>
        <w:tc>
          <w:tcPr>
            <w:tcW w:w="3240" w:type="dxa"/>
            <w:tcBorders>
              <w:top w:val="single" w:sz="4" w:space="0" w:color="auto"/>
              <w:left w:val="single" w:sz="4" w:space="0" w:color="auto"/>
              <w:bottom w:val="single" w:sz="4" w:space="0" w:color="auto"/>
              <w:right w:val="single" w:sz="4" w:space="0" w:color="auto"/>
            </w:tcBorders>
            <w:noWrap/>
            <w:vAlign w:val="center"/>
          </w:tcPr>
          <w:p w14:paraId="20DD280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EPP test</w:t>
            </w:r>
          </w:p>
        </w:tc>
      </w:tr>
      <w:tr w:rsidR="008D0E78" w:rsidRPr="001B13C9" w14:paraId="6DCBE8EF" w14:textId="77777777" w:rsidTr="00577C47">
        <w:trPr>
          <w:trHeight w:val="300"/>
          <w:jc w:val="center"/>
        </w:trPr>
        <w:tc>
          <w:tcPr>
            <w:tcW w:w="1530" w:type="dxa"/>
            <w:vMerge/>
            <w:tcBorders>
              <w:left w:val="single" w:sz="4" w:space="0" w:color="auto"/>
              <w:right w:val="single" w:sz="4" w:space="0" w:color="auto"/>
            </w:tcBorders>
            <w:shd w:val="clear" w:color="auto" w:fill="FFFFFF"/>
            <w:vAlign w:val="center"/>
          </w:tcPr>
          <w:p w14:paraId="4F12DE5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14:paraId="21E87C5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705" w:type="dxa"/>
            <w:tcBorders>
              <w:top w:val="single" w:sz="4" w:space="0" w:color="auto"/>
              <w:left w:val="single" w:sz="4" w:space="0" w:color="auto"/>
              <w:bottom w:val="single" w:sz="4" w:space="0" w:color="auto"/>
              <w:right w:val="single" w:sz="4" w:space="0" w:color="auto"/>
            </w:tcBorders>
            <w:noWrap/>
            <w:vAlign w:val="center"/>
          </w:tcPr>
          <w:p w14:paraId="6EF6A2B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440" w:type="dxa"/>
            <w:tcBorders>
              <w:top w:val="single" w:sz="4" w:space="0" w:color="auto"/>
              <w:left w:val="single" w:sz="4" w:space="0" w:color="auto"/>
              <w:bottom w:val="single" w:sz="4" w:space="0" w:color="auto"/>
              <w:right w:val="single" w:sz="4" w:space="0" w:color="auto"/>
            </w:tcBorders>
            <w:noWrap/>
            <w:vAlign w:val="center"/>
          </w:tcPr>
          <w:p w14:paraId="06CD3E8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12b444rlscp</w:t>
            </w:r>
          </w:p>
        </w:tc>
        <w:tc>
          <w:tcPr>
            <w:tcW w:w="3240" w:type="dxa"/>
            <w:tcBorders>
              <w:top w:val="single" w:sz="4" w:space="0" w:color="auto"/>
              <w:left w:val="single" w:sz="4" w:space="0" w:color="auto"/>
              <w:bottom w:val="single" w:sz="4" w:space="0" w:color="auto"/>
              <w:right w:val="single" w:sz="4" w:space="0" w:color="auto"/>
            </w:tcBorders>
            <w:noWrap/>
            <w:vAlign w:val="center"/>
          </w:tcPr>
          <w:p w14:paraId="0AE4277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RLSCP test</w:t>
            </w:r>
          </w:p>
        </w:tc>
      </w:tr>
      <w:tr w:rsidR="008D0E78" w:rsidRPr="001B13C9" w14:paraId="69D139BC" w14:textId="77777777" w:rsidTr="00577C47">
        <w:trPr>
          <w:trHeight w:val="300"/>
          <w:jc w:val="center"/>
        </w:trPr>
        <w:tc>
          <w:tcPr>
            <w:tcW w:w="1530" w:type="dxa"/>
            <w:vMerge/>
            <w:tcBorders>
              <w:left w:val="single" w:sz="4" w:space="0" w:color="auto"/>
              <w:bottom w:val="single" w:sz="4" w:space="0" w:color="auto"/>
              <w:right w:val="single" w:sz="4" w:space="0" w:color="auto"/>
            </w:tcBorders>
            <w:shd w:val="clear" w:color="auto" w:fill="FFFFFF"/>
            <w:vAlign w:val="center"/>
          </w:tcPr>
          <w:p w14:paraId="42B402B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14:paraId="0ED859D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705" w:type="dxa"/>
            <w:tcBorders>
              <w:top w:val="single" w:sz="4" w:space="0" w:color="auto"/>
              <w:left w:val="single" w:sz="4" w:space="0" w:color="auto"/>
              <w:bottom w:val="single" w:sz="4" w:space="0" w:color="auto"/>
              <w:right w:val="single" w:sz="4" w:space="0" w:color="auto"/>
            </w:tcBorders>
            <w:noWrap/>
            <w:vAlign w:val="center"/>
          </w:tcPr>
          <w:p w14:paraId="1CFAFAD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440" w:type="dxa"/>
            <w:tcBorders>
              <w:top w:val="single" w:sz="4" w:space="0" w:color="auto"/>
              <w:left w:val="single" w:sz="4" w:space="0" w:color="auto"/>
              <w:bottom w:val="single" w:sz="4" w:space="0" w:color="auto"/>
              <w:right w:val="single" w:sz="4" w:space="0" w:color="auto"/>
            </w:tcBorders>
            <w:noWrap/>
            <w:vAlign w:val="center"/>
          </w:tcPr>
          <w:p w14:paraId="63753E3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12b444wpp</w:t>
            </w:r>
          </w:p>
        </w:tc>
        <w:tc>
          <w:tcPr>
            <w:tcW w:w="3240" w:type="dxa"/>
            <w:tcBorders>
              <w:top w:val="single" w:sz="4" w:space="0" w:color="auto"/>
              <w:left w:val="single" w:sz="4" w:space="0" w:color="auto"/>
              <w:bottom w:val="single" w:sz="4" w:space="0" w:color="auto"/>
              <w:right w:val="single" w:sz="4" w:space="0" w:color="auto"/>
            </w:tcBorders>
            <w:noWrap/>
            <w:vAlign w:val="center"/>
          </w:tcPr>
          <w:p w14:paraId="23E02AA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WPP test</w:t>
            </w:r>
          </w:p>
        </w:tc>
      </w:tr>
      <w:tr w:rsidR="00577C47" w:rsidRPr="001B13C9" w14:paraId="7DF3B6D2" w14:textId="77777777" w:rsidTr="00577C47">
        <w:trPr>
          <w:trHeight w:val="300"/>
          <w:jc w:val="center"/>
        </w:trPr>
        <w:tc>
          <w:tcPr>
            <w:tcW w:w="1530" w:type="dxa"/>
            <w:vMerge w:val="restart"/>
            <w:tcBorders>
              <w:left w:val="single" w:sz="4" w:space="0" w:color="auto"/>
              <w:bottom w:val="single" w:sz="4" w:space="0" w:color="auto"/>
              <w:right w:val="single" w:sz="4" w:space="0" w:color="auto"/>
            </w:tcBorders>
            <w:shd w:val="clear" w:color="auto" w:fill="FFFFFF"/>
            <w:vAlign w:val="center"/>
          </w:tcPr>
          <w:p w14:paraId="1AA0BEC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12 4:4:4</w:t>
            </w:r>
          </w:p>
        </w:tc>
        <w:tc>
          <w:tcPr>
            <w:tcW w:w="1440" w:type="dxa"/>
            <w:vMerge w:val="restart"/>
            <w:tcBorders>
              <w:top w:val="single" w:sz="4" w:space="0" w:color="auto"/>
              <w:left w:val="single" w:sz="4" w:space="0" w:color="auto"/>
              <w:right w:val="single" w:sz="4" w:space="0" w:color="auto"/>
            </w:tcBorders>
            <w:shd w:val="clear" w:color="auto" w:fill="FFFFFF"/>
            <w:vAlign w:val="center"/>
          </w:tcPr>
          <w:p w14:paraId="23C4D90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Chroma format and bit depth</w:t>
            </w:r>
          </w:p>
        </w:tc>
        <w:tc>
          <w:tcPr>
            <w:tcW w:w="1705" w:type="dxa"/>
            <w:tcBorders>
              <w:top w:val="single" w:sz="4" w:space="0" w:color="auto"/>
              <w:left w:val="single" w:sz="4" w:space="0" w:color="auto"/>
              <w:bottom w:val="single" w:sz="4" w:space="0" w:color="auto"/>
              <w:right w:val="single" w:sz="4" w:space="0" w:color="auto"/>
            </w:tcBorders>
            <w:noWrap/>
            <w:vAlign w:val="center"/>
          </w:tcPr>
          <w:p w14:paraId="51C796F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10b 4:4:4</w:t>
            </w:r>
          </w:p>
        </w:tc>
        <w:tc>
          <w:tcPr>
            <w:tcW w:w="1440" w:type="dxa"/>
            <w:tcBorders>
              <w:top w:val="single" w:sz="4" w:space="0" w:color="auto"/>
              <w:left w:val="single" w:sz="4" w:space="0" w:color="auto"/>
              <w:bottom w:val="single" w:sz="4" w:space="0" w:color="auto"/>
              <w:right w:val="single" w:sz="4" w:space="0" w:color="auto"/>
            </w:tcBorders>
            <w:noWrap/>
            <w:vAlign w:val="center"/>
          </w:tcPr>
          <w:p w14:paraId="70F8953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10b444P12</w:t>
            </w:r>
          </w:p>
        </w:tc>
        <w:tc>
          <w:tcPr>
            <w:tcW w:w="3240" w:type="dxa"/>
            <w:tcBorders>
              <w:top w:val="single" w:sz="4" w:space="0" w:color="auto"/>
              <w:left w:val="single" w:sz="4" w:space="0" w:color="auto"/>
              <w:bottom w:val="single" w:sz="4" w:space="0" w:color="auto"/>
              <w:right w:val="single" w:sz="4" w:space="0" w:color="auto"/>
            </w:tcBorders>
            <w:noWrap/>
            <w:vAlign w:val="center"/>
          </w:tcPr>
          <w:p w14:paraId="0B81645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10-bit 4:4:4, VVCv1 tools set, RA</w:t>
            </w:r>
          </w:p>
        </w:tc>
      </w:tr>
      <w:tr w:rsidR="008D0E78" w:rsidRPr="001B13C9" w14:paraId="1EE7C7B2" w14:textId="77777777" w:rsidTr="00577C47">
        <w:trPr>
          <w:trHeight w:val="300"/>
          <w:jc w:val="center"/>
        </w:trPr>
        <w:tc>
          <w:tcPr>
            <w:tcW w:w="1530" w:type="dxa"/>
            <w:vMerge/>
            <w:tcBorders>
              <w:left w:val="single" w:sz="4" w:space="0" w:color="auto"/>
              <w:bottom w:val="single" w:sz="4" w:space="0" w:color="auto"/>
              <w:right w:val="single" w:sz="4" w:space="0" w:color="auto"/>
            </w:tcBorders>
            <w:shd w:val="clear" w:color="auto" w:fill="FFFFFF"/>
            <w:vAlign w:val="center"/>
          </w:tcPr>
          <w:p w14:paraId="09B9863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right w:val="single" w:sz="4" w:space="0" w:color="auto"/>
            </w:tcBorders>
            <w:shd w:val="clear" w:color="auto" w:fill="FFFFFF"/>
            <w:vAlign w:val="center"/>
          </w:tcPr>
          <w:p w14:paraId="2D5F6DA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5" w:type="dxa"/>
            <w:tcBorders>
              <w:top w:val="single" w:sz="4" w:space="0" w:color="auto"/>
              <w:left w:val="single" w:sz="4" w:space="0" w:color="auto"/>
              <w:bottom w:val="single" w:sz="4" w:space="0" w:color="auto"/>
              <w:right w:val="single" w:sz="4" w:space="0" w:color="auto"/>
            </w:tcBorders>
            <w:noWrap/>
            <w:vAlign w:val="center"/>
          </w:tcPr>
          <w:p w14:paraId="40FEB94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4:0:0</w:t>
            </w:r>
          </w:p>
        </w:tc>
        <w:tc>
          <w:tcPr>
            <w:tcW w:w="1440" w:type="dxa"/>
            <w:tcBorders>
              <w:top w:val="single" w:sz="4" w:space="0" w:color="auto"/>
              <w:left w:val="single" w:sz="4" w:space="0" w:color="auto"/>
              <w:bottom w:val="single" w:sz="4" w:space="0" w:color="auto"/>
              <w:right w:val="single" w:sz="4" w:space="0" w:color="auto"/>
            </w:tcBorders>
            <w:noWrap/>
            <w:vAlign w:val="center"/>
          </w:tcPr>
          <w:p w14:paraId="071673D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12b400P12</w:t>
            </w:r>
          </w:p>
        </w:tc>
        <w:tc>
          <w:tcPr>
            <w:tcW w:w="3240" w:type="dxa"/>
            <w:tcBorders>
              <w:top w:val="single" w:sz="4" w:space="0" w:color="auto"/>
              <w:left w:val="single" w:sz="4" w:space="0" w:color="auto"/>
              <w:bottom w:val="single" w:sz="4" w:space="0" w:color="auto"/>
              <w:right w:val="single" w:sz="4" w:space="0" w:color="auto"/>
            </w:tcBorders>
            <w:noWrap/>
            <w:vAlign w:val="center"/>
          </w:tcPr>
          <w:p w14:paraId="0366EEE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4:0:0, VVCv2 tools set, RA</w:t>
            </w:r>
          </w:p>
        </w:tc>
      </w:tr>
      <w:tr w:rsidR="008D0E78" w:rsidRPr="001B13C9" w14:paraId="024391BB" w14:textId="77777777" w:rsidTr="00577C47">
        <w:trPr>
          <w:trHeight w:val="300"/>
          <w:jc w:val="center"/>
        </w:trPr>
        <w:tc>
          <w:tcPr>
            <w:tcW w:w="1530" w:type="dxa"/>
            <w:vMerge/>
            <w:tcBorders>
              <w:left w:val="single" w:sz="4" w:space="0" w:color="auto"/>
              <w:bottom w:val="single" w:sz="4" w:space="0" w:color="auto"/>
              <w:right w:val="single" w:sz="4" w:space="0" w:color="auto"/>
            </w:tcBorders>
            <w:shd w:val="clear" w:color="auto" w:fill="FFFFFF"/>
            <w:vAlign w:val="center"/>
          </w:tcPr>
          <w:p w14:paraId="3CE4BED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right w:val="single" w:sz="4" w:space="0" w:color="auto"/>
            </w:tcBorders>
            <w:shd w:val="clear" w:color="auto" w:fill="FFFFFF"/>
            <w:vAlign w:val="center"/>
          </w:tcPr>
          <w:p w14:paraId="2E7A53B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5" w:type="dxa"/>
            <w:tcBorders>
              <w:top w:val="single" w:sz="4" w:space="0" w:color="auto"/>
              <w:left w:val="single" w:sz="4" w:space="0" w:color="auto"/>
              <w:bottom w:val="single" w:sz="4" w:space="0" w:color="auto"/>
              <w:right w:val="single" w:sz="4" w:space="0" w:color="auto"/>
            </w:tcBorders>
            <w:noWrap/>
            <w:vAlign w:val="center"/>
          </w:tcPr>
          <w:p w14:paraId="25EB496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4:2:0</w:t>
            </w:r>
          </w:p>
        </w:tc>
        <w:tc>
          <w:tcPr>
            <w:tcW w:w="1440" w:type="dxa"/>
            <w:tcBorders>
              <w:top w:val="single" w:sz="4" w:space="0" w:color="auto"/>
              <w:left w:val="single" w:sz="4" w:space="0" w:color="auto"/>
              <w:bottom w:val="single" w:sz="4" w:space="0" w:color="auto"/>
              <w:right w:val="single" w:sz="4" w:space="0" w:color="auto"/>
            </w:tcBorders>
            <w:noWrap/>
            <w:vAlign w:val="center"/>
          </w:tcPr>
          <w:p w14:paraId="4E6B18A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12b420P12</w:t>
            </w:r>
          </w:p>
        </w:tc>
        <w:tc>
          <w:tcPr>
            <w:tcW w:w="3240" w:type="dxa"/>
            <w:tcBorders>
              <w:top w:val="single" w:sz="4" w:space="0" w:color="auto"/>
              <w:left w:val="single" w:sz="4" w:space="0" w:color="auto"/>
              <w:bottom w:val="single" w:sz="4" w:space="0" w:color="auto"/>
              <w:right w:val="single" w:sz="4" w:space="0" w:color="auto"/>
            </w:tcBorders>
            <w:noWrap/>
            <w:vAlign w:val="center"/>
          </w:tcPr>
          <w:p w14:paraId="7D9CC52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4:2:0, VVCv2 tools set, RA</w:t>
            </w:r>
          </w:p>
        </w:tc>
      </w:tr>
      <w:tr w:rsidR="008D0E78" w:rsidRPr="001B13C9" w14:paraId="796DC718" w14:textId="77777777" w:rsidTr="00577C47">
        <w:trPr>
          <w:trHeight w:val="300"/>
          <w:jc w:val="center"/>
        </w:trPr>
        <w:tc>
          <w:tcPr>
            <w:tcW w:w="1530" w:type="dxa"/>
            <w:vMerge/>
            <w:tcBorders>
              <w:left w:val="single" w:sz="4" w:space="0" w:color="auto"/>
              <w:right w:val="single" w:sz="4" w:space="0" w:color="auto"/>
            </w:tcBorders>
            <w:shd w:val="clear" w:color="auto" w:fill="FFFFFF"/>
            <w:vAlign w:val="center"/>
          </w:tcPr>
          <w:p w14:paraId="753A677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right w:val="single" w:sz="4" w:space="0" w:color="auto"/>
            </w:tcBorders>
            <w:shd w:val="clear" w:color="auto" w:fill="FFFFFF"/>
            <w:vAlign w:val="center"/>
          </w:tcPr>
          <w:p w14:paraId="5C9FDA0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5" w:type="dxa"/>
            <w:tcBorders>
              <w:top w:val="single" w:sz="4" w:space="0" w:color="auto"/>
              <w:left w:val="single" w:sz="4" w:space="0" w:color="auto"/>
              <w:bottom w:val="single" w:sz="4" w:space="0" w:color="auto"/>
              <w:right w:val="single" w:sz="4" w:space="0" w:color="auto"/>
            </w:tcBorders>
            <w:noWrap/>
            <w:vAlign w:val="center"/>
          </w:tcPr>
          <w:p w14:paraId="7B7B5BD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4:2:2</w:t>
            </w:r>
          </w:p>
        </w:tc>
        <w:tc>
          <w:tcPr>
            <w:tcW w:w="1440" w:type="dxa"/>
            <w:tcBorders>
              <w:top w:val="single" w:sz="4" w:space="0" w:color="auto"/>
              <w:left w:val="single" w:sz="4" w:space="0" w:color="auto"/>
              <w:bottom w:val="single" w:sz="4" w:space="0" w:color="auto"/>
              <w:right w:val="single" w:sz="4" w:space="0" w:color="auto"/>
            </w:tcBorders>
            <w:noWrap/>
            <w:vAlign w:val="center"/>
          </w:tcPr>
          <w:p w14:paraId="467FFEA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12b422P12</w:t>
            </w:r>
          </w:p>
        </w:tc>
        <w:tc>
          <w:tcPr>
            <w:tcW w:w="3240" w:type="dxa"/>
            <w:tcBorders>
              <w:top w:val="single" w:sz="4" w:space="0" w:color="auto"/>
              <w:left w:val="single" w:sz="4" w:space="0" w:color="auto"/>
              <w:bottom w:val="single" w:sz="4" w:space="0" w:color="auto"/>
              <w:right w:val="single" w:sz="4" w:space="0" w:color="auto"/>
            </w:tcBorders>
            <w:noWrap/>
            <w:vAlign w:val="center"/>
          </w:tcPr>
          <w:p w14:paraId="3759571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4:2:2, VVCv2 tools set, RA</w:t>
            </w:r>
          </w:p>
        </w:tc>
      </w:tr>
    </w:tbl>
    <w:p w14:paraId="2CDD772B" w14:textId="77777777" w:rsidR="008D0E78" w:rsidRPr="001B13C9" w:rsidRDefault="008D0E78" w:rsidP="00577C47">
      <w:pPr>
        <w:tabs>
          <w:tab w:val="clear" w:pos="360"/>
          <w:tab w:val="clear" w:pos="720"/>
          <w:tab w:val="clear" w:pos="1080"/>
          <w:tab w:val="clear" w:pos="1440"/>
        </w:tabs>
        <w:spacing w:before="0"/>
        <w:rPr>
          <w:b/>
          <w:bCs/>
          <w:lang w:val="en-GB"/>
        </w:rPr>
      </w:pPr>
    </w:p>
    <w:p w14:paraId="037BCC19" w14:textId="752D843B" w:rsidR="000216F3" w:rsidRPr="001B13C9" w:rsidRDefault="000216F3" w:rsidP="00577C47">
      <w:pPr>
        <w:pStyle w:val="Heading3"/>
        <w:rPr>
          <w:lang w:val="en-GB"/>
        </w:rPr>
      </w:pPr>
      <w:bookmarkStart w:id="1257" w:name="_Toc210334185"/>
      <w:r w:rsidRPr="001B13C9">
        <w:rPr>
          <w:lang w:val="en-GB"/>
        </w:rPr>
        <w:t>Bitstreams for Main 12 4:4:4 Intra profile</w:t>
      </w:r>
      <w:bookmarkEnd w:id="1257"/>
    </w:p>
    <w:p w14:paraId="3F518F9B" w14:textId="7275D860" w:rsidR="000216F3" w:rsidRPr="001B13C9" w:rsidRDefault="000216F3" w:rsidP="000216F3">
      <w:pPr>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b/>
          <w:bCs/>
          <w:szCs w:val="20"/>
          <w:lang w:val="en-GB"/>
        </w:rPr>
      </w:pPr>
      <w:r w:rsidRPr="001B13C9">
        <w:rPr>
          <w:rFonts w:eastAsia="Malgun Gothic"/>
          <w:b/>
          <w:bCs/>
          <w:szCs w:val="20"/>
          <w:lang w:val="en-GB"/>
        </w:rPr>
        <w:t xml:space="preserve">Table </w:t>
      </w:r>
      <w:r w:rsidRPr="001B13C9">
        <w:rPr>
          <w:rFonts w:eastAsia="Malgun Gothic"/>
          <w:b/>
          <w:b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szCs w:val="20"/>
          <w:lang w:val="en-GB"/>
        </w:rPr>
        <w:fldChar w:fldCharType="separate"/>
      </w:r>
      <w:r w:rsidR="00852B1D">
        <w:rPr>
          <w:rFonts w:eastAsia="Malgun Gothic"/>
          <w:b/>
          <w:bCs/>
          <w:noProof/>
          <w:szCs w:val="20"/>
          <w:lang w:val="en-GB"/>
        </w:rPr>
        <w:t>15</w:t>
      </w:r>
      <w:r w:rsidRPr="001B13C9">
        <w:rPr>
          <w:rFonts w:eastAsia="Malgun Gothic"/>
          <w:b/>
          <w:b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Malgun Gothic"/>
          <w:b/>
          <w:bCs/>
          <w:szCs w:val="20"/>
          <w:lang w:val="en-GB"/>
        </w:rPr>
        <w:t>Bitstreams for Main 12 4:4:4 Intra profile</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1487"/>
        <w:gridCol w:w="1761"/>
        <w:gridCol w:w="1487"/>
        <w:gridCol w:w="3346"/>
      </w:tblGrid>
      <w:tr w:rsidR="008D0E78" w:rsidRPr="001B13C9" w14:paraId="55649060" w14:textId="77777777" w:rsidTr="00577C47">
        <w:trPr>
          <w:trHeight w:val="300"/>
          <w:jc w:val="center"/>
        </w:trPr>
        <w:tc>
          <w:tcPr>
            <w:tcW w:w="1530" w:type="dxa"/>
            <w:vAlign w:val="center"/>
          </w:tcPr>
          <w:p w14:paraId="36FF13D0"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40" w:type="dxa"/>
            <w:vAlign w:val="center"/>
          </w:tcPr>
          <w:p w14:paraId="72A7D89E"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05" w:type="dxa"/>
            <w:noWrap/>
            <w:vAlign w:val="center"/>
          </w:tcPr>
          <w:p w14:paraId="007101C4" w14:textId="12B37D76"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3A987A28" w14:textId="4A4DB7AF"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069320F8"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8D0E78" w:rsidRPr="001B13C9" w14:paraId="6ADC5258" w14:textId="77777777" w:rsidTr="00577C47">
        <w:trPr>
          <w:trHeight w:val="300"/>
          <w:jc w:val="center"/>
        </w:trPr>
        <w:tc>
          <w:tcPr>
            <w:tcW w:w="1530" w:type="dxa"/>
            <w:vMerge w:val="restart"/>
            <w:tcBorders>
              <w:top w:val="single" w:sz="4" w:space="0" w:color="auto"/>
              <w:left w:val="single" w:sz="4" w:space="0" w:color="auto"/>
              <w:right w:val="single" w:sz="4" w:space="0" w:color="auto"/>
            </w:tcBorders>
            <w:vAlign w:val="center"/>
          </w:tcPr>
          <w:p w14:paraId="0E039B4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bookmarkStart w:id="1258" w:name="_Hlk87614163"/>
            <w:bookmarkStart w:id="1259" w:name="_Hlk87614130"/>
            <w:r w:rsidRPr="001B13C9">
              <w:t>Main 12 4:4:4 Intra</w:t>
            </w:r>
          </w:p>
        </w:tc>
        <w:tc>
          <w:tcPr>
            <w:tcW w:w="1440" w:type="dxa"/>
            <w:tcBorders>
              <w:top w:val="single" w:sz="4" w:space="0" w:color="auto"/>
              <w:left w:val="single" w:sz="4" w:space="0" w:color="auto"/>
              <w:bottom w:val="single" w:sz="4" w:space="0" w:color="auto"/>
              <w:right w:val="single" w:sz="4" w:space="0" w:color="auto"/>
            </w:tcBorders>
            <w:vAlign w:val="center"/>
          </w:tcPr>
          <w:p w14:paraId="3B67C11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05" w:type="dxa"/>
            <w:tcBorders>
              <w:top w:val="single" w:sz="4" w:space="0" w:color="auto"/>
              <w:left w:val="single" w:sz="4" w:space="0" w:color="auto"/>
              <w:bottom w:val="single" w:sz="4" w:space="0" w:color="auto"/>
              <w:right w:val="single" w:sz="4" w:space="0" w:color="auto"/>
            </w:tcBorders>
            <w:noWrap/>
            <w:vAlign w:val="center"/>
          </w:tcPr>
          <w:p w14:paraId="1666625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70D7BA8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1F1B06B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VVCv1 tools set</w:t>
            </w:r>
          </w:p>
        </w:tc>
      </w:tr>
      <w:bookmarkEnd w:id="1258"/>
      <w:tr w:rsidR="008D0E78" w:rsidRPr="001B13C9" w14:paraId="2CDF2E82" w14:textId="77777777" w:rsidTr="00577C47">
        <w:trPr>
          <w:trHeight w:val="300"/>
          <w:jc w:val="center"/>
        </w:trPr>
        <w:tc>
          <w:tcPr>
            <w:tcW w:w="1530" w:type="dxa"/>
            <w:vMerge/>
            <w:tcBorders>
              <w:left w:val="single" w:sz="4" w:space="0" w:color="auto"/>
              <w:right w:val="single" w:sz="4" w:space="0" w:color="auto"/>
            </w:tcBorders>
            <w:vAlign w:val="center"/>
          </w:tcPr>
          <w:p w14:paraId="214FF3F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134EA66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705" w:type="dxa"/>
            <w:tcBorders>
              <w:top w:val="single" w:sz="4" w:space="0" w:color="auto"/>
              <w:left w:val="single" w:sz="4" w:space="0" w:color="auto"/>
              <w:bottom w:val="single" w:sz="4" w:space="0" w:color="auto"/>
              <w:right w:val="single" w:sz="4" w:space="0" w:color="auto"/>
            </w:tcBorders>
            <w:noWrap/>
            <w:vAlign w:val="center"/>
          </w:tcPr>
          <w:p w14:paraId="4B52207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28B57DA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12b444Ierrc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55A16CF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ERRC test</w:t>
            </w:r>
          </w:p>
        </w:tc>
      </w:tr>
      <w:tr w:rsidR="008D0E78" w:rsidRPr="001B13C9" w14:paraId="1EBA6287" w14:textId="77777777" w:rsidTr="00577C47">
        <w:trPr>
          <w:trHeight w:val="300"/>
          <w:jc w:val="center"/>
        </w:trPr>
        <w:tc>
          <w:tcPr>
            <w:tcW w:w="1530" w:type="dxa"/>
            <w:vMerge/>
            <w:tcBorders>
              <w:left w:val="single" w:sz="4" w:space="0" w:color="auto"/>
              <w:right w:val="single" w:sz="4" w:space="0" w:color="auto"/>
            </w:tcBorders>
            <w:vAlign w:val="center"/>
          </w:tcPr>
          <w:p w14:paraId="0907E9B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0F9E366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705" w:type="dxa"/>
            <w:tcBorders>
              <w:top w:val="single" w:sz="4" w:space="0" w:color="auto"/>
              <w:left w:val="single" w:sz="4" w:space="0" w:color="auto"/>
              <w:bottom w:val="single" w:sz="4" w:space="0" w:color="auto"/>
              <w:right w:val="single" w:sz="4" w:space="0" w:color="auto"/>
            </w:tcBorders>
            <w:noWrap/>
            <w:vAlign w:val="center"/>
          </w:tcPr>
          <w:p w14:paraId="4399B8E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7B5650B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12b444Iprrc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3962CF6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PRRC test</w:t>
            </w:r>
          </w:p>
        </w:tc>
      </w:tr>
      <w:tr w:rsidR="008D0E78" w:rsidRPr="001B13C9" w14:paraId="69E7D622" w14:textId="77777777" w:rsidTr="00577C47">
        <w:trPr>
          <w:trHeight w:val="300"/>
          <w:jc w:val="center"/>
        </w:trPr>
        <w:tc>
          <w:tcPr>
            <w:tcW w:w="1530" w:type="dxa"/>
            <w:vMerge/>
            <w:tcBorders>
              <w:left w:val="single" w:sz="4" w:space="0" w:color="auto"/>
              <w:right w:val="single" w:sz="4" w:space="0" w:color="auto"/>
            </w:tcBorders>
            <w:vAlign w:val="center"/>
          </w:tcPr>
          <w:p w14:paraId="6F62A7E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36D091C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705" w:type="dxa"/>
            <w:tcBorders>
              <w:top w:val="single" w:sz="4" w:space="0" w:color="auto"/>
              <w:left w:val="single" w:sz="4" w:space="0" w:color="auto"/>
              <w:bottom w:val="single" w:sz="4" w:space="0" w:color="auto"/>
              <w:right w:val="single" w:sz="4" w:space="0" w:color="auto"/>
            </w:tcBorders>
            <w:noWrap/>
            <w:vAlign w:val="center"/>
          </w:tcPr>
          <w:p w14:paraId="7A763E8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440" w:type="dxa"/>
            <w:tcBorders>
              <w:top w:val="single" w:sz="4" w:space="0" w:color="auto"/>
              <w:left w:val="single" w:sz="4" w:space="0" w:color="auto"/>
              <w:bottom w:val="single" w:sz="4" w:space="0" w:color="auto"/>
              <w:right w:val="single" w:sz="4" w:space="0" w:color="auto"/>
            </w:tcBorders>
            <w:noWrap/>
            <w:vAlign w:val="center"/>
          </w:tcPr>
          <w:p w14:paraId="254AF30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12b444Ietsrc</w:t>
            </w:r>
          </w:p>
        </w:tc>
        <w:tc>
          <w:tcPr>
            <w:tcW w:w="3240" w:type="dxa"/>
            <w:tcBorders>
              <w:top w:val="single" w:sz="4" w:space="0" w:color="auto"/>
              <w:left w:val="single" w:sz="4" w:space="0" w:color="auto"/>
              <w:bottom w:val="single" w:sz="4" w:space="0" w:color="auto"/>
              <w:right w:val="single" w:sz="4" w:space="0" w:color="auto"/>
            </w:tcBorders>
            <w:noWrap/>
            <w:vAlign w:val="center"/>
          </w:tcPr>
          <w:p w14:paraId="475A2FC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ETSRC test</w:t>
            </w:r>
          </w:p>
        </w:tc>
      </w:tr>
      <w:tr w:rsidR="008D0E78" w:rsidRPr="001B13C9" w14:paraId="4D4CC20F" w14:textId="77777777" w:rsidTr="00577C47">
        <w:trPr>
          <w:trHeight w:val="300"/>
          <w:jc w:val="center"/>
        </w:trPr>
        <w:tc>
          <w:tcPr>
            <w:tcW w:w="1530" w:type="dxa"/>
            <w:vMerge/>
            <w:tcBorders>
              <w:left w:val="single" w:sz="4" w:space="0" w:color="auto"/>
              <w:right w:val="single" w:sz="4" w:space="0" w:color="auto"/>
            </w:tcBorders>
            <w:vAlign w:val="center"/>
          </w:tcPr>
          <w:p w14:paraId="7E0EC55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17B4B50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705" w:type="dxa"/>
            <w:tcBorders>
              <w:top w:val="single" w:sz="4" w:space="0" w:color="auto"/>
              <w:left w:val="single" w:sz="4" w:space="0" w:color="auto"/>
              <w:bottom w:val="single" w:sz="4" w:space="0" w:color="auto"/>
              <w:right w:val="single" w:sz="4" w:space="0" w:color="auto"/>
            </w:tcBorders>
            <w:noWrap/>
            <w:vAlign w:val="center"/>
          </w:tcPr>
          <w:p w14:paraId="0A90B58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440" w:type="dxa"/>
            <w:tcBorders>
              <w:top w:val="single" w:sz="4" w:space="0" w:color="auto"/>
              <w:left w:val="single" w:sz="4" w:space="0" w:color="auto"/>
              <w:bottom w:val="single" w:sz="4" w:space="0" w:color="auto"/>
              <w:right w:val="single" w:sz="4" w:space="0" w:color="auto"/>
            </w:tcBorders>
            <w:noWrap/>
            <w:vAlign w:val="center"/>
          </w:tcPr>
          <w:p w14:paraId="6C904DB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12b444Iepp</w:t>
            </w:r>
          </w:p>
        </w:tc>
        <w:tc>
          <w:tcPr>
            <w:tcW w:w="3240" w:type="dxa"/>
            <w:tcBorders>
              <w:top w:val="single" w:sz="4" w:space="0" w:color="auto"/>
              <w:left w:val="single" w:sz="4" w:space="0" w:color="auto"/>
              <w:bottom w:val="single" w:sz="4" w:space="0" w:color="auto"/>
              <w:right w:val="single" w:sz="4" w:space="0" w:color="auto"/>
            </w:tcBorders>
            <w:noWrap/>
            <w:vAlign w:val="center"/>
          </w:tcPr>
          <w:p w14:paraId="77031BC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EPP test</w:t>
            </w:r>
          </w:p>
        </w:tc>
      </w:tr>
      <w:tr w:rsidR="008D0E78" w:rsidRPr="001B13C9" w14:paraId="7B49F3F6" w14:textId="77777777" w:rsidTr="00577C47">
        <w:trPr>
          <w:trHeight w:val="300"/>
          <w:jc w:val="center"/>
        </w:trPr>
        <w:tc>
          <w:tcPr>
            <w:tcW w:w="1530" w:type="dxa"/>
            <w:vMerge/>
            <w:tcBorders>
              <w:left w:val="single" w:sz="4" w:space="0" w:color="auto"/>
              <w:right w:val="single" w:sz="4" w:space="0" w:color="auto"/>
            </w:tcBorders>
            <w:vAlign w:val="center"/>
          </w:tcPr>
          <w:p w14:paraId="14BD988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4891868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705" w:type="dxa"/>
            <w:tcBorders>
              <w:top w:val="single" w:sz="4" w:space="0" w:color="auto"/>
              <w:left w:val="single" w:sz="4" w:space="0" w:color="auto"/>
              <w:bottom w:val="single" w:sz="4" w:space="0" w:color="auto"/>
              <w:right w:val="single" w:sz="4" w:space="0" w:color="auto"/>
            </w:tcBorders>
            <w:noWrap/>
            <w:vAlign w:val="center"/>
          </w:tcPr>
          <w:p w14:paraId="11E1C85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440" w:type="dxa"/>
            <w:tcBorders>
              <w:top w:val="single" w:sz="4" w:space="0" w:color="auto"/>
              <w:left w:val="single" w:sz="4" w:space="0" w:color="auto"/>
              <w:bottom w:val="single" w:sz="4" w:space="0" w:color="auto"/>
              <w:right w:val="single" w:sz="4" w:space="0" w:color="auto"/>
            </w:tcBorders>
            <w:noWrap/>
            <w:vAlign w:val="center"/>
          </w:tcPr>
          <w:p w14:paraId="1DCEDA3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12b444Irlscp</w:t>
            </w:r>
          </w:p>
        </w:tc>
        <w:tc>
          <w:tcPr>
            <w:tcW w:w="3240" w:type="dxa"/>
            <w:tcBorders>
              <w:top w:val="single" w:sz="4" w:space="0" w:color="auto"/>
              <w:left w:val="single" w:sz="4" w:space="0" w:color="auto"/>
              <w:bottom w:val="single" w:sz="4" w:space="0" w:color="auto"/>
              <w:right w:val="single" w:sz="4" w:space="0" w:color="auto"/>
            </w:tcBorders>
            <w:noWrap/>
            <w:vAlign w:val="center"/>
          </w:tcPr>
          <w:p w14:paraId="239737F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RLSCP test</w:t>
            </w:r>
          </w:p>
        </w:tc>
      </w:tr>
      <w:tr w:rsidR="008D0E78" w:rsidRPr="001B13C9" w14:paraId="08458EA1" w14:textId="77777777" w:rsidTr="00577C47">
        <w:trPr>
          <w:trHeight w:val="300"/>
          <w:jc w:val="center"/>
        </w:trPr>
        <w:tc>
          <w:tcPr>
            <w:tcW w:w="1530" w:type="dxa"/>
            <w:vMerge/>
            <w:tcBorders>
              <w:left w:val="single" w:sz="4" w:space="0" w:color="auto"/>
              <w:bottom w:val="single" w:sz="4" w:space="0" w:color="auto"/>
              <w:right w:val="single" w:sz="4" w:space="0" w:color="auto"/>
            </w:tcBorders>
            <w:vAlign w:val="center"/>
          </w:tcPr>
          <w:p w14:paraId="5F21154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133A612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705" w:type="dxa"/>
            <w:tcBorders>
              <w:top w:val="single" w:sz="4" w:space="0" w:color="auto"/>
              <w:left w:val="single" w:sz="4" w:space="0" w:color="auto"/>
              <w:bottom w:val="single" w:sz="4" w:space="0" w:color="auto"/>
              <w:right w:val="single" w:sz="4" w:space="0" w:color="auto"/>
            </w:tcBorders>
            <w:noWrap/>
            <w:vAlign w:val="center"/>
          </w:tcPr>
          <w:p w14:paraId="41AE8BA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440" w:type="dxa"/>
            <w:tcBorders>
              <w:top w:val="single" w:sz="4" w:space="0" w:color="auto"/>
              <w:left w:val="single" w:sz="4" w:space="0" w:color="auto"/>
              <w:bottom w:val="single" w:sz="4" w:space="0" w:color="auto"/>
              <w:right w:val="single" w:sz="4" w:space="0" w:color="auto"/>
            </w:tcBorders>
            <w:noWrap/>
            <w:vAlign w:val="center"/>
          </w:tcPr>
          <w:p w14:paraId="603182F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12b444Iwpp</w:t>
            </w:r>
          </w:p>
        </w:tc>
        <w:tc>
          <w:tcPr>
            <w:tcW w:w="3240" w:type="dxa"/>
            <w:tcBorders>
              <w:top w:val="single" w:sz="4" w:space="0" w:color="auto"/>
              <w:left w:val="single" w:sz="4" w:space="0" w:color="auto"/>
              <w:bottom w:val="single" w:sz="4" w:space="0" w:color="auto"/>
              <w:right w:val="single" w:sz="4" w:space="0" w:color="auto"/>
            </w:tcBorders>
            <w:noWrap/>
            <w:vAlign w:val="center"/>
          </w:tcPr>
          <w:p w14:paraId="667A98D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WPP test</w:t>
            </w:r>
          </w:p>
        </w:tc>
      </w:tr>
      <w:bookmarkEnd w:id="1259"/>
    </w:tbl>
    <w:p w14:paraId="657EE44D" w14:textId="77777777" w:rsidR="008D0E78" w:rsidRPr="001B13C9" w:rsidRDefault="008D0E78" w:rsidP="00577C47">
      <w:pPr>
        <w:tabs>
          <w:tab w:val="clear" w:pos="360"/>
          <w:tab w:val="clear" w:pos="720"/>
          <w:tab w:val="clear" w:pos="1080"/>
          <w:tab w:val="clear" w:pos="1440"/>
        </w:tabs>
        <w:spacing w:before="0"/>
        <w:rPr>
          <w:b/>
          <w:bCs/>
          <w:lang w:val="en-GB"/>
        </w:rPr>
      </w:pPr>
    </w:p>
    <w:p w14:paraId="6F7D5DE6" w14:textId="50BCA1FE" w:rsidR="000216F3" w:rsidRPr="001B13C9" w:rsidRDefault="000216F3" w:rsidP="00577C47">
      <w:pPr>
        <w:pStyle w:val="Heading3"/>
        <w:rPr>
          <w:lang w:val="en-GB"/>
        </w:rPr>
      </w:pPr>
      <w:bookmarkStart w:id="1260" w:name="_Toc210334186"/>
      <w:r w:rsidRPr="001B13C9">
        <w:rPr>
          <w:lang w:val="en-GB"/>
        </w:rPr>
        <w:t>Bitstreams for Main 12 4:4:4 Still Picture profile</w:t>
      </w:r>
      <w:bookmarkEnd w:id="1260"/>
    </w:p>
    <w:p w14:paraId="37882F3A" w14:textId="01E63F5D" w:rsidR="000216F3" w:rsidRPr="001B13C9" w:rsidRDefault="000216F3" w:rsidP="001549CB">
      <w:pPr>
        <w:keepNext/>
        <w:keepLines/>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b/>
          <w:bCs/>
          <w:szCs w:val="20"/>
          <w:lang w:val="en-GB"/>
        </w:rPr>
      </w:pPr>
      <w:r w:rsidRPr="001B13C9">
        <w:rPr>
          <w:rFonts w:eastAsia="Malgun Gothic"/>
          <w:b/>
          <w:bCs/>
          <w:szCs w:val="20"/>
          <w:lang w:val="en-GB"/>
        </w:rPr>
        <w:t xml:space="preserve">Table </w:t>
      </w:r>
      <w:r w:rsidRPr="001B13C9">
        <w:rPr>
          <w:rFonts w:eastAsia="Malgun Gothic"/>
          <w:b/>
          <w:b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szCs w:val="20"/>
          <w:lang w:val="en-GB"/>
        </w:rPr>
        <w:fldChar w:fldCharType="separate"/>
      </w:r>
      <w:r w:rsidR="00852B1D">
        <w:rPr>
          <w:rFonts w:eastAsia="Malgun Gothic"/>
          <w:b/>
          <w:bCs/>
          <w:noProof/>
          <w:szCs w:val="20"/>
          <w:lang w:val="en-GB"/>
        </w:rPr>
        <w:t>16</w:t>
      </w:r>
      <w:r w:rsidRPr="001B13C9">
        <w:rPr>
          <w:rFonts w:eastAsia="Malgun Gothic"/>
          <w:b/>
          <w:b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Malgun Gothic"/>
          <w:b/>
          <w:bCs/>
          <w:szCs w:val="20"/>
          <w:lang w:val="en-GB"/>
        </w:rPr>
        <w:t>Bitstreams for Main 12 4:4:4 Still Picture profile</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483"/>
        <w:gridCol w:w="1770"/>
        <w:gridCol w:w="1487"/>
        <w:gridCol w:w="3346"/>
      </w:tblGrid>
      <w:tr w:rsidR="008D0E78" w:rsidRPr="001B13C9" w14:paraId="58F6CEA9" w14:textId="77777777" w:rsidTr="00577C47">
        <w:trPr>
          <w:trHeight w:val="300"/>
          <w:jc w:val="center"/>
        </w:trPr>
        <w:tc>
          <w:tcPr>
            <w:tcW w:w="1526" w:type="dxa"/>
            <w:vAlign w:val="center"/>
          </w:tcPr>
          <w:p w14:paraId="7E88827B" w14:textId="77777777" w:rsidR="000216F3" w:rsidRPr="001B13C9" w:rsidRDefault="000216F3" w:rsidP="001549CB">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36" w:type="dxa"/>
            <w:vAlign w:val="center"/>
          </w:tcPr>
          <w:p w14:paraId="5602B4A6" w14:textId="77777777" w:rsidR="000216F3" w:rsidRPr="001B13C9" w:rsidRDefault="000216F3" w:rsidP="001549CB">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14" w:type="dxa"/>
            <w:noWrap/>
            <w:vAlign w:val="center"/>
          </w:tcPr>
          <w:p w14:paraId="6626AEF0" w14:textId="470F751A" w:rsidR="000216F3" w:rsidRPr="001B13C9" w:rsidRDefault="000216F3" w:rsidP="001549CB">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50F799F4" w14:textId="0D3DC9F1" w:rsidR="000216F3" w:rsidRPr="001B13C9" w:rsidRDefault="000216F3" w:rsidP="001549CB">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45DA0B78" w14:textId="77777777" w:rsidR="000216F3" w:rsidRPr="001B13C9" w:rsidRDefault="000216F3" w:rsidP="001549CB">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8D0E78" w:rsidRPr="001B13C9" w14:paraId="1D5C7BB7" w14:textId="77777777" w:rsidTr="00577C47">
        <w:trPr>
          <w:trHeight w:val="300"/>
          <w:jc w:val="center"/>
        </w:trPr>
        <w:tc>
          <w:tcPr>
            <w:tcW w:w="1526" w:type="dxa"/>
            <w:vMerge w:val="restart"/>
            <w:tcBorders>
              <w:top w:val="single" w:sz="4" w:space="0" w:color="auto"/>
              <w:left w:val="single" w:sz="4" w:space="0" w:color="auto"/>
              <w:right w:val="single" w:sz="4" w:space="0" w:color="auto"/>
            </w:tcBorders>
            <w:vAlign w:val="center"/>
          </w:tcPr>
          <w:p w14:paraId="0F6321F5"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Main 12 4:4:4 Still Picture</w:t>
            </w:r>
          </w:p>
        </w:tc>
        <w:tc>
          <w:tcPr>
            <w:tcW w:w="1436" w:type="dxa"/>
            <w:tcBorders>
              <w:top w:val="single" w:sz="4" w:space="0" w:color="auto"/>
              <w:left w:val="single" w:sz="4" w:space="0" w:color="auto"/>
              <w:bottom w:val="single" w:sz="4" w:space="0" w:color="auto"/>
              <w:right w:val="single" w:sz="4" w:space="0" w:color="auto"/>
            </w:tcBorders>
            <w:vAlign w:val="center"/>
          </w:tcPr>
          <w:p w14:paraId="691A7171"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14" w:type="dxa"/>
            <w:tcBorders>
              <w:top w:val="single" w:sz="4" w:space="0" w:color="auto"/>
              <w:left w:val="single" w:sz="4" w:space="0" w:color="auto"/>
              <w:bottom w:val="single" w:sz="4" w:space="0" w:color="auto"/>
              <w:right w:val="single" w:sz="4" w:space="0" w:color="auto"/>
            </w:tcBorders>
            <w:noWrap/>
            <w:vAlign w:val="center"/>
          </w:tcPr>
          <w:p w14:paraId="367EFA28"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404F9EE8"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499003F8"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VVCv1 tools set</w:t>
            </w:r>
          </w:p>
        </w:tc>
      </w:tr>
      <w:tr w:rsidR="008D0E78" w:rsidRPr="001B13C9" w14:paraId="13CD24BA" w14:textId="77777777" w:rsidTr="00577C47">
        <w:trPr>
          <w:trHeight w:val="300"/>
          <w:jc w:val="center"/>
        </w:trPr>
        <w:tc>
          <w:tcPr>
            <w:tcW w:w="1526" w:type="dxa"/>
            <w:vMerge/>
            <w:tcBorders>
              <w:left w:val="single" w:sz="4" w:space="0" w:color="auto"/>
              <w:right w:val="single" w:sz="4" w:space="0" w:color="auto"/>
            </w:tcBorders>
            <w:vAlign w:val="center"/>
          </w:tcPr>
          <w:p w14:paraId="3C86D86F"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1C29E7CD"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714" w:type="dxa"/>
            <w:tcBorders>
              <w:top w:val="single" w:sz="4" w:space="0" w:color="auto"/>
              <w:left w:val="single" w:sz="4" w:space="0" w:color="auto"/>
              <w:bottom w:val="single" w:sz="4" w:space="0" w:color="auto"/>
              <w:right w:val="single" w:sz="4" w:space="0" w:color="auto"/>
            </w:tcBorders>
            <w:noWrap/>
            <w:vAlign w:val="center"/>
          </w:tcPr>
          <w:p w14:paraId="0EAE7646"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55FC03E4"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12b444SPerrc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402E1EF7"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ERRC test</w:t>
            </w:r>
          </w:p>
        </w:tc>
      </w:tr>
      <w:tr w:rsidR="008D0E78" w:rsidRPr="001B13C9" w14:paraId="596F162F" w14:textId="77777777" w:rsidTr="00577C47">
        <w:trPr>
          <w:trHeight w:val="300"/>
          <w:jc w:val="center"/>
        </w:trPr>
        <w:tc>
          <w:tcPr>
            <w:tcW w:w="1526" w:type="dxa"/>
            <w:vMerge/>
            <w:tcBorders>
              <w:left w:val="single" w:sz="4" w:space="0" w:color="auto"/>
              <w:right w:val="single" w:sz="4" w:space="0" w:color="auto"/>
            </w:tcBorders>
            <w:vAlign w:val="center"/>
          </w:tcPr>
          <w:p w14:paraId="3424B853"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7FC026DC"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714" w:type="dxa"/>
            <w:tcBorders>
              <w:top w:val="single" w:sz="4" w:space="0" w:color="auto"/>
              <w:left w:val="single" w:sz="4" w:space="0" w:color="auto"/>
              <w:bottom w:val="single" w:sz="4" w:space="0" w:color="auto"/>
              <w:right w:val="single" w:sz="4" w:space="0" w:color="auto"/>
            </w:tcBorders>
            <w:noWrap/>
            <w:vAlign w:val="center"/>
          </w:tcPr>
          <w:p w14:paraId="099FB68B"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4F2AA645"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12b444SPprrc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3239929D"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PRRC test</w:t>
            </w:r>
          </w:p>
        </w:tc>
      </w:tr>
      <w:tr w:rsidR="008D0E78" w:rsidRPr="001B13C9" w14:paraId="071804AB" w14:textId="77777777" w:rsidTr="00577C47">
        <w:trPr>
          <w:trHeight w:val="300"/>
          <w:jc w:val="center"/>
        </w:trPr>
        <w:tc>
          <w:tcPr>
            <w:tcW w:w="1526" w:type="dxa"/>
            <w:vMerge/>
            <w:tcBorders>
              <w:left w:val="single" w:sz="4" w:space="0" w:color="auto"/>
              <w:right w:val="single" w:sz="4" w:space="0" w:color="auto"/>
            </w:tcBorders>
            <w:vAlign w:val="center"/>
          </w:tcPr>
          <w:p w14:paraId="39194246"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19105B76"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714" w:type="dxa"/>
            <w:tcBorders>
              <w:top w:val="single" w:sz="4" w:space="0" w:color="auto"/>
              <w:left w:val="single" w:sz="4" w:space="0" w:color="auto"/>
              <w:bottom w:val="single" w:sz="4" w:space="0" w:color="auto"/>
              <w:right w:val="single" w:sz="4" w:space="0" w:color="auto"/>
            </w:tcBorders>
            <w:noWrap/>
            <w:vAlign w:val="center"/>
          </w:tcPr>
          <w:p w14:paraId="23918427"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440" w:type="dxa"/>
            <w:tcBorders>
              <w:top w:val="single" w:sz="4" w:space="0" w:color="auto"/>
              <w:left w:val="single" w:sz="4" w:space="0" w:color="auto"/>
              <w:bottom w:val="single" w:sz="4" w:space="0" w:color="auto"/>
              <w:right w:val="single" w:sz="4" w:space="0" w:color="auto"/>
            </w:tcBorders>
            <w:noWrap/>
            <w:vAlign w:val="center"/>
          </w:tcPr>
          <w:p w14:paraId="20878E2F"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12b444SPetsrc</w:t>
            </w:r>
          </w:p>
        </w:tc>
        <w:tc>
          <w:tcPr>
            <w:tcW w:w="3240" w:type="dxa"/>
            <w:tcBorders>
              <w:top w:val="single" w:sz="4" w:space="0" w:color="auto"/>
              <w:left w:val="single" w:sz="4" w:space="0" w:color="auto"/>
              <w:bottom w:val="single" w:sz="4" w:space="0" w:color="auto"/>
              <w:right w:val="single" w:sz="4" w:space="0" w:color="auto"/>
            </w:tcBorders>
            <w:noWrap/>
            <w:vAlign w:val="center"/>
          </w:tcPr>
          <w:p w14:paraId="0B665587"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ETSRC test</w:t>
            </w:r>
          </w:p>
        </w:tc>
      </w:tr>
      <w:tr w:rsidR="008D0E78" w:rsidRPr="001B13C9" w14:paraId="1107EAD2" w14:textId="77777777" w:rsidTr="00577C47">
        <w:trPr>
          <w:trHeight w:val="300"/>
          <w:jc w:val="center"/>
        </w:trPr>
        <w:tc>
          <w:tcPr>
            <w:tcW w:w="1526" w:type="dxa"/>
            <w:vMerge/>
            <w:tcBorders>
              <w:left w:val="single" w:sz="4" w:space="0" w:color="auto"/>
              <w:right w:val="single" w:sz="4" w:space="0" w:color="auto"/>
            </w:tcBorders>
            <w:vAlign w:val="center"/>
          </w:tcPr>
          <w:p w14:paraId="455F6929"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78521D23"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714" w:type="dxa"/>
            <w:tcBorders>
              <w:top w:val="single" w:sz="4" w:space="0" w:color="auto"/>
              <w:left w:val="single" w:sz="4" w:space="0" w:color="auto"/>
              <w:bottom w:val="single" w:sz="4" w:space="0" w:color="auto"/>
              <w:right w:val="single" w:sz="4" w:space="0" w:color="auto"/>
            </w:tcBorders>
            <w:noWrap/>
            <w:vAlign w:val="center"/>
          </w:tcPr>
          <w:p w14:paraId="0134C05B"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440" w:type="dxa"/>
            <w:tcBorders>
              <w:top w:val="single" w:sz="4" w:space="0" w:color="auto"/>
              <w:left w:val="single" w:sz="4" w:space="0" w:color="auto"/>
              <w:bottom w:val="single" w:sz="4" w:space="0" w:color="auto"/>
              <w:right w:val="single" w:sz="4" w:space="0" w:color="auto"/>
            </w:tcBorders>
            <w:noWrap/>
            <w:vAlign w:val="center"/>
          </w:tcPr>
          <w:p w14:paraId="5FC40141"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12b444SPepp</w:t>
            </w:r>
          </w:p>
        </w:tc>
        <w:tc>
          <w:tcPr>
            <w:tcW w:w="3240" w:type="dxa"/>
            <w:tcBorders>
              <w:top w:val="single" w:sz="4" w:space="0" w:color="auto"/>
              <w:left w:val="single" w:sz="4" w:space="0" w:color="auto"/>
              <w:bottom w:val="single" w:sz="4" w:space="0" w:color="auto"/>
              <w:right w:val="single" w:sz="4" w:space="0" w:color="auto"/>
            </w:tcBorders>
            <w:noWrap/>
            <w:vAlign w:val="center"/>
          </w:tcPr>
          <w:p w14:paraId="7D70FC2B"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EPP test</w:t>
            </w:r>
          </w:p>
        </w:tc>
      </w:tr>
      <w:tr w:rsidR="008D0E78" w:rsidRPr="001B13C9" w14:paraId="4177910C" w14:textId="77777777" w:rsidTr="00577C47">
        <w:trPr>
          <w:trHeight w:val="300"/>
          <w:jc w:val="center"/>
        </w:trPr>
        <w:tc>
          <w:tcPr>
            <w:tcW w:w="1526" w:type="dxa"/>
            <w:vMerge/>
            <w:tcBorders>
              <w:left w:val="single" w:sz="4" w:space="0" w:color="auto"/>
              <w:right w:val="single" w:sz="4" w:space="0" w:color="auto"/>
            </w:tcBorders>
            <w:vAlign w:val="center"/>
          </w:tcPr>
          <w:p w14:paraId="3E96870E"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2FC7EFD7"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714" w:type="dxa"/>
            <w:tcBorders>
              <w:top w:val="single" w:sz="4" w:space="0" w:color="auto"/>
              <w:left w:val="single" w:sz="4" w:space="0" w:color="auto"/>
              <w:bottom w:val="single" w:sz="4" w:space="0" w:color="auto"/>
              <w:right w:val="single" w:sz="4" w:space="0" w:color="auto"/>
            </w:tcBorders>
            <w:noWrap/>
            <w:vAlign w:val="center"/>
          </w:tcPr>
          <w:p w14:paraId="2448D716"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440" w:type="dxa"/>
            <w:tcBorders>
              <w:top w:val="single" w:sz="4" w:space="0" w:color="auto"/>
              <w:left w:val="single" w:sz="4" w:space="0" w:color="auto"/>
              <w:bottom w:val="single" w:sz="4" w:space="0" w:color="auto"/>
              <w:right w:val="single" w:sz="4" w:space="0" w:color="auto"/>
            </w:tcBorders>
            <w:noWrap/>
            <w:vAlign w:val="center"/>
          </w:tcPr>
          <w:p w14:paraId="19702184"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12b444SPrlscp</w:t>
            </w:r>
          </w:p>
        </w:tc>
        <w:tc>
          <w:tcPr>
            <w:tcW w:w="3240" w:type="dxa"/>
            <w:tcBorders>
              <w:top w:val="single" w:sz="4" w:space="0" w:color="auto"/>
              <w:left w:val="single" w:sz="4" w:space="0" w:color="auto"/>
              <w:bottom w:val="single" w:sz="4" w:space="0" w:color="auto"/>
              <w:right w:val="single" w:sz="4" w:space="0" w:color="auto"/>
            </w:tcBorders>
            <w:noWrap/>
            <w:vAlign w:val="center"/>
          </w:tcPr>
          <w:p w14:paraId="7DC2731B"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RLSCP test</w:t>
            </w:r>
          </w:p>
        </w:tc>
      </w:tr>
      <w:tr w:rsidR="008D0E78" w:rsidRPr="001B13C9" w14:paraId="604AF0D4" w14:textId="77777777" w:rsidTr="00577C47">
        <w:trPr>
          <w:trHeight w:val="300"/>
          <w:jc w:val="center"/>
        </w:trPr>
        <w:tc>
          <w:tcPr>
            <w:tcW w:w="1526" w:type="dxa"/>
            <w:vMerge/>
            <w:tcBorders>
              <w:left w:val="single" w:sz="4" w:space="0" w:color="auto"/>
              <w:bottom w:val="single" w:sz="4" w:space="0" w:color="auto"/>
              <w:right w:val="single" w:sz="4" w:space="0" w:color="auto"/>
            </w:tcBorders>
            <w:vAlign w:val="center"/>
          </w:tcPr>
          <w:p w14:paraId="10F8F315"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39922739"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714" w:type="dxa"/>
            <w:tcBorders>
              <w:top w:val="single" w:sz="4" w:space="0" w:color="auto"/>
              <w:left w:val="single" w:sz="4" w:space="0" w:color="auto"/>
              <w:bottom w:val="single" w:sz="4" w:space="0" w:color="auto"/>
              <w:right w:val="single" w:sz="4" w:space="0" w:color="auto"/>
            </w:tcBorders>
            <w:noWrap/>
            <w:vAlign w:val="center"/>
          </w:tcPr>
          <w:p w14:paraId="36F79132"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440" w:type="dxa"/>
            <w:tcBorders>
              <w:top w:val="single" w:sz="4" w:space="0" w:color="auto"/>
              <w:left w:val="single" w:sz="4" w:space="0" w:color="auto"/>
              <w:bottom w:val="single" w:sz="4" w:space="0" w:color="auto"/>
              <w:right w:val="single" w:sz="4" w:space="0" w:color="auto"/>
            </w:tcBorders>
            <w:noWrap/>
            <w:vAlign w:val="center"/>
          </w:tcPr>
          <w:p w14:paraId="5289FCAF"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12b444SPwpp</w:t>
            </w:r>
          </w:p>
        </w:tc>
        <w:tc>
          <w:tcPr>
            <w:tcW w:w="3240" w:type="dxa"/>
            <w:tcBorders>
              <w:top w:val="single" w:sz="4" w:space="0" w:color="auto"/>
              <w:left w:val="single" w:sz="4" w:space="0" w:color="auto"/>
              <w:bottom w:val="single" w:sz="4" w:space="0" w:color="auto"/>
              <w:right w:val="single" w:sz="4" w:space="0" w:color="auto"/>
            </w:tcBorders>
            <w:noWrap/>
            <w:vAlign w:val="center"/>
          </w:tcPr>
          <w:p w14:paraId="12AFB765" w14:textId="77777777" w:rsidR="000216F3" w:rsidRPr="001B13C9" w:rsidRDefault="000216F3" w:rsidP="001549CB">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set, WPP test</w:t>
            </w:r>
          </w:p>
        </w:tc>
      </w:tr>
    </w:tbl>
    <w:p w14:paraId="65E5A6C8" w14:textId="77777777" w:rsidR="008D0E78" w:rsidRPr="001B13C9" w:rsidRDefault="008D0E78" w:rsidP="001549CB">
      <w:pPr>
        <w:keepNext/>
        <w:keepLines/>
        <w:tabs>
          <w:tab w:val="clear" w:pos="360"/>
          <w:tab w:val="clear" w:pos="720"/>
          <w:tab w:val="clear" w:pos="1080"/>
          <w:tab w:val="clear" w:pos="1440"/>
        </w:tabs>
        <w:spacing w:before="0"/>
        <w:rPr>
          <w:b/>
          <w:bCs/>
          <w:lang w:val="en-GB"/>
        </w:rPr>
      </w:pPr>
    </w:p>
    <w:p w14:paraId="0484561E" w14:textId="5D4200D6" w:rsidR="000216F3" w:rsidRPr="001B13C9" w:rsidRDefault="000216F3" w:rsidP="00577C47">
      <w:pPr>
        <w:pStyle w:val="Heading3"/>
        <w:rPr>
          <w:lang w:val="en-GB"/>
        </w:rPr>
      </w:pPr>
      <w:bookmarkStart w:id="1261" w:name="_Toc210334187"/>
      <w:r w:rsidRPr="001B13C9">
        <w:rPr>
          <w:lang w:val="en-GB"/>
        </w:rPr>
        <w:t>Bitstreams for Main 16 4:4:4 profile</w:t>
      </w:r>
      <w:bookmarkEnd w:id="1261"/>
    </w:p>
    <w:p w14:paraId="63E869A1" w14:textId="2D4DFEA7" w:rsidR="000216F3" w:rsidRPr="001B13C9" w:rsidRDefault="000216F3" w:rsidP="000216F3">
      <w:pPr>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b/>
          <w:bCs/>
          <w:szCs w:val="20"/>
          <w:lang w:val="en-GB"/>
        </w:rPr>
      </w:pPr>
      <w:r w:rsidRPr="001B13C9">
        <w:rPr>
          <w:rFonts w:eastAsia="Malgun Gothic"/>
          <w:b/>
          <w:bCs/>
          <w:szCs w:val="20"/>
          <w:lang w:val="en-GB"/>
        </w:rPr>
        <w:t xml:space="preserve">Table </w:t>
      </w:r>
      <w:r w:rsidRPr="001B13C9">
        <w:rPr>
          <w:rFonts w:eastAsia="Malgun Gothic"/>
          <w:b/>
          <w:b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szCs w:val="20"/>
          <w:lang w:val="en-GB"/>
        </w:rPr>
        <w:fldChar w:fldCharType="separate"/>
      </w:r>
      <w:r w:rsidR="00852B1D">
        <w:rPr>
          <w:rFonts w:eastAsia="Malgun Gothic"/>
          <w:b/>
          <w:bCs/>
          <w:noProof/>
          <w:szCs w:val="20"/>
          <w:lang w:val="en-GB"/>
        </w:rPr>
        <w:t>17</w:t>
      </w:r>
      <w:r w:rsidRPr="001B13C9">
        <w:rPr>
          <w:rFonts w:eastAsia="Malgun Gothic"/>
          <w:b/>
          <w:b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Malgun Gothic"/>
          <w:b/>
          <w:bCs/>
          <w:szCs w:val="20"/>
          <w:lang w:val="en-GB"/>
        </w:rPr>
        <w:t>Bitstreams for Main 16 4:4:4 profile</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1479"/>
        <w:gridCol w:w="1754"/>
        <w:gridCol w:w="1479"/>
        <w:gridCol w:w="3328"/>
      </w:tblGrid>
      <w:tr w:rsidR="000216F3" w:rsidRPr="001B13C9" w14:paraId="02C1A700" w14:textId="77777777" w:rsidTr="00577C47">
        <w:trPr>
          <w:trHeight w:val="300"/>
          <w:jc w:val="center"/>
        </w:trPr>
        <w:tc>
          <w:tcPr>
            <w:tcW w:w="1526" w:type="dxa"/>
            <w:vAlign w:val="center"/>
          </w:tcPr>
          <w:p w14:paraId="6629302F"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40" w:type="dxa"/>
            <w:vAlign w:val="center"/>
          </w:tcPr>
          <w:p w14:paraId="552A6E17"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07" w:type="dxa"/>
            <w:noWrap/>
            <w:vAlign w:val="center"/>
          </w:tcPr>
          <w:p w14:paraId="1DC2F5DE" w14:textId="2BE49E9C"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656873B8" w14:textId="2B7A25CB"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732C3A33"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1B31A9" w:rsidRPr="001B13C9" w14:paraId="6A2279AF" w14:textId="77777777" w:rsidTr="001B31A9">
        <w:trPr>
          <w:trHeight w:val="300"/>
          <w:jc w:val="center"/>
        </w:trPr>
        <w:tc>
          <w:tcPr>
            <w:tcW w:w="1526" w:type="dxa"/>
            <w:vMerge w:val="restart"/>
            <w:tcBorders>
              <w:top w:val="single" w:sz="4" w:space="0" w:color="auto"/>
              <w:left w:val="single" w:sz="4" w:space="0" w:color="auto"/>
              <w:right w:val="single" w:sz="4" w:space="0" w:color="auto"/>
            </w:tcBorders>
            <w:vAlign w:val="center"/>
          </w:tcPr>
          <w:p w14:paraId="5A3050D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16 4:4:4</w:t>
            </w:r>
          </w:p>
        </w:tc>
        <w:tc>
          <w:tcPr>
            <w:tcW w:w="1440" w:type="dxa"/>
            <w:tcBorders>
              <w:top w:val="single" w:sz="4" w:space="0" w:color="auto"/>
              <w:left w:val="single" w:sz="4" w:space="0" w:color="auto"/>
              <w:bottom w:val="single" w:sz="4" w:space="0" w:color="auto"/>
              <w:right w:val="single" w:sz="4" w:space="0" w:color="auto"/>
            </w:tcBorders>
            <w:vAlign w:val="center"/>
          </w:tcPr>
          <w:p w14:paraId="0A9A178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07" w:type="dxa"/>
            <w:tcBorders>
              <w:top w:val="single" w:sz="4" w:space="0" w:color="auto"/>
              <w:left w:val="single" w:sz="4" w:space="0" w:color="auto"/>
              <w:bottom w:val="single" w:sz="4" w:space="0" w:color="auto"/>
              <w:right w:val="single" w:sz="4" w:space="0" w:color="auto"/>
            </w:tcBorders>
            <w:noWrap/>
            <w:vAlign w:val="center"/>
          </w:tcPr>
          <w:p w14:paraId="54859B9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24ADD76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3C2C659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VVCv1 tools set</w:t>
            </w:r>
          </w:p>
        </w:tc>
      </w:tr>
      <w:tr w:rsidR="001B31A9" w:rsidRPr="001B13C9" w14:paraId="25D133BD" w14:textId="77777777" w:rsidTr="001B31A9">
        <w:trPr>
          <w:trHeight w:val="300"/>
          <w:jc w:val="center"/>
        </w:trPr>
        <w:tc>
          <w:tcPr>
            <w:tcW w:w="1526" w:type="dxa"/>
            <w:vMerge/>
            <w:tcBorders>
              <w:left w:val="single" w:sz="4" w:space="0" w:color="auto"/>
              <w:right w:val="single" w:sz="4" w:space="0" w:color="auto"/>
            </w:tcBorders>
            <w:vAlign w:val="center"/>
          </w:tcPr>
          <w:p w14:paraId="06D30C5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698CDFA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707" w:type="dxa"/>
            <w:tcBorders>
              <w:top w:val="single" w:sz="4" w:space="0" w:color="auto"/>
              <w:left w:val="single" w:sz="4" w:space="0" w:color="auto"/>
              <w:bottom w:val="single" w:sz="4" w:space="0" w:color="auto"/>
              <w:right w:val="single" w:sz="4" w:space="0" w:color="auto"/>
            </w:tcBorders>
            <w:noWrap/>
            <w:vAlign w:val="center"/>
          </w:tcPr>
          <w:p w14:paraId="5C6E2F5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0A1BE71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16b444errc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6B7E25B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ERRC test</w:t>
            </w:r>
          </w:p>
        </w:tc>
      </w:tr>
      <w:tr w:rsidR="001B31A9" w:rsidRPr="001B13C9" w14:paraId="51D3E925" w14:textId="77777777" w:rsidTr="001B31A9">
        <w:trPr>
          <w:trHeight w:val="300"/>
          <w:jc w:val="center"/>
        </w:trPr>
        <w:tc>
          <w:tcPr>
            <w:tcW w:w="1526" w:type="dxa"/>
            <w:vMerge/>
            <w:tcBorders>
              <w:left w:val="single" w:sz="4" w:space="0" w:color="auto"/>
              <w:right w:val="single" w:sz="4" w:space="0" w:color="auto"/>
            </w:tcBorders>
            <w:vAlign w:val="center"/>
          </w:tcPr>
          <w:p w14:paraId="72B1672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1AD074D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707" w:type="dxa"/>
            <w:tcBorders>
              <w:top w:val="single" w:sz="4" w:space="0" w:color="auto"/>
              <w:left w:val="single" w:sz="4" w:space="0" w:color="auto"/>
              <w:bottom w:val="single" w:sz="4" w:space="0" w:color="auto"/>
              <w:right w:val="single" w:sz="4" w:space="0" w:color="auto"/>
            </w:tcBorders>
            <w:noWrap/>
            <w:vAlign w:val="center"/>
          </w:tcPr>
          <w:p w14:paraId="4A1FB5E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3D92F9B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16b444prrc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4A820F2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PRRC test</w:t>
            </w:r>
          </w:p>
        </w:tc>
      </w:tr>
      <w:tr w:rsidR="001B31A9" w:rsidRPr="001B13C9" w14:paraId="5C8AAD30" w14:textId="77777777" w:rsidTr="001B31A9">
        <w:trPr>
          <w:trHeight w:val="300"/>
          <w:jc w:val="center"/>
        </w:trPr>
        <w:tc>
          <w:tcPr>
            <w:tcW w:w="1526" w:type="dxa"/>
            <w:vMerge/>
            <w:tcBorders>
              <w:left w:val="single" w:sz="4" w:space="0" w:color="auto"/>
              <w:right w:val="single" w:sz="4" w:space="0" w:color="auto"/>
            </w:tcBorders>
            <w:vAlign w:val="center"/>
          </w:tcPr>
          <w:p w14:paraId="52E0A18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0EA1025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707" w:type="dxa"/>
            <w:tcBorders>
              <w:top w:val="single" w:sz="4" w:space="0" w:color="auto"/>
              <w:left w:val="single" w:sz="4" w:space="0" w:color="auto"/>
              <w:bottom w:val="single" w:sz="4" w:space="0" w:color="auto"/>
              <w:right w:val="single" w:sz="4" w:space="0" w:color="auto"/>
            </w:tcBorders>
            <w:noWrap/>
            <w:vAlign w:val="center"/>
          </w:tcPr>
          <w:p w14:paraId="51E2D49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440" w:type="dxa"/>
            <w:tcBorders>
              <w:top w:val="single" w:sz="4" w:space="0" w:color="auto"/>
              <w:left w:val="single" w:sz="4" w:space="0" w:color="auto"/>
              <w:bottom w:val="single" w:sz="4" w:space="0" w:color="auto"/>
              <w:right w:val="single" w:sz="4" w:space="0" w:color="auto"/>
            </w:tcBorders>
            <w:noWrap/>
            <w:vAlign w:val="center"/>
          </w:tcPr>
          <w:p w14:paraId="06016AD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16b444etsrc</w:t>
            </w:r>
          </w:p>
        </w:tc>
        <w:tc>
          <w:tcPr>
            <w:tcW w:w="3240" w:type="dxa"/>
            <w:tcBorders>
              <w:top w:val="single" w:sz="4" w:space="0" w:color="auto"/>
              <w:left w:val="single" w:sz="4" w:space="0" w:color="auto"/>
              <w:bottom w:val="single" w:sz="4" w:space="0" w:color="auto"/>
              <w:right w:val="single" w:sz="4" w:space="0" w:color="auto"/>
            </w:tcBorders>
            <w:noWrap/>
            <w:vAlign w:val="center"/>
          </w:tcPr>
          <w:p w14:paraId="7F6B608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ETSRC test</w:t>
            </w:r>
          </w:p>
        </w:tc>
      </w:tr>
      <w:tr w:rsidR="001B31A9" w:rsidRPr="001B13C9" w14:paraId="2B03D692" w14:textId="77777777" w:rsidTr="001B31A9">
        <w:trPr>
          <w:trHeight w:val="300"/>
          <w:jc w:val="center"/>
        </w:trPr>
        <w:tc>
          <w:tcPr>
            <w:tcW w:w="1526" w:type="dxa"/>
            <w:vMerge/>
            <w:tcBorders>
              <w:left w:val="single" w:sz="4" w:space="0" w:color="auto"/>
              <w:right w:val="single" w:sz="4" w:space="0" w:color="auto"/>
            </w:tcBorders>
            <w:vAlign w:val="center"/>
          </w:tcPr>
          <w:p w14:paraId="3C513A9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13409F4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707" w:type="dxa"/>
            <w:tcBorders>
              <w:top w:val="single" w:sz="4" w:space="0" w:color="auto"/>
              <w:left w:val="single" w:sz="4" w:space="0" w:color="auto"/>
              <w:bottom w:val="single" w:sz="4" w:space="0" w:color="auto"/>
              <w:right w:val="single" w:sz="4" w:space="0" w:color="auto"/>
            </w:tcBorders>
            <w:noWrap/>
            <w:vAlign w:val="center"/>
          </w:tcPr>
          <w:p w14:paraId="312A142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440" w:type="dxa"/>
            <w:tcBorders>
              <w:top w:val="single" w:sz="4" w:space="0" w:color="auto"/>
              <w:left w:val="single" w:sz="4" w:space="0" w:color="auto"/>
              <w:bottom w:val="single" w:sz="4" w:space="0" w:color="auto"/>
              <w:right w:val="single" w:sz="4" w:space="0" w:color="auto"/>
            </w:tcBorders>
            <w:noWrap/>
            <w:vAlign w:val="center"/>
          </w:tcPr>
          <w:p w14:paraId="36549F1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16b444epp</w:t>
            </w:r>
          </w:p>
        </w:tc>
        <w:tc>
          <w:tcPr>
            <w:tcW w:w="3240" w:type="dxa"/>
            <w:tcBorders>
              <w:top w:val="single" w:sz="4" w:space="0" w:color="auto"/>
              <w:left w:val="single" w:sz="4" w:space="0" w:color="auto"/>
              <w:bottom w:val="single" w:sz="4" w:space="0" w:color="auto"/>
              <w:right w:val="single" w:sz="4" w:space="0" w:color="auto"/>
            </w:tcBorders>
            <w:noWrap/>
            <w:vAlign w:val="center"/>
          </w:tcPr>
          <w:p w14:paraId="6769388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EPP test</w:t>
            </w:r>
          </w:p>
        </w:tc>
      </w:tr>
      <w:tr w:rsidR="001B31A9" w:rsidRPr="001B13C9" w14:paraId="7CC16039" w14:textId="77777777" w:rsidTr="001B31A9">
        <w:trPr>
          <w:trHeight w:val="300"/>
          <w:jc w:val="center"/>
        </w:trPr>
        <w:tc>
          <w:tcPr>
            <w:tcW w:w="1526" w:type="dxa"/>
            <w:vMerge/>
            <w:tcBorders>
              <w:left w:val="single" w:sz="4" w:space="0" w:color="auto"/>
              <w:right w:val="single" w:sz="4" w:space="0" w:color="auto"/>
            </w:tcBorders>
            <w:vAlign w:val="center"/>
          </w:tcPr>
          <w:p w14:paraId="6D77B34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2425BC2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707" w:type="dxa"/>
            <w:tcBorders>
              <w:top w:val="single" w:sz="4" w:space="0" w:color="auto"/>
              <w:left w:val="single" w:sz="4" w:space="0" w:color="auto"/>
              <w:bottom w:val="single" w:sz="4" w:space="0" w:color="auto"/>
              <w:right w:val="single" w:sz="4" w:space="0" w:color="auto"/>
            </w:tcBorders>
            <w:noWrap/>
            <w:vAlign w:val="center"/>
          </w:tcPr>
          <w:p w14:paraId="56B00CB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440" w:type="dxa"/>
            <w:tcBorders>
              <w:top w:val="single" w:sz="4" w:space="0" w:color="auto"/>
              <w:left w:val="single" w:sz="4" w:space="0" w:color="auto"/>
              <w:bottom w:val="single" w:sz="4" w:space="0" w:color="auto"/>
              <w:right w:val="single" w:sz="4" w:space="0" w:color="auto"/>
            </w:tcBorders>
            <w:noWrap/>
            <w:vAlign w:val="center"/>
          </w:tcPr>
          <w:p w14:paraId="3AE3CB0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16b444rlscp</w:t>
            </w:r>
          </w:p>
        </w:tc>
        <w:tc>
          <w:tcPr>
            <w:tcW w:w="3240" w:type="dxa"/>
            <w:tcBorders>
              <w:top w:val="single" w:sz="4" w:space="0" w:color="auto"/>
              <w:left w:val="single" w:sz="4" w:space="0" w:color="auto"/>
              <w:bottom w:val="single" w:sz="4" w:space="0" w:color="auto"/>
              <w:right w:val="single" w:sz="4" w:space="0" w:color="auto"/>
            </w:tcBorders>
            <w:noWrap/>
            <w:vAlign w:val="center"/>
          </w:tcPr>
          <w:p w14:paraId="4FF1890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RLSCP test</w:t>
            </w:r>
          </w:p>
        </w:tc>
      </w:tr>
      <w:tr w:rsidR="001B31A9" w:rsidRPr="001B13C9" w14:paraId="4C2DFBD9" w14:textId="77777777" w:rsidTr="001B31A9">
        <w:trPr>
          <w:trHeight w:val="300"/>
          <w:jc w:val="center"/>
        </w:trPr>
        <w:tc>
          <w:tcPr>
            <w:tcW w:w="1526" w:type="dxa"/>
            <w:vMerge/>
            <w:tcBorders>
              <w:left w:val="single" w:sz="4" w:space="0" w:color="auto"/>
              <w:right w:val="single" w:sz="4" w:space="0" w:color="auto"/>
            </w:tcBorders>
            <w:vAlign w:val="center"/>
          </w:tcPr>
          <w:p w14:paraId="399A60A8"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tcBorders>
              <w:top w:val="single" w:sz="4" w:space="0" w:color="auto"/>
              <w:left w:val="single" w:sz="4" w:space="0" w:color="auto"/>
              <w:bottom w:val="single" w:sz="4" w:space="0" w:color="auto"/>
              <w:right w:val="single" w:sz="4" w:space="0" w:color="auto"/>
            </w:tcBorders>
            <w:vAlign w:val="center"/>
          </w:tcPr>
          <w:p w14:paraId="727ACE84"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707" w:type="dxa"/>
            <w:tcBorders>
              <w:top w:val="single" w:sz="4" w:space="0" w:color="auto"/>
              <w:left w:val="single" w:sz="4" w:space="0" w:color="auto"/>
              <w:bottom w:val="single" w:sz="4" w:space="0" w:color="auto"/>
              <w:right w:val="single" w:sz="4" w:space="0" w:color="auto"/>
            </w:tcBorders>
            <w:noWrap/>
            <w:vAlign w:val="center"/>
          </w:tcPr>
          <w:p w14:paraId="6C51A31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440" w:type="dxa"/>
            <w:tcBorders>
              <w:top w:val="single" w:sz="4" w:space="0" w:color="auto"/>
              <w:left w:val="single" w:sz="4" w:space="0" w:color="auto"/>
              <w:bottom w:val="single" w:sz="4" w:space="0" w:color="auto"/>
              <w:right w:val="single" w:sz="4" w:space="0" w:color="auto"/>
            </w:tcBorders>
            <w:noWrap/>
            <w:vAlign w:val="center"/>
          </w:tcPr>
          <w:p w14:paraId="12EAEDB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16b444wpp</w:t>
            </w:r>
          </w:p>
        </w:tc>
        <w:tc>
          <w:tcPr>
            <w:tcW w:w="3240" w:type="dxa"/>
            <w:tcBorders>
              <w:top w:val="single" w:sz="4" w:space="0" w:color="auto"/>
              <w:left w:val="single" w:sz="4" w:space="0" w:color="auto"/>
              <w:bottom w:val="single" w:sz="4" w:space="0" w:color="auto"/>
              <w:right w:val="single" w:sz="4" w:space="0" w:color="auto"/>
            </w:tcBorders>
            <w:noWrap/>
            <w:vAlign w:val="center"/>
          </w:tcPr>
          <w:p w14:paraId="59AF6F0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WPP test</w:t>
            </w:r>
          </w:p>
        </w:tc>
      </w:tr>
      <w:tr w:rsidR="001B31A9" w:rsidRPr="001B13C9" w14:paraId="66DED252" w14:textId="77777777" w:rsidTr="001B31A9">
        <w:trPr>
          <w:trHeight w:val="300"/>
          <w:jc w:val="center"/>
        </w:trPr>
        <w:tc>
          <w:tcPr>
            <w:tcW w:w="1526" w:type="dxa"/>
            <w:vMerge/>
            <w:tcBorders>
              <w:left w:val="single" w:sz="4" w:space="0" w:color="auto"/>
              <w:right w:val="single" w:sz="4" w:space="0" w:color="auto"/>
            </w:tcBorders>
            <w:vAlign w:val="center"/>
          </w:tcPr>
          <w:p w14:paraId="25A2C5C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val="restart"/>
            <w:tcBorders>
              <w:left w:val="single" w:sz="4" w:space="0" w:color="auto"/>
            </w:tcBorders>
            <w:vAlign w:val="center"/>
          </w:tcPr>
          <w:p w14:paraId="708B276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Chroma format and bit depth</w:t>
            </w:r>
          </w:p>
        </w:tc>
        <w:tc>
          <w:tcPr>
            <w:tcW w:w="1707" w:type="dxa"/>
            <w:noWrap/>
            <w:vAlign w:val="center"/>
          </w:tcPr>
          <w:p w14:paraId="25749EA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10b 4:4:4</w:t>
            </w:r>
          </w:p>
        </w:tc>
        <w:tc>
          <w:tcPr>
            <w:tcW w:w="1440" w:type="dxa"/>
            <w:noWrap/>
            <w:vAlign w:val="center"/>
          </w:tcPr>
          <w:p w14:paraId="05F616C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10b444P16</w:t>
            </w:r>
          </w:p>
        </w:tc>
        <w:tc>
          <w:tcPr>
            <w:tcW w:w="3240" w:type="dxa"/>
            <w:noWrap/>
            <w:vAlign w:val="center"/>
          </w:tcPr>
          <w:p w14:paraId="4CD3872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10-bit 4:4:4, VVCv1 tools set, RA</w:t>
            </w:r>
          </w:p>
        </w:tc>
      </w:tr>
      <w:tr w:rsidR="001B31A9" w:rsidRPr="001B13C9" w14:paraId="2403D114" w14:textId="77777777" w:rsidTr="001B31A9">
        <w:trPr>
          <w:trHeight w:val="300"/>
          <w:jc w:val="center"/>
        </w:trPr>
        <w:tc>
          <w:tcPr>
            <w:tcW w:w="1526" w:type="dxa"/>
            <w:vMerge/>
            <w:tcBorders>
              <w:left w:val="single" w:sz="4" w:space="0" w:color="auto"/>
              <w:right w:val="single" w:sz="4" w:space="0" w:color="auto"/>
            </w:tcBorders>
            <w:vAlign w:val="center"/>
          </w:tcPr>
          <w:p w14:paraId="1DBF162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46C09AE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66042CA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4:0:0</w:t>
            </w:r>
          </w:p>
        </w:tc>
        <w:tc>
          <w:tcPr>
            <w:tcW w:w="1440" w:type="dxa"/>
            <w:noWrap/>
            <w:vAlign w:val="center"/>
          </w:tcPr>
          <w:p w14:paraId="493198C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12b400P16</w:t>
            </w:r>
          </w:p>
        </w:tc>
        <w:tc>
          <w:tcPr>
            <w:tcW w:w="3240" w:type="dxa"/>
            <w:noWrap/>
            <w:vAlign w:val="center"/>
          </w:tcPr>
          <w:p w14:paraId="0EBEADD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4:0:0, VVCv2 tools set, RA</w:t>
            </w:r>
          </w:p>
        </w:tc>
      </w:tr>
      <w:tr w:rsidR="001B31A9" w:rsidRPr="001B13C9" w14:paraId="74D7EE42" w14:textId="77777777" w:rsidTr="001B31A9">
        <w:trPr>
          <w:trHeight w:val="300"/>
          <w:jc w:val="center"/>
        </w:trPr>
        <w:tc>
          <w:tcPr>
            <w:tcW w:w="1526" w:type="dxa"/>
            <w:vMerge/>
            <w:tcBorders>
              <w:left w:val="single" w:sz="4" w:space="0" w:color="auto"/>
              <w:right w:val="single" w:sz="4" w:space="0" w:color="auto"/>
            </w:tcBorders>
            <w:vAlign w:val="center"/>
          </w:tcPr>
          <w:p w14:paraId="6A16E2D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0B091D4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77B44DE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4:2:0</w:t>
            </w:r>
          </w:p>
        </w:tc>
        <w:tc>
          <w:tcPr>
            <w:tcW w:w="1440" w:type="dxa"/>
            <w:noWrap/>
            <w:vAlign w:val="center"/>
          </w:tcPr>
          <w:p w14:paraId="5B1EA54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12b420P16</w:t>
            </w:r>
          </w:p>
        </w:tc>
        <w:tc>
          <w:tcPr>
            <w:tcW w:w="3240" w:type="dxa"/>
            <w:noWrap/>
            <w:vAlign w:val="center"/>
          </w:tcPr>
          <w:p w14:paraId="41B8BFA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4:2:0, VVCv2 tools set, RA</w:t>
            </w:r>
          </w:p>
        </w:tc>
      </w:tr>
      <w:tr w:rsidR="001B31A9" w:rsidRPr="001B13C9" w14:paraId="67587156" w14:textId="77777777" w:rsidTr="001B31A9">
        <w:trPr>
          <w:trHeight w:val="300"/>
          <w:jc w:val="center"/>
        </w:trPr>
        <w:tc>
          <w:tcPr>
            <w:tcW w:w="1526" w:type="dxa"/>
            <w:vMerge/>
            <w:tcBorders>
              <w:left w:val="single" w:sz="4" w:space="0" w:color="auto"/>
              <w:right w:val="single" w:sz="4" w:space="0" w:color="auto"/>
            </w:tcBorders>
            <w:vAlign w:val="center"/>
          </w:tcPr>
          <w:p w14:paraId="21968C4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279024C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5FE0E8B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4:2:2</w:t>
            </w:r>
          </w:p>
        </w:tc>
        <w:tc>
          <w:tcPr>
            <w:tcW w:w="1440" w:type="dxa"/>
            <w:noWrap/>
            <w:vAlign w:val="center"/>
          </w:tcPr>
          <w:p w14:paraId="524BEA2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12b422P16</w:t>
            </w:r>
          </w:p>
        </w:tc>
        <w:tc>
          <w:tcPr>
            <w:tcW w:w="3240" w:type="dxa"/>
            <w:noWrap/>
            <w:vAlign w:val="center"/>
          </w:tcPr>
          <w:p w14:paraId="4562ACD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4:2:2, VVCv2 tools set, RA</w:t>
            </w:r>
          </w:p>
        </w:tc>
      </w:tr>
      <w:tr w:rsidR="001B31A9" w:rsidRPr="001B13C9" w14:paraId="0F71CA36" w14:textId="77777777" w:rsidTr="001B31A9">
        <w:trPr>
          <w:trHeight w:val="300"/>
          <w:jc w:val="center"/>
        </w:trPr>
        <w:tc>
          <w:tcPr>
            <w:tcW w:w="1526" w:type="dxa"/>
            <w:vMerge/>
            <w:tcBorders>
              <w:left w:val="single" w:sz="4" w:space="0" w:color="auto"/>
              <w:right w:val="single" w:sz="4" w:space="0" w:color="auto"/>
            </w:tcBorders>
            <w:vAlign w:val="center"/>
          </w:tcPr>
          <w:p w14:paraId="2C4FA6F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06C43C4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31482EC7"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 4:4:4</w:t>
            </w:r>
          </w:p>
        </w:tc>
        <w:tc>
          <w:tcPr>
            <w:tcW w:w="1440" w:type="dxa"/>
            <w:noWrap/>
            <w:vAlign w:val="center"/>
          </w:tcPr>
          <w:p w14:paraId="393765B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12b444P16</w:t>
            </w:r>
          </w:p>
        </w:tc>
        <w:tc>
          <w:tcPr>
            <w:tcW w:w="3240" w:type="dxa"/>
            <w:noWrap/>
            <w:vAlign w:val="center"/>
          </w:tcPr>
          <w:p w14:paraId="1D467DD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12-bit 4:4:4, VVCv2 tools set, RA</w:t>
            </w:r>
          </w:p>
        </w:tc>
      </w:tr>
      <w:tr w:rsidR="001B31A9" w:rsidRPr="001B13C9" w14:paraId="7E082267" w14:textId="77777777" w:rsidTr="001B31A9">
        <w:trPr>
          <w:trHeight w:val="300"/>
          <w:jc w:val="center"/>
        </w:trPr>
        <w:tc>
          <w:tcPr>
            <w:tcW w:w="1526" w:type="dxa"/>
            <w:vMerge/>
            <w:tcBorders>
              <w:left w:val="single" w:sz="4" w:space="0" w:color="auto"/>
              <w:right w:val="single" w:sz="4" w:space="0" w:color="auto"/>
            </w:tcBorders>
            <w:vAlign w:val="center"/>
          </w:tcPr>
          <w:p w14:paraId="5141BFF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626F7C2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69FB51F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 4:0:0</w:t>
            </w:r>
          </w:p>
        </w:tc>
        <w:tc>
          <w:tcPr>
            <w:tcW w:w="1440" w:type="dxa"/>
            <w:noWrap/>
            <w:vAlign w:val="center"/>
          </w:tcPr>
          <w:p w14:paraId="698544F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16b400P16</w:t>
            </w:r>
          </w:p>
        </w:tc>
        <w:tc>
          <w:tcPr>
            <w:tcW w:w="3240" w:type="dxa"/>
            <w:noWrap/>
            <w:vAlign w:val="center"/>
          </w:tcPr>
          <w:p w14:paraId="38B42481"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4:0:0, VVCv2 tools set, RA</w:t>
            </w:r>
          </w:p>
        </w:tc>
      </w:tr>
      <w:tr w:rsidR="001B31A9" w:rsidRPr="001B13C9" w14:paraId="73C25257" w14:textId="77777777" w:rsidTr="001B31A9">
        <w:trPr>
          <w:trHeight w:val="300"/>
          <w:jc w:val="center"/>
        </w:trPr>
        <w:tc>
          <w:tcPr>
            <w:tcW w:w="1526" w:type="dxa"/>
            <w:vMerge/>
            <w:tcBorders>
              <w:left w:val="single" w:sz="4" w:space="0" w:color="auto"/>
              <w:right w:val="single" w:sz="4" w:space="0" w:color="auto"/>
            </w:tcBorders>
            <w:vAlign w:val="center"/>
          </w:tcPr>
          <w:p w14:paraId="1C99C61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5251813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1BD7673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 4:2:0</w:t>
            </w:r>
          </w:p>
        </w:tc>
        <w:tc>
          <w:tcPr>
            <w:tcW w:w="1440" w:type="dxa"/>
            <w:noWrap/>
            <w:vAlign w:val="center"/>
          </w:tcPr>
          <w:p w14:paraId="31A0487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16b420P16</w:t>
            </w:r>
          </w:p>
        </w:tc>
        <w:tc>
          <w:tcPr>
            <w:tcW w:w="3240" w:type="dxa"/>
            <w:noWrap/>
            <w:vAlign w:val="center"/>
          </w:tcPr>
          <w:p w14:paraId="6D096EC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4:2:0, VVCv2 tools set, RA</w:t>
            </w:r>
          </w:p>
        </w:tc>
      </w:tr>
      <w:tr w:rsidR="001B31A9" w:rsidRPr="001B13C9" w14:paraId="5934082C" w14:textId="77777777" w:rsidTr="001B31A9">
        <w:trPr>
          <w:trHeight w:val="300"/>
          <w:jc w:val="center"/>
        </w:trPr>
        <w:tc>
          <w:tcPr>
            <w:tcW w:w="1526" w:type="dxa"/>
            <w:vMerge/>
            <w:tcBorders>
              <w:left w:val="single" w:sz="4" w:space="0" w:color="auto"/>
              <w:right w:val="single" w:sz="4" w:space="0" w:color="auto"/>
            </w:tcBorders>
            <w:vAlign w:val="center"/>
          </w:tcPr>
          <w:p w14:paraId="13F750A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40" w:type="dxa"/>
            <w:vMerge/>
            <w:tcBorders>
              <w:left w:val="single" w:sz="4" w:space="0" w:color="auto"/>
            </w:tcBorders>
            <w:vAlign w:val="center"/>
          </w:tcPr>
          <w:p w14:paraId="11DEC96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707" w:type="dxa"/>
            <w:noWrap/>
            <w:vAlign w:val="center"/>
          </w:tcPr>
          <w:p w14:paraId="2AE2268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 4:2:2</w:t>
            </w:r>
          </w:p>
        </w:tc>
        <w:tc>
          <w:tcPr>
            <w:tcW w:w="1440" w:type="dxa"/>
            <w:noWrap/>
            <w:vAlign w:val="center"/>
          </w:tcPr>
          <w:p w14:paraId="40EBD66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16b422P16</w:t>
            </w:r>
          </w:p>
        </w:tc>
        <w:tc>
          <w:tcPr>
            <w:tcW w:w="3240" w:type="dxa"/>
            <w:noWrap/>
            <w:vAlign w:val="center"/>
          </w:tcPr>
          <w:p w14:paraId="328D792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4:2:2, VVCv2 tools set, RA</w:t>
            </w:r>
          </w:p>
        </w:tc>
      </w:tr>
    </w:tbl>
    <w:p w14:paraId="3049457D" w14:textId="77777777" w:rsidR="00DC014A" w:rsidRPr="001B13C9" w:rsidRDefault="00DC014A" w:rsidP="00577C47">
      <w:pPr>
        <w:tabs>
          <w:tab w:val="clear" w:pos="360"/>
          <w:tab w:val="clear" w:pos="720"/>
          <w:tab w:val="clear" w:pos="1080"/>
          <w:tab w:val="clear" w:pos="1440"/>
        </w:tabs>
        <w:spacing w:before="0"/>
        <w:rPr>
          <w:b/>
          <w:bCs/>
          <w:lang w:val="en-GB"/>
        </w:rPr>
      </w:pPr>
    </w:p>
    <w:p w14:paraId="1B3DB381" w14:textId="16FD3059" w:rsidR="000216F3" w:rsidRPr="001B13C9" w:rsidRDefault="000216F3" w:rsidP="00577C47">
      <w:pPr>
        <w:pStyle w:val="Heading3"/>
        <w:rPr>
          <w:lang w:val="en-GB"/>
        </w:rPr>
      </w:pPr>
      <w:bookmarkStart w:id="1262" w:name="_Toc210334188"/>
      <w:r w:rsidRPr="001B13C9">
        <w:rPr>
          <w:lang w:val="en-GB"/>
        </w:rPr>
        <w:t>Bitstreams for Main 16 4:4:4 Intra profile</w:t>
      </w:r>
      <w:bookmarkEnd w:id="1262"/>
    </w:p>
    <w:p w14:paraId="291C242C" w14:textId="54A395DF" w:rsidR="000216F3" w:rsidRPr="001B13C9" w:rsidRDefault="000216F3" w:rsidP="000216F3">
      <w:pPr>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b/>
          <w:bCs/>
          <w:szCs w:val="20"/>
          <w:lang w:val="en-GB"/>
        </w:rPr>
      </w:pPr>
      <w:r w:rsidRPr="001B13C9">
        <w:rPr>
          <w:rFonts w:eastAsia="Malgun Gothic"/>
          <w:b/>
          <w:bCs/>
          <w:szCs w:val="20"/>
          <w:lang w:val="en-GB"/>
        </w:rPr>
        <w:t xml:space="preserve">Table </w:t>
      </w:r>
      <w:r w:rsidRPr="001B13C9">
        <w:rPr>
          <w:rFonts w:eastAsia="Malgun Gothic"/>
          <w:b/>
          <w:b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szCs w:val="20"/>
          <w:lang w:val="en-GB"/>
        </w:rPr>
        <w:fldChar w:fldCharType="separate"/>
      </w:r>
      <w:r w:rsidR="00852B1D">
        <w:rPr>
          <w:rFonts w:eastAsia="Malgun Gothic"/>
          <w:b/>
          <w:bCs/>
          <w:noProof/>
          <w:szCs w:val="20"/>
          <w:lang w:val="en-GB"/>
        </w:rPr>
        <w:t>18</w:t>
      </w:r>
      <w:r w:rsidRPr="001B13C9">
        <w:rPr>
          <w:rFonts w:eastAsia="Malgun Gothic"/>
          <w:b/>
          <w:b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Malgun Gothic"/>
          <w:b/>
          <w:bCs/>
          <w:szCs w:val="20"/>
          <w:lang w:val="en-GB"/>
        </w:rPr>
        <w:t>Bitstreams for Main 16 4:4:4 Intra profile</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478"/>
        <w:gridCol w:w="1764"/>
        <w:gridCol w:w="1482"/>
        <w:gridCol w:w="3335"/>
      </w:tblGrid>
      <w:tr w:rsidR="00DC014A" w:rsidRPr="001B13C9" w14:paraId="48C25E16" w14:textId="77777777" w:rsidTr="00577C47">
        <w:trPr>
          <w:trHeight w:val="300"/>
          <w:jc w:val="center"/>
        </w:trPr>
        <w:tc>
          <w:tcPr>
            <w:tcW w:w="1526" w:type="dxa"/>
            <w:vAlign w:val="center"/>
          </w:tcPr>
          <w:p w14:paraId="37A46A53"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36" w:type="dxa"/>
            <w:vAlign w:val="center"/>
          </w:tcPr>
          <w:p w14:paraId="398FD0CA"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14" w:type="dxa"/>
            <w:noWrap/>
            <w:vAlign w:val="center"/>
          </w:tcPr>
          <w:p w14:paraId="6B72B64E" w14:textId="18BAD25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center"/>
          </w:tcPr>
          <w:p w14:paraId="70C2E2AE" w14:textId="7B9F6770"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center"/>
          </w:tcPr>
          <w:p w14:paraId="7F7F1129" w14:textId="77777777" w:rsidR="000216F3" w:rsidRPr="001B13C9" w:rsidRDefault="000216F3" w:rsidP="00577C47">
            <w:pPr>
              <w:pStyle w:val="Tablehead"/>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DC014A" w:rsidRPr="001B13C9" w14:paraId="71DCB84E" w14:textId="77777777" w:rsidTr="00577C47">
        <w:trPr>
          <w:trHeight w:val="300"/>
          <w:jc w:val="center"/>
        </w:trPr>
        <w:tc>
          <w:tcPr>
            <w:tcW w:w="1526" w:type="dxa"/>
            <w:vMerge w:val="restart"/>
            <w:tcBorders>
              <w:top w:val="single" w:sz="4" w:space="0" w:color="auto"/>
              <w:left w:val="single" w:sz="4" w:space="0" w:color="auto"/>
              <w:right w:val="single" w:sz="4" w:space="0" w:color="auto"/>
            </w:tcBorders>
            <w:vAlign w:val="center"/>
          </w:tcPr>
          <w:p w14:paraId="63A0462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Main 16 4:4:4 Intra</w:t>
            </w:r>
          </w:p>
        </w:tc>
        <w:tc>
          <w:tcPr>
            <w:tcW w:w="1436" w:type="dxa"/>
            <w:tcBorders>
              <w:top w:val="single" w:sz="4" w:space="0" w:color="auto"/>
              <w:left w:val="single" w:sz="4" w:space="0" w:color="auto"/>
              <w:bottom w:val="single" w:sz="4" w:space="0" w:color="auto"/>
              <w:right w:val="single" w:sz="4" w:space="0" w:color="auto"/>
            </w:tcBorders>
            <w:vAlign w:val="center"/>
          </w:tcPr>
          <w:p w14:paraId="16AF85E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14" w:type="dxa"/>
            <w:tcBorders>
              <w:top w:val="single" w:sz="4" w:space="0" w:color="auto"/>
              <w:left w:val="single" w:sz="4" w:space="0" w:color="auto"/>
              <w:bottom w:val="single" w:sz="4" w:space="0" w:color="auto"/>
              <w:right w:val="single" w:sz="4" w:space="0" w:color="auto"/>
            </w:tcBorders>
            <w:noWrap/>
            <w:vAlign w:val="center"/>
          </w:tcPr>
          <w:p w14:paraId="66AFE86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05744F5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5A14FA8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VVCv1 tools set</w:t>
            </w:r>
          </w:p>
        </w:tc>
      </w:tr>
      <w:tr w:rsidR="00DC014A" w:rsidRPr="001B13C9" w14:paraId="537CFB64" w14:textId="77777777" w:rsidTr="00577C47">
        <w:trPr>
          <w:trHeight w:val="300"/>
          <w:jc w:val="center"/>
        </w:trPr>
        <w:tc>
          <w:tcPr>
            <w:tcW w:w="1526" w:type="dxa"/>
            <w:vMerge/>
            <w:tcBorders>
              <w:left w:val="single" w:sz="4" w:space="0" w:color="auto"/>
              <w:right w:val="single" w:sz="4" w:space="0" w:color="auto"/>
            </w:tcBorders>
            <w:vAlign w:val="center"/>
          </w:tcPr>
          <w:p w14:paraId="3B97744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3C55CAC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714" w:type="dxa"/>
            <w:tcBorders>
              <w:top w:val="single" w:sz="4" w:space="0" w:color="auto"/>
              <w:left w:val="single" w:sz="4" w:space="0" w:color="auto"/>
              <w:bottom w:val="single" w:sz="4" w:space="0" w:color="auto"/>
              <w:right w:val="single" w:sz="4" w:space="0" w:color="auto"/>
            </w:tcBorders>
            <w:noWrap/>
            <w:vAlign w:val="center"/>
          </w:tcPr>
          <w:p w14:paraId="4251D49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5856897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16b444Ierrc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0AE377F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ERRC test</w:t>
            </w:r>
          </w:p>
        </w:tc>
      </w:tr>
      <w:tr w:rsidR="00DC014A" w:rsidRPr="001B13C9" w14:paraId="07BF92D9" w14:textId="77777777" w:rsidTr="00577C47">
        <w:trPr>
          <w:trHeight w:val="300"/>
          <w:jc w:val="center"/>
        </w:trPr>
        <w:tc>
          <w:tcPr>
            <w:tcW w:w="1526" w:type="dxa"/>
            <w:vMerge/>
            <w:tcBorders>
              <w:left w:val="single" w:sz="4" w:space="0" w:color="auto"/>
              <w:right w:val="single" w:sz="4" w:space="0" w:color="auto"/>
            </w:tcBorders>
            <w:vAlign w:val="center"/>
          </w:tcPr>
          <w:p w14:paraId="7CC516EC"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300D55A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714" w:type="dxa"/>
            <w:tcBorders>
              <w:top w:val="single" w:sz="4" w:space="0" w:color="auto"/>
              <w:left w:val="single" w:sz="4" w:space="0" w:color="auto"/>
              <w:bottom w:val="single" w:sz="4" w:space="0" w:color="auto"/>
              <w:right w:val="single" w:sz="4" w:space="0" w:color="auto"/>
            </w:tcBorders>
            <w:noWrap/>
            <w:vAlign w:val="center"/>
          </w:tcPr>
          <w:p w14:paraId="0A9B62C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062A0D5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16b444Iprrc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164FA026"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PRRC test</w:t>
            </w:r>
          </w:p>
        </w:tc>
      </w:tr>
      <w:tr w:rsidR="00DC014A" w:rsidRPr="001B13C9" w14:paraId="2DE5683C" w14:textId="77777777" w:rsidTr="00577C47">
        <w:trPr>
          <w:trHeight w:val="300"/>
          <w:jc w:val="center"/>
        </w:trPr>
        <w:tc>
          <w:tcPr>
            <w:tcW w:w="1526" w:type="dxa"/>
            <w:vMerge/>
            <w:tcBorders>
              <w:left w:val="single" w:sz="4" w:space="0" w:color="auto"/>
              <w:right w:val="single" w:sz="4" w:space="0" w:color="auto"/>
            </w:tcBorders>
            <w:vAlign w:val="center"/>
          </w:tcPr>
          <w:p w14:paraId="5B71356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211B389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714" w:type="dxa"/>
            <w:tcBorders>
              <w:top w:val="single" w:sz="4" w:space="0" w:color="auto"/>
              <w:left w:val="single" w:sz="4" w:space="0" w:color="auto"/>
              <w:bottom w:val="single" w:sz="4" w:space="0" w:color="auto"/>
              <w:right w:val="single" w:sz="4" w:space="0" w:color="auto"/>
            </w:tcBorders>
            <w:noWrap/>
            <w:vAlign w:val="center"/>
          </w:tcPr>
          <w:p w14:paraId="2C57CAB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440" w:type="dxa"/>
            <w:tcBorders>
              <w:top w:val="single" w:sz="4" w:space="0" w:color="auto"/>
              <w:left w:val="single" w:sz="4" w:space="0" w:color="auto"/>
              <w:bottom w:val="single" w:sz="4" w:space="0" w:color="auto"/>
              <w:right w:val="single" w:sz="4" w:space="0" w:color="auto"/>
            </w:tcBorders>
            <w:noWrap/>
            <w:vAlign w:val="center"/>
          </w:tcPr>
          <w:p w14:paraId="3F085C4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16b444Ietsrc</w:t>
            </w:r>
          </w:p>
        </w:tc>
        <w:tc>
          <w:tcPr>
            <w:tcW w:w="3240" w:type="dxa"/>
            <w:tcBorders>
              <w:top w:val="single" w:sz="4" w:space="0" w:color="auto"/>
              <w:left w:val="single" w:sz="4" w:space="0" w:color="auto"/>
              <w:bottom w:val="single" w:sz="4" w:space="0" w:color="auto"/>
              <w:right w:val="single" w:sz="4" w:space="0" w:color="auto"/>
            </w:tcBorders>
            <w:noWrap/>
            <w:vAlign w:val="center"/>
          </w:tcPr>
          <w:p w14:paraId="3EC886BA"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ETSRC test</w:t>
            </w:r>
          </w:p>
        </w:tc>
      </w:tr>
      <w:tr w:rsidR="00DC014A" w:rsidRPr="001B13C9" w14:paraId="3AB0B333" w14:textId="77777777" w:rsidTr="00577C47">
        <w:trPr>
          <w:trHeight w:val="300"/>
          <w:jc w:val="center"/>
        </w:trPr>
        <w:tc>
          <w:tcPr>
            <w:tcW w:w="1526" w:type="dxa"/>
            <w:vMerge/>
            <w:tcBorders>
              <w:left w:val="single" w:sz="4" w:space="0" w:color="auto"/>
              <w:right w:val="single" w:sz="4" w:space="0" w:color="auto"/>
            </w:tcBorders>
            <w:vAlign w:val="center"/>
          </w:tcPr>
          <w:p w14:paraId="54DC976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2DA8D01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714" w:type="dxa"/>
            <w:tcBorders>
              <w:top w:val="single" w:sz="4" w:space="0" w:color="auto"/>
              <w:left w:val="single" w:sz="4" w:space="0" w:color="auto"/>
              <w:bottom w:val="single" w:sz="4" w:space="0" w:color="auto"/>
              <w:right w:val="single" w:sz="4" w:space="0" w:color="auto"/>
            </w:tcBorders>
            <w:noWrap/>
            <w:vAlign w:val="center"/>
          </w:tcPr>
          <w:p w14:paraId="4044BAE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440" w:type="dxa"/>
            <w:tcBorders>
              <w:top w:val="single" w:sz="4" w:space="0" w:color="auto"/>
              <w:left w:val="single" w:sz="4" w:space="0" w:color="auto"/>
              <w:bottom w:val="single" w:sz="4" w:space="0" w:color="auto"/>
              <w:right w:val="single" w:sz="4" w:space="0" w:color="auto"/>
            </w:tcBorders>
            <w:noWrap/>
            <w:vAlign w:val="center"/>
          </w:tcPr>
          <w:p w14:paraId="27C23B7B"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16b444Iepp</w:t>
            </w:r>
          </w:p>
        </w:tc>
        <w:tc>
          <w:tcPr>
            <w:tcW w:w="3240" w:type="dxa"/>
            <w:tcBorders>
              <w:top w:val="single" w:sz="4" w:space="0" w:color="auto"/>
              <w:left w:val="single" w:sz="4" w:space="0" w:color="auto"/>
              <w:bottom w:val="single" w:sz="4" w:space="0" w:color="auto"/>
              <w:right w:val="single" w:sz="4" w:space="0" w:color="auto"/>
            </w:tcBorders>
            <w:noWrap/>
            <w:vAlign w:val="center"/>
          </w:tcPr>
          <w:p w14:paraId="6170AD2E"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EPP test</w:t>
            </w:r>
          </w:p>
        </w:tc>
      </w:tr>
      <w:tr w:rsidR="00DC014A" w:rsidRPr="001B13C9" w14:paraId="635E5E02" w14:textId="77777777" w:rsidTr="00577C47">
        <w:trPr>
          <w:trHeight w:val="300"/>
          <w:jc w:val="center"/>
        </w:trPr>
        <w:tc>
          <w:tcPr>
            <w:tcW w:w="1526" w:type="dxa"/>
            <w:vMerge/>
            <w:tcBorders>
              <w:left w:val="single" w:sz="4" w:space="0" w:color="auto"/>
              <w:right w:val="single" w:sz="4" w:space="0" w:color="auto"/>
            </w:tcBorders>
            <w:vAlign w:val="center"/>
          </w:tcPr>
          <w:p w14:paraId="27D77E2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1110453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714" w:type="dxa"/>
            <w:tcBorders>
              <w:top w:val="single" w:sz="4" w:space="0" w:color="auto"/>
              <w:left w:val="single" w:sz="4" w:space="0" w:color="auto"/>
              <w:bottom w:val="single" w:sz="4" w:space="0" w:color="auto"/>
              <w:right w:val="single" w:sz="4" w:space="0" w:color="auto"/>
            </w:tcBorders>
            <w:noWrap/>
            <w:vAlign w:val="center"/>
          </w:tcPr>
          <w:p w14:paraId="383CF42D"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440" w:type="dxa"/>
            <w:tcBorders>
              <w:top w:val="single" w:sz="4" w:space="0" w:color="auto"/>
              <w:left w:val="single" w:sz="4" w:space="0" w:color="auto"/>
              <w:bottom w:val="single" w:sz="4" w:space="0" w:color="auto"/>
              <w:right w:val="single" w:sz="4" w:space="0" w:color="auto"/>
            </w:tcBorders>
            <w:noWrap/>
            <w:vAlign w:val="center"/>
          </w:tcPr>
          <w:p w14:paraId="157032F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16b444Irlscp</w:t>
            </w:r>
          </w:p>
        </w:tc>
        <w:tc>
          <w:tcPr>
            <w:tcW w:w="3240" w:type="dxa"/>
            <w:tcBorders>
              <w:top w:val="single" w:sz="4" w:space="0" w:color="auto"/>
              <w:left w:val="single" w:sz="4" w:space="0" w:color="auto"/>
              <w:bottom w:val="single" w:sz="4" w:space="0" w:color="auto"/>
              <w:right w:val="single" w:sz="4" w:space="0" w:color="auto"/>
            </w:tcBorders>
            <w:noWrap/>
            <w:vAlign w:val="center"/>
          </w:tcPr>
          <w:p w14:paraId="0C603F05"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RLSCP test</w:t>
            </w:r>
          </w:p>
        </w:tc>
      </w:tr>
      <w:tr w:rsidR="00DC014A" w:rsidRPr="001B13C9" w14:paraId="247C7539" w14:textId="77777777" w:rsidTr="00577C47">
        <w:trPr>
          <w:trHeight w:val="300"/>
          <w:jc w:val="center"/>
        </w:trPr>
        <w:tc>
          <w:tcPr>
            <w:tcW w:w="1526" w:type="dxa"/>
            <w:vMerge/>
            <w:tcBorders>
              <w:left w:val="single" w:sz="4" w:space="0" w:color="auto"/>
              <w:bottom w:val="single" w:sz="4" w:space="0" w:color="auto"/>
              <w:right w:val="single" w:sz="4" w:space="0" w:color="auto"/>
            </w:tcBorders>
            <w:vAlign w:val="center"/>
          </w:tcPr>
          <w:p w14:paraId="36495F99"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37E54780"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714" w:type="dxa"/>
            <w:tcBorders>
              <w:top w:val="single" w:sz="4" w:space="0" w:color="auto"/>
              <w:left w:val="single" w:sz="4" w:space="0" w:color="auto"/>
              <w:bottom w:val="single" w:sz="4" w:space="0" w:color="auto"/>
              <w:right w:val="single" w:sz="4" w:space="0" w:color="auto"/>
            </w:tcBorders>
            <w:noWrap/>
            <w:vAlign w:val="center"/>
          </w:tcPr>
          <w:p w14:paraId="71F4C7F2"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440" w:type="dxa"/>
            <w:tcBorders>
              <w:top w:val="single" w:sz="4" w:space="0" w:color="auto"/>
              <w:left w:val="single" w:sz="4" w:space="0" w:color="auto"/>
              <w:bottom w:val="single" w:sz="4" w:space="0" w:color="auto"/>
              <w:right w:val="single" w:sz="4" w:space="0" w:color="auto"/>
            </w:tcBorders>
            <w:noWrap/>
            <w:vAlign w:val="center"/>
          </w:tcPr>
          <w:p w14:paraId="56A795EF"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16b444Iwpp</w:t>
            </w:r>
          </w:p>
        </w:tc>
        <w:tc>
          <w:tcPr>
            <w:tcW w:w="3240" w:type="dxa"/>
            <w:tcBorders>
              <w:top w:val="single" w:sz="4" w:space="0" w:color="auto"/>
              <w:left w:val="single" w:sz="4" w:space="0" w:color="auto"/>
              <w:bottom w:val="single" w:sz="4" w:space="0" w:color="auto"/>
              <w:right w:val="single" w:sz="4" w:space="0" w:color="auto"/>
            </w:tcBorders>
            <w:noWrap/>
            <w:vAlign w:val="center"/>
          </w:tcPr>
          <w:p w14:paraId="762FD7F3" w14:textId="77777777" w:rsidR="000216F3" w:rsidRPr="001B13C9" w:rsidRDefault="000216F3" w:rsidP="00577C47">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WPP test</w:t>
            </w:r>
          </w:p>
        </w:tc>
      </w:tr>
    </w:tbl>
    <w:p w14:paraId="0CCD4935" w14:textId="77777777" w:rsidR="00DC014A" w:rsidRPr="001B13C9" w:rsidRDefault="00DC014A" w:rsidP="00577C47">
      <w:pPr>
        <w:tabs>
          <w:tab w:val="clear" w:pos="360"/>
          <w:tab w:val="clear" w:pos="720"/>
          <w:tab w:val="clear" w:pos="1080"/>
          <w:tab w:val="clear" w:pos="1440"/>
        </w:tabs>
        <w:spacing w:before="0"/>
        <w:rPr>
          <w:b/>
          <w:bCs/>
          <w:lang w:val="en-GB"/>
        </w:rPr>
      </w:pPr>
    </w:p>
    <w:p w14:paraId="55A9CD91" w14:textId="0DB9B696" w:rsidR="000216F3" w:rsidRPr="001B13C9" w:rsidRDefault="000216F3" w:rsidP="00577C47">
      <w:pPr>
        <w:pStyle w:val="Heading3"/>
        <w:rPr>
          <w:lang w:val="en-GB"/>
        </w:rPr>
      </w:pPr>
      <w:bookmarkStart w:id="1263" w:name="_Toc210334189"/>
      <w:r w:rsidRPr="001B13C9">
        <w:rPr>
          <w:lang w:val="en-GB"/>
        </w:rPr>
        <w:t>Bitstreams for Main 16 4:4:4 Still Picture profile</w:t>
      </w:r>
      <w:bookmarkEnd w:id="1263"/>
    </w:p>
    <w:p w14:paraId="6E4026EA" w14:textId="6CB629A6" w:rsidR="000216F3" w:rsidRPr="001B13C9" w:rsidRDefault="000216F3" w:rsidP="00B767AC">
      <w:pPr>
        <w:keepNext/>
        <w:keepLines/>
        <w:tabs>
          <w:tab w:val="clear" w:pos="360"/>
          <w:tab w:val="clear" w:pos="720"/>
          <w:tab w:val="clear" w:pos="1080"/>
          <w:tab w:val="clear" w:pos="1440"/>
        </w:tabs>
        <w:overflowPunct w:val="0"/>
        <w:autoSpaceDE w:val="0"/>
        <w:autoSpaceDN w:val="0"/>
        <w:adjustRightInd w:val="0"/>
        <w:spacing w:before="360" w:after="113"/>
        <w:jc w:val="center"/>
        <w:textAlignment w:val="baseline"/>
        <w:rPr>
          <w:rFonts w:eastAsia="Malgun Gothic"/>
          <w:b/>
          <w:bCs/>
          <w:szCs w:val="20"/>
          <w:lang w:val="en-GB"/>
        </w:rPr>
      </w:pPr>
      <w:r w:rsidRPr="001B13C9">
        <w:rPr>
          <w:rFonts w:eastAsia="Malgun Gothic"/>
          <w:b/>
          <w:bCs/>
          <w:szCs w:val="20"/>
          <w:lang w:val="en-GB"/>
        </w:rPr>
        <w:t xml:space="preserve">Table </w:t>
      </w:r>
      <w:r w:rsidRPr="001B13C9">
        <w:rPr>
          <w:rFonts w:eastAsia="Malgun Gothic"/>
          <w:b/>
          <w:bCs/>
          <w:szCs w:val="20"/>
          <w:lang w:val="en-GB"/>
        </w:rPr>
        <w:fldChar w:fldCharType="begin"/>
      </w:r>
      <w:r w:rsidRPr="001B13C9">
        <w:rPr>
          <w:rFonts w:eastAsia="Malgun Gothic"/>
          <w:b/>
          <w:bCs/>
          <w:szCs w:val="20"/>
          <w:lang w:val="en-GB"/>
        </w:rPr>
        <w:instrText xml:space="preserve"> SEQ Table \* ARABIC </w:instrText>
      </w:r>
      <w:r w:rsidRPr="001B13C9">
        <w:rPr>
          <w:rFonts w:eastAsia="Malgun Gothic"/>
          <w:b/>
          <w:bCs/>
          <w:szCs w:val="20"/>
          <w:lang w:val="en-GB"/>
        </w:rPr>
        <w:fldChar w:fldCharType="separate"/>
      </w:r>
      <w:r w:rsidR="00852B1D">
        <w:rPr>
          <w:rFonts w:eastAsia="Malgun Gothic"/>
          <w:b/>
          <w:bCs/>
          <w:noProof/>
          <w:szCs w:val="20"/>
          <w:lang w:val="en-GB"/>
        </w:rPr>
        <w:t>19</w:t>
      </w:r>
      <w:r w:rsidRPr="001B13C9">
        <w:rPr>
          <w:rFonts w:eastAsia="Malgun Gothic"/>
          <w:b/>
          <w:bCs/>
          <w:szCs w:val="20"/>
          <w:lang w:val="en-GB"/>
        </w:rPr>
        <w:fldChar w:fldCharType="end"/>
      </w:r>
      <w:r w:rsidR="008A26A0" w:rsidRPr="001B13C9">
        <w:rPr>
          <w:rFonts w:eastAsia="Malgun Gothic"/>
          <w:b/>
          <w:bCs/>
          <w:szCs w:val="20"/>
          <w:lang w:val="en-GB"/>
        </w:rPr>
        <w:t xml:space="preserve"> </w:t>
      </w:r>
      <w:r w:rsidR="00300272" w:rsidRPr="001B13C9">
        <w:rPr>
          <w:lang w:val="en-GB"/>
        </w:rPr>
        <w:t>–</w:t>
      </w:r>
      <w:r w:rsidR="008A26A0" w:rsidRPr="001B13C9">
        <w:rPr>
          <w:rFonts w:eastAsia="Malgun Gothic"/>
          <w:b/>
          <w:bCs/>
          <w:szCs w:val="20"/>
          <w:lang w:val="en-GB"/>
        </w:rPr>
        <w:t xml:space="preserve"> </w:t>
      </w:r>
      <w:r w:rsidRPr="001B13C9">
        <w:rPr>
          <w:rFonts w:eastAsia="Malgun Gothic"/>
          <w:b/>
          <w:bCs/>
          <w:szCs w:val="20"/>
          <w:lang w:val="en-GB"/>
        </w:rPr>
        <w:t>Bitstreams for Main 16 4:4:4 Still Picture profile</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483"/>
        <w:gridCol w:w="1770"/>
        <w:gridCol w:w="1487"/>
        <w:gridCol w:w="3346"/>
      </w:tblGrid>
      <w:tr w:rsidR="003868CF" w:rsidRPr="001B13C9" w14:paraId="194485D8" w14:textId="77777777" w:rsidTr="00577C47">
        <w:trPr>
          <w:trHeight w:val="300"/>
          <w:jc w:val="center"/>
        </w:trPr>
        <w:tc>
          <w:tcPr>
            <w:tcW w:w="1526" w:type="dxa"/>
          </w:tcPr>
          <w:p w14:paraId="2E21C6C9" w14:textId="77777777" w:rsidR="000216F3" w:rsidRPr="001B13C9" w:rsidRDefault="000216F3" w:rsidP="00B767AC">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Profile</w:t>
            </w:r>
          </w:p>
        </w:tc>
        <w:tc>
          <w:tcPr>
            <w:tcW w:w="1436" w:type="dxa"/>
          </w:tcPr>
          <w:p w14:paraId="60D3D686" w14:textId="77777777" w:rsidR="000216F3" w:rsidRPr="001B13C9" w:rsidRDefault="000216F3" w:rsidP="00B767AC">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Category</w:t>
            </w:r>
          </w:p>
        </w:tc>
        <w:tc>
          <w:tcPr>
            <w:tcW w:w="1714" w:type="dxa"/>
            <w:noWrap/>
            <w:vAlign w:val="bottom"/>
          </w:tcPr>
          <w:p w14:paraId="6FD30F71" w14:textId="04BBB50F" w:rsidR="000216F3" w:rsidRPr="001B13C9" w:rsidRDefault="000216F3" w:rsidP="00B767AC">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Tool description</w:t>
            </w:r>
          </w:p>
        </w:tc>
        <w:tc>
          <w:tcPr>
            <w:tcW w:w="1440" w:type="dxa"/>
            <w:noWrap/>
            <w:vAlign w:val="bottom"/>
          </w:tcPr>
          <w:p w14:paraId="33BEE604" w14:textId="73E79BBF" w:rsidR="000216F3" w:rsidRPr="001B13C9" w:rsidRDefault="000216F3" w:rsidP="00B767AC">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 xml:space="preserve">Feature </w:t>
            </w:r>
            <w:r w:rsidR="00A5024D" w:rsidRPr="001B13C9">
              <w:rPr>
                <w:noProof w:val="0"/>
              </w:rPr>
              <w:t>name</w:t>
            </w:r>
          </w:p>
        </w:tc>
        <w:tc>
          <w:tcPr>
            <w:tcW w:w="3240" w:type="dxa"/>
            <w:noWrap/>
            <w:vAlign w:val="bottom"/>
          </w:tcPr>
          <w:p w14:paraId="3D8B04D0" w14:textId="77777777" w:rsidR="000216F3" w:rsidRPr="001B13C9" w:rsidRDefault="000216F3" w:rsidP="00B767AC">
            <w:pPr>
              <w:pStyle w:val="Tablehead"/>
              <w:keepLines/>
              <w:pBdr>
                <w:top w:val="none" w:sz="4" w:space="0" w:color="000000"/>
                <w:left w:val="none" w:sz="4" w:space="0" w:color="000000"/>
                <w:bottom w:val="none" w:sz="4" w:space="0" w:color="000000"/>
                <w:right w:val="none" w:sz="4" w:space="0" w:color="000000"/>
                <w:between w:val="none" w:sz="4" w:space="0" w:color="000000"/>
              </w:pBdr>
              <w:rPr>
                <w:b w:val="0"/>
                <w:noProof w:val="0"/>
              </w:rPr>
            </w:pPr>
            <w:r w:rsidRPr="001B13C9">
              <w:rPr>
                <w:noProof w:val="0"/>
              </w:rPr>
              <w:t>Bitstream features</w:t>
            </w:r>
          </w:p>
        </w:tc>
      </w:tr>
      <w:tr w:rsidR="003868CF" w:rsidRPr="001B13C9" w14:paraId="3F6A7D26" w14:textId="77777777" w:rsidTr="00577C47">
        <w:trPr>
          <w:trHeight w:val="300"/>
          <w:jc w:val="center"/>
        </w:trPr>
        <w:tc>
          <w:tcPr>
            <w:tcW w:w="1526" w:type="dxa"/>
            <w:vMerge w:val="restart"/>
            <w:tcBorders>
              <w:top w:val="single" w:sz="4" w:space="0" w:color="auto"/>
              <w:left w:val="single" w:sz="4" w:space="0" w:color="auto"/>
              <w:right w:val="single" w:sz="4" w:space="0" w:color="auto"/>
            </w:tcBorders>
            <w:vAlign w:val="center"/>
          </w:tcPr>
          <w:p w14:paraId="74CF609E"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Main 16 4:4:4 Still Picture</w:t>
            </w:r>
          </w:p>
        </w:tc>
        <w:tc>
          <w:tcPr>
            <w:tcW w:w="1436" w:type="dxa"/>
            <w:tcBorders>
              <w:top w:val="single" w:sz="4" w:space="0" w:color="auto"/>
              <w:left w:val="single" w:sz="4" w:space="0" w:color="auto"/>
              <w:bottom w:val="single" w:sz="4" w:space="0" w:color="auto"/>
              <w:right w:val="single" w:sz="4" w:space="0" w:color="auto"/>
            </w:tcBorders>
            <w:vAlign w:val="center"/>
          </w:tcPr>
          <w:p w14:paraId="52BA9398"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714" w:type="dxa"/>
            <w:tcBorders>
              <w:top w:val="single" w:sz="4" w:space="0" w:color="auto"/>
              <w:left w:val="single" w:sz="4" w:space="0" w:color="auto"/>
              <w:bottom w:val="single" w:sz="4" w:space="0" w:color="auto"/>
              <w:right w:val="single" w:sz="4" w:space="0" w:color="auto"/>
            </w:tcBorders>
            <w:noWrap/>
            <w:vAlign w:val="center"/>
          </w:tcPr>
          <w:p w14:paraId="5ABD1458"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VVC1 tools</w:t>
            </w:r>
          </w:p>
        </w:tc>
        <w:tc>
          <w:tcPr>
            <w:tcW w:w="1440" w:type="dxa"/>
            <w:tcBorders>
              <w:top w:val="single" w:sz="4" w:space="0" w:color="auto"/>
              <w:left w:val="single" w:sz="4" w:space="0" w:color="auto"/>
              <w:bottom w:val="single" w:sz="4" w:space="0" w:color="auto"/>
              <w:right w:val="single" w:sz="4" w:space="0" w:color="auto"/>
            </w:tcBorders>
            <w:noWrap/>
            <w:vAlign w:val="center"/>
          </w:tcPr>
          <w:p w14:paraId="22C263EA"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16b444SPvvc1</w:t>
            </w:r>
          </w:p>
        </w:tc>
        <w:tc>
          <w:tcPr>
            <w:tcW w:w="3240" w:type="dxa"/>
            <w:tcBorders>
              <w:top w:val="single" w:sz="4" w:space="0" w:color="auto"/>
              <w:left w:val="single" w:sz="4" w:space="0" w:color="auto"/>
              <w:bottom w:val="single" w:sz="4" w:space="0" w:color="auto"/>
              <w:right w:val="single" w:sz="4" w:space="0" w:color="auto"/>
            </w:tcBorders>
            <w:noWrap/>
            <w:vAlign w:val="center"/>
          </w:tcPr>
          <w:p w14:paraId="167FC9B9"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VVCv1 tools set</w:t>
            </w:r>
          </w:p>
        </w:tc>
      </w:tr>
      <w:tr w:rsidR="003868CF" w:rsidRPr="001B13C9" w14:paraId="7380CA5F" w14:textId="77777777" w:rsidTr="00577C47">
        <w:trPr>
          <w:trHeight w:val="300"/>
          <w:jc w:val="center"/>
        </w:trPr>
        <w:tc>
          <w:tcPr>
            <w:tcW w:w="1526" w:type="dxa"/>
            <w:vMerge/>
            <w:tcBorders>
              <w:left w:val="single" w:sz="4" w:space="0" w:color="auto"/>
              <w:right w:val="single" w:sz="4" w:space="0" w:color="auto"/>
            </w:tcBorders>
            <w:vAlign w:val="center"/>
          </w:tcPr>
          <w:p w14:paraId="734FE475"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5AFC4B8C"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714" w:type="dxa"/>
            <w:tcBorders>
              <w:top w:val="single" w:sz="4" w:space="0" w:color="auto"/>
              <w:left w:val="single" w:sz="4" w:space="0" w:color="auto"/>
              <w:bottom w:val="single" w:sz="4" w:space="0" w:color="auto"/>
              <w:right w:val="single" w:sz="4" w:space="0" w:color="auto"/>
            </w:tcBorders>
            <w:noWrap/>
            <w:vAlign w:val="center"/>
          </w:tcPr>
          <w:p w14:paraId="1BEB1B32"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257EFEC5"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16b444SPerrc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1400887C"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ERRC test</w:t>
            </w:r>
          </w:p>
        </w:tc>
      </w:tr>
      <w:tr w:rsidR="003868CF" w:rsidRPr="001B13C9" w14:paraId="4293C5EB" w14:textId="77777777" w:rsidTr="00577C47">
        <w:trPr>
          <w:trHeight w:val="300"/>
          <w:jc w:val="center"/>
        </w:trPr>
        <w:tc>
          <w:tcPr>
            <w:tcW w:w="1526" w:type="dxa"/>
            <w:vMerge/>
            <w:tcBorders>
              <w:left w:val="single" w:sz="4" w:space="0" w:color="auto"/>
              <w:right w:val="single" w:sz="4" w:space="0" w:color="auto"/>
            </w:tcBorders>
            <w:vAlign w:val="center"/>
          </w:tcPr>
          <w:p w14:paraId="2EE089BC"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7710C86F"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714" w:type="dxa"/>
            <w:tcBorders>
              <w:top w:val="single" w:sz="4" w:space="0" w:color="auto"/>
              <w:left w:val="single" w:sz="4" w:space="0" w:color="auto"/>
              <w:bottom w:val="single" w:sz="4" w:space="0" w:color="auto"/>
              <w:right w:val="single" w:sz="4" w:space="0" w:color="auto"/>
            </w:tcBorders>
            <w:noWrap/>
            <w:vAlign w:val="center"/>
          </w:tcPr>
          <w:p w14:paraId="59E6540B"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PRRC</w:t>
            </w:r>
          </w:p>
        </w:tc>
        <w:tc>
          <w:tcPr>
            <w:tcW w:w="1440" w:type="dxa"/>
            <w:tcBorders>
              <w:top w:val="single" w:sz="4" w:space="0" w:color="auto"/>
              <w:left w:val="single" w:sz="4" w:space="0" w:color="auto"/>
              <w:bottom w:val="single" w:sz="4" w:space="0" w:color="auto"/>
              <w:right w:val="single" w:sz="4" w:space="0" w:color="auto"/>
            </w:tcBorders>
            <w:noWrap/>
            <w:vAlign w:val="center"/>
          </w:tcPr>
          <w:p w14:paraId="7432FE70"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16b444SPprrc</w:t>
            </w:r>
          </w:p>
        </w:tc>
        <w:tc>
          <w:tcPr>
            <w:tcW w:w="3240" w:type="dxa"/>
            <w:tcBorders>
              <w:top w:val="single" w:sz="4" w:space="0" w:color="auto"/>
              <w:left w:val="single" w:sz="4" w:space="0" w:color="auto"/>
              <w:bottom w:val="single" w:sz="4" w:space="0" w:color="auto"/>
              <w:right w:val="single" w:sz="4" w:space="0" w:color="auto"/>
            </w:tcBorders>
            <w:noWrap/>
            <w:vAlign w:val="center"/>
          </w:tcPr>
          <w:p w14:paraId="635803B9"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PRRC test</w:t>
            </w:r>
          </w:p>
        </w:tc>
      </w:tr>
      <w:tr w:rsidR="003868CF" w:rsidRPr="001B13C9" w14:paraId="68CBB3F4" w14:textId="77777777" w:rsidTr="00577C47">
        <w:trPr>
          <w:trHeight w:val="300"/>
          <w:jc w:val="center"/>
        </w:trPr>
        <w:tc>
          <w:tcPr>
            <w:tcW w:w="1526" w:type="dxa"/>
            <w:vMerge/>
            <w:tcBorders>
              <w:left w:val="single" w:sz="4" w:space="0" w:color="auto"/>
              <w:right w:val="single" w:sz="4" w:space="0" w:color="auto"/>
            </w:tcBorders>
            <w:vAlign w:val="center"/>
          </w:tcPr>
          <w:p w14:paraId="3A1CAFEC"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7995CB9F"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714" w:type="dxa"/>
            <w:tcBorders>
              <w:top w:val="single" w:sz="4" w:space="0" w:color="auto"/>
              <w:left w:val="single" w:sz="4" w:space="0" w:color="auto"/>
              <w:bottom w:val="single" w:sz="4" w:space="0" w:color="auto"/>
              <w:right w:val="single" w:sz="4" w:space="0" w:color="auto"/>
            </w:tcBorders>
            <w:noWrap/>
            <w:vAlign w:val="center"/>
          </w:tcPr>
          <w:p w14:paraId="02B17945"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ETSRC</w:t>
            </w:r>
          </w:p>
        </w:tc>
        <w:tc>
          <w:tcPr>
            <w:tcW w:w="1440" w:type="dxa"/>
            <w:tcBorders>
              <w:top w:val="single" w:sz="4" w:space="0" w:color="auto"/>
              <w:left w:val="single" w:sz="4" w:space="0" w:color="auto"/>
              <w:bottom w:val="single" w:sz="4" w:space="0" w:color="auto"/>
              <w:right w:val="single" w:sz="4" w:space="0" w:color="auto"/>
            </w:tcBorders>
            <w:noWrap/>
            <w:vAlign w:val="center"/>
          </w:tcPr>
          <w:p w14:paraId="6D85EBC2"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16b444SPetsrc</w:t>
            </w:r>
          </w:p>
        </w:tc>
        <w:tc>
          <w:tcPr>
            <w:tcW w:w="3240" w:type="dxa"/>
            <w:tcBorders>
              <w:top w:val="single" w:sz="4" w:space="0" w:color="auto"/>
              <w:left w:val="single" w:sz="4" w:space="0" w:color="auto"/>
              <w:bottom w:val="single" w:sz="4" w:space="0" w:color="auto"/>
              <w:right w:val="single" w:sz="4" w:space="0" w:color="auto"/>
            </w:tcBorders>
            <w:noWrap/>
            <w:vAlign w:val="center"/>
          </w:tcPr>
          <w:p w14:paraId="45B26B50"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ETSRC test</w:t>
            </w:r>
          </w:p>
        </w:tc>
      </w:tr>
      <w:tr w:rsidR="003868CF" w:rsidRPr="001B13C9" w14:paraId="006DD7AA" w14:textId="77777777" w:rsidTr="00577C47">
        <w:trPr>
          <w:trHeight w:val="300"/>
          <w:jc w:val="center"/>
        </w:trPr>
        <w:tc>
          <w:tcPr>
            <w:tcW w:w="1526" w:type="dxa"/>
            <w:vMerge/>
            <w:tcBorders>
              <w:left w:val="single" w:sz="4" w:space="0" w:color="auto"/>
              <w:right w:val="single" w:sz="4" w:space="0" w:color="auto"/>
            </w:tcBorders>
            <w:vAlign w:val="center"/>
          </w:tcPr>
          <w:p w14:paraId="69C373F3"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0A442917"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714" w:type="dxa"/>
            <w:tcBorders>
              <w:top w:val="single" w:sz="4" w:space="0" w:color="auto"/>
              <w:left w:val="single" w:sz="4" w:space="0" w:color="auto"/>
              <w:bottom w:val="single" w:sz="4" w:space="0" w:color="auto"/>
              <w:right w:val="single" w:sz="4" w:space="0" w:color="auto"/>
            </w:tcBorders>
            <w:noWrap/>
            <w:vAlign w:val="center"/>
          </w:tcPr>
          <w:p w14:paraId="73E91BD6"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EPP</w:t>
            </w:r>
          </w:p>
        </w:tc>
        <w:tc>
          <w:tcPr>
            <w:tcW w:w="1440" w:type="dxa"/>
            <w:tcBorders>
              <w:top w:val="single" w:sz="4" w:space="0" w:color="auto"/>
              <w:left w:val="single" w:sz="4" w:space="0" w:color="auto"/>
              <w:bottom w:val="single" w:sz="4" w:space="0" w:color="auto"/>
              <w:right w:val="single" w:sz="4" w:space="0" w:color="auto"/>
            </w:tcBorders>
            <w:noWrap/>
            <w:vAlign w:val="center"/>
          </w:tcPr>
          <w:p w14:paraId="50DDE1B1"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16b444SPepp</w:t>
            </w:r>
          </w:p>
        </w:tc>
        <w:tc>
          <w:tcPr>
            <w:tcW w:w="3240" w:type="dxa"/>
            <w:tcBorders>
              <w:top w:val="single" w:sz="4" w:space="0" w:color="auto"/>
              <w:left w:val="single" w:sz="4" w:space="0" w:color="auto"/>
              <w:bottom w:val="single" w:sz="4" w:space="0" w:color="auto"/>
              <w:right w:val="single" w:sz="4" w:space="0" w:color="auto"/>
            </w:tcBorders>
            <w:noWrap/>
            <w:vAlign w:val="center"/>
          </w:tcPr>
          <w:p w14:paraId="6B28345E"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EPP test</w:t>
            </w:r>
          </w:p>
        </w:tc>
      </w:tr>
      <w:tr w:rsidR="003868CF" w:rsidRPr="001B13C9" w14:paraId="1FDFC97C" w14:textId="77777777" w:rsidTr="00577C47">
        <w:trPr>
          <w:trHeight w:val="300"/>
          <w:jc w:val="center"/>
        </w:trPr>
        <w:tc>
          <w:tcPr>
            <w:tcW w:w="1526" w:type="dxa"/>
            <w:vMerge/>
            <w:tcBorders>
              <w:left w:val="single" w:sz="4" w:space="0" w:color="auto"/>
              <w:right w:val="single" w:sz="4" w:space="0" w:color="auto"/>
            </w:tcBorders>
            <w:vAlign w:val="center"/>
          </w:tcPr>
          <w:p w14:paraId="10F73C40"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77CF0C29"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714" w:type="dxa"/>
            <w:tcBorders>
              <w:top w:val="single" w:sz="4" w:space="0" w:color="auto"/>
              <w:left w:val="single" w:sz="4" w:space="0" w:color="auto"/>
              <w:bottom w:val="single" w:sz="4" w:space="0" w:color="auto"/>
              <w:right w:val="single" w:sz="4" w:space="0" w:color="auto"/>
            </w:tcBorders>
            <w:noWrap/>
            <w:vAlign w:val="center"/>
          </w:tcPr>
          <w:p w14:paraId="5D126CFA"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RLSCP</w:t>
            </w:r>
          </w:p>
        </w:tc>
        <w:tc>
          <w:tcPr>
            <w:tcW w:w="1440" w:type="dxa"/>
            <w:tcBorders>
              <w:top w:val="single" w:sz="4" w:space="0" w:color="auto"/>
              <w:left w:val="single" w:sz="4" w:space="0" w:color="auto"/>
              <w:bottom w:val="single" w:sz="4" w:space="0" w:color="auto"/>
              <w:right w:val="single" w:sz="4" w:space="0" w:color="auto"/>
            </w:tcBorders>
            <w:noWrap/>
            <w:vAlign w:val="center"/>
          </w:tcPr>
          <w:p w14:paraId="26EBA098"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16b444SPrlscp</w:t>
            </w:r>
          </w:p>
        </w:tc>
        <w:tc>
          <w:tcPr>
            <w:tcW w:w="3240" w:type="dxa"/>
            <w:tcBorders>
              <w:top w:val="single" w:sz="4" w:space="0" w:color="auto"/>
              <w:left w:val="single" w:sz="4" w:space="0" w:color="auto"/>
              <w:bottom w:val="single" w:sz="4" w:space="0" w:color="auto"/>
              <w:right w:val="single" w:sz="4" w:space="0" w:color="auto"/>
            </w:tcBorders>
            <w:noWrap/>
            <w:vAlign w:val="center"/>
          </w:tcPr>
          <w:p w14:paraId="387C9EAB"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RLSCP test</w:t>
            </w:r>
          </w:p>
        </w:tc>
      </w:tr>
      <w:tr w:rsidR="003868CF" w:rsidRPr="001B13C9" w14:paraId="55249915" w14:textId="77777777" w:rsidTr="00577C47">
        <w:trPr>
          <w:trHeight w:val="300"/>
          <w:jc w:val="center"/>
        </w:trPr>
        <w:tc>
          <w:tcPr>
            <w:tcW w:w="1526" w:type="dxa"/>
            <w:vMerge/>
            <w:tcBorders>
              <w:left w:val="single" w:sz="4" w:space="0" w:color="auto"/>
              <w:bottom w:val="single" w:sz="4" w:space="0" w:color="auto"/>
              <w:right w:val="single" w:sz="4" w:space="0" w:color="auto"/>
            </w:tcBorders>
            <w:vAlign w:val="center"/>
          </w:tcPr>
          <w:p w14:paraId="674158D6"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p>
        </w:tc>
        <w:tc>
          <w:tcPr>
            <w:tcW w:w="1436" w:type="dxa"/>
            <w:tcBorders>
              <w:top w:val="single" w:sz="4" w:space="0" w:color="auto"/>
              <w:left w:val="single" w:sz="4" w:space="0" w:color="auto"/>
              <w:bottom w:val="single" w:sz="4" w:space="0" w:color="auto"/>
              <w:right w:val="single" w:sz="4" w:space="0" w:color="auto"/>
            </w:tcBorders>
            <w:vAlign w:val="center"/>
          </w:tcPr>
          <w:p w14:paraId="50F9EBD3"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714" w:type="dxa"/>
            <w:tcBorders>
              <w:top w:val="single" w:sz="4" w:space="0" w:color="auto"/>
              <w:left w:val="single" w:sz="4" w:space="0" w:color="auto"/>
              <w:bottom w:val="single" w:sz="4" w:space="0" w:color="auto"/>
              <w:right w:val="single" w:sz="4" w:space="0" w:color="auto"/>
            </w:tcBorders>
            <w:noWrap/>
            <w:vAlign w:val="center"/>
          </w:tcPr>
          <w:p w14:paraId="1ED8CE94"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WPP</w:t>
            </w:r>
          </w:p>
        </w:tc>
        <w:tc>
          <w:tcPr>
            <w:tcW w:w="1440" w:type="dxa"/>
            <w:tcBorders>
              <w:top w:val="single" w:sz="4" w:space="0" w:color="auto"/>
              <w:left w:val="single" w:sz="4" w:space="0" w:color="auto"/>
              <w:bottom w:val="single" w:sz="4" w:space="0" w:color="auto"/>
              <w:right w:val="single" w:sz="4" w:space="0" w:color="auto"/>
            </w:tcBorders>
            <w:noWrap/>
            <w:vAlign w:val="center"/>
          </w:tcPr>
          <w:p w14:paraId="7E79BDD5"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16b444SPwpp</w:t>
            </w:r>
          </w:p>
        </w:tc>
        <w:tc>
          <w:tcPr>
            <w:tcW w:w="3240" w:type="dxa"/>
            <w:tcBorders>
              <w:top w:val="single" w:sz="4" w:space="0" w:color="auto"/>
              <w:left w:val="single" w:sz="4" w:space="0" w:color="auto"/>
              <w:bottom w:val="single" w:sz="4" w:space="0" w:color="auto"/>
              <w:right w:val="single" w:sz="4" w:space="0" w:color="auto"/>
            </w:tcBorders>
            <w:noWrap/>
            <w:vAlign w:val="center"/>
          </w:tcPr>
          <w:p w14:paraId="1F748BD1" w14:textId="77777777" w:rsidR="000216F3" w:rsidRPr="001B13C9" w:rsidRDefault="000216F3" w:rsidP="00B767AC">
            <w:pPr>
              <w:pStyle w:val="Tabletext"/>
              <w:keepNext/>
              <w:pBdr>
                <w:top w:val="none" w:sz="4" w:space="0" w:color="000000"/>
                <w:left w:val="none" w:sz="4" w:space="0" w:color="000000"/>
                <w:bottom w:val="none" w:sz="4" w:space="0" w:color="000000"/>
                <w:right w:val="none" w:sz="4" w:space="0" w:color="000000"/>
                <w:between w:val="none" w:sz="4" w:space="0" w:color="000000"/>
              </w:pBdr>
              <w:jc w:val="left"/>
            </w:pPr>
            <w:r w:rsidRPr="001B13C9">
              <w:t>16-bit 4:4:4, VVCv2 set, WPP test</w:t>
            </w:r>
          </w:p>
        </w:tc>
      </w:tr>
    </w:tbl>
    <w:p w14:paraId="1E640AC6" w14:textId="77777777" w:rsidR="00870003" w:rsidRPr="001B13C9" w:rsidRDefault="00870003" w:rsidP="00B767AC">
      <w:pPr>
        <w:keepNext/>
        <w:keepLines/>
        <w:rPr>
          <w:lang w:val="en-GB"/>
        </w:rPr>
      </w:pPr>
    </w:p>
    <w:p w14:paraId="36B821A7" w14:textId="77777777" w:rsidR="00870003" w:rsidRPr="001B13C9" w:rsidRDefault="00870003" w:rsidP="00870003">
      <w:pPr>
        <w:pStyle w:val="Reftext"/>
        <w:ind w:left="1985" w:hanging="1985"/>
      </w:pPr>
    </w:p>
    <w:p w14:paraId="50EFCB13" w14:textId="77777777" w:rsidR="00870003" w:rsidRPr="001B13C9" w:rsidRDefault="00870003" w:rsidP="00870003">
      <w:pPr>
        <w:rPr>
          <w:lang w:val="en-GB"/>
        </w:rPr>
        <w:sectPr w:rsidR="00870003" w:rsidRPr="001B13C9" w:rsidSect="00FE05B8">
          <w:headerReference w:type="even" r:id="rId29"/>
          <w:headerReference w:type="default" r:id="rId30"/>
          <w:type w:val="oddPage"/>
          <w:pgSz w:w="11907" w:h="16840" w:code="9"/>
          <w:pgMar w:top="1134" w:right="1134" w:bottom="1134" w:left="1134" w:header="567" w:footer="567" w:gutter="0"/>
          <w:pgNumType w:start="1"/>
          <w:cols w:space="720"/>
          <w:docGrid w:linePitch="360"/>
        </w:sectPr>
      </w:pPr>
    </w:p>
    <w:p w14:paraId="1A4E75B7" w14:textId="77777777" w:rsidR="00870003" w:rsidRPr="001B13C9" w:rsidRDefault="00870003" w:rsidP="00870003">
      <w:pPr>
        <w:rPr>
          <w:lang w:val="en-GB"/>
        </w:rPr>
      </w:pPr>
    </w:p>
    <w:p w14:paraId="4F06B0D7" w14:textId="77777777" w:rsidR="00870003" w:rsidRPr="001B13C9" w:rsidRDefault="00870003" w:rsidP="00870003">
      <w:pPr>
        <w:rPr>
          <w:lang w:val="en-GB" w:eastAsia="zh-CN"/>
        </w:rPr>
      </w:pPr>
    </w:p>
    <w:p w14:paraId="4EBB0D42" w14:textId="77777777" w:rsidR="00870003" w:rsidRPr="001B13C9" w:rsidRDefault="00870003" w:rsidP="00870003">
      <w:pPr>
        <w:rPr>
          <w:lang w:val="en-GB" w:eastAsia="zh-CN"/>
        </w:rPr>
      </w:pPr>
      <w:r w:rsidRPr="001B13C9">
        <w:rPr>
          <w:lang w:val="en-GB" w:eastAsia="zh-CN"/>
        </w:rPr>
        <w:br w:type="page"/>
      </w:r>
    </w:p>
    <w:p w14:paraId="78F87F0E" w14:textId="77777777" w:rsidR="00870003" w:rsidRPr="001B13C9" w:rsidRDefault="00870003" w:rsidP="00870003">
      <w:pPr>
        <w:spacing w:before="0"/>
        <w:jc w:val="center"/>
        <w:rPr>
          <w:rFonts w:eastAsia="SimSun"/>
          <w:lang w:val="en-GB"/>
        </w:rPr>
      </w:pPr>
      <w:r w:rsidRPr="001B13C9">
        <w:rPr>
          <w:rFonts w:eastAsia="SimSun"/>
          <w:b/>
          <w:sz w:val="28"/>
          <w:lang w:val="en-GB"/>
        </w:rPr>
        <w:lastRenderedPageBreak/>
        <w:t>SERIES OF ITU-T RECOMMENDATIONS</w:t>
      </w:r>
    </w:p>
    <w:p w14:paraId="702F335F" w14:textId="77777777" w:rsidR="00870003" w:rsidRPr="001B13C9" w:rsidRDefault="00870003" w:rsidP="00870003">
      <w:pPr>
        <w:spacing w:before="0"/>
        <w:jc w:val="left"/>
        <w:rPr>
          <w:rFonts w:eastAsia="SimSun"/>
          <w:lang w:val="en-GB"/>
        </w:rPr>
      </w:pP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top w:w="140" w:type="dxa"/>
          <w:left w:w="115" w:type="dxa"/>
          <w:bottom w:w="140" w:type="dxa"/>
          <w:right w:w="115" w:type="dxa"/>
        </w:tblCellMar>
        <w:tblLook w:val="04A0" w:firstRow="1" w:lastRow="0" w:firstColumn="1" w:lastColumn="0" w:noHBand="0" w:noVBand="1"/>
      </w:tblPr>
      <w:tblGrid>
        <w:gridCol w:w="1500"/>
        <w:gridCol w:w="8500"/>
      </w:tblGrid>
      <w:tr w:rsidR="00870003" w:rsidRPr="001B13C9" w14:paraId="0EBAD0CA" w14:textId="77777777" w:rsidTr="00B259DE">
        <w:trPr>
          <w:jc w:val="center"/>
        </w:trPr>
        <w:tc>
          <w:tcPr>
            <w:tcW w:w="1500" w:type="dxa"/>
            <w:vAlign w:val="center"/>
          </w:tcPr>
          <w:p w14:paraId="5DD2A3F1" w14:textId="77777777" w:rsidR="00870003" w:rsidRPr="001B13C9" w:rsidRDefault="00870003" w:rsidP="0080625C">
            <w:pPr>
              <w:pStyle w:val="Tabletext"/>
              <w:spacing w:before="0" w:after="0" w:line="240" w:lineRule="auto"/>
              <w:textAlignment w:val="auto"/>
            </w:pPr>
            <w:r w:rsidRPr="001B13C9">
              <w:rPr>
                <w:sz w:val="20"/>
              </w:rPr>
              <w:t>Series A</w:t>
            </w:r>
          </w:p>
        </w:tc>
        <w:tc>
          <w:tcPr>
            <w:tcW w:w="8500" w:type="dxa"/>
            <w:vAlign w:val="center"/>
          </w:tcPr>
          <w:p w14:paraId="74E84C0F" w14:textId="77777777" w:rsidR="00870003" w:rsidRPr="001B13C9" w:rsidRDefault="00870003" w:rsidP="0080625C">
            <w:pPr>
              <w:pStyle w:val="Tabletext"/>
              <w:spacing w:before="0" w:after="0" w:line="240" w:lineRule="auto"/>
              <w:textAlignment w:val="auto"/>
            </w:pPr>
            <w:r w:rsidRPr="001B13C9">
              <w:rPr>
                <w:sz w:val="20"/>
              </w:rPr>
              <w:t>Organization of the work of ITU-T</w:t>
            </w:r>
          </w:p>
        </w:tc>
      </w:tr>
      <w:tr w:rsidR="00870003" w:rsidRPr="001B13C9" w14:paraId="7866643D" w14:textId="77777777" w:rsidTr="00B259DE">
        <w:trPr>
          <w:jc w:val="center"/>
        </w:trPr>
        <w:tc>
          <w:tcPr>
            <w:tcW w:w="1500" w:type="dxa"/>
            <w:vAlign w:val="center"/>
          </w:tcPr>
          <w:p w14:paraId="2FE89A3E" w14:textId="77777777" w:rsidR="00870003" w:rsidRPr="001B13C9" w:rsidRDefault="00870003" w:rsidP="0080625C">
            <w:pPr>
              <w:pStyle w:val="Tabletext"/>
              <w:spacing w:before="0" w:after="0" w:line="240" w:lineRule="auto"/>
              <w:textAlignment w:val="auto"/>
            </w:pPr>
            <w:r w:rsidRPr="001B13C9">
              <w:rPr>
                <w:sz w:val="20"/>
              </w:rPr>
              <w:t>Series D</w:t>
            </w:r>
          </w:p>
        </w:tc>
        <w:tc>
          <w:tcPr>
            <w:tcW w:w="8500" w:type="dxa"/>
            <w:vAlign w:val="center"/>
          </w:tcPr>
          <w:p w14:paraId="09721398" w14:textId="77777777" w:rsidR="00870003" w:rsidRPr="001B13C9" w:rsidRDefault="00870003" w:rsidP="0080625C">
            <w:pPr>
              <w:pStyle w:val="Tabletext"/>
              <w:spacing w:before="0" w:after="0" w:line="240" w:lineRule="auto"/>
              <w:textAlignment w:val="auto"/>
            </w:pPr>
            <w:r w:rsidRPr="001B13C9">
              <w:rPr>
                <w:sz w:val="20"/>
              </w:rPr>
              <w:t>Tariff and accounting principles and international telecommunication/ICT economic and policy issues</w:t>
            </w:r>
          </w:p>
        </w:tc>
      </w:tr>
      <w:tr w:rsidR="00870003" w:rsidRPr="001B13C9" w14:paraId="7A58DAF8" w14:textId="77777777" w:rsidTr="00B259DE">
        <w:trPr>
          <w:jc w:val="center"/>
        </w:trPr>
        <w:tc>
          <w:tcPr>
            <w:tcW w:w="1500" w:type="dxa"/>
            <w:vAlign w:val="center"/>
          </w:tcPr>
          <w:p w14:paraId="0B2076F1" w14:textId="77777777" w:rsidR="00870003" w:rsidRPr="001B13C9" w:rsidRDefault="00870003" w:rsidP="0080625C">
            <w:pPr>
              <w:pStyle w:val="Tabletext"/>
              <w:spacing w:before="0" w:after="0" w:line="240" w:lineRule="auto"/>
              <w:textAlignment w:val="auto"/>
            </w:pPr>
            <w:r w:rsidRPr="001B13C9">
              <w:rPr>
                <w:sz w:val="20"/>
              </w:rPr>
              <w:t>Series E</w:t>
            </w:r>
          </w:p>
        </w:tc>
        <w:tc>
          <w:tcPr>
            <w:tcW w:w="8500" w:type="dxa"/>
            <w:vAlign w:val="center"/>
          </w:tcPr>
          <w:p w14:paraId="777FBBE9" w14:textId="77777777" w:rsidR="00870003" w:rsidRPr="001B13C9" w:rsidRDefault="00870003" w:rsidP="0080625C">
            <w:pPr>
              <w:pStyle w:val="Tabletext"/>
              <w:spacing w:before="0" w:after="0" w:line="240" w:lineRule="auto"/>
              <w:textAlignment w:val="auto"/>
            </w:pPr>
            <w:r w:rsidRPr="001B13C9">
              <w:rPr>
                <w:sz w:val="20"/>
              </w:rPr>
              <w:t>Overall network operation, telephone service, service operation and human factors</w:t>
            </w:r>
          </w:p>
        </w:tc>
      </w:tr>
      <w:tr w:rsidR="00870003" w:rsidRPr="001B13C9" w14:paraId="6BFE6B88" w14:textId="77777777" w:rsidTr="00B259DE">
        <w:trPr>
          <w:jc w:val="center"/>
        </w:trPr>
        <w:tc>
          <w:tcPr>
            <w:tcW w:w="1500" w:type="dxa"/>
            <w:vAlign w:val="center"/>
          </w:tcPr>
          <w:p w14:paraId="3DD549B7" w14:textId="77777777" w:rsidR="00870003" w:rsidRPr="001B13C9" w:rsidRDefault="00870003" w:rsidP="0080625C">
            <w:pPr>
              <w:pStyle w:val="Tabletext"/>
              <w:spacing w:before="0" w:after="0" w:line="240" w:lineRule="auto"/>
              <w:textAlignment w:val="auto"/>
            </w:pPr>
            <w:r w:rsidRPr="001B13C9">
              <w:rPr>
                <w:sz w:val="20"/>
              </w:rPr>
              <w:t>Series F</w:t>
            </w:r>
          </w:p>
        </w:tc>
        <w:tc>
          <w:tcPr>
            <w:tcW w:w="8500" w:type="dxa"/>
            <w:vAlign w:val="center"/>
          </w:tcPr>
          <w:p w14:paraId="3A79C16E" w14:textId="77777777" w:rsidR="00870003" w:rsidRPr="001B13C9" w:rsidRDefault="00870003" w:rsidP="0080625C">
            <w:pPr>
              <w:pStyle w:val="Tabletext"/>
              <w:spacing w:before="0" w:after="0" w:line="240" w:lineRule="auto"/>
              <w:textAlignment w:val="auto"/>
            </w:pPr>
            <w:r w:rsidRPr="001B13C9">
              <w:rPr>
                <w:sz w:val="20"/>
              </w:rPr>
              <w:t>Non-telephone telecommunication services</w:t>
            </w:r>
          </w:p>
        </w:tc>
      </w:tr>
      <w:tr w:rsidR="00870003" w:rsidRPr="001B13C9" w14:paraId="36E51DCF" w14:textId="77777777" w:rsidTr="00B259DE">
        <w:trPr>
          <w:jc w:val="center"/>
        </w:trPr>
        <w:tc>
          <w:tcPr>
            <w:tcW w:w="1500" w:type="dxa"/>
            <w:vAlign w:val="center"/>
          </w:tcPr>
          <w:p w14:paraId="1A7020B1" w14:textId="77777777" w:rsidR="00870003" w:rsidRPr="001B13C9" w:rsidRDefault="00870003" w:rsidP="0080625C">
            <w:pPr>
              <w:pStyle w:val="Tabletext"/>
              <w:spacing w:before="0" w:after="0" w:line="240" w:lineRule="auto"/>
              <w:textAlignment w:val="auto"/>
            </w:pPr>
            <w:r w:rsidRPr="001B13C9">
              <w:rPr>
                <w:sz w:val="20"/>
              </w:rPr>
              <w:t>Series G</w:t>
            </w:r>
          </w:p>
        </w:tc>
        <w:tc>
          <w:tcPr>
            <w:tcW w:w="8500" w:type="dxa"/>
            <w:vAlign w:val="center"/>
          </w:tcPr>
          <w:p w14:paraId="5AA2E983" w14:textId="77777777" w:rsidR="00870003" w:rsidRPr="001B13C9" w:rsidRDefault="00870003" w:rsidP="0080625C">
            <w:pPr>
              <w:pStyle w:val="Tabletext"/>
              <w:spacing w:before="0" w:after="0" w:line="240" w:lineRule="auto"/>
              <w:textAlignment w:val="auto"/>
            </w:pPr>
            <w:r w:rsidRPr="001B13C9">
              <w:rPr>
                <w:sz w:val="20"/>
              </w:rPr>
              <w:t>Transmission systems and media, digital systems and networks</w:t>
            </w:r>
          </w:p>
        </w:tc>
      </w:tr>
      <w:tr w:rsidR="00870003" w:rsidRPr="001B13C9" w14:paraId="5937D6A7" w14:textId="77777777" w:rsidTr="00B259DE">
        <w:trPr>
          <w:jc w:val="center"/>
        </w:trPr>
        <w:tc>
          <w:tcPr>
            <w:tcW w:w="1500" w:type="dxa"/>
            <w:vAlign w:val="center"/>
          </w:tcPr>
          <w:p w14:paraId="0EB5522A" w14:textId="77777777" w:rsidR="00870003" w:rsidRPr="001B13C9" w:rsidRDefault="00870003" w:rsidP="0080625C">
            <w:pPr>
              <w:pStyle w:val="Tabletext"/>
              <w:spacing w:before="0" w:after="0" w:line="240" w:lineRule="auto"/>
              <w:textAlignment w:val="auto"/>
              <w:rPr>
                <w:b/>
                <w:bCs/>
              </w:rPr>
            </w:pPr>
            <w:r w:rsidRPr="001B13C9">
              <w:rPr>
                <w:b/>
                <w:bCs/>
                <w:sz w:val="20"/>
              </w:rPr>
              <w:t>Series H</w:t>
            </w:r>
          </w:p>
        </w:tc>
        <w:tc>
          <w:tcPr>
            <w:tcW w:w="8500" w:type="dxa"/>
            <w:vAlign w:val="center"/>
          </w:tcPr>
          <w:p w14:paraId="5D1DBF11" w14:textId="77777777" w:rsidR="00870003" w:rsidRPr="001B13C9" w:rsidRDefault="00870003" w:rsidP="0080625C">
            <w:pPr>
              <w:pStyle w:val="Tabletext"/>
              <w:spacing w:before="0" w:after="0" w:line="240" w:lineRule="auto"/>
              <w:textAlignment w:val="auto"/>
              <w:rPr>
                <w:b/>
                <w:bCs/>
              </w:rPr>
            </w:pPr>
            <w:r w:rsidRPr="001B13C9">
              <w:rPr>
                <w:b/>
                <w:bCs/>
                <w:sz w:val="20"/>
              </w:rPr>
              <w:t>Audiovisual and multimedia systems</w:t>
            </w:r>
          </w:p>
        </w:tc>
      </w:tr>
      <w:tr w:rsidR="00870003" w:rsidRPr="001B13C9" w14:paraId="5FDC4D95" w14:textId="77777777" w:rsidTr="00B259DE">
        <w:trPr>
          <w:jc w:val="center"/>
        </w:trPr>
        <w:tc>
          <w:tcPr>
            <w:tcW w:w="1500" w:type="dxa"/>
            <w:vAlign w:val="center"/>
          </w:tcPr>
          <w:p w14:paraId="4E329896" w14:textId="77777777" w:rsidR="00870003" w:rsidRPr="001B13C9" w:rsidRDefault="00870003" w:rsidP="0080625C">
            <w:pPr>
              <w:pStyle w:val="Tabletext"/>
              <w:spacing w:before="0" w:after="0" w:line="240" w:lineRule="auto"/>
              <w:textAlignment w:val="auto"/>
            </w:pPr>
            <w:r w:rsidRPr="001B13C9">
              <w:rPr>
                <w:sz w:val="20"/>
              </w:rPr>
              <w:t>Series I</w:t>
            </w:r>
          </w:p>
        </w:tc>
        <w:tc>
          <w:tcPr>
            <w:tcW w:w="8500" w:type="dxa"/>
            <w:vAlign w:val="center"/>
          </w:tcPr>
          <w:p w14:paraId="06149D1E" w14:textId="77777777" w:rsidR="00870003" w:rsidRPr="001B13C9" w:rsidRDefault="00870003" w:rsidP="0080625C">
            <w:pPr>
              <w:pStyle w:val="Tabletext"/>
              <w:spacing w:before="0" w:after="0" w:line="240" w:lineRule="auto"/>
              <w:textAlignment w:val="auto"/>
            </w:pPr>
            <w:r w:rsidRPr="001B13C9">
              <w:rPr>
                <w:sz w:val="20"/>
              </w:rPr>
              <w:t>Integrated services digital network</w:t>
            </w:r>
          </w:p>
        </w:tc>
      </w:tr>
      <w:tr w:rsidR="00870003" w:rsidRPr="001B13C9" w14:paraId="556D85BF" w14:textId="77777777" w:rsidTr="00B259DE">
        <w:trPr>
          <w:jc w:val="center"/>
        </w:trPr>
        <w:tc>
          <w:tcPr>
            <w:tcW w:w="1500" w:type="dxa"/>
            <w:vAlign w:val="center"/>
          </w:tcPr>
          <w:p w14:paraId="2199241F" w14:textId="77777777" w:rsidR="00870003" w:rsidRPr="001B13C9" w:rsidRDefault="00870003" w:rsidP="0080625C">
            <w:pPr>
              <w:pStyle w:val="Tabletext"/>
              <w:spacing w:before="0" w:after="0" w:line="240" w:lineRule="auto"/>
              <w:textAlignment w:val="auto"/>
            </w:pPr>
            <w:r w:rsidRPr="001B13C9">
              <w:rPr>
                <w:sz w:val="20"/>
              </w:rPr>
              <w:t>Series J</w:t>
            </w:r>
          </w:p>
        </w:tc>
        <w:tc>
          <w:tcPr>
            <w:tcW w:w="8500" w:type="dxa"/>
            <w:vAlign w:val="center"/>
          </w:tcPr>
          <w:p w14:paraId="0B0B8EAF" w14:textId="77777777" w:rsidR="00870003" w:rsidRPr="001B13C9" w:rsidRDefault="00870003" w:rsidP="0080625C">
            <w:pPr>
              <w:pStyle w:val="Tabletext"/>
              <w:spacing w:before="0" w:after="0" w:line="240" w:lineRule="auto"/>
              <w:textAlignment w:val="auto"/>
            </w:pPr>
            <w:r w:rsidRPr="001B13C9">
              <w:rPr>
                <w:sz w:val="20"/>
              </w:rPr>
              <w:t>Cable networks and transmission of television, sound programme and other multimedia signals</w:t>
            </w:r>
          </w:p>
        </w:tc>
      </w:tr>
      <w:tr w:rsidR="00870003" w:rsidRPr="001B13C9" w14:paraId="26253A28" w14:textId="77777777" w:rsidTr="00B259DE">
        <w:trPr>
          <w:jc w:val="center"/>
        </w:trPr>
        <w:tc>
          <w:tcPr>
            <w:tcW w:w="1500" w:type="dxa"/>
            <w:vAlign w:val="center"/>
          </w:tcPr>
          <w:p w14:paraId="65B0D6BD" w14:textId="77777777" w:rsidR="00870003" w:rsidRPr="001B13C9" w:rsidRDefault="00870003" w:rsidP="0080625C">
            <w:pPr>
              <w:pStyle w:val="Tabletext"/>
              <w:spacing w:before="0" w:after="0" w:line="240" w:lineRule="auto"/>
              <w:textAlignment w:val="auto"/>
            </w:pPr>
            <w:r w:rsidRPr="001B13C9">
              <w:rPr>
                <w:sz w:val="20"/>
              </w:rPr>
              <w:t>Series K</w:t>
            </w:r>
          </w:p>
        </w:tc>
        <w:tc>
          <w:tcPr>
            <w:tcW w:w="8500" w:type="dxa"/>
            <w:vAlign w:val="center"/>
          </w:tcPr>
          <w:p w14:paraId="4C2AEF25" w14:textId="77777777" w:rsidR="00870003" w:rsidRPr="001B13C9" w:rsidRDefault="00870003" w:rsidP="0080625C">
            <w:pPr>
              <w:pStyle w:val="Tabletext"/>
              <w:spacing w:before="0" w:after="0" w:line="240" w:lineRule="auto"/>
              <w:textAlignment w:val="auto"/>
            </w:pPr>
            <w:r w:rsidRPr="001B13C9">
              <w:rPr>
                <w:sz w:val="20"/>
              </w:rPr>
              <w:t>Protection against interference</w:t>
            </w:r>
          </w:p>
        </w:tc>
      </w:tr>
      <w:tr w:rsidR="00870003" w:rsidRPr="001B13C9" w14:paraId="3EAB6A3A" w14:textId="77777777" w:rsidTr="00B259DE">
        <w:trPr>
          <w:jc w:val="center"/>
        </w:trPr>
        <w:tc>
          <w:tcPr>
            <w:tcW w:w="1500" w:type="dxa"/>
            <w:vAlign w:val="center"/>
          </w:tcPr>
          <w:p w14:paraId="7D34D097" w14:textId="77777777" w:rsidR="00870003" w:rsidRPr="001B13C9" w:rsidRDefault="00870003" w:rsidP="0080625C">
            <w:pPr>
              <w:pStyle w:val="Tabletext"/>
              <w:spacing w:before="0" w:after="0" w:line="240" w:lineRule="auto"/>
              <w:textAlignment w:val="auto"/>
            </w:pPr>
            <w:r w:rsidRPr="001B13C9">
              <w:rPr>
                <w:sz w:val="20"/>
              </w:rPr>
              <w:t>Series L</w:t>
            </w:r>
          </w:p>
        </w:tc>
        <w:tc>
          <w:tcPr>
            <w:tcW w:w="8500" w:type="dxa"/>
            <w:vAlign w:val="center"/>
          </w:tcPr>
          <w:p w14:paraId="6E333CAB" w14:textId="77777777" w:rsidR="00870003" w:rsidRPr="001B13C9" w:rsidRDefault="00870003" w:rsidP="0080625C">
            <w:pPr>
              <w:pStyle w:val="Tabletext"/>
              <w:spacing w:before="0" w:after="0" w:line="240" w:lineRule="auto"/>
              <w:textAlignment w:val="auto"/>
            </w:pPr>
            <w:r w:rsidRPr="001B13C9">
              <w:rPr>
                <w:sz w:val="20"/>
              </w:rPr>
              <w:t>Environment and ICTs, climate change, e-waste, energy efficiency; construction, installation and protection of cables and other elements of outside plant</w:t>
            </w:r>
          </w:p>
        </w:tc>
      </w:tr>
      <w:tr w:rsidR="00870003" w:rsidRPr="001B13C9" w14:paraId="3A7DD56F" w14:textId="77777777" w:rsidTr="00B259DE">
        <w:trPr>
          <w:jc w:val="center"/>
        </w:trPr>
        <w:tc>
          <w:tcPr>
            <w:tcW w:w="1500" w:type="dxa"/>
            <w:vAlign w:val="center"/>
          </w:tcPr>
          <w:p w14:paraId="51170185" w14:textId="77777777" w:rsidR="00870003" w:rsidRPr="001B13C9" w:rsidRDefault="00870003" w:rsidP="0080625C">
            <w:pPr>
              <w:pStyle w:val="Tabletext"/>
              <w:spacing w:before="0" w:after="0" w:line="240" w:lineRule="auto"/>
              <w:textAlignment w:val="auto"/>
            </w:pPr>
            <w:r w:rsidRPr="001B13C9">
              <w:rPr>
                <w:sz w:val="20"/>
              </w:rPr>
              <w:t>Series M</w:t>
            </w:r>
          </w:p>
        </w:tc>
        <w:tc>
          <w:tcPr>
            <w:tcW w:w="8500" w:type="dxa"/>
            <w:vAlign w:val="center"/>
          </w:tcPr>
          <w:p w14:paraId="7AA22BF8" w14:textId="77777777" w:rsidR="00870003" w:rsidRPr="001B13C9" w:rsidRDefault="00870003" w:rsidP="0080625C">
            <w:pPr>
              <w:pStyle w:val="Tabletext"/>
              <w:spacing w:before="0" w:after="0" w:line="240" w:lineRule="auto"/>
              <w:textAlignment w:val="auto"/>
            </w:pPr>
            <w:r w:rsidRPr="001B13C9">
              <w:rPr>
                <w:sz w:val="20"/>
              </w:rPr>
              <w:t>Telecommunication management, including TMN and network maintenance</w:t>
            </w:r>
          </w:p>
        </w:tc>
      </w:tr>
      <w:tr w:rsidR="00870003" w:rsidRPr="001B13C9" w14:paraId="3E1AB4D3" w14:textId="77777777" w:rsidTr="00B259DE">
        <w:trPr>
          <w:jc w:val="center"/>
        </w:trPr>
        <w:tc>
          <w:tcPr>
            <w:tcW w:w="1500" w:type="dxa"/>
            <w:vAlign w:val="center"/>
          </w:tcPr>
          <w:p w14:paraId="0871E569" w14:textId="77777777" w:rsidR="00870003" w:rsidRPr="001B13C9" w:rsidRDefault="00870003" w:rsidP="0080625C">
            <w:pPr>
              <w:pStyle w:val="Tabletext"/>
              <w:spacing w:before="0" w:after="0" w:line="240" w:lineRule="auto"/>
              <w:textAlignment w:val="auto"/>
            </w:pPr>
            <w:r w:rsidRPr="001B13C9">
              <w:rPr>
                <w:sz w:val="20"/>
              </w:rPr>
              <w:t>Series N</w:t>
            </w:r>
          </w:p>
        </w:tc>
        <w:tc>
          <w:tcPr>
            <w:tcW w:w="8500" w:type="dxa"/>
            <w:vAlign w:val="center"/>
          </w:tcPr>
          <w:p w14:paraId="147A97B5" w14:textId="77777777" w:rsidR="00870003" w:rsidRPr="001B13C9" w:rsidRDefault="00870003" w:rsidP="0080625C">
            <w:pPr>
              <w:pStyle w:val="Tabletext"/>
              <w:spacing w:before="0" w:after="0" w:line="240" w:lineRule="auto"/>
              <w:textAlignment w:val="auto"/>
            </w:pPr>
            <w:r w:rsidRPr="001B13C9">
              <w:rPr>
                <w:sz w:val="20"/>
              </w:rPr>
              <w:t>Maintenance: international sound programme and television transmission circuits</w:t>
            </w:r>
          </w:p>
        </w:tc>
      </w:tr>
      <w:tr w:rsidR="00870003" w:rsidRPr="001B13C9" w14:paraId="65AD4C98" w14:textId="77777777" w:rsidTr="00B259DE">
        <w:trPr>
          <w:jc w:val="center"/>
        </w:trPr>
        <w:tc>
          <w:tcPr>
            <w:tcW w:w="1500" w:type="dxa"/>
            <w:vAlign w:val="center"/>
          </w:tcPr>
          <w:p w14:paraId="2197D3BA" w14:textId="77777777" w:rsidR="00870003" w:rsidRPr="001B13C9" w:rsidRDefault="00870003" w:rsidP="0080625C">
            <w:pPr>
              <w:pStyle w:val="Tabletext"/>
              <w:spacing w:before="0" w:after="0" w:line="240" w:lineRule="auto"/>
              <w:textAlignment w:val="auto"/>
            </w:pPr>
            <w:r w:rsidRPr="001B13C9">
              <w:rPr>
                <w:sz w:val="20"/>
              </w:rPr>
              <w:t>Series O</w:t>
            </w:r>
          </w:p>
        </w:tc>
        <w:tc>
          <w:tcPr>
            <w:tcW w:w="8500" w:type="dxa"/>
            <w:vAlign w:val="center"/>
          </w:tcPr>
          <w:p w14:paraId="58A24E93" w14:textId="77777777" w:rsidR="00870003" w:rsidRPr="001B13C9" w:rsidRDefault="00870003" w:rsidP="0080625C">
            <w:pPr>
              <w:pStyle w:val="Tabletext"/>
              <w:spacing w:before="0" w:after="0" w:line="240" w:lineRule="auto"/>
              <w:textAlignment w:val="auto"/>
            </w:pPr>
            <w:r w:rsidRPr="001B13C9">
              <w:rPr>
                <w:sz w:val="20"/>
              </w:rPr>
              <w:t>Specifications of measuring equipment</w:t>
            </w:r>
          </w:p>
        </w:tc>
      </w:tr>
      <w:tr w:rsidR="00870003" w:rsidRPr="001B13C9" w14:paraId="41C7099A" w14:textId="77777777" w:rsidTr="00B259DE">
        <w:trPr>
          <w:jc w:val="center"/>
        </w:trPr>
        <w:tc>
          <w:tcPr>
            <w:tcW w:w="1500" w:type="dxa"/>
            <w:vAlign w:val="center"/>
          </w:tcPr>
          <w:p w14:paraId="44605256" w14:textId="77777777" w:rsidR="00870003" w:rsidRPr="001B13C9" w:rsidRDefault="00870003" w:rsidP="0080625C">
            <w:pPr>
              <w:pStyle w:val="Tabletext"/>
              <w:spacing w:before="0" w:after="0" w:line="240" w:lineRule="auto"/>
              <w:textAlignment w:val="auto"/>
            </w:pPr>
            <w:r w:rsidRPr="001B13C9">
              <w:rPr>
                <w:sz w:val="20"/>
              </w:rPr>
              <w:t>Series P</w:t>
            </w:r>
          </w:p>
        </w:tc>
        <w:tc>
          <w:tcPr>
            <w:tcW w:w="8500" w:type="dxa"/>
            <w:vAlign w:val="center"/>
          </w:tcPr>
          <w:p w14:paraId="3E439565" w14:textId="77777777" w:rsidR="00870003" w:rsidRPr="001B13C9" w:rsidRDefault="00870003" w:rsidP="0080625C">
            <w:pPr>
              <w:pStyle w:val="Tabletext"/>
              <w:spacing w:before="0" w:after="0" w:line="240" w:lineRule="auto"/>
              <w:textAlignment w:val="auto"/>
            </w:pPr>
            <w:r w:rsidRPr="001B13C9">
              <w:rPr>
                <w:sz w:val="20"/>
              </w:rPr>
              <w:t>Telephone transmission quality, telephone installations, local line networks</w:t>
            </w:r>
          </w:p>
        </w:tc>
      </w:tr>
      <w:tr w:rsidR="00870003" w:rsidRPr="001B13C9" w14:paraId="77EFB951" w14:textId="77777777" w:rsidTr="00B259DE">
        <w:trPr>
          <w:jc w:val="center"/>
        </w:trPr>
        <w:tc>
          <w:tcPr>
            <w:tcW w:w="1500" w:type="dxa"/>
            <w:vAlign w:val="center"/>
          </w:tcPr>
          <w:p w14:paraId="0BC81E7B" w14:textId="77777777" w:rsidR="00870003" w:rsidRPr="001B13C9" w:rsidRDefault="00870003" w:rsidP="0080625C">
            <w:pPr>
              <w:pStyle w:val="Tabletext"/>
              <w:spacing w:before="0" w:after="0" w:line="240" w:lineRule="auto"/>
              <w:textAlignment w:val="auto"/>
            </w:pPr>
            <w:r w:rsidRPr="001B13C9">
              <w:rPr>
                <w:sz w:val="20"/>
              </w:rPr>
              <w:t>Series Q</w:t>
            </w:r>
          </w:p>
        </w:tc>
        <w:tc>
          <w:tcPr>
            <w:tcW w:w="8500" w:type="dxa"/>
            <w:vAlign w:val="center"/>
          </w:tcPr>
          <w:p w14:paraId="17461DBE" w14:textId="77777777" w:rsidR="00870003" w:rsidRPr="001B13C9" w:rsidRDefault="00870003" w:rsidP="0080625C">
            <w:pPr>
              <w:pStyle w:val="Tabletext"/>
              <w:spacing w:before="0" w:after="0" w:line="240" w:lineRule="auto"/>
              <w:textAlignment w:val="auto"/>
            </w:pPr>
            <w:r w:rsidRPr="001B13C9">
              <w:rPr>
                <w:sz w:val="20"/>
              </w:rPr>
              <w:t>Switching and signalling, and associated measurements and tests</w:t>
            </w:r>
          </w:p>
        </w:tc>
      </w:tr>
      <w:tr w:rsidR="00870003" w:rsidRPr="001B13C9" w14:paraId="345EA150" w14:textId="77777777" w:rsidTr="00B259DE">
        <w:trPr>
          <w:jc w:val="center"/>
        </w:trPr>
        <w:tc>
          <w:tcPr>
            <w:tcW w:w="1500" w:type="dxa"/>
            <w:vAlign w:val="center"/>
          </w:tcPr>
          <w:p w14:paraId="42A55A94" w14:textId="77777777" w:rsidR="00870003" w:rsidRPr="001B13C9" w:rsidRDefault="00870003" w:rsidP="0080625C">
            <w:pPr>
              <w:pStyle w:val="Tabletext"/>
              <w:spacing w:before="0" w:after="0" w:line="240" w:lineRule="auto"/>
              <w:textAlignment w:val="auto"/>
            </w:pPr>
            <w:r w:rsidRPr="001B13C9">
              <w:rPr>
                <w:sz w:val="20"/>
              </w:rPr>
              <w:t>Series R</w:t>
            </w:r>
          </w:p>
        </w:tc>
        <w:tc>
          <w:tcPr>
            <w:tcW w:w="8500" w:type="dxa"/>
            <w:vAlign w:val="center"/>
          </w:tcPr>
          <w:p w14:paraId="5C90A6DF" w14:textId="77777777" w:rsidR="00870003" w:rsidRPr="001B13C9" w:rsidRDefault="00870003" w:rsidP="0080625C">
            <w:pPr>
              <w:pStyle w:val="Tabletext"/>
              <w:spacing w:before="0" w:after="0" w:line="240" w:lineRule="auto"/>
              <w:textAlignment w:val="auto"/>
            </w:pPr>
            <w:r w:rsidRPr="001B13C9">
              <w:rPr>
                <w:sz w:val="20"/>
              </w:rPr>
              <w:t>Telegraph transmission</w:t>
            </w:r>
          </w:p>
        </w:tc>
      </w:tr>
      <w:tr w:rsidR="00870003" w:rsidRPr="001B13C9" w14:paraId="7CF6E0FD" w14:textId="77777777" w:rsidTr="00B259DE">
        <w:trPr>
          <w:jc w:val="center"/>
        </w:trPr>
        <w:tc>
          <w:tcPr>
            <w:tcW w:w="1500" w:type="dxa"/>
            <w:vAlign w:val="center"/>
          </w:tcPr>
          <w:p w14:paraId="2D5F4DE9" w14:textId="77777777" w:rsidR="00870003" w:rsidRPr="001B13C9" w:rsidRDefault="00870003" w:rsidP="0080625C">
            <w:pPr>
              <w:pStyle w:val="Tabletext"/>
              <w:spacing w:before="0" w:after="0" w:line="240" w:lineRule="auto"/>
              <w:textAlignment w:val="auto"/>
            </w:pPr>
            <w:r w:rsidRPr="001B13C9">
              <w:rPr>
                <w:sz w:val="20"/>
              </w:rPr>
              <w:t>Series S</w:t>
            </w:r>
          </w:p>
        </w:tc>
        <w:tc>
          <w:tcPr>
            <w:tcW w:w="8500" w:type="dxa"/>
            <w:vAlign w:val="center"/>
          </w:tcPr>
          <w:p w14:paraId="3C3CA0F0" w14:textId="77777777" w:rsidR="00870003" w:rsidRPr="001B13C9" w:rsidRDefault="00870003" w:rsidP="0080625C">
            <w:pPr>
              <w:pStyle w:val="Tabletext"/>
              <w:spacing w:before="0" w:after="0" w:line="240" w:lineRule="auto"/>
              <w:textAlignment w:val="auto"/>
            </w:pPr>
            <w:r w:rsidRPr="001B13C9">
              <w:rPr>
                <w:sz w:val="20"/>
              </w:rPr>
              <w:t>Telegraph services terminal equipment</w:t>
            </w:r>
          </w:p>
        </w:tc>
      </w:tr>
      <w:tr w:rsidR="00870003" w:rsidRPr="001B13C9" w14:paraId="6E475D58" w14:textId="77777777" w:rsidTr="00B259DE">
        <w:trPr>
          <w:jc w:val="center"/>
        </w:trPr>
        <w:tc>
          <w:tcPr>
            <w:tcW w:w="1500" w:type="dxa"/>
            <w:vAlign w:val="center"/>
          </w:tcPr>
          <w:p w14:paraId="262246E4" w14:textId="77777777" w:rsidR="00870003" w:rsidRPr="001B13C9" w:rsidRDefault="00870003" w:rsidP="0080625C">
            <w:pPr>
              <w:pStyle w:val="Tabletext"/>
              <w:spacing w:before="0" w:after="0" w:line="240" w:lineRule="auto"/>
              <w:textAlignment w:val="auto"/>
            </w:pPr>
            <w:r w:rsidRPr="001B13C9">
              <w:rPr>
                <w:sz w:val="20"/>
              </w:rPr>
              <w:t>Series T</w:t>
            </w:r>
          </w:p>
        </w:tc>
        <w:tc>
          <w:tcPr>
            <w:tcW w:w="8500" w:type="dxa"/>
            <w:vAlign w:val="center"/>
          </w:tcPr>
          <w:p w14:paraId="0C0671C6" w14:textId="77777777" w:rsidR="00870003" w:rsidRPr="001B13C9" w:rsidRDefault="00870003" w:rsidP="0080625C">
            <w:pPr>
              <w:pStyle w:val="Tabletext"/>
              <w:spacing w:before="0" w:after="0" w:line="240" w:lineRule="auto"/>
              <w:textAlignment w:val="auto"/>
            </w:pPr>
            <w:r w:rsidRPr="001B13C9">
              <w:rPr>
                <w:sz w:val="20"/>
              </w:rPr>
              <w:t>Terminals for telematic services</w:t>
            </w:r>
          </w:p>
        </w:tc>
      </w:tr>
      <w:tr w:rsidR="00870003" w:rsidRPr="001B13C9" w14:paraId="6D1380BE" w14:textId="77777777" w:rsidTr="00B259DE">
        <w:trPr>
          <w:jc w:val="center"/>
        </w:trPr>
        <w:tc>
          <w:tcPr>
            <w:tcW w:w="1500" w:type="dxa"/>
            <w:vAlign w:val="center"/>
          </w:tcPr>
          <w:p w14:paraId="42D4DD73" w14:textId="77777777" w:rsidR="00870003" w:rsidRPr="001B13C9" w:rsidRDefault="00870003" w:rsidP="0080625C">
            <w:pPr>
              <w:pStyle w:val="Tabletext"/>
              <w:spacing w:before="0" w:after="0" w:line="240" w:lineRule="auto"/>
              <w:textAlignment w:val="auto"/>
            </w:pPr>
            <w:r w:rsidRPr="001B13C9">
              <w:rPr>
                <w:sz w:val="20"/>
              </w:rPr>
              <w:t>Series U</w:t>
            </w:r>
          </w:p>
        </w:tc>
        <w:tc>
          <w:tcPr>
            <w:tcW w:w="8500" w:type="dxa"/>
            <w:vAlign w:val="center"/>
          </w:tcPr>
          <w:p w14:paraId="7B404E94" w14:textId="77777777" w:rsidR="00870003" w:rsidRPr="001B13C9" w:rsidRDefault="00870003" w:rsidP="0080625C">
            <w:pPr>
              <w:pStyle w:val="Tabletext"/>
              <w:spacing w:before="0" w:after="0" w:line="240" w:lineRule="auto"/>
              <w:textAlignment w:val="auto"/>
            </w:pPr>
            <w:r w:rsidRPr="001B13C9">
              <w:rPr>
                <w:sz w:val="20"/>
              </w:rPr>
              <w:t>Telegraph switching</w:t>
            </w:r>
          </w:p>
        </w:tc>
      </w:tr>
      <w:tr w:rsidR="00870003" w:rsidRPr="001B13C9" w14:paraId="0E41F699" w14:textId="77777777" w:rsidTr="00B259DE">
        <w:trPr>
          <w:jc w:val="center"/>
        </w:trPr>
        <w:tc>
          <w:tcPr>
            <w:tcW w:w="1500" w:type="dxa"/>
            <w:vAlign w:val="center"/>
          </w:tcPr>
          <w:p w14:paraId="203EF854" w14:textId="77777777" w:rsidR="00870003" w:rsidRPr="001B13C9" w:rsidRDefault="00870003" w:rsidP="0080625C">
            <w:pPr>
              <w:pStyle w:val="Tabletext"/>
              <w:spacing w:before="0" w:after="0" w:line="240" w:lineRule="auto"/>
              <w:textAlignment w:val="auto"/>
            </w:pPr>
            <w:r w:rsidRPr="001B13C9">
              <w:rPr>
                <w:sz w:val="20"/>
              </w:rPr>
              <w:t>Series V</w:t>
            </w:r>
          </w:p>
        </w:tc>
        <w:tc>
          <w:tcPr>
            <w:tcW w:w="8500" w:type="dxa"/>
            <w:vAlign w:val="center"/>
          </w:tcPr>
          <w:p w14:paraId="2AC9795F" w14:textId="77777777" w:rsidR="00870003" w:rsidRPr="001B13C9" w:rsidRDefault="00870003" w:rsidP="0080625C">
            <w:pPr>
              <w:pStyle w:val="Tabletext"/>
              <w:spacing w:before="0" w:after="0" w:line="240" w:lineRule="auto"/>
              <w:textAlignment w:val="auto"/>
            </w:pPr>
            <w:r w:rsidRPr="001B13C9">
              <w:rPr>
                <w:sz w:val="20"/>
              </w:rPr>
              <w:t>Data communication over the telephone network</w:t>
            </w:r>
          </w:p>
        </w:tc>
      </w:tr>
      <w:tr w:rsidR="00870003" w:rsidRPr="001B13C9" w14:paraId="37F0FC31" w14:textId="77777777" w:rsidTr="00B259DE">
        <w:trPr>
          <w:jc w:val="center"/>
        </w:trPr>
        <w:tc>
          <w:tcPr>
            <w:tcW w:w="1500" w:type="dxa"/>
            <w:vAlign w:val="center"/>
          </w:tcPr>
          <w:p w14:paraId="139E1132" w14:textId="77777777" w:rsidR="00870003" w:rsidRPr="001B13C9" w:rsidRDefault="00870003" w:rsidP="0080625C">
            <w:pPr>
              <w:pStyle w:val="Tabletext"/>
              <w:spacing w:before="0" w:after="0" w:line="240" w:lineRule="auto"/>
              <w:textAlignment w:val="auto"/>
            </w:pPr>
            <w:r w:rsidRPr="001B13C9">
              <w:rPr>
                <w:sz w:val="20"/>
              </w:rPr>
              <w:t>Series X</w:t>
            </w:r>
          </w:p>
        </w:tc>
        <w:tc>
          <w:tcPr>
            <w:tcW w:w="8500" w:type="dxa"/>
            <w:vAlign w:val="center"/>
          </w:tcPr>
          <w:p w14:paraId="320654D3" w14:textId="77777777" w:rsidR="00870003" w:rsidRPr="001B13C9" w:rsidRDefault="00870003" w:rsidP="0080625C">
            <w:pPr>
              <w:pStyle w:val="Tabletext"/>
              <w:spacing w:before="0" w:after="0" w:line="240" w:lineRule="auto"/>
              <w:textAlignment w:val="auto"/>
            </w:pPr>
            <w:r w:rsidRPr="001B13C9">
              <w:rPr>
                <w:sz w:val="20"/>
              </w:rPr>
              <w:t>Data networks, open system communications and security</w:t>
            </w:r>
          </w:p>
        </w:tc>
      </w:tr>
      <w:tr w:rsidR="00870003" w:rsidRPr="001B13C9" w14:paraId="29CD5940" w14:textId="77777777" w:rsidTr="00B259DE">
        <w:trPr>
          <w:jc w:val="center"/>
        </w:trPr>
        <w:tc>
          <w:tcPr>
            <w:tcW w:w="1500" w:type="dxa"/>
            <w:vAlign w:val="center"/>
          </w:tcPr>
          <w:p w14:paraId="3307BFF7" w14:textId="77777777" w:rsidR="00870003" w:rsidRPr="001B13C9" w:rsidRDefault="00870003" w:rsidP="0080625C">
            <w:pPr>
              <w:pStyle w:val="Tabletext"/>
              <w:spacing w:before="0" w:after="0" w:line="240" w:lineRule="auto"/>
              <w:textAlignment w:val="auto"/>
            </w:pPr>
            <w:r w:rsidRPr="001B13C9">
              <w:rPr>
                <w:sz w:val="20"/>
              </w:rPr>
              <w:t>Series Y</w:t>
            </w:r>
          </w:p>
        </w:tc>
        <w:tc>
          <w:tcPr>
            <w:tcW w:w="8500" w:type="dxa"/>
            <w:vAlign w:val="center"/>
          </w:tcPr>
          <w:p w14:paraId="4B5C2A3E" w14:textId="77777777" w:rsidR="00870003" w:rsidRPr="001B13C9" w:rsidRDefault="00870003" w:rsidP="0080625C">
            <w:pPr>
              <w:pStyle w:val="Tabletext"/>
              <w:spacing w:before="0" w:after="0" w:line="240" w:lineRule="auto"/>
              <w:textAlignment w:val="auto"/>
            </w:pPr>
            <w:r w:rsidRPr="001B13C9">
              <w:rPr>
                <w:sz w:val="20"/>
              </w:rPr>
              <w:t>Global information infrastructure, Internet protocol aspects, next-generation networks, Internet of Things and smart cities</w:t>
            </w:r>
          </w:p>
        </w:tc>
      </w:tr>
      <w:tr w:rsidR="00870003" w:rsidRPr="001B13C9" w14:paraId="18A50FEF" w14:textId="77777777" w:rsidTr="00B259DE">
        <w:trPr>
          <w:jc w:val="center"/>
        </w:trPr>
        <w:tc>
          <w:tcPr>
            <w:tcW w:w="1500" w:type="dxa"/>
            <w:vAlign w:val="center"/>
          </w:tcPr>
          <w:p w14:paraId="45E5C617" w14:textId="77777777" w:rsidR="00870003" w:rsidRPr="001B13C9" w:rsidRDefault="00870003" w:rsidP="0080625C">
            <w:pPr>
              <w:pStyle w:val="Tabletext"/>
              <w:spacing w:before="0" w:after="0" w:line="240" w:lineRule="auto"/>
              <w:textAlignment w:val="auto"/>
            </w:pPr>
            <w:r w:rsidRPr="001B13C9">
              <w:rPr>
                <w:sz w:val="20"/>
              </w:rPr>
              <w:t>Series Z</w:t>
            </w:r>
          </w:p>
        </w:tc>
        <w:tc>
          <w:tcPr>
            <w:tcW w:w="8500" w:type="dxa"/>
            <w:vAlign w:val="center"/>
          </w:tcPr>
          <w:p w14:paraId="1AED3208" w14:textId="77777777" w:rsidR="00870003" w:rsidRPr="001B13C9" w:rsidRDefault="00870003" w:rsidP="0080625C">
            <w:pPr>
              <w:pStyle w:val="Tabletext"/>
              <w:spacing w:before="0" w:after="0" w:line="240" w:lineRule="auto"/>
              <w:textAlignment w:val="auto"/>
            </w:pPr>
            <w:r w:rsidRPr="001B13C9">
              <w:rPr>
                <w:sz w:val="20"/>
              </w:rPr>
              <w:t>Languages and general software aspects for telecommunication systems</w:t>
            </w:r>
          </w:p>
        </w:tc>
      </w:tr>
    </w:tbl>
    <w:p w14:paraId="711E693C" w14:textId="77777777" w:rsidR="00870003" w:rsidRPr="001B13C9" w:rsidRDefault="00870003" w:rsidP="003B03C0">
      <w:pPr>
        <w:rPr>
          <w:lang w:val="en-GB"/>
        </w:rPr>
      </w:pPr>
    </w:p>
    <w:sectPr w:rsidR="00870003" w:rsidRPr="001B13C9" w:rsidSect="00870003">
      <w:headerReference w:type="even" r:id="rId31"/>
      <w:headerReference w:type="default" r:id="rId32"/>
      <w:footerReference w:type="even" r:id="rId33"/>
      <w:footerReference w:type="default" r:id="rId34"/>
      <w:type w:val="oddPage"/>
      <w:pgSz w:w="11907" w:h="16834" w:code="9"/>
      <w:pgMar w:top="1089" w:right="1089" w:bottom="1089" w:left="1089" w:header="482" w:footer="482" w:gutter="0"/>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7CEA" w14:textId="77777777" w:rsidR="004F7D7F" w:rsidRDefault="004F7D7F">
      <w:pPr>
        <w:spacing w:before="0"/>
      </w:pPr>
      <w:r>
        <w:separator/>
      </w:r>
    </w:p>
  </w:endnote>
  <w:endnote w:type="continuationSeparator" w:id="0">
    <w:p w14:paraId="29A0B05E" w14:textId="77777777" w:rsidR="004F7D7F" w:rsidRDefault="004F7D7F">
      <w:pPr>
        <w:spacing w:before="0"/>
      </w:pPr>
      <w:r>
        <w:continuationSeparator/>
      </w:r>
    </w:p>
  </w:endnote>
  <w:endnote w:type="continuationNotice" w:id="1">
    <w:p w14:paraId="11FA9C55" w14:textId="77777777" w:rsidR="004F7D7F" w:rsidRDefault="004F7D7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Device Font 10cpi"/>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altName w:val="¡Ë¢çE¢®EcE¢®E¡ËcEcE¢®E¡ËcE¡Ë¢çE"/>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270D" w14:textId="77777777" w:rsidR="00455429" w:rsidRDefault="00455429">
    <w:pPr>
      <w:pStyle w:val="FooterQ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A7F4F" w14:textId="275E3D82" w:rsidR="00455429" w:rsidRPr="00F610E6" w:rsidRDefault="00455429">
    <w:pPr>
      <w:pStyle w:val="FooterQP"/>
    </w:pPr>
    <w:r>
      <w:tab/>
    </w:r>
    <w:r>
      <w:tab/>
    </w:r>
    <w:r w:rsidR="00DC2615" w:rsidRPr="00DC2615">
      <w:rPr>
        <w:bCs/>
        <w:lang w:val="fr-FR"/>
      </w:rPr>
      <w:t>Rec. ITU</w:t>
    </w:r>
    <w:r w:rsidR="00DC2615" w:rsidRPr="00DC2615">
      <w:rPr>
        <w:bCs/>
        <w:lang w:val="fr-FR"/>
      </w:rPr>
      <w:noBreakHyphen/>
      <w:t>T H.266.1</w:t>
    </w:r>
    <w:r w:rsidR="00DC2615" w:rsidRPr="00DC2615">
      <w:rPr>
        <w:b w:val="0"/>
        <w:bCs/>
        <w:lang w:val="fr-FR"/>
      </w:rPr>
      <w:t xml:space="preserve"> </w:t>
    </w:r>
    <w:r w:rsidR="00DC2615" w:rsidRPr="00DC2615">
      <w:rPr>
        <w:lang w:val="fr-FR"/>
      </w:rPr>
      <w:t>(V</w:t>
    </w:r>
    <w:ins w:id="58" w:author="Moccagatta, Iole" w:date="2025-10-02T21:11:00Z" w16du:dateUtc="2025-10-03T04:11:00Z">
      <w:r w:rsidR="005433EA">
        <w:rPr>
          <w:lang w:val="fr-FR"/>
        </w:rPr>
        <w:t>3</w:t>
      </w:r>
    </w:ins>
    <w:del w:id="59" w:author="Moccagatta, Iole" w:date="2025-10-02T21:11:00Z" w16du:dateUtc="2025-10-03T04:11:00Z">
      <w:r w:rsidR="00DC2615" w:rsidRPr="00DC2615" w:rsidDel="005433EA">
        <w:rPr>
          <w:lang w:val="fr-FR"/>
        </w:rPr>
        <w:delText>2</w:delText>
      </w:r>
    </w:del>
    <w:r w:rsidR="00DC2615" w:rsidRPr="00DC2615">
      <w:rPr>
        <w:lang w:val="fr-FR"/>
      </w:rPr>
      <w:t>)</w:t>
    </w:r>
    <w:r w:rsidR="00DC2615" w:rsidRPr="00DC2615">
      <w:rPr>
        <w:bCs/>
        <w:lang w:val="fr-FR"/>
      </w:rPr>
      <w:t xml:space="preserve"> (</w:t>
    </w:r>
    <w:del w:id="60" w:author="Moccagatta, Iole" w:date="2025-10-02T21:11:00Z" w16du:dateUtc="2025-10-03T04:11:00Z">
      <w:r w:rsidR="00DC2615" w:rsidRPr="00DC2615" w:rsidDel="005433EA">
        <w:rPr>
          <w:bCs/>
          <w:lang w:val="fr-FR"/>
        </w:rPr>
        <w:delText>09</w:delText>
      </w:r>
    </w:del>
    <w:ins w:id="61" w:author="Moccagatta, Iole" w:date="2025-10-02T21:11:00Z" w16du:dateUtc="2025-10-03T04:11:00Z">
      <w:r w:rsidR="005433EA">
        <w:rPr>
          <w:bCs/>
          <w:lang w:val="fr-FR"/>
        </w:rPr>
        <w:t>10</w:t>
      </w:r>
    </w:ins>
    <w:r w:rsidR="00DC2615" w:rsidRPr="00DC2615">
      <w:rPr>
        <w:bCs/>
        <w:lang w:val="fr-FR"/>
      </w:rPr>
      <w:t>/202</w:t>
    </w:r>
    <w:del w:id="62" w:author="Moccagatta, Iole" w:date="2025-10-02T21:11:00Z" w16du:dateUtc="2025-10-03T04:11:00Z">
      <w:r w:rsidR="00DC2615" w:rsidRPr="00DC2615" w:rsidDel="005433EA">
        <w:rPr>
          <w:bCs/>
          <w:lang w:val="fr-FR"/>
        </w:rPr>
        <w:delText>3</w:delText>
      </w:r>
    </w:del>
    <w:ins w:id="63" w:author="Moccagatta, Iole" w:date="2025-10-02T21:12:00Z" w16du:dateUtc="2025-10-03T04:12:00Z">
      <w:r w:rsidR="005433EA">
        <w:rPr>
          <w:bCs/>
          <w:lang w:val="fr-FR"/>
        </w:rPr>
        <w:t>5</w:t>
      </w:r>
    </w:ins>
    <w:r w:rsidR="00DC2615" w:rsidRPr="00DC2615">
      <w:rPr>
        <w:bCs/>
        <w:lang w:val="fr-FR"/>
      </w:rPr>
      <w:t>)</w:t>
    </w:r>
    <w:r w:rsidRPr="00F610E6">
      <w:tab/>
    </w:r>
    <w:r>
      <w:rPr>
        <w:b w:val="0"/>
      </w:rPr>
      <w:fldChar w:fldCharType="begin"/>
    </w:r>
    <w:r w:rsidRPr="00F610E6">
      <w:rPr>
        <w:b w:val="0"/>
      </w:rPr>
      <w:instrText xml:space="preserve"> PAGE  \* MERGEFORMAT </w:instrText>
    </w:r>
    <w:r>
      <w:rPr>
        <w:b w:val="0"/>
      </w:rPr>
      <w:fldChar w:fldCharType="separate"/>
    </w:r>
    <w:r w:rsidRPr="00F610E6">
      <w:rPr>
        <w:b w:val="0"/>
      </w:rPr>
      <w:t>1</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9B61" w14:textId="77777777" w:rsidR="00455429" w:rsidRDefault="004554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9A3F" w14:textId="2727F5E9" w:rsidR="00ED755E" w:rsidRPr="00DC2615" w:rsidRDefault="00ED755E" w:rsidP="00761FD3">
    <w:pPr>
      <w:pStyle w:val="Foote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clear" w:pos="4320"/>
        <w:tab w:val="clear" w:pos="8640"/>
        <w:tab w:val="left" w:pos="907"/>
        <w:tab w:val="right" w:pos="8789"/>
        <w:tab w:val="right" w:pos="9725"/>
      </w:tabs>
      <w:overflowPunct w:val="0"/>
      <w:autoSpaceDE w:val="0"/>
      <w:autoSpaceDN w:val="0"/>
      <w:adjustRightInd w:val="0"/>
      <w:textAlignment w:val="baseline"/>
      <w:rPr>
        <w:lang w:val="fr-FR"/>
      </w:rPr>
    </w:pPr>
    <w:r w:rsidRPr="00761FD3">
      <w:rPr>
        <w:bCs/>
      </w:rPr>
      <w:fldChar w:fldCharType="begin"/>
    </w:r>
    <w:r w:rsidRPr="00DC2615">
      <w:rPr>
        <w:bCs/>
        <w:lang w:val="fr-FR"/>
      </w:rPr>
      <w:instrText xml:space="preserve"> PAGE  \* MERGEFORMAT </w:instrText>
    </w:r>
    <w:r w:rsidRPr="00761FD3">
      <w:rPr>
        <w:bCs/>
      </w:rPr>
      <w:fldChar w:fldCharType="separate"/>
    </w:r>
    <w:r w:rsidRPr="00DC2615">
      <w:rPr>
        <w:bCs/>
        <w:lang w:val="fr-FR"/>
      </w:rPr>
      <w:t>ii</w:t>
    </w:r>
    <w:r w:rsidRPr="00761FD3">
      <w:rPr>
        <w:bCs/>
      </w:rPr>
      <w:fldChar w:fldCharType="end"/>
    </w:r>
    <w:r w:rsidRPr="00DC2615">
      <w:rPr>
        <w:bCs/>
        <w:lang w:val="fr-FR"/>
      </w:rPr>
      <w:tab/>
    </w:r>
    <w:r w:rsidRPr="00DC2615">
      <w:rPr>
        <w:b/>
        <w:bCs/>
        <w:lang w:val="fr-FR"/>
      </w:rPr>
      <w:t>Rec. ITU</w:t>
    </w:r>
    <w:r w:rsidRPr="00DC2615">
      <w:rPr>
        <w:b/>
        <w:bCs/>
        <w:lang w:val="fr-FR"/>
      </w:rPr>
      <w:noBreakHyphen/>
      <w:t>T H.266.1</w:t>
    </w:r>
    <w:r w:rsidR="00DC2615" w:rsidRPr="00DC2615">
      <w:rPr>
        <w:b/>
        <w:bCs/>
        <w:lang w:val="fr-FR"/>
      </w:rPr>
      <w:t xml:space="preserve"> (V</w:t>
    </w:r>
    <w:del w:id="575" w:author="Moccagatta, Iole" w:date="2025-10-02T21:12:00Z" w16du:dateUtc="2025-10-03T04:12:00Z">
      <w:r w:rsidR="00DC2615" w:rsidRPr="00DC2615" w:rsidDel="005433EA">
        <w:rPr>
          <w:b/>
          <w:bCs/>
          <w:lang w:val="fr-FR"/>
        </w:rPr>
        <w:delText>2</w:delText>
      </w:r>
    </w:del>
    <w:ins w:id="576" w:author="Moccagatta, Iole" w:date="2025-10-02T21:12:00Z" w16du:dateUtc="2025-10-03T04:12:00Z">
      <w:r w:rsidR="005433EA">
        <w:rPr>
          <w:b/>
          <w:bCs/>
          <w:lang w:val="fr-FR"/>
        </w:rPr>
        <w:t>3</w:t>
      </w:r>
    </w:ins>
    <w:r w:rsidR="00DC2615" w:rsidRPr="00DC2615">
      <w:rPr>
        <w:b/>
        <w:bCs/>
        <w:lang w:val="fr-FR"/>
      </w:rPr>
      <w:t>)</w:t>
    </w:r>
    <w:r w:rsidRPr="00DC2615">
      <w:rPr>
        <w:b/>
        <w:bCs/>
        <w:lang w:val="fr-FR"/>
      </w:rPr>
      <w:t xml:space="preserve"> (</w:t>
    </w:r>
    <w:del w:id="577" w:author="Moccagatta, Iole" w:date="2025-10-02T21:12:00Z" w16du:dateUtc="2025-10-03T04:12:00Z">
      <w:r w:rsidR="003B03C0" w:rsidRPr="00DC2615" w:rsidDel="005433EA">
        <w:rPr>
          <w:b/>
          <w:bCs/>
          <w:lang w:val="fr-FR"/>
        </w:rPr>
        <w:delText>09</w:delText>
      </w:r>
    </w:del>
    <w:ins w:id="578" w:author="Moccagatta, Iole" w:date="2025-10-02T21:12:00Z" w16du:dateUtc="2025-10-03T04:12:00Z">
      <w:r w:rsidR="005433EA">
        <w:rPr>
          <w:b/>
          <w:bCs/>
          <w:lang w:val="fr-FR"/>
        </w:rPr>
        <w:t>10</w:t>
      </w:r>
    </w:ins>
    <w:r w:rsidRPr="00DC2615">
      <w:rPr>
        <w:b/>
        <w:bCs/>
        <w:lang w:val="fr-FR"/>
      </w:rPr>
      <w:t>/202</w:t>
    </w:r>
    <w:del w:id="579" w:author="Moccagatta, Iole" w:date="2025-10-02T21:12:00Z" w16du:dateUtc="2025-10-03T04:12:00Z">
      <w:r w:rsidR="001B1137" w:rsidRPr="00DC2615" w:rsidDel="005433EA">
        <w:rPr>
          <w:b/>
          <w:bCs/>
          <w:lang w:val="fr-FR"/>
        </w:rPr>
        <w:delText>3</w:delText>
      </w:r>
    </w:del>
    <w:ins w:id="580" w:author="Moccagatta, Iole" w:date="2025-10-02T21:12:00Z" w16du:dateUtc="2025-10-03T04:12:00Z">
      <w:r w:rsidR="005433EA">
        <w:rPr>
          <w:b/>
          <w:bCs/>
          <w:lang w:val="fr-FR"/>
        </w:rPr>
        <w:t>5</w:t>
      </w:r>
    </w:ins>
    <w:r w:rsidRPr="00DC2615">
      <w:rPr>
        <w:b/>
        <w:bCs/>
        <w:lang w:val="fr-FR"/>
      </w:rPr>
      <w:t>)</w:t>
    </w:r>
    <w:r w:rsidRPr="00DC2615">
      <w:rPr>
        <w:lang w:val="fr-F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EC0E" w14:textId="64FD2C3D" w:rsidR="00ED755E" w:rsidRPr="00761FD3" w:rsidRDefault="00ED755E" w:rsidP="00761FD3">
    <w:pPr>
      <w:pStyle w:val="FooterQP"/>
      <w:rPr>
        <w:b w:val="0"/>
      </w:rPr>
    </w:pPr>
    <w:r>
      <w:tab/>
    </w:r>
    <w:r>
      <w:tab/>
      <w:t>Rec. ITU</w:t>
    </w:r>
    <w:r>
      <w:noBreakHyphen/>
      <w:t xml:space="preserve">T H.266.1 </w:t>
    </w:r>
    <w:r w:rsidR="00DC2615">
      <w:t>(V</w:t>
    </w:r>
    <w:del w:id="581" w:author="Moccagatta, Iole" w:date="2025-10-02T21:12:00Z" w16du:dateUtc="2025-10-03T04:12:00Z">
      <w:r w:rsidR="00DC2615" w:rsidDel="005433EA">
        <w:delText>2</w:delText>
      </w:r>
    </w:del>
    <w:ins w:id="582" w:author="Moccagatta, Iole" w:date="2025-10-02T21:12:00Z" w16du:dateUtc="2025-10-03T04:12:00Z">
      <w:r w:rsidR="005433EA">
        <w:t>3</w:t>
      </w:r>
    </w:ins>
    <w:r w:rsidR="00DC2615">
      <w:t xml:space="preserve">) </w:t>
    </w:r>
    <w:r>
      <w:t>(</w:t>
    </w:r>
    <w:del w:id="583" w:author="Moccagatta, Iole" w:date="2025-10-02T21:12:00Z" w16du:dateUtc="2025-10-03T04:12:00Z">
      <w:r w:rsidR="003B03C0" w:rsidDel="005433EA">
        <w:delText>09</w:delText>
      </w:r>
    </w:del>
    <w:ins w:id="584" w:author="Moccagatta, Iole" w:date="2025-10-02T21:12:00Z" w16du:dateUtc="2025-10-03T04:12:00Z">
      <w:r w:rsidR="005433EA">
        <w:t>10</w:t>
      </w:r>
    </w:ins>
    <w:r>
      <w:t>/202</w:t>
    </w:r>
    <w:del w:id="585" w:author="Moccagatta, Iole" w:date="2025-10-02T21:12:00Z" w16du:dateUtc="2025-10-03T04:12:00Z">
      <w:r w:rsidR="001B1137" w:rsidDel="005433EA">
        <w:delText>3</w:delText>
      </w:r>
    </w:del>
    <w:ins w:id="586" w:author="Moccagatta, Iole" w:date="2025-10-02T21:12:00Z" w16du:dateUtc="2025-10-03T04:12:00Z">
      <w:r w:rsidR="005433EA">
        <w:t>5</w:t>
      </w:r>
    </w:ins>
    <w:r>
      <w:t>)</w:t>
    </w:r>
    <w:r>
      <w:tab/>
    </w:r>
    <w:r>
      <w:rPr>
        <w:b w:val="0"/>
      </w:rPr>
      <w:fldChar w:fldCharType="begin"/>
    </w:r>
    <w:r>
      <w:rPr>
        <w:b w:val="0"/>
      </w:rPr>
      <w:instrText xml:space="preserve"> PAGE  \* MERGEFORMAT </w:instrText>
    </w:r>
    <w:r>
      <w:rPr>
        <w:b w:val="0"/>
      </w:rPr>
      <w:fldChar w:fldCharType="separate"/>
    </w:r>
    <w:r>
      <w:rPr>
        <w:b w:val="0"/>
      </w:rPr>
      <w:t>i</w:t>
    </w:r>
    <w:r>
      <w:rPr>
        <w:b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51E7" w14:textId="63927D2B" w:rsidR="00ED755E" w:rsidRDefault="00ED755E" w:rsidP="00761FD3">
    <w:pPr>
      <w:pStyle w:val="Foote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clear" w:pos="4320"/>
        <w:tab w:val="clear" w:pos="8640"/>
        <w:tab w:val="left" w:pos="907"/>
        <w:tab w:val="right" w:pos="8789"/>
        <w:tab w:val="right" w:pos="9725"/>
      </w:tabs>
      <w:overflowPunct w:val="0"/>
      <w:autoSpaceDE w:val="0"/>
      <w:autoSpaceDN w:val="0"/>
      <w:adjustRightInd w:val="0"/>
      <w:textAlignment w:val="baseline"/>
    </w:pPr>
    <w:r w:rsidRPr="00761FD3">
      <w:rPr>
        <w:bCs/>
      </w:rPr>
      <w:fldChar w:fldCharType="begin"/>
    </w:r>
    <w:r w:rsidRPr="00761FD3">
      <w:rPr>
        <w:bCs/>
      </w:rPr>
      <w:instrText xml:space="preserve"> PAGE  \* MERGEFORMAT </w:instrText>
    </w:r>
    <w:r w:rsidRPr="00761FD3">
      <w:rPr>
        <w:bCs/>
      </w:rPr>
      <w:fldChar w:fldCharType="separate"/>
    </w:r>
    <w:r>
      <w:rPr>
        <w:bCs/>
      </w:rPr>
      <w:t>2</w:t>
    </w:r>
    <w:r w:rsidRPr="00761FD3">
      <w:rPr>
        <w:bCs/>
      </w:rPr>
      <w:fldChar w:fldCharType="end"/>
    </w:r>
    <w:r>
      <w:rPr>
        <w:bCs/>
      </w:rPr>
      <w:tab/>
    </w:r>
    <w:r w:rsidRPr="00761FD3">
      <w:rPr>
        <w:b/>
        <w:bCs/>
      </w:rPr>
      <w:t>Rec. ITU</w:t>
    </w:r>
    <w:r w:rsidRPr="00761FD3">
      <w:rPr>
        <w:b/>
        <w:bCs/>
      </w:rPr>
      <w:noBreakHyphen/>
      <w:t>T H.266.1 (</w:t>
    </w:r>
    <w:r w:rsidR="00577C47">
      <w:rPr>
        <w:b/>
        <w:bCs/>
      </w:rPr>
      <w:t>09</w:t>
    </w:r>
    <w:r w:rsidRPr="00761FD3">
      <w:rPr>
        <w:b/>
        <w:bCs/>
      </w:rPr>
      <w:t>/202</w:t>
    </w:r>
    <w:r w:rsidR="001B1137">
      <w:rPr>
        <w:b/>
        <w:bCs/>
      </w:rPr>
      <w:t>3</w:t>
    </w:r>
    <w:r w:rsidRPr="00761FD3">
      <w:rPr>
        <w:b/>
        <w:bCs/>
      </w:rPr>
      <w:t>)</w:t>
    </w:r>
  </w:p>
  <w:p w14:paraId="37D099A5" w14:textId="77777777" w:rsidR="007D495B" w:rsidRDefault="007D495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EF0C" w14:textId="77777777" w:rsidR="00321A86" w:rsidRPr="0080625C" w:rsidRDefault="00321A86" w:rsidP="00321A86">
    <w:pPr>
      <w:pStyle w:val="FooterQP"/>
      <w:jc w:val="right"/>
      <w:rPr>
        <w:rFonts w:ascii="Arial" w:hAnsi="Arial" w:cs="Arial"/>
        <w:b w:val="0"/>
        <w:sz w:val="22"/>
        <w:szCs w:val="22"/>
      </w:rPr>
    </w:pPr>
    <w:r w:rsidRPr="0080625C">
      <w:rPr>
        <w:rFonts w:ascii="Arial" w:hAnsi="Arial" w:cs="Arial"/>
        <w:b w:val="0"/>
        <w:sz w:val="22"/>
        <w:szCs w:val="22"/>
      </w:rPr>
      <w:t>Published in Switzerland</w:t>
    </w:r>
  </w:p>
  <w:p w14:paraId="30A188B6" w14:textId="6831436A" w:rsidR="00321A86" w:rsidRPr="0080625C" w:rsidRDefault="00321A86" w:rsidP="00321A86">
    <w:pPr>
      <w:pStyle w:val="FooterQP"/>
      <w:jc w:val="right"/>
      <w:rPr>
        <w:rFonts w:ascii="Arial" w:hAnsi="Arial" w:cs="Arial"/>
        <w:b w:val="0"/>
        <w:sz w:val="22"/>
        <w:szCs w:val="22"/>
      </w:rPr>
    </w:pPr>
    <w:r w:rsidRPr="0080625C">
      <w:rPr>
        <w:rFonts w:ascii="Arial" w:hAnsi="Arial" w:cs="Arial"/>
        <w:b w:val="0"/>
        <w:sz w:val="22"/>
        <w:szCs w:val="22"/>
      </w:rPr>
      <w:t>Geneva, 202</w:t>
    </w:r>
    <w:del w:id="1264" w:author="Moccagatta, Iole" w:date="2025-10-02T21:51:00Z" w16du:dateUtc="2025-10-03T04:51:00Z">
      <w:r w:rsidRPr="0080625C" w:rsidDel="00835069">
        <w:rPr>
          <w:rFonts w:ascii="Arial" w:hAnsi="Arial" w:cs="Arial"/>
          <w:b w:val="0"/>
          <w:sz w:val="22"/>
          <w:szCs w:val="22"/>
        </w:rPr>
        <w:delText>3</w:delText>
      </w:r>
    </w:del>
    <w:ins w:id="1265" w:author="Moccagatta, Iole" w:date="2025-10-02T21:51:00Z" w16du:dateUtc="2025-10-03T04:51:00Z">
      <w:r w:rsidR="00835069">
        <w:rPr>
          <w:rFonts w:ascii="Arial" w:hAnsi="Arial" w:cs="Arial"/>
          <w:b w:val="0"/>
          <w:sz w:val="22"/>
          <w:szCs w:val="22"/>
        </w:rPr>
        <w:t>X</w:t>
      </w:r>
    </w:ins>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0001" w14:textId="261A3863" w:rsidR="00870003" w:rsidRPr="00321A86" w:rsidRDefault="00870003" w:rsidP="00321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D2A9" w14:textId="77777777" w:rsidR="004F7D7F" w:rsidRDefault="004F7D7F">
      <w:r>
        <w:separator/>
      </w:r>
    </w:p>
  </w:footnote>
  <w:footnote w:type="continuationSeparator" w:id="0">
    <w:p w14:paraId="271D2771" w14:textId="77777777" w:rsidR="004F7D7F" w:rsidRDefault="004F7D7F">
      <w:r>
        <w:continuationSeparator/>
      </w:r>
    </w:p>
  </w:footnote>
  <w:footnote w:type="continuationNotice" w:id="1">
    <w:p w14:paraId="2FF00218" w14:textId="77777777" w:rsidR="004F7D7F" w:rsidRDefault="004F7D7F">
      <w:pPr>
        <w:spacing w:before="0"/>
      </w:pPr>
    </w:p>
  </w:footnote>
  <w:footnote w:id="2">
    <w:p w14:paraId="553849DE" w14:textId="77777777" w:rsidR="00455429" w:rsidRPr="00FE05B8" w:rsidRDefault="00455429" w:rsidP="004E12D0">
      <w:pPr>
        <w:pStyle w:val="FootnoteText"/>
        <w:ind w:left="256" w:hanging="256"/>
        <w:rPr>
          <w:szCs w:val="18"/>
          <w:lang w:val="en-US"/>
        </w:rPr>
      </w:pPr>
      <w:r>
        <w:rPr>
          <w:rStyle w:val="FootnoteReference"/>
        </w:rPr>
        <w:footnoteRef/>
      </w:r>
      <w:r>
        <w:tab/>
      </w:r>
      <w:r w:rsidRPr="00FE05B8">
        <w:rPr>
          <w:szCs w:val="18"/>
          <w:lang w:val="en-US"/>
        </w:rPr>
        <w:t xml:space="preserve">To access the Recommendation, type the URL </w:t>
      </w:r>
      <w:hyperlink r:id="rId1" w:history="1">
        <w:r w:rsidRPr="00FE05B8">
          <w:rPr>
            <w:rStyle w:val="Hyperlink"/>
            <w:szCs w:val="18"/>
            <w:lang w:val="en-US"/>
          </w:rPr>
          <w:t>https://handle.itu.int/</w:t>
        </w:r>
      </w:hyperlink>
      <w:r w:rsidRPr="00FE05B8">
        <w:rPr>
          <w:szCs w:val="18"/>
          <w:lang w:val="en-US"/>
        </w:rPr>
        <w:t xml:space="preserve"> in the address field of your web browser, followed by the Recommendation's unique ID.</w:t>
      </w:r>
    </w:p>
  </w:footnote>
  <w:footnote w:id="3">
    <w:p w14:paraId="00CBA016" w14:textId="3B9F1F90" w:rsidR="00A94737" w:rsidRPr="00A94737" w:rsidRDefault="00A94737" w:rsidP="00A94737">
      <w:pPr>
        <w:pStyle w:val="FootnoteText"/>
        <w:ind w:left="256" w:hanging="256"/>
      </w:pPr>
      <w:r>
        <w:rPr>
          <w:rStyle w:val="FootnoteReference"/>
        </w:rPr>
        <w:t>1</w:t>
      </w:r>
      <w:r>
        <w:t xml:space="preserve"> </w:t>
      </w:r>
      <w:r>
        <w:tab/>
      </w:r>
      <w:r w:rsidRPr="00094389">
        <w:rPr>
          <w:lang w:val="en-US"/>
        </w:rPr>
        <w:t xml:space="preserve">This Recommendation </w:t>
      </w:r>
      <w:r w:rsidRPr="00094389">
        <w:t xml:space="preserve">| International Standard includes an electronic attachment containing the conformance bitstreams identified within the text. </w:t>
      </w:r>
      <w:r w:rsidRPr="00094389">
        <w:rPr>
          <w:lang w:val="en-US"/>
        </w:rPr>
        <w:t xml:space="preserve">The conformance bitstreams needed for this Recommendation are available in the </w:t>
      </w:r>
      <w:r w:rsidRPr="00094389">
        <w:t>the ITU-T Test Signal Database</w:t>
      </w:r>
      <w:r w:rsidRPr="00094389">
        <w:rPr>
          <w:lang w:val="en-US"/>
        </w:rPr>
        <w:t xml:space="preserve"> at the following link</w:t>
      </w:r>
      <w:r w:rsidRPr="00FB3007">
        <w:rPr>
          <w:lang w:val="en-US"/>
        </w:rPr>
        <w:t xml:space="preserve">: </w:t>
      </w:r>
      <w:hyperlink r:id="rId2" w:history="1">
        <w:r w:rsidRPr="00FB3007">
          <w:rPr>
            <w:rStyle w:val="Hyperlink"/>
          </w:rPr>
          <w:t>https://www.itu.int/net/itu-t/sigdb/spevideo/VideoForm-s.aspx?val=102002661</w:t>
        </w:r>
      </w:hyperlink>
      <w:r w:rsidRPr="00FB30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A85B" w14:textId="77777777" w:rsidR="00455429" w:rsidRDefault="00455429">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15FD" w14:textId="77777777" w:rsidR="00455429" w:rsidRDefault="00455429"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2BA0" w14:textId="77777777" w:rsidR="00455429" w:rsidRDefault="00455429">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30DC" w14:textId="77777777" w:rsidR="00455429" w:rsidRDefault="00455429">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3EB" w14:textId="77777777" w:rsidR="00455429" w:rsidRDefault="004554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E3C6" w14:textId="664543D3" w:rsidR="007D495B" w:rsidRPr="00FE05B8" w:rsidRDefault="007D495B" w:rsidP="00FE05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459A" w14:textId="2704406C" w:rsidR="00ED755E" w:rsidRDefault="00ED755E" w:rsidP="009F18A7">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7537" w14:textId="397C925A" w:rsidR="00ED755E" w:rsidRPr="00AE3154" w:rsidRDefault="00ED755E" w:rsidP="00AE3154">
    <w:pPr>
      <w:pStyle w:val="Header"/>
    </w:pPr>
  </w:p>
  <w:p w14:paraId="68297E43" w14:textId="77777777" w:rsidR="007D495B" w:rsidRDefault="007D495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AD03" w14:textId="5CAD5D33" w:rsidR="00FE05B8" w:rsidRPr="006041F1" w:rsidRDefault="00FE05B8" w:rsidP="006041F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487A" w14:textId="54B5C758" w:rsidR="00870003" w:rsidRPr="006041F1" w:rsidRDefault="00870003" w:rsidP="006041F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F66F" w14:textId="77777777" w:rsidR="00ED755E" w:rsidRPr="00C0329C" w:rsidRDefault="00ED755E" w:rsidP="00ED755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B462" w14:textId="77777777" w:rsidR="00ED755E" w:rsidRPr="00C0329C" w:rsidRDefault="00ED755E" w:rsidP="00ED7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AE7"/>
    <w:multiLevelType w:val="multilevel"/>
    <w:tmpl w:val="F788C786"/>
    <w:lvl w:ilvl="0">
      <w:start w:val="6"/>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6E0682"/>
    <w:multiLevelType w:val="hybridMultilevel"/>
    <w:tmpl w:val="C6A8A714"/>
    <w:lvl w:ilvl="0" w:tplc="361C2D5C">
      <w:start w:val="1"/>
      <w:numFmt w:val="bullet"/>
      <w:lvlText w:val="–"/>
      <w:lvlJc w:val="left"/>
      <w:pPr>
        <w:ind w:left="720" w:hanging="360"/>
      </w:pPr>
      <w:rPr>
        <w:rFonts w:ascii="Times New Roman" w:eastAsia="Batang" w:hAnsi="Times New Roman" w:hint="default"/>
      </w:rPr>
    </w:lvl>
    <w:lvl w:ilvl="1" w:tplc="A9D6F046">
      <w:start w:val="1"/>
      <w:numFmt w:val="bullet"/>
      <w:lvlText w:val="o"/>
      <w:lvlJc w:val="left"/>
      <w:pPr>
        <w:ind w:left="1440" w:hanging="360"/>
      </w:pPr>
      <w:rPr>
        <w:rFonts w:ascii="Courier New" w:hAnsi="Courier New" w:cs="Courier New" w:hint="default"/>
      </w:rPr>
    </w:lvl>
    <w:lvl w:ilvl="2" w:tplc="6E821454">
      <w:start w:val="1"/>
      <w:numFmt w:val="bullet"/>
      <w:lvlText w:val=""/>
      <w:lvlJc w:val="left"/>
      <w:pPr>
        <w:ind w:left="2160" w:hanging="360"/>
      </w:pPr>
      <w:rPr>
        <w:rFonts w:ascii="Wingdings" w:hAnsi="Wingdings" w:hint="default"/>
      </w:rPr>
    </w:lvl>
    <w:lvl w:ilvl="3" w:tplc="619AE370">
      <w:start w:val="1"/>
      <w:numFmt w:val="bullet"/>
      <w:lvlText w:val=""/>
      <w:lvlJc w:val="left"/>
      <w:pPr>
        <w:ind w:left="2880" w:hanging="360"/>
      </w:pPr>
      <w:rPr>
        <w:rFonts w:ascii="Symbol" w:hAnsi="Symbol" w:hint="default"/>
      </w:rPr>
    </w:lvl>
    <w:lvl w:ilvl="4" w:tplc="C1E2A69C">
      <w:start w:val="1"/>
      <w:numFmt w:val="bullet"/>
      <w:lvlText w:val="o"/>
      <w:lvlJc w:val="left"/>
      <w:pPr>
        <w:ind w:left="3600" w:hanging="360"/>
      </w:pPr>
      <w:rPr>
        <w:rFonts w:ascii="Courier New" w:hAnsi="Courier New" w:cs="Courier New" w:hint="default"/>
      </w:rPr>
    </w:lvl>
    <w:lvl w:ilvl="5" w:tplc="16D2BDFC">
      <w:start w:val="1"/>
      <w:numFmt w:val="bullet"/>
      <w:lvlText w:val=""/>
      <w:lvlJc w:val="left"/>
      <w:pPr>
        <w:ind w:left="4320" w:hanging="360"/>
      </w:pPr>
      <w:rPr>
        <w:rFonts w:ascii="Wingdings" w:hAnsi="Wingdings" w:hint="default"/>
      </w:rPr>
    </w:lvl>
    <w:lvl w:ilvl="6" w:tplc="F842A4CE">
      <w:start w:val="1"/>
      <w:numFmt w:val="bullet"/>
      <w:lvlText w:val=""/>
      <w:lvlJc w:val="left"/>
      <w:pPr>
        <w:ind w:left="5040" w:hanging="360"/>
      </w:pPr>
      <w:rPr>
        <w:rFonts w:ascii="Symbol" w:hAnsi="Symbol" w:hint="default"/>
      </w:rPr>
    </w:lvl>
    <w:lvl w:ilvl="7" w:tplc="F1D6335C">
      <w:start w:val="1"/>
      <w:numFmt w:val="bullet"/>
      <w:lvlText w:val="o"/>
      <w:lvlJc w:val="left"/>
      <w:pPr>
        <w:ind w:left="5760" w:hanging="360"/>
      </w:pPr>
      <w:rPr>
        <w:rFonts w:ascii="Courier New" w:hAnsi="Courier New" w:cs="Courier New" w:hint="default"/>
      </w:rPr>
    </w:lvl>
    <w:lvl w:ilvl="8" w:tplc="97BC77B0">
      <w:start w:val="1"/>
      <w:numFmt w:val="bullet"/>
      <w:lvlText w:val=""/>
      <w:lvlJc w:val="left"/>
      <w:pPr>
        <w:ind w:left="6480" w:hanging="360"/>
      </w:pPr>
      <w:rPr>
        <w:rFonts w:ascii="Wingdings" w:hAnsi="Wingdings" w:hint="default"/>
      </w:rPr>
    </w:lvl>
  </w:abstractNum>
  <w:abstractNum w:abstractNumId="2" w15:restartNumberingAfterBreak="0">
    <w:nsid w:val="0AA46394"/>
    <w:multiLevelType w:val="hybridMultilevel"/>
    <w:tmpl w:val="BBFEB7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1125B12"/>
    <w:multiLevelType w:val="hybridMultilevel"/>
    <w:tmpl w:val="328CB316"/>
    <w:lvl w:ilvl="0" w:tplc="426472D8">
      <w:start w:val="1"/>
      <w:numFmt w:val="bullet"/>
      <w:lvlText w:val="–"/>
      <w:lvlJc w:val="left"/>
      <w:pPr>
        <w:ind w:left="720" w:hanging="360"/>
      </w:pPr>
      <w:rPr>
        <w:rFonts w:ascii="Courier New" w:hAnsi="Courier New" w:hint="default"/>
      </w:rPr>
    </w:lvl>
    <w:lvl w:ilvl="1" w:tplc="4B4CF4CA">
      <w:start w:val="1"/>
      <w:numFmt w:val="bullet"/>
      <w:lvlText w:val="o"/>
      <w:lvlJc w:val="left"/>
      <w:pPr>
        <w:ind w:left="1440" w:hanging="360"/>
      </w:pPr>
      <w:rPr>
        <w:rFonts w:ascii="Courier New" w:hAnsi="Courier New" w:cs="Courier New" w:hint="default"/>
      </w:rPr>
    </w:lvl>
    <w:lvl w:ilvl="2" w:tplc="6AC0E2EA">
      <w:start w:val="1"/>
      <w:numFmt w:val="bullet"/>
      <w:lvlText w:val=""/>
      <w:lvlJc w:val="left"/>
      <w:pPr>
        <w:ind w:left="2160" w:hanging="360"/>
      </w:pPr>
      <w:rPr>
        <w:rFonts w:ascii="Wingdings" w:hAnsi="Wingdings" w:hint="default"/>
      </w:rPr>
    </w:lvl>
    <w:lvl w:ilvl="3" w:tplc="EF16B0A8">
      <w:start w:val="1"/>
      <w:numFmt w:val="bullet"/>
      <w:lvlText w:val=""/>
      <w:lvlJc w:val="left"/>
      <w:pPr>
        <w:ind w:left="2880" w:hanging="360"/>
      </w:pPr>
      <w:rPr>
        <w:rFonts w:ascii="Symbol" w:hAnsi="Symbol" w:hint="default"/>
      </w:rPr>
    </w:lvl>
    <w:lvl w:ilvl="4" w:tplc="99561758">
      <w:start w:val="1"/>
      <w:numFmt w:val="bullet"/>
      <w:lvlText w:val="o"/>
      <w:lvlJc w:val="left"/>
      <w:pPr>
        <w:ind w:left="3600" w:hanging="360"/>
      </w:pPr>
      <w:rPr>
        <w:rFonts w:ascii="Courier New" w:hAnsi="Courier New" w:cs="Courier New" w:hint="default"/>
      </w:rPr>
    </w:lvl>
    <w:lvl w:ilvl="5" w:tplc="0A7A56D8">
      <w:start w:val="1"/>
      <w:numFmt w:val="bullet"/>
      <w:lvlText w:val=""/>
      <w:lvlJc w:val="left"/>
      <w:pPr>
        <w:ind w:left="4320" w:hanging="360"/>
      </w:pPr>
      <w:rPr>
        <w:rFonts w:ascii="Wingdings" w:hAnsi="Wingdings" w:hint="default"/>
      </w:rPr>
    </w:lvl>
    <w:lvl w:ilvl="6" w:tplc="2D98AF10">
      <w:start w:val="1"/>
      <w:numFmt w:val="bullet"/>
      <w:lvlText w:val=""/>
      <w:lvlJc w:val="left"/>
      <w:pPr>
        <w:ind w:left="5040" w:hanging="360"/>
      </w:pPr>
      <w:rPr>
        <w:rFonts w:ascii="Symbol" w:hAnsi="Symbol" w:hint="default"/>
      </w:rPr>
    </w:lvl>
    <w:lvl w:ilvl="7" w:tplc="7F16E690">
      <w:start w:val="1"/>
      <w:numFmt w:val="bullet"/>
      <w:lvlText w:val="o"/>
      <w:lvlJc w:val="left"/>
      <w:pPr>
        <w:ind w:left="5760" w:hanging="360"/>
      </w:pPr>
      <w:rPr>
        <w:rFonts w:ascii="Courier New" w:hAnsi="Courier New" w:cs="Courier New" w:hint="default"/>
      </w:rPr>
    </w:lvl>
    <w:lvl w:ilvl="8" w:tplc="DCD440BE">
      <w:start w:val="1"/>
      <w:numFmt w:val="bullet"/>
      <w:lvlText w:val=""/>
      <w:lvlJc w:val="left"/>
      <w:pPr>
        <w:ind w:left="6480" w:hanging="360"/>
      </w:pPr>
      <w:rPr>
        <w:rFonts w:ascii="Wingdings" w:hAnsi="Wingdings" w:hint="default"/>
      </w:rPr>
    </w:lvl>
  </w:abstractNum>
  <w:abstractNum w:abstractNumId="4" w15:restartNumberingAfterBreak="0">
    <w:nsid w:val="2CDB7E79"/>
    <w:multiLevelType w:val="multilevel"/>
    <w:tmpl w:val="597E9B46"/>
    <w:lvl w:ilvl="0">
      <w:start w:val="6"/>
      <w:numFmt w:val="decimal"/>
      <w:lvlText w:val="%1"/>
      <w:lvlJc w:val="left"/>
      <w:pPr>
        <w:ind w:left="405" w:hanging="405"/>
      </w:pPr>
      <w:rPr>
        <w:rFonts w:hint="default"/>
      </w:rPr>
    </w:lvl>
    <w:lvl w:ilvl="1">
      <w:start w:val="7"/>
      <w:numFmt w:val="decimal"/>
      <w:lvlText w:val="%1.%2"/>
      <w:lvlJc w:val="left"/>
      <w:pPr>
        <w:ind w:left="405" w:hanging="40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C494171"/>
    <w:multiLevelType w:val="multilevel"/>
    <w:tmpl w:val="F788C786"/>
    <w:lvl w:ilvl="0">
      <w:start w:val="6"/>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7" w15:restartNumberingAfterBreak="0">
    <w:nsid w:val="6F125735"/>
    <w:multiLevelType w:val="multilevel"/>
    <w:tmpl w:val="87A89DB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35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532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num w:numId="1" w16cid:durableId="1646548667">
    <w:abstractNumId w:val="7"/>
  </w:num>
  <w:num w:numId="2" w16cid:durableId="43339573">
    <w:abstractNumId w:val="3"/>
  </w:num>
  <w:num w:numId="3" w16cid:durableId="459347156">
    <w:abstractNumId w:val="1"/>
  </w:num>
  <w:num w:numId="4" w16cid:durableId="69142022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4550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3912036">
    <w:abstractNumId w:val="0"/>
  </w:num>
  <w:num w:numId="7" w16cid:durableId="967052202">
    <w:abstractNumId w:val="5"/>
  </w:num>
  <w:num w:numId="8" w16cid:durableId="1024750985">
    <w:abstractNumId w:val="4"/>
  </w:num>
  <w:num w:numId="9" w16cid:durableId="840244134">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ccagatta, Iole">
    <w15:presenceInfo w15:providerId="AD" w15:userId="S::iole.moccagatta@intel.com::b51cba3b-60ee-4d7a-bb4e-fe6dfcb1ab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4E"/>
    <w:rsid w:val="00005EB3"/>
    <w:rsid w:val="0000759E"/>
    <w:rsid w:val="0001286B"/>
    <w:rsid w:val="00013B12"/>
    <w:rsid w:val="000147D4"/>
    <w:rsid w:val="00014941"/>
    <w:rsid w:val="00015509"/>
    <w:rsid w:val="0001765D"/>
    <w:rsid w:val="0002116C"/>
    <w:rsid w:val="000216F3"/>
    <w:rsid w:val="00022E8D"/>
    <w:rsid w:val="00023870"/>
    <w:rsid w:val="0003167D"/>
    <w:rsid w:val="000341BF"/>
    <w:rsid w:val="000444BB"/>
    <w:rsid w:val="00051674"/>
    <w:rsid w:val="0005469A"/>
    <w:rsid w:val="000548EF"/>
    <w:rsid w:val="00055F71"/>
    <w:rsid w:val="000600B8"/>
    <w:rsid w:val="000645A8"/>
    <w:rsid w:val="00070AA7"/>
    <w:rsid w:val="000716C2"/>
    <w:rsid w:val="000723B5"/>
    <w:rsid w:val="00075FB8"/>
    <w:rsid w:val="00077AD9"/>
    <w:rsid w:val="00080DDE"/>
    <w:rsid w:val="000820C7"/>
    <w:rsid w:val="00084BD2"/>
    <w:rsid w:val="00085222"/>
    <w:rsid w:val="000855D9"/>
    <w:rsid w:val="0008611C"/>
    <w:rsid w:val="00091DA3"/>
    <w:rsid w:val="00094389"/>
    <w:rsid w:val="00096735"/>
    <w:rsid w:val="00096BE4"/>
    <w:rsid w:val="00097C79"/>
    <w:rsid w:val="000A69EE"/>
    <w:rsid w:val="000B54CE"/>
    <w:rsid w:val="000C1971"/>
    <w:rsid w:val="000C7F6E"/>
    <w:rsid w:val="000D68E7"/>
    <w:rsid w:val="000E0455"/>
    <w:rsid w:val="000E1DD5"/>
    <w:rsid w:val="000E452D"/>
    <w:rsid w:val="000E4E26"/>
    <w:rsid w:val="000F01AF"/>
    <w:rsid w:val="000F08C8"/>
    <w:rsid w:val="0010044B"/>
    <w:rsid w:val="0010048C"/>
    <w:rsid w:val="00104979"/>
    <w:rsid w:val="00112605"/>
    <w:rsid w:val="00113410"/>
    <w:rsid w:val="00116DF6"/>
    <w:rsid w:val="00117642"/>
    <w:rsid w:val="00120C64"/>
    <w:rsid w:val="00121747"/>
    <w:rsid w:val="00122686"/>
    <w:rsid w:val="00127864"/>
    <w:rsid w:val="001328AF"/>
    <w:rsid w:val="001331B9"/>
    <w:rsid w:val="00133AB1"/>
    <w:rsid w:val="001360DF"/>
    <w:rsid w:val="001366E6"/>
    <w:rsid w:val="00142E9B"/>
    <w:rsid w:val="00146533"/>
    <w:rsid w:val="00151797"/>
    <w:rsid w:val="001546F4"/>
    <w:rsid w:val="001549CB"/>
    <w:rsid w:val="0016261A"/>
    <w:rsid w:val="00164671"/>
    <w:rsid w:val="00171BE3"/>
    <w:rsid w:val="00173358"/>
    <w:rsid w:val="0017339F"/>
    <w:rsid w:val="00176B2F"/>
    <w:rsid w:val="00180685"/>
    <w:rsid w:val="0018252A"/>
    <w:rsid w:val="00182B28"/>
    <w:rsid w:val="0018302E"/>
    <w:rsid w:val="00191A75"/>
    <w:rsid w:val="00193CA5"/>
    <w:rsid w:val="001969B5"/>
    <w:rsid w:val="001A58FC"/>
    <w:rsid w:val="001A7666"/>
    <w:rsid w:val="001B1137"/>
    <w:rsid w:val="001B13C9"/>
    <w:rsid w:val="001B1FC9"/>
    <w:rsid w:val="001B31A9"/>
    <w:rsid w:val="001B5F47"/>
    <w:rsid w:val="001B74F2"/>
    <w:rsid w:val="001B796F"/>
    <w:rsid w:val="001C002D"/>
    <w:rsid w:val="001C767D"/>
    <w:rsid w:val="001D0F16"/>
    <w:rsid w:val="001D60CE"/>
    <w:rsid w:val="001D6111"/>
    <w:rsid w:val="001E196F"/>
    <w:rsid w:val="001E2602"/>
    <w:rsid w:val="001E69AF"/>
    <w:rsid w:val="001E6C55"/>
    <w:rsid w:val="001F18CD"/>
    <w:rsid w:val="001F262C"/>
    <w:rsid w:val="001F3273"/>
    <w:rsid w:val="001F6B25"/>
    <w:rsid w:val="001F6DF0"/>
    <w:rsid w:val="001F6EB7"/>
    <w:rsid w:val="002007FB"/>
    <w:rsid w:val="00205865"/>
    <w:rsid w:val="0020677A"/>
    <w:rsid w:val="0021460D"/>
    <w:rsid w:val="002157A9"/>
    <w:rsid w:val="00222B9D"/>
    <w:rsid w:val="00223A87"/>
    <w:rsid w:val="00241103"/>
    <w:rsid w:val="002416F6"/>
    <w:rsid w:val="002438A6"/>
    <w:rsid w:val="00247D32"/>
    <w:rsid w:val="002514A2"/>
    <w:rsid w:val="00251B80"/>
    <w:rsid w:val="00253A23"/>
    <w:rsid w:val="00255A8A"/>
    <w:rsid w:val="002648A3"/>
    <w:rsid w:val="00267F58"/>
    <w:rsid w:val="0027106E"/>
    <w:rsid w:val="00271537"/>
    <w:rsid w:val="002766C7"/>
    <w:rsid w:val="00282D4D"/>
    <w:rsid w:val="00290AF2"/>
    <w:rsid w:val="00292370"/>
    <w:rsid w:val="002923C4"/>
    <w:rsid w:val="002937E0"/>
    <w:rsid w:val="002B0D86"/>
    <w:rsid w:val="002B17FF"/>
    <w:rsid w:val="002B3E01"/>
    <w:rsid w:val="002B6F00"/>
    <w:rsid w:val="002C55F0"/>
    <w:rsid w:val="002C73A2"/>
    <w:rsid w:val="002C7978"/>
    <w:rsid w:val="002D5B76"/>
    <w:rsid w:val="002E4701"/>
    <w:rsid w:val="002F3780"/>
    <w:rsid w:val="002F47A5"/>
    <w:rsid w:val="002F7233"/>
    <w:rsid w:val="002F7356"/>
    <w:rsid w:val="002F760C"/>
    <w:rsid w:val="002F7953"/>
    <w:rsid w:val="00300272"/>
    <w:rsid w:val="00303ADB"/>
    <w:rsid w:val="003056D3"/>
    <w:rsid w:val="00310356"/>
    <w:rsid w:val="00310B2D"/>
    <w:rsid w:val="003162C8"/>
    <w:rsid w:val="003170B7"/>
    <w:rsid w:val="00321705"/>
    <w:rsid w:val="00321A86"/>
    <w:rsid w:val="00341A46"/>
    <w:rsid w:val="00343762"/>
    <w:rsid w:val="00344688"/>
    <w:rsid w:val="00347F0D"/>
    <w:rsid w:val="00351AB3"/>
    <w:rsid w:val="003561D5"/>
    <w:rsid w:val="003628C5"/>
    <w:rsid w:val="0036525F"/>
    <w:rsid w:val="00365590"/>
    <w:rsid w:val="00367C83"/>
    <w:rsid w:val="003701A7"/>
    <w:rsid w:val="003736A8"/>
    <w:rsid w:val="00374485"/>
    <w:rsid w:val="003747B7"/>
    <w:rsid w:val="00380517"/>
    <w:rsid w:val="00381A36"/>
    <w:rsid w:val="00382E5F"/>
    <w:rsid w:val="00383C6B"/>
    <w:rsid w:val="003868CF"/>
    <w:rsid w:val="00387019"/>
    <w:rsid w:val="003926CE"/>
    <w:rsid w:val="00395779"/>
    <w:rsid w:val="003967E5"/>
    <w:rsid w:val="003A14CE"/>
    <w:rsid w:val="003A722F"/>
    <w:rsid w:val="003B03C0"/>
    <w:rsid w:val="003B06BA"/>
    <w:rsid w:val="003B4111"/>
    <w:rsid w:val="003B4441"/>
    <w:rsid w:val="003D4DC4"/>
    <w:rsid w:val="003E2814"/>
    <w:rsid w:val="003E4484"/>
    <w:rsid w:val="003E459B"/>
    <w:rsid w:val="003E5AB5"/>
    <w:rsid w:val="003E685F"/>
    <w:rsid w:val="003F4481"/>
    <w:rsid w:val="003F5043"/>
    <w:rsid w:val="003F7EC0"/>
    <w:rsid w:val="004013CA"/>
    <w:rsid w:val="004055C3"/>
    <w:rsid w:val="00405ED5"/>
    <w:rsid w:val="00406F3F"/>
    <w:rsid w:val="00407800"/>
    <w:rsid w:val="004115A3"/>
    <w:rsid w:val="00413219"/>
    <w:rsid w:val="00413E4C"/>
    <w:rsid w:val="00414249"/>
    <w:rsid w:val="00414A66"/>
    <w:rsid w:val="00416AE4"/>
    <w:rsid w:val="00425B54"/>
    <w:rsid w:val="00431D3F"/>
    <w:rsid w:val="004347BC"/>
    <w:rsid w:val="00443C80"/>
    <w:rsid w:val="0045103C"/>
    <w:rsid w:val="00452DE8"/>
    <w:rsid w:val="00455429"/>
    <w:rsid w:val="00463704"/>
    <w:rsid w:val="00464FA5"/>
    <w:rsid w:val="004675DF"/>
    <w:rsid w:val="00470590"/>
    <w:rsid w:val="004749ED"/>
    <w:rsid w:val="0048037D"/>
    <w:rsid w:val="0048093E"/>
    <w:rsid w:val="0048206F"/>
    <w:rsid w:val="00494AC9"/>
    <w:rsid w:val="004952AD"/>
    <w:rsid w:val="00496DC0"/>
    <w:rsid w:val="004A0479"/>
    <w:rsid w:val="004A0570"/>
    <w:rsid w:val="004A3B40"/>
    <w:rsid w:val="004A41A6"/>
    <w:rsid w:val="004A7367"/>
    <w:rsid w:val="004B5705"/>
    <w:rsid w:val="004B59A6"/>
    <w:rsid w:val="004C0244"/>
    <w:rsid w:val="004C67FC"/>
    <w:rsid w:val="004D052C"/>
    <w:rsid w:val="004D0B4D"/>
    <w:rsid w:val="004D5909"/>
    <w:rsid w:val="004E12D0"/>
    <w:rsid w:val="004E1C33"/>
    <w:rsid w:val="004E7301"/>
    <w:rsid w:val="004F1968"/>
    <w:rsid w:val="004F31C7"/>
    <w:rsid w:val="004F4996"/>
    <w:rsid w:val="004F6B6B"/>
    <w:rsid w:val="004F7D7F"/>
    <w:rsid w:val="005008AD"/>
    <w:rsid w:val="00504BEC"/>
    <w:rsid w:val="00515BE6"/>
    <w:rsid w:val="00517388"/>
    <w:rsid w:val="00521076"/>
    <w:rsid w:val="00522ED1"/>
    <w:rsid w:val="00534B6D"/>
    <w:rsid w:val="00536898"/>
    <w:rsid w:val="00541821"/>
    <w:rsid w:val="00541DFE"/>
    <w:rsid w:val="005433EA"/>
    <w:rsid w:val="00543857"/>
    <w:rsid w:val="00545711"/>
    <w:rsid w:val="00550F63"/>
    <w:rsid w:val="00551002"/>
    <w:rsid w:val="00551C7F"/>
    <w:rsid w:val="00554DB9"/>
    <w:rsid w:val="00554EE3"/>
    <w:rsid w:val="00564844"/>
    <w:rsid w:val="00564FD0"/>
    <w:rsid w:val="00565C29"/>
    <w:rsid w:val="005660D7"/>
    <w:rsid w:val="00566B5F"/>
    <w:rsid w:val="00574662"/>
    <w:rsid w:val="00577C47"/>
    <w:rsid w:val="00577C7D"/>
    <w:rsid w:val="00585DE8"/>
    <w:rsid w:val="00586AB6"/>
    <w:rsid w:val="00590CDA"/>
    <w:rsid w:val="005942FA"/>
    <w:rsid w:val="00595269"/>
    <w:rsid w:val="00595779"/>
    <w:rsid w:val="005A2302"/>
    <w:rsid w:val="005A2623"/>
    <w:rsid w:val="005B1123"/>
    <w:rsid w:val="005C292F"/>
    <w:rsid w:val="005C5909"/>
    <w:rsid w:val="005D4025"/>
    <w:rsid w:val="005D4665"/>
    <w:rsid w:val="005E6BF5"/>
    <w:rsid w:val="005F247C"/>
    <w:rsid w:val="005F5345"/>
    <w:rsid w:val="005F61C0"/>
    <w:rsid w:val="005F7B81"/>
    <w:rsid w:val="00600FF7"/>
    <w:rsid w:val="00601B64"/>
    <w:rsid w:val="006041F1"/>
    <w:rsid w:val="00606BC7"/>
    <w:rsid w:val="006149DB"/>
    <w:rsid w:val="00620A77"/>
    <w:rsid w:val="006249AE"/>
    <w:rsid w:val="00637F6B"/>
    <w:rsid w:val="006417DE"/>
    <w:rsid w:val="00641C50"/>
    <w:rsid w:val="00643F59"/>
    <w:rsid w:val="00657157"/>
    <w:rsid w:val="00661957"/>
    <w:rsid w:val="00664AE3"/>
    <w:rsid w:val="00671300"/>
    <w:rsid w:val="00672892"/>
    <w:rsid w:val="00676B3A"/>
    <w:rsid w:val="00680795"/>
    <w:rsid w:val="006850C2"/>
    <w:rsid w:val="00686501"/>
    <w:rsid w:val="00697101"/>
    <w:rsid w:val="006979D7"/>
    <w:rsid w:val="006A0303"/>
    <w:rsid w:val="006A625C"/>
    <w:rsid w:val="006B3395"/>
    <w:rsid w:val="006B5A72"/>
    <w:rsid w:val="006B73EE"/>
    <w:rsid w:val="006B7F81"/>
    <w:rsid w:val="006C03D9"/>
    <w:rsid w:val="006C207B"/>
    <w:rsid w:val="006C262C"/>
    <w:rsid w:val="006D2FF7"/>
    <w:rsid w:val="006D4B31"/>
    <w:rsid w:val="006E16E4"/>
    <w:rsid w:val="006E2DDE"/>
    <w:rsid w:val="006E35D9"/>
    <w:rsid w:val="006F1E25"/>
    <w:rsid w:val="006F62F5"/>
    <w:rsid w:val="007002BF"/>
    <w:rsid w:val="00703798"/>
    <w:rsid w:val="00706F52"/>
    <w:rsid w:val="007102BF"/>
    <w:rsid w:val="007121A1"/>
    <w:rsid w:val="007216EA"/>
    <w:rsid w:val="00721C0B"/>
    <w:rsid w:val="00725A74"/>
    <w:rsid w:val="00725D08"/>
    <w:rsid w:val="00732467"/>
    <w:rsid w:val="00734594"/>
    <w:rsid w:val="00734D70"/>
    <w:rsid w:val="007423EA"/>
    <w:rsid w:val="00743211"/>
    <w:rsid w:val="00743A9F"/>
    <w:rsid w:val="00755BAC"/>
    <w:rsid w:val="00756BD9"/>
    <w:rsid w:val="00761FD3"/>
    <w:rsid w:val="007625DB"/>
    <w:rsid w:val="00762985"/>
    <w:rsid w:val="00773EAA"/>
    <w:rsid w:val="007769BF"/>
    <w:rsid w:val="00784F58"/>
    <w:rsid w:val="007872AB"/>
    <w:rsid w:val="00790C0E"/>
    <w:rsid w:val="00795451"/>
    <w:rsid w:val="007A4B7A"/>
    <w:rsid w:val="007A69CA"/>
    <w:rsid w:val="007A7878"/>
    <w:rsid w:val="007B2321"/>
    <w:rsid w:val="007B2C33"/>
    <w:rsid w:val="007B7DF9"/>
    <w:rsid w:val="007C1613"/>
    <w:rsid w:val="007C4BEF"/>
    <w:rsid w:val="007C53BD"/>
    <w:rsid w:val="007D2339"/>
    <w:rsid w:val="007D495B"/>
    <w:rsid w:val="007D78ED"/>
    <w:rsid w:val="007E02F6"/>
    <w:rsid w:val="007E0EF7"/>
    <w:rsid w:val="007E3C7F"/>
    <w:rsid w:val="007E41EA"/>
    <w:rsid w:val="007E4F98"/>
    <w:rsid w:val="007E51B0"/>
    <w:rsid w:val="007E7BAB"/>
    <w:rsid w:val="007F0B00"/>
    <w:rsid w:val="007F0D47"/>
    <w:rsid w:val="007F4840"/>
    <w:rsid w:val="007F7E9D"/>
    <w:rsid w:val="008011E1"/>
    <w:rsid w:val="00801F7F"/>
    <w:rsid w:val="00802316"/>
    <w:rsid w:val="0080625C"/>
    <w:rsid w:val="00811B4A"/>
    <w:rsid w:val="0081260D"/>
    <w:rsid w:val="00813B9C"/>
    <w:rsid w:val="00814013"/>
    <w:rsid w:val="008150A5"/>
    <w:rsid w:val="0081718D"/>
    <w:rsid w:val="0081751B"/>
    <w:rsid w:val="008176DC"/>
    <w:rsid w:val="00825292"/>
    <w:rsid w:val="0082571B"/>
    <w:rsid w:val="00825AA4"/>
    <w:rsid w:val="008317BB"/>
    <w:rsid w:val="008339A7"/>
    <w:rsid w:val="00835069"/>
    <w:rsid w:val="00837134"/>
    <w:rsid w:val="0084284E"/>
    <w:rsid w:val="008436E3"/>
    <w:rsid w:val="00851BB9"/>
    <w:rsid w:val="00852B1D"/>
    <w:rsid w:val="008568D8"/>
    <w:rsid w:val="00857080"/>
    <w:rsid w:val="00865987"/>
    <w:rsid w:val="00867E86"/>
    <w:rsid w:val="00870003"/>
    <w:rsid w:val="008759EB"/>
    <w:rsid w:val="008764EB"/>
    <w:rsid w:val="00876740"/>
    <w:rsid w:val="00881693"/>
    <w:rsid w:val="00884387"/>
    <w:rsid w:val="00891EC3"/>
    <w:rsid w:val="0089312A"/>
    <w:rsid w:val="0089418E"/>
    <w:rsid w:val="00897E59"/>
    <w:rsid w:val="008A26A0"/>
    <w:rsid w:val="008A2893"/>
    <w:rsid w:val="008A4E29"/>
    <w:rsid w:val="008A508C"/>
    <w:rsid w:val="008A7E34"/>
    <w:rsid w:val="008B5173"/>
    <w:rsid w:val="008B6966"/>
    <w:rsid w:val="008B7932"/>
    <w:rsid w:val="008C2FDC"/>
    <w:rsid w:val="008C337B"/>
    <w:rsid w:val="008D0E78"/>
    <w:rsid w:val="008E14D3"/>
    <w:rsid w:val="008F0249"/>
    <w:rsid w:val="008F6BF5"/>
    <w:rsid w:val="009015A1"/>
    <w:rsid w:val="009053DD"/>
    <w:rsid w:val="009056E6"/>
    <w:rsid w:val="00906878"/>
    <w:rsid w:val="0090741C"/>
    <w:rsid w:val="009106AE"/>
    <w:rsid w:val="009156AB"/>
    <w:rsid w:val="009218AC"/>
    <w:rsid w:val="0092221D"/>
    <w:rsid w:val="00933C7B"/>
    <w:rsid w:val="00942D37"/>
    <w:rsid w:val="009538E7"/>
    <w:rsid w:val="0096229E"/>
    <w:rsid w:val="009677DF"/>
    <w:rsid w:val="009742A0"/>
    <w:rsid w:val="00982562"/>
    <w:rsid w:val="0098293E"/>
    <w:rsid w:val="00990C0D"/>
    <w:rsid w:val="00990D45"/>
    <w:rsid w:val="00993BD8"/>
    <w:rsid w:val="00995C16"/>
    <w:rsid w:val="00996939"/>
    <w:rsid w:val="009A5246"/>
    <w:rsid w:val="009A75D9"/>
    <w:rsid w:val="009C6D11"/>
    <w:rsid w:val="009D0E74"/>
    <w:rsid w:val="009D3579"/>
    <w:rsid w:val="009D5B2C"/>
    <w:rsid w:val="009D6333"/>
    <w:rsid w:val="009E2752"/>
    <w:rsid w:val="009E543A"/>
    <w:rsid w:val="009E7CBF"/>
    <w:rsid w:val="009F18A7"/>
    <w:rsid w:val="009F50FA"/>
    <w:rsid w:val="00A01729"/>
    <w:rsid w:val="00A0683F"/>
    <w:rsid w:val="00A06F9D"/>
    <w:rsid w:val="00A11C5A"/>
    <w:rsid w:val="00A14781"/>
    <w:rsid w:val="00A2567B"/>
    <w:rsid w:val="00A328D2"/>
    <w:rsid w:val="00A35629"/>
    <w:rsid w:val="00A5024D"/>
    <w:rsid w:val="00A534FD"/>
    <w:rsid w:val="00A539BE"/>
    <w:rsid w:val="00A54D00"/>
    <w:rsid w:val="00A571A7"/>
    <w:rsid w:val="00A65473"/>
    <w:rsid w:val="00A70A65"/>
    <w:rsid w:val="00A7291D"/>
    <w:rsid w:val="00A744FC"/>
    <w:rsid w:val="00A76E32"/>
    <w:rsid w:val="00A770AF"/>
    <w:rsid w:val="00A874D5"/>
    <w:rsid w:val="00A8754E"/>
    <w:rsid w:val="00A94737"/>
    <w:rsid w:val="00A95434"/>
    <w:rsid w:val="00A97C64"/>
    <w:rsid w:val="00AA5C2F"/>
    <w:rsid w:val="00AA60EE"/>
    <w:rsid w:val="00AB1A0E"/>
    <w:rsid w:val="00AB20FE"/>
    <w:rsid w:val="00AB391D"/>
    <w:rsid w:val="00AB4B8B"/>
    <w:rsid w:val="00AC0222"/>
    <w:rsid w:val="00AC18DF"/>
    <w:rsid w:val="00AC2107"/>
    <w:rsid w:val="00AC3C64"/>
    <w:rsid w:val="00AD0E55"/>
    <w:rsid w:val="00AD1A22"/>
    <w:rsid w:val="00AD3311"/>
    <w:rsid w:val="00AD5D5B"/>
    <w:rsid w:val="00AE08C3"/>
    <w:rsid w:val="00AE3154"/>
    <w:rsid w:val="00AE4890"/>
    <w:rsid w:val="00AE4DAC"/>
    <w:rsid w:val="00AF4F48"/>
    <w:rsid w:val="00B02E13"/>
    <w:rsid w:val="00B03116"/>
    <w:rsid w:val="00B06D15"/>
    <w:rsid w:val="00B208CB"/>
    <w:rsid w:val="00B209D3"/>
    <w:rsid w:val="00B24BCA"/>
    <w:rsid w:val="00B27BD8"/>
    <w:rsid w:val="00B31FF6"/>
    <w:rsid w:val="00B37AAE"/>
    <w:rsid w:val="00B403CA"/>
    <w:rsid w:val="00B43CFB"/>
    <w:rsid w:val="00B476C4"/>
    <w:rsid w:val="00B508F7"/>
    <w:rsid w:val="00B52CF0"/>
    <w:rsid w:val="00B533BB"/>
    <w:rsid w:val="00B543EB"/>
    <w:rsid w:val="00B56223"/>
    <w:rsid w:val="00B61376"/>
    <w:rsid w:val="00B62BA0"/>
    <w:rsid w:val="00B64373"/>
    <w:rsid w:val="00B66A9F"/>
    <w:rsid w:val="00B72418"/>
    <w:rsid w:val="00B745FA"/>
    <w:rsid w:val="00B767AC"/>
    <w:rsid w:val="00B770B8"/>
    <w:rsid w:val="00B80C7A"/>
    <w:rsid w:val="00B858EF"/>
    <w:rsid w:val="00B959BE"/>
    <w:rsid w:val="00B97AC2"/>
    <w:rsid w:val="00BA032C"/>
    <w:rsid w:val="00BA06D1"/>
    <w:rsid w:val="00BA21E7"/>
    <w:rsid w:val="00BA3A6C"/>
    <w:rsid w:val="00BA5C44"/>
    <w:rsid w:val="00BB3F60"/>
    <w:rsid w:val="00BB4C68"/>
    <w:rsid w:val="00BB6FE2"/>
    <w:rsid w:val="00BC3095"/>
    <w:rsid w:val="00BC3FE8"/>
    <w:rsid w:val="00BC4936"/>
    <w:rsid w:val="00BC4D0B"/>
    <w:rsid w:val="00BC4D24"/>
    <w:rsid w:val="00BC5FE7"/>
    <w:rsid w:val="00BD0AB1"/>
    <w:rsid w:val="00BD1165"/>
    <w:rsid w:val="00BD20DD"/>
    <w:rsid w:val="00BD4DEE"/>
    <w:rsid w:val="00BD52A7"/>
    <w:rsid w:val="00BD7360"/>
    <w:rsid w:val="00BE235B"/>
    <w:rsid w:val="00BF05D5"/>
    <w:rsid w:val="00C04E1B"/>
    <w:rsid w:val="00C06914"/>
    <w:rsid w:val="00C12A29"/>
    <w:rsid w:val="00C1356E"/>
    <w:rsid w:val="00C14532"/>
    <w:rsid w:val="00C15C6B"/>
    <w:rsid w:val="00C16912"/>
    <w:rsid w:val="00C1709E"/>
    <w:rsid w:val="00C21187"/>
    <w:rsid w:val="00C21AC4"/>
    <w:rsid w:val="00C2278B"/>
    <w:rsid w:val="00C27DFC"/>
    <w:rsid w:val="00C364FC"/>
    <w:rsid w:val="00C42EFB"/>
    <w:rsid w:val="00C43BA8"/>
    <w:rsid w:val="00C46D3C"/>
    <w:rsid w:val="00C47AF1"/>
    <w:rsid w:val="00C50822"/>
    <w:rsid w:val="00C50BFE"/>
    <w:rsid w:val="00C5194E"/>
    <w:rsid w:val="00C54A88"/>
    <w:rsid w:val="00C557EA"/>
    <w:rsid w:val="00C55A0D"/>
    <w:rsid w:val="00C572B0"/>
    <w:rsid w:val="00C61115"/>
    <w:rsid w:val="00C6536A"/>
    <w:rsid w:val="00C714B2"/>
    <w:rsid w:val="00C751D6"/>
    <w:rsid w:val="00C81D98"/>
    <w:rsid w:val="00C846A9"/>
    <w:rsid w:val="00C85B3B"/>
    <w:rsid w:val="00C87025"/>
    <w:rsid w:val="00C9240B"/>
    <w:rsid w:val="00C94AF7"/>
    <w:rsid w:val="00C94F59"/>
    <w:rsid w:val="00CA6C11"/>
    <w:rsid w:val="00CB25D5"/>
    <w:rsid w:val="00CB3A7C"/>
    <w:rsid w:val="00CB3B89"/>
    <w:rsid w:val="00CB6972"/>
    <w:rsid w:val="00CC0EEB"/>
    <w:rsid w:val="00CC2E3E"/>
    <w:rsid w:val="00CC3DE6"/>
    <w:rsid w:val="00CC72C6"/>
    <w:rsid w:val="00CD5B84"/>
    <w:rsid w:val="00CD64D6"/>
    <w:rsid w:val="00CE2511"/>
    <w:rsid w:val="00CF05B5"/>
    <w:rsid w:val="00CF125D"/>
    <w:rsid w:val="00CF3F03"/>
    <w:rsid w:val="00CF43E7"/>
    <w:rsid w:val="00D00760"/>
    <w:rsid w:val="00D100B2"/>
    <w:rsid w:val="00D12812"/>
    <w:rsid w:val="00D1416C"/>
    <w:rsid w:val="00D15982"/>
    <w:rsid w:val="00D164BC"/>
    <w:rsid w:val="00D167C1"/>
    <w:rsid w:val="00D17924"/>
    <w:rsid w:val="00D22B56"/>
    <w:rsid w:val="00D245CA"/>
    <w:rsid w:val="00D33247"/>
    <w:rsid w:val="00D3393F"/>
    <w:rsid w:val="00D34014"/>
    <w:rsid w:val="00D3659E"/>
    <w:rsid w:val="00D368F9"/>
    <w:rsid w:val="00D426D6"/>
    <w:rsid w:val="00D439E1"/>
    <w:rsid w:val="00D43C14"/>
    <w:rsid w:val="00D44A2B"/>
    <w:rsid w:val="00D44F6E"/>
    <w:rsid w:val="00D462D2"/>
    <w:rsid w:val="00D5244D"/>
    <w:rsid w:val="00D55C1F"/>
    <w:rsid w:val="00D560F9"/>
    <w:rsid w:val="00D655B0"/>
    <w:rsid w:val="00D66BAE"/>
    <w:rsid w:val="00D74FFD"/>
    <w:rsid w:val="00D76F87"/>
    <w:rsid w:val="00D772D2"/>
    <w:rsid w:val="00D77DF0"/>
    <w:rsid w:val="00D811CB"/>
    <w:rsid w:val="00D84B71"/>
    <w:rsid w:val="00D8658A"/>
    <w:rsid w:val="00D86622"/>
    <w:rsid w:val="00D9023B"/>
    <w:rsid w:val="00D9325D"/>
    <w:rsid w:val="00D94C3E"/>
    <w:rsid w:val="00D96AF2"/>
    <w:rsid w:val="00DA2797"/>
    <w:rsid w:val="00DB7C23"/>
    <w:rsid w:val="00DC014A"/>
    <w:rsid w:val="00DC2615"/>
    <w:rsid w:val="00DD16FF"/>
    <w:rsid w:val="00DD3360"/>
    <w:rsid w:val="00DD6296"/>
    <w:rsid w:val="00DE1DE1"/>
    <w:rsid w:val="00DE711E"/>
    <w:rsid w:val="00DF17E6"/>
    <w:rsid w:val="00E00030"/>
    <w:rsid w:val="00E0504F"/>
    <w:rsid w:val="00E05D30"/>
    <w:rsid w:val="00E07F9B"/>
    <w:rsid w:val="00E100DD"/>
    <w:rsid w:val="00E112C4"/>
    <w:rsid w:val="00E1755F"/>
    <w:rsid w:val="00E22037"/>
    <w:rsid w:val="00E32DF9"/>
    <w:rsid w:val="00E37A01"/>
    <w:rsid w:val="00E42327"/>
    <w:rsid w:val="00E4248E"/>
    <w:rsid w:val="00E43D01"/>
    <w:rsid w:val="00E440B5"/>
    <w:rsid w:val="00E46189"/>
    <w:rsid w:val="00E57F5E"/>
    <w:rsid w:val="00E60A2F"/>
    <w:rsid w:val="00E83998"/>
    <w:rsid w:val="00E84842"/>
    <w:rsid w:val="00E85851"/>
    <w:rsid w:val="00E85C5A"/>
    <w:rsid w:val="00E9148A"/>
    <w:rsid w:val="00E929F6"/>
    <w:rsid w:val="00E932AC"/>
    <w:rsid w:val="00E94488"/>
    <w:rsid w:val="00E94F51"/>
    <w:rsid w:val="00E9576D"/>
    <w:rsid w:val="00E95DA0"/>
    <w:rsid w:val="00E97501"/>
    <w:rsid w:val="00EA1E9B"/>
    <w:rsid w:val="00EA6A41"/>
    <w:rsid w:val="00EA71B8"/>
    <w:rsid w:val="00EB3039"/>
    <w:rsid w:val="00EB79C5"/>
    <w:rsid w:val="00EC22AC"/>
    <w:rsid w:val="00EC30E6"/>
    <w:rsid w:val="00EC45F3"/>
    <w:rsid w:val="00EC6EA8"/>
    <w:rsid w:val="00EC7E4A"/>
    <w:rsid w:val="00ED755E"/>
    <w:rsid w:val="00EE0F7E"/>
    <w:rsid w:val="00EE32C2"/>
    <w:rsid w:val="00EE4C76"/>
    <w:rsid w:val="00EF0911"/>
    <w:rsid w:val="00EF386C"/>
    <w:rsid w:val="00EF506B"/>
    <w:rsid w:val="00EF73A0"/>
    <w:rsid w:val="00F007CA"/>
    <w:rsid w:val="00F0091C"/>
    <w:rsid w:val="00F00A1B"/>
    <w:rsid w:val="00F0139B"/>
    <w:rsid w:val="00F015D1"/>
    <w:rsid w:val="00F04669"/>
    <w:rsid w:val="00F05439"/>
    <w:rsid w:val="00F05F3C"/>
    <w:rsid w:val="00F117EF"/>
    <w:rsid w:val="00F137D1"/>
    <w:rsid w:val="00F251EF"/>
    <w:rsid w:val="00F322E7"/>
    <w:rsid w:val="00F3456E"/>
    <w:rsid w:val="00F353A5"/>
    <w:rsid w:val="00F40B98"/>
    <w:rsid w:val="00F42473"/>
    <w:rsid w:val="00F43B8C"/>
    <w:rsid w:val="00F46189"/>
    <w:rsid w:val="00F47FF0"/>
    <w:rsid w:val="00F502FB"/>
    <w:rsid w:val="00F50422"/>
    <w:rsid w:val="00F51D9E"/>
    <w:rsid w:val="00F5510D"/>
    <w:rsid w:val="00F560E5"/>
    <w:rsid w:val="00F62D10"/>
    <w:rsid w:val="00F62D48"/>
    <w:rsid w:val="00F62E4F"/>
    <w:rsid w:val="00F639FA"/>
    <w:rsid w:val="00F70F93"/>
    <w:rsid w:val="00F7317B"/>
    <w:rsid w:val="00F81693"/>
    <w:rsid w:val="00F83294"/>
    <w:rsid w:val="00F85ED6"/>
    <w:rsid w:val="00F85EDB"/>
    <w:rsid w:val="00F8755A"/>
    <w:rsid w:val="00F9588E"/>
    <w:rsid w:val="00F95A25"/>
    <w:rsid w:val="00F9695F"/>
    <w:rsid w:val="00FA5CFC"/>
    <w:rsid w:val="00FA7034"/>
    <w:rsid w:val="00FA7466"/>
    <w:rsid w:val="00FB0F5F"/>
    <w:rsid w:val="00FB1582"/>
    <w:rsid w:val="00FB3007"/>
    <w:rsid w:val="00FB4DB8"/>
    <w:rsid w:val="00FB7D12"/>
    <w:rsid w:val="00FC29CC"/>
    <w:rsid w:val="00FC2E3F"/>
    <w:rsid w:val="00FD1958"/>
    <w:rsid w:val="00FD212E"/>
    <w:rsid w:val="00FD2BF3"/>
    <w:rsid w:val="00FD345A"/>
    <w:rsid w:val="00FD4E89"/>
    <w:rsid w:val="00FE05B8"/>
    <w:rsid w:val="00FE23E3"/>
    <w:rsid w:val="00FE2715"/>
    <w:rsid w:val="00FE3E3D"/>
    <w:rsid w:val="00FE4D13"/>
    <w:rsid w:val="00FF4CA6"/>
    <w:rsid w:val="00FF69D7"/>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EFF16"/>
  <w15:docId w15:val="{471F9A03-2583-4002-BD4B-B36BB3CE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14A"/>
    <w:pPr>
      <w:tabs>
        <w:tab w:val="left" w:pos="360"/>
        <w:tab w:val="left" w:pos="720"/>
        <w:tab w:val="left" w:pos="1080"/>
        <w:tab w:val="left" w:pos="1440"/>
      </w:tabs>
      <w:spacing w:before="136"/>
      <w:jc w:val="both"/>
    </w:pPr>
    <w:rPr>
      <w:rFonts w:eastAsia="MS Mincho"/>
    </w:rPr>
  </w:style>
  <w:style w:type="paragraph" w:styleId="Heading1">
    <w:name w:val="heading 1"/>
    <w:basedOn w:val="Normal"/>
    <w:next w:val="Normal"/>
    <w:link w:val="Heading1Char"/>
    <w:qFormat/>
    <w:rsid w:val="008317BB"/>
    <w:pPr>
      <w:keepNext/>
      <w:numPr>
        <w:numId w:val="1"/>
      </w:numPr>
      <w:tabs>
        <w:tab w:val="clear" w:pos="360"/>
        <w:tab w:val="clear" w:pos="720"/>
        <w:tab w:val="clear" w:pos="1080"/>
        <w:tab w:val="clear" w:pos="1440"/>
        <w:tab w:val="left" w:pos="794"/>
        <w:tab w:val="left" w:pos="1191"/>
        <w:tab w:val="left" w:pos="1588"/>
        <w:tab w:val="left" w:pos="1985"/>
      </w:tabs>
      <w:spacing w:before="240" w:after="60"/>
      <w:ind w:left="794" w:hanging="794"/>
      <w:outlineLvl w:val="0"/>
    </w:pPr>
    <w:rPr>
      <w:rFonts w:cs="Arial"/>
      <w:b/>
      <w:bCs/>
      <w:sz w:val="24"/>
      <w:szCs w:val="32"/>
    </w:rPr>
  </w:style>
  <w:style w:type="paragraph" w:styleId="Heading2">
    <w:name w:val="heading 2"/>
    <w:basedOn w:val="Normal"/>
    <w:next w:val="Normal"/>
    <w:link w:val="Heading2Char"/>
    <w:qFormat/>
    <w:rsid w:val="008317BB"/>
    <w:pPr>
      <w:keepNext/>
      <w:numPr>
        <w:ilvl w:val="1"/>
        <w:numId w:val="1"/>
      </w:numPr>
      <w:tabs>
        <w:tab w:val="clear" w:pos="360"/>
        <w:tab w:val="clear" w:pos="720"/>
        <w:tab w:val="clear" w:pos="1080"/>
        <w:tab w:val="clear" w:pos="1440"/>
        <w:tab w:val="left" w:pos="794"/>
        <w:tab w:val="left" w:pos="1191"/>
        <w:tab w:val="left" w:pos="1588"/>
        <w:tab w:val="left" w:pos="1985"/>
      </w:tabs>
      <w:spacing w:before="240" w:after="60"/>
      <w:ind w:left="0" w:firstLine="0"/>
      <w:outlineLvl w:val="1"/>
    </w:pPr>
    <w:rPr>
      <w:b/>
      <w:bCs/>
      <w:iCs/>
      <w:sz w:val="22"/>
      <w:szCs w:val="28"/>
    </w:rPr>
  </w:style>
  <w:style w:type="paragraph" w:styleId="Heading3">
    <w:name w:val="heading 3"/>
    <w:basedOn w:val="Normal"/>
    <w:next w:val="Normal"/>
    <w:link w:val="Heading3Char"/>
    <w:qFormat/>
    <w:rsid w:val="00B56223"/>
    <w:pPr>
      <w:keepNext/>
      <w:numPr>
        <w:ilvl w:val="2"/>
        <w:numId w:val="1"/>
      </w:numPr>
      <w:tabs>
        <w:tab w:val="clear" w:pos="360"/>
        <w:tab w:val="clear" w:pos="720"/>
        <w:tab w:val="clear" w:pos="1080"/>
        <w:tab w:val="clear" w:pos="1440"/>
        <w:tab w:val="left" w:pos="794"/>
        <w:tab w:val="left" w:pos="1191"/>
        <w:tab w:val="left" w:pos="1588"/>
        <w:tab w:val="left" w:pos="1985"/>
      </w:tabs>
      <w:spacing w:before="240" w:after="60"/>
      <w:ind w:left="794" w:hanging="794"/>
      <w:outlineLvl w:val="2"/>
    </w:pPr>
    <w:rPr>
      <w:b/>
      <w:bCs/>
      <w:szCs w:val="26"/>
    </w:rPr>
  </w:style>
  <w:style w:type="paragraph" w:styleId="Heading4">
    <w:name w:val="heading 4"/>
    <w:basedOn w:val="Normal"/>
    <w:next w:val="Normal"/>
    <w:link w:val="Heading4Char"/>
    <w:qFormat/>
    <w:rsid w:val="008B5173"/>
    <w:pPr>
      <w:keepNext/>
      <w:numPr>
        <w:ilvl w:val="3"/>
        <w:numId w:val="1"/>
      </w:numPr>
      <w:tabs>
        <w:tab w:val="clear" w:pos="360"/>
        <w:tab w:val="clear" w:pos="720"/>
        <w:tab w:val="left" w:pos="794"/>
      </w:tabs>
      <w:spacing w:before="240" w:after="60"/>
      <w:ind w:left="794" w:right="1009" w:hanging="794"/>
      <w:outlineLvl w:val="3"/>
    </w:pPr>
    <w:rPr>
      <w:rFonts w:ascii="Times New Roman Bold" w:hAnsi="Times New Roman Bold"/>
      <w:b/>
      <w:bCs/>
      <w:szCs w:val="28"/>
    </w:rPr>
  </w:style>
  <w:style w:type="paragraph" w:styleId="Heading5">
    <w:name w:val="heading 5"/>
    <w:basedOn w:val="Normal"/>
    <w:next w:val="Normal"/>
    <w:link w:val="Heading5Char"/>
    <w:qFormat/>
    <w:rsid w:val="008B5173"/>
    <w:pPr>
      <w:keepNext/>
      <w:numPr>
        <w:ilvl w:val="4"/>
        <w:numId w:val="1"/>
      </w:numPr>
      <w:tabs>
        <w:tab w:val="clear" w:pos="360"/>
        <w:tab w:val="clear" w:pos="720"/>
        <w:tab w:val="left" w:pos="794"/>
      </w:tabs>
      <w:spacing w:before="240" w:after="60"/>
      <w:ind w:left="1008"/>
      <w:outlineLvl w:val="4"/>
    </w:pPr>
    <w:rPr>
      <w:b/>
      <w:bCs/>
      <w:i/>
      <w:iCs/>
      <w:szCs w:val="26"/>
    </w:rPr>
  </w:style>
  <w:style w:type="paragraph" w:styleId="Heading6">
    <w:name w:val="heading 6"/>
    <w:basedOn w:val="Normal"/>
    <w:next w:val="Normal"/>
    <w:link w:val="Heading6Char"/>
    <w:qFormat/>
    <w:pPr>
      <w:keepNext/>
      <w:numPr>
        <w:ilvl w:val="5"/>
        <w:numId w:val="1"/>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rFonts w:eastAsia="MS Mincho"/>
      <w:i/>
      <w:sz w:val="22"/>
      <w:shd w:val="clear" w:color="auto" w:fill="F2F2F2"/>
    </w:r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qFormat/>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TOC2"/>
    <w:uiPriority w:val="39"/>
    <w:rsid w:val="0088169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567"/>
        <w:tab w:val="right" w:leader="dot" w:pos="9072"/>
        <w:tab w:val="right" w:pos="9639"/>
      </w:tabs>
      <w:overflowPunct w:val="0"/>
      <w:autoSpaceDE w:val="0"/>
      <w:autoSpaceDN w:val="0"/>
      <w:adjustRightInd w:val="0"/>
      <w:spacing w:before="86"/>
      <w:ind w:left="851" w:right="567" w:hanging="851"/>
      <w:textAlignment w:val="baseline"/>
    </w:pPr>
    <w:rPr>
      <w:rFonts w:eastAsia="Times New Roman"/>
      <w:szCs w:val="20"/>
      <w:lang w:val="en-GB"/>
    </w:rPr>
  </w:style>
  <w:style w:type="paragraph" w:styleId="TOC2">
    <w:name w:val="toc 2"/>
    <w:basedOn w:val="TOC1"/>
    <w:next w:val="TOC3"/>
    <w:uiPriority w:val="39"/>
    <w:rsid w:val="00881693"/>
    <w:pPr>
      <w:tabs>
        <w:tab w:val="clear" w:pos="567"/>
        <w:tab w:val="left" w:pos="1134"/>
      </w:tabs>
      <w:spacing w:before="29"/>
      <w:ind w:left="1134" w:hanging="567"/>
    </w:pPr>
  </w:style>
  <w:style w:type="paragraph" w:styleId="TOC3">
    <w:name w:val="toc 3"/>
    <w:basedOn w:val="Normal"/>
    <w:next w:val="Normal"/>
    <w:uiPriority w:val="39"/>
    <w:rsid w:val="0088169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1843"/>
        <w:tab w:val="right" w:leader="dot" w:pos="9072"/>
        <w:tab w:val="right" w:pos="9639"/>
      </w:tabs>
      <w:overflowPunct w:val="0"/>
      <w:autoSpaceDE w:val="0"/>
      <w:autoSpaceDN w:val="0"/>
      <w:adjustRightInd w:val="0"/>
      <w:spacing w:before="0"/>
      <w:ind w:left="1843" w:right="567" w:hanging="709"/>
      <w:textAlignment w:val="baseline"/>
    </w:pPr>
    <w:rPr>
      <w:rFonts w:eastAsia="Times New Roman"/>
      <w:szCs w:val="20"/>
      <w:lang w:val="en-GB"/>
    </w:rPr>
  </w:style>
  <w:style w:type="paragraph" w:styleId="TOC4">
    <w:name w:val="toc 4"/>
    <w:basedOn w:val="TOC3"/>
    <w:next w:val="TOC5"/>
    <w:rsid w:val="00881693"/>
    <w:pPr>
      <w:tabs>
        <w:tab w:val="clear" w:pos="1843"/>
        <w:tab w:val="left" w:pos="2694"/>
      </w:tabs>
      <w:ind w:left="2694" w:hanging="851"/>
    </w:pPr>
  </w:style>
  <w:style w:type="paragraph" w:styleId="TOC5">
    <w:name w:val="toc 5"/>
    <w:basedOn w:val="TOC3"/>
    <w:rsid w:val="00881693"/>
    <w:pPr>
      <w:tabs>
        <w:tab w:val="left" w:pos="3969"/>
        <w:tab w:val="left" w:leader="dot" w:pos="9072"/>
      </w:tabs>
      <w:ind w:left="3969" w:right="652" w:hanging="1021"/>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qFormat/>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sid w:val="008317BB"/>
    <w:rPr>
      <w:rFonts w:eastAsia="MS Mincho"/>
      <w:b/>
      <w:bCs/>
      <w:iCs/>
      <w:sz w:val="22"/>
      <w:szCs w:val="28"/>
    </w:rPr>
  </w:style>
  <w:style w:type="character" w:customStyle="1" w:styleId="Heading3Char">
    <w:name w:val="Heading 3 Char"/>
    <w:link w:val="Heading3"/>
    <w:rsid w:val="00B56223"/>
    <w:rPr>
      <w:rFonts w:eastAsia="MS Mincho"/>
      <w:b/>
      <w:bCs/>
      <w:szCs w:val="26"/>
    </w:rPr>
  </w:style>
  <w:style w:type="character" w:customStyle="1" w:styleId="Heading4Char">
    <w:name w:val="Heading 4 Char"/>
    <w:link w:val="Heading4"/>
    <w:rsid w:val="008B5173"/>
    <w:rPr>
      <w:rFonts w:ascii="Times New Roman Bold" w:eastAsia="MS Mincho" w:hAnsi="Times New Roman Bold"/>
      <w:b/>
      <w:bCs/>
      <w:szCs w:val="28"/>
    </w:rPr>
  </w:style>
  <w:style w:type="character" w:customStyle="1" w:styleId="Heading5Char">
    <w:name w:val="Heading 5 Char"/>
    <w:link w:val="Heading5"/>
    <w:rsid w:val="008B5173"/>
    <w:rPr>
      <w:rFonts w:eastAsia="MS Mincho"/>
      <w:b/>
      <w:bCs/>
      <w:i/>
      <w:iCs/>
      <w:szCs w:val="26"/>
    </w:rPr>
  </w:style>
  <w:style w:type="character" w:customStyle="1" w:styleId="Heading6Char">
    <w:name w:val="Heading 6 Char"/>
    <w:link w:val="Heading6"/>
    <w:rPr>
      <w:rFonts w:eastAsia="MS Mincho"/>
      <w:b/>
      <w:bCs/>
    </w:rPr>
  </w:style>
  <w:style w:type="character" w:customStyle="1" w:styleId="Heading7Char">
    <w:name w:val="Heading 7 Char"/>
    <w:link w:val="Heading7"/>
    <w:rPr>
      <w:rFonts w:eastAsia="MS Mincho"/>
      <w:szCs w:val="24"/>
    </w:rPr>
  </w:style>
  <w:style w:type="character" w:customStyle="1" w:styleId="Heading8Char">
    <w:name w:val="Heading 8 Char"/>
    <w:link w:val="Heading8"/>
    <w:rPr>
      <w:rFonts w:eastAsia="MS Mincho"/>
      <w:i/>
      <w:iCs/>
      <w:szCs w:val="24"/>
    </w:rPr>
  </w:style>
  <w:style w:type="character" w:customStyle="1" w:styleId="Heading9Char">
    <w:name w:val="Heading 9 Char"/>
    <w:link w:val="Heading9"/>
    <w:rPr>
      <w:rFonts w:eastAsia="MS Mincho"/>
      <w:b/>
      <w:sz w:val="22"/>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pPr>
      <w:spacing w:before="0" w:after="200"/>
    </w:pPr>
    <w:rPr>
      <w:i/>
      <w:iCs/>
      <w:color w:val="44546A" w:themeColor="text2"/>
      <w:sz w:val="18"/>
      <w:szCs w:val="18"/>
    </w:rPr>
  </w:style>
  <w:style w:type="character" w:styleId="FootnoteReference">
    <w:name w:val="footnote reference"/>
    <w:rPr>
      <w:position w:val="6"/>
      <w:sz w:val="16"/>
    </w:rPr>
  </w:style>
  <w:style w:type="paragraph" w:styleId="FootnoteText">
    <w:name w:val="footnote text"/>
    <w:basedOn w:val="Normal"/>
    <w:link w:val="FootnoteTextChar"/>
    <w:pPr>
      <w:tabs>
        <w:tab w:val="clear" w:pos="360"/>
        <w:tab w:val="clear" w:pos="720"/>
        <w:tab w:val="clear" w:pos="1080"/>
        <w:tab w:val="clear" w:pos="144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qFormat/>
    <w:rPr>
      <w:rFonts w:eastAsia="MS Mincho"/>
      <w:sz w:val="18"/>
      <w:lang w:val="en-GB"/>
    </w:rPr>
  </w:style>
  <w:style w:type="character" w:customStyle="1" w:styleId="Heading1Char">
    <w:name w:val="Heading 1 Char"/>
    <w:basedOn w:val="DefaultParagraphFont"/>
    <w:link w:val="Heading1"/>
    <w:rsid w:val="008317BB"/>
    <w:rPr>
      <w:rFonts w:eastAsia="MS Mincho" w:cs="Arial"/>
      <w:b/>
      <w:bCs/>
      <w:sz w:val="24"/>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Pr>
      <w:rFonts w:eastAsia="MS Mincho"/>
      <w:sz w:val="22"/>
    </w:rPr>
  </w:style>
  <w:style w:type="character" w:customStyle="1" w:styleId="UnresolvedMention10">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eastAsia="MS Minch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eastAsia="MS Mincho"/>
      <w:b/>
      <w:bCs/>
    </w:rPr>
  </w:style>
  <w:style w:type="paragraph" w:customStyle="1" w:styleId="enumlev1">
    <w:name w:val="enumlev1"/>
    <w:basedOn w:val="Normal"/>
    <w:rsid w:val="00B56223"/>
    <w:pPr>
      <w:tabs>
        <w:tab w:val="clear" w:pos="360"/>
        <w:tab w:val="clear" w:pos="720"/>
        <w:tab w:val="clear" w:pos="1080"/>
        <w:tab w:val="clear" w:pos="1440"/>
        <w:tab w:val="left" w:pos="794"/>
        <w:tab w:val="left" w:pos="1191"/>
        <w:tab w:val="left" w:pos="1588"/>
        <w:tab w:val="left" w:pos="1985"/>
      </w:tabs>
      <w:spacing w:before="86"/>
      <w:ind w:left="1191" w:hanging="397"/>
    </w:pPr>
    <w:rPr>
      <w:rFonts w:eastAsia="Times New Roman"/>
      <w:lang w:val="en-GB"/>
    </w:rPr>
  </w:style>
  <w:style w:type="paragraph" w:customStyle="1" w:styleId="Rectitle">
    <w:name w:val="Rec_title"/>
    <w:basedOn w:val="Normal"/>
    <w:next w:val="Normal"/>
    <w:pPr>
      <w:keepNext/>
      <w:keepLines/>
      <w:tabs>
        <w:tab w:val="clear" w:pos="360"/>
        <w:tab w:val="clear" w:pos="720"/>
        <w:tab w:val="clear" w:pos="1080"/>
        <w:tab w:val="clear" w:pos="1440"/>
        <w:tab w:val="left" w:pos="794"/>
        <w:tab w:val="left" w:pos="1191"/>
        <w:tab w:val="left" w:pos="1588"/>
        <w:tab w:val="left" w:pos="1985"/>
      </w:tabs>
      <w:spacing w:before="240"/>
      <w:jc w:val="center"/>
    </w:pPr>
    <w:rPr>
      <w:rFonts w:ascii="Times New Roman Bold" w:eastAsia="Times New Roman" w:hAnsi="Times New Roman Bold"/>
      <w:b/>
      <w:sz w:val="24"/>
      <w:lang w:val="en-GB"/>
    </w:rPr>
  </w:style>
  <w:style w:type="paragraph" w:styleId="PlainText">
    <w:name w:val="Plain Text"/>
    <w:basedOn w:val="Normal"/>
    <w:link w:val="PlainTextChar"/>
    <w:uiPriority w:val="99"/>
    <w:unhideWhenUsed/>
    <w:pPr>
      <w:tabs>
        <w:tab w:val="clear" w:pos="360"/>
        <w:tab w:val="clear" w:pos="720"/>
        <w:tab w:val="clear" w:pos="1080"/>
        <w:tab w:val="clear" w:pos="1440"/>
      </w:tabs>
      <w:spacing w:before="0"/>
    </w:pPr>
    <w:rPr>
      <w:rFonts w:ascii="Calibri" w:eastAsia="Calibri" w:hAnsi="Calibri" w:cs="Calibri"/>
      <w:szCs w:val="21"/>
    </w:rPr>
  </w:style>
  <w:style w:type="character" w:customStyle="1" w:styleId="PlainTextChar">
    <w:name w:val="Plain Text Char"/>
    <w:basedOn w:val="DefaultParagraphFont"/>
    <w:link w:val="PlainText"/>
    <w:uiPriority w:val="99"/>
    <w:rPr>
      <w:rFonts w:ascii="Calibri" w:eastAsia="Calibri" w:hAnsi="Calibri" w:cs="Calibri"/>
      <w:sz w:val="22"/>
      <w:szCs w:val="21"/>
    </w:rPr>
  </w:style>
  <w:style w:type="character" w:styleId="UnresolvedMention">
    <w:name w:val="Unresolved Mention"/>
    <w:basedOn w:val="DefaultParagraphFont"/>
    <w:uiPriority w:val="99"/>
    <w:semiHidden/>
    <w:unhideWhenUsed/>
    <w:rsid w:val="0001765D"/>
    <w:rPr>
      <w:color w:val="605E5C"/>
      <w:shd w:val="clear" w:color="auto" w:fill="E1DFDD"/>
    </w:rPr>
  </w:style>
  <w:style w:type="paragraph" w:customStyle="1" w:styleId="Annex2">
    <w:name w:val="Annex 2"/>
    <w:basedOn w:val="Normal"/>
    <w:next w:val="Normal"/>
    <w:link w:val="Annex2Char"/>
    <w:uiPriority w:val="99"/>
    <w:qFormat/>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num" w:pos="1020"/>
        <w:tab w:val="left" w:pos="1191"/>
        <w:tab w:val="num" w:pos="1440"/>
        <w:tab w:val="left" w:pos="1588"/>
        <w:tab w:val="left" w:pos="1985"/>
      </w:tabs>
      <w:overflowPunct w:val="0"/>
      <w:autoSpaceDE w:val="0"/>
      <w:autoSpaceDN w:val="0"/>
      <w:adjustRightInd w:val="0"/>
      <w:spacing w:before="313"/>
      <w:ind w:left="1440" w:hanging="360"/>
      <w:textAlignment w:val="baseline"/>
      <w:outlineLvl w:val="1"/>
    </w:pPr>
    <w:rPr>
      <w:rFonts w:eastAsia="Malgun Gothic"/>
      <w:b/>
      <w:bCs/>
      <w:lang w:val="en-GB"/>
    </w:rPr>
  </w:style>
  <w:style w:type="paragraph" w:customStyle="1" w:styleId="Annex4">
    <w:name w:val="Annex 4"/>
    <w:basedOn w:val="Normal"/>
    <w:next w:val="Normal"/>
    <w:autoRedefine/>
    <w:uiPriority w:val="99"/>
    <w:rsid w:val="00A06F9D"/>
    <w:pPr>
      <w:keepNext/>
      <w:numPr>
        <w:ilvl w:val="3"/>
        <w:numId w:val="4"/>
      </w:numPr>
      <w:pBdr>
        <w:top w:val="none" w:sz="0" w:space="0" w:color="auto"/>
        <w:left w:val="none" w:sz="0" w:space="0" w:color="auto"/>
        <w:bottom w:val="none" w:sz="0" w:space="0" w:color="auto"/>
        <w:right w:val="none" w:sz="0" w:space="0" w:color="auto"/>
        <w:between w:val="none" w:sz="0" w:space="0" w:color="auto"/>
      </w:pBdr>
      <w:tabs>
        <w:tab w:val="clear" w:pos="360"/>
        <w:tab w:val="clear" w:pos="1080"/>
        <w:tab w:val="clear" w:pos="1440"/>
      </w:tabs>
      <w:spacing w:before="181"/>
      <w:ind w:left="720" w:hanging="720"/>
      <w:outlineLvl w:val="3"/>
    </w:pPr>
    <w:rPr>
      <w:rFonts w:eastAsia="Malgun Gothic"/>
      <w:b/>
      <w:bCs/>
      <w:szCs w:val="20"/>
      <w:lang w:val="en-GB"/>
    </w:rPr>
  </w:style>
  <w:style w:type="paragraph" w:customStyle="1" w:styleId="Annex5">
    <w:name w:val="Annex 5"/>
    <w:basedOn w:val="Normal"/>
    <w:next w:val="Normal"/>
    <w:autoRedefine/>
    <w:uiPriority w:val="99"/>
    <w:rsid w:val="00A06F9D"/>
    <w:pPr>
      <w:keepNext/>
      <w:numPr>
        <w:ilvl w:val="4"/>
        <w:numId w:val="4"/>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862"/>
        <w:tab w:val="clear" w:pos="1080"/>
        <w:tab w:val="clear" w:pos="1440"/>
        <w:tab w:val="num" w:pos="1170"/>
      </w:tabs>
      <w:spacing w:before="181"/>
      <w:ind w:left="2232"/>
      <w:outlineLvl w:val="4"/>
    </w:pPr>
    <w:rPr>
      <w:rFonts w:eastAsia="Malgun Gothic"/>
      <w:b/>
      <w:bCs/>
      <w:szCs w:val="20"/>
      <w:lang w:val="en-GB"/>
    </w:rPr>
  </w:style>
  <w:style w:type="character" w:customStyle="1" w:styleId="Annex2Char">
    <w:name w:val="Annex 2 Char"/>
    <w:link w:val="Annex2"/>
    <w:uiPriority w:val="99"/>
    <w:rsid w:val="00A06F9D"/>
    <w:rPr>
      <w:rFonts w:eastAsia="Malgun Gothic"/>
      <w:b/>
      <w:bCs/>
      <w:sz w:val="22"/>
      <w:lang w:val="en-GB"/>
    </w:rPr>
  </w:style>
  <w:style w:type="paragraph" w:customStyle="1" w:styleId="TableNoTitle">
    <w:name w:val="Table_NoTitle"/>
    <w:basedOn w:val="Normal"/>
    <w:next w:val="Normal"/>
    <w:uiPriority w:val="99"/>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szCs w:val="20"/>
      <w:lang w:val="en-GB"/>
    </w:rPr>
  </w:style>
  <w:style w:type="paragraph" w:customStyle="1" w:styleId="AnnexA">
    <w:name w:val="AnnexA"/>
    <w:basedOn w:val="Normal"/>
    <w:link w:val="AnnexAChar"/>
    <w:qFormat/>
    <w:rsid w:val="000600B8"/>
    <w:pPr>
      <w:jc w:val="center"/>
    </w:pPr>
    <w:rPr>
      <w:b/>
      <w:bCs/>
      <w:sz w:val="22"/>
      <w:szCs w:val="24"/>
    </w:rPr>
  </w:style>
  <w:style w:type="character" w:customStyle="1" w:styleId="AnnexAChar">
    <w:name w:val="AnnexA Char"/>
    <w:basedOn w:val="DefaultParagraphFont"/>
    <w:link w:val="AnnexA"/>
    <w:rsid w:val="000600B8"/>
    <w:rPr>
      <w:rFonts w:eastAsia="MS Mincho"/>
      <w:b/>
      <w:bCs/>
      <w:sz w:val="22"/>
      <w:szCs w:val="24"/>
    </w:rPr>
  </w:style>
  <w:style w:type="paragraph" w:customStyle="1" w:styleId="RecNo">
    <w:name w:val="Rec_No"/>
    <w:basedOn w:val="Normal"/>
    <w:next w:val="Normal"/>
    <w:rsid w:val="00E440B5"/>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0"/>
      <w:textAlignment w:val="baseline"/>
    </w:pPr>
    <w:rPr>
      <w:rFonts w:eastAsiaTheme="minorEastAsia"/>
      <w:b/>
      <w:sz w:val="28"/>
      <w:szCs w:val="20"/>
      <w:lang w:val="en-GB" w:eastAsia="ja-JP"/>
    </w:rPr>
  </w:style>
  <w:style w:type="paragraph" w:customStyle="1" w:styleId="Headingb">
    <w:name w:val="Heading_b"/>
    <w:basedOn w:val="Normal"/>
    <w:next w:val="Normal"/>
    <w:link w:val="HeadingbChar"/>
    <w:qFormat/>
    <w:rsid w:val="00E57F5E"/>
    <w:pPr>
      <w:keepNext/>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160"/>
      <w:textAlignment w:val="baseline"/>
    </w:pPr>
    <w:rPr>
      <w:rFonts w:eastAsiaTheme="minorEastAsia"/>
      <w:b/>
      <w:szCs w:val="20"/>
      <w:lang w:val="en-GB" w:eastAsia="ja-JP"/>
    </w:rPr>
  </w:style>
  <w:style w:type="paragraph" w:customStyle="1" w:styleId="NormalITU">
    <w:name w:val="Normal_ITU"/>
    <w:basedOn w:val="Normal"/>
    <w:uiPriority w:val="99"/>
    <w:rsid w:val="009218AC"/>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autoSpaceDE w:val="0"/>
      <w:autoSpaceDN w:val="0"/>
      <w:adjustRightInd w:val="0"/>
      <w:spacing w:before="120"/>
    </w:pPr>
    <w:rPr>
      <w:rFonts w:cs="Arial"/>
      <w:sz w:val="24"/>
      <w:szCs w:val="20"/>
    </w:rPr>
  </w:style>
  <w:style w:type="paragraph" w:styleId="TableofFigures">
    <w:name w:val="table of figures"/>
    <w:basedOn w:val="Normal"/>
    <w:next w:val="Normal"/>
    <w:uiPriority w:val="99"/>
    <w:rsid w:val="0088169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right" w:leader="dot" w:pos="9639"/>
      </w:tabs>
      <w:spacing w:before="120"/>
    </w:pPr>
    <w:rPr>
      <w:sz w:val="24"/>
      <w:szCs w:val="24"/>
      <w:lang w:val="en-GB" w:eastAsia="ja-JP"/>
    </w:rPr>
  </w:style>
  <w:style w:type="paragraph" w:customStyle="1" w:styleId="toc0">
    <w:name w:val="toc 0"/>
    <w:basedOn w:val="Normal"/>
    <w:next w:val="TOC1"/>
    <w:rsid w:val="00881693"/>
    <w:pPr>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right" w:pos="9639"/>
      </w:tabs>
      <w:spacing w:before="120"/>
    </w:pPr>
    <w:rPr>
      <w:rFonts w:eastAsiaTheme="minorEastAsia"/>
      <w:b/>
      <w:sz w:val="24"/>
      <w:szCs w:val="24"/>
      <w:lang w:val="en-GB" w:eastAsia="ja-JP"/>
    </w:rPr>
  </w:style>
  <w:style w:type="paragraph" w:customStyle="1" w:styleId="FooterQP">
    <w:name w:val="Footer_QP"/>
    <w:basedOn w:val="Normal"/>
    <w:rsid w:val="00AE3154"/>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907"/>
        <w:tab w:val="right" w:pos="8789"/>
        <w:tab w:val="right" w:pos="9639"/>
      </w:tabs>
      <w:overflowPunct w:val="0"/>
      <w:autoSpaceDE w:val="0"/>
      <w:autoSpaceDN w:val="0"/>
      <w:adjustRightInd w:val="0"/>
      <w:spacing w:before="0"/>
      <w:textAlignment w:val="baseline"/>
    </w:pPr>
    <w:rPr>
      <w:rFonts w:eastAsia="Times New Roman"/>
      <w:b/>
      <w:szCs w:val="20"/>
      <w:lang w:val="en-GB"/>
    </w:rPr>
  </w:style>
  <w:style w:type="paragraph" w:customStyle="1" w:styleId="Tabletext">
    <w:name w:val="Table_text"/>
    <w:basedOn w:val="Normal"/>
    <w:rsid w:val="00AE3154"/>
    <w:pPr>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adjustRightInd w:val="0"/>
      <w:spacing w:before="40" w:after="40" w:line="190" w:lineRule="exact"/>
      <w:textAlignment w:val="baseline"/>
    </w:pPr>
    <w:rPr>
      <w:rFonts w:eastAsia="Times New Roman"/>
      <w:sz w:val="18"/>
      <w:szCs w:val="20"/>
      <w:lang w:val="en-GB"/>
    </w:rPr>
  </w:style>
  <w:style w:type="paragraph" w:customStyle="1" w:styleId="Tablehead">
    <w:name w:val="Table_head"/>
    <w:basedOn w:val="Tabletext"/>
    <w:next w:val="Tabletext"/>
    <w:qFormat/>
    <w:rsid w:val="00F00A1B"/>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rFonts w:eastAsia="SimSun"/>
      <w:b/>
      <w:noProof/>
    </w:rPr>
  </w:style>
  <w:style w:type="paragraph" w:styleId="BodyText">
    <w:name w:val="Body Text"/>
    <w:basedOn w:val="Normal"/>
    <w:link w:val="BodyTextChar"/>
    <w:uiPriority w:val="1"/>
    <w:qFormat/>
    <w:rsid w:val="00455429"/>
    <w:pPr>
      <w:widowControl w:val="0"/>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autoSpaceDE w:val="0"/>
      <w:autoSpaceDN w:val="0"/>
      <w:spacing w:before="0"/>
      <w:jc w:val="left"/>
    </w:pPr>
    <w:rPr>
      <w:rFonts w:ascii="Avenir Next W1G Medium" w:eastAsia="Avenir Next W1G Medium" w:hAnsi="Avenir Next W1G Medium" w:cs="Avenir Next W1G Medium"/>
      <w:b/>
      <w:bCs/>
      <w:sz w:val="48"/>
      <w:szCs w:val="48"/>
    </w:rPr>
  </w:style>
  <w:style w:type="character" w:customStyle="1" w:styleId="BodyTextChar">
    <w:name w:val="Body Text Char"/>
    <w:basedOn w:val="DefaultParagraphFont"/>
    <w:link w:val="BodyText"/>
    <w:uiPriority w:val="1"/>
    <w:rsid w:val="00455429"/>
    <w:rPr>
      <w:rFonts w:ascii="Avenir Next W1G Medium" w:eastAsia="Avenir Next W1G Medium" w:hAnsi="Avenir Next W1G Medium" w:cs="Avenir Next W1G Medium"/>
      <w:b/>
      <w:bCs/>
      <w:sz w:val="48"/>
      <w:szCs w:val="48"/>
    </w:rPr>
  </w:style>
  <w:style w:type="character" w:customStyle="1" w:styleId="HeadingbChar">
    <w:name w:val="Heading_b Char"/>
    <w:link w:val="Headingb"/>
    <w:qFormat/>
    <w:rsid w:val="00E57F5E"/>
    <w:rPr>
      <w:rFonts w:eastAsiaTheme="minorEastAsia"/>
      <w:b/>
      <w:szCs w:val="20"/>
      <w:lang w:val="en-GB" w:eastAsia="ja-JP"/>
    </w:rPr>
  </w:style>
  <w:style w:type="paragraph" w:customStyle="1" w:styleId="Reftext">
    <w:name w:val="Ref_text"/>
    <w:basedOn w:val="Normal"/>
    <w:rsid w:val="0087000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120"/>
      <w:ind w:left="794" w:hanging="794"/>
      <w:jc w:val="left"/>
      <w:textAlignment w:val="baseline"/>
    </w:pPr>
    <w:rPr>
      <w:rFonts w:eastAsia="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426851">
      <w:bodyDiv w:val="1"/>
      <w:marLeft w:val="0"/>
      <w:marRight w:val="0"/>
      <w:marTop w:val="0"/>
      <w:marBottom w:val="0"/>
      <w:divBdr>
        <w:top w:val="none" w:sz="0" w:space="0" w:color="auto"/>
        <w:left w:val="none" w:sz="0" w:space="0" w:color="auto"/>
        <w:bottom w:val="none" w:sz="0" w:space="0" w:color="auto"/>
        <w:right w:val="none" w:sz="0" w:space="0" w:color="auto"/>
      </w:divBdr>
    </w:div>
    <w:div w:id="667951591">
      <w:bodyDiv w:val="1"/>
      <w:marLeft w:val="0"/>
      <w:marRight w:val="0"/>
      <w:marTop w:val="0"/>
      <w:marBottom w:val="0"/>
      <w:divBdr>
        <w:top w:val="none" w:sz="0" w:space="0" w:color="auto"/>
        <w:left w:val="none" w:sz="0" w:space="0" w:color="auto"/>
        <w:bottom w:val="none" w:sz="0" w:space="0" w:color="auto"/>
        <w:right w:val="none" w:sz="0" w:space="0" w:color="auto"/>
      </w:divBdr>
    </w:div>
    <w:div w:id="809984064">
      <w:bodyDiv w:val="1"/>
      <w:marLeft w:val="0"/>
      <w:marRight w:val="0"/>
      <w:marTop w:val="0"/>
      <w:marBottom w:val="0"/>
      <w:divBdr>
        <w:top w:val="none" w:sz="0" w:space="0" w:color="auto"/>
        <w:left w:val="none" w:sz="0" w:space="0" w:color="auto"/>
        <w:bottom w:val="none" w:sz="0" w:space="0" w:color="auto"/>
        <w:right w:val="none" w:sz="0" w:space="0" w:color="auto"/>
      </w:divBdr>
    </w:div>
    <w:div w:id="886650510">
      <w:bodyDiv w:val="1"/>
      <w:marLeft w:val="0"/>
      <w:marRight w:val="0"/>
      <w:marTop w:val="0"/>
      <w:marBottom w:val="0"/>
      <w:divBdr>
        <w:top w:val="none" w:sz="0" w:space="0" w:color="auto"/>
        <w:left w:val="none" w:sz="0" w:space="0" w:color="auto"/>
        <w:bottom w:val="none" w:sz="0" w:space="0" w:color="auto"/>
        <w:right w:val="none" w:sz="0" w:space="0" w:color="auto"/>
      </w:divBdr>
    </w:div>
    <w:div w:id="952057624">
      <w:bodyDiv w:val="1"/>
      <w:marLeft w:val="0"/>
      <w:marRight w:val="0"/>
      <w:marTop w:val="0"/>
      <w:marBottom w:val="0"/>
      <w:divBdr>
        <w:top w:val="none" w:sz="0" w:space="0" w:color="auto"/>
        <w:left w:val="none" w:sz="0" w:space="0" w:color="auto"/>
        <w:bottom w:val="none" w:sz="0" w:space="0" w:color="auto"/>
        <w:right w:val="none" w:sz="0" w:space="0" w:color="auto"/>
      </w:divBdr>
    </w:div>
    <w:div w:id="1086196811">
      <w:bodyDiv w:val="1"/>
      <w:marLeft w:val="0"/>
      <w:marRight w:val="0"/>
      <w:marTop w:val="0"/>
      <w:marBottom w:val="0"/>
      <w:divBdr>
        <w:top w:val="none" w:sz="0" w:space="0" w:color="auto"/>
        <w:left w:val="none" w:sz="0" w:space="0" w:color="auto"/>
        <w:bottom w:val="none" w:sz="0" w:space="0" w:color="auto"/>
        <w:right w:val="none" w:sz="0" w:space="0" w:color="auto"/>
      </w:divBdr>
    </w:div>
    <w:div w:id="1169448444">
      <w:bodyDiv w:val="1"/>
      <w:marLeft w:val="0"/>
      <w:marRight w:val="0"/>
      <w:marTop w:val="0"/>
      <w:marBottom w:val="0"/>
      <w:divBdr>
        <w:top w:val="none" w:sz="0" w:space="0" w:color="auto"/>
        <w:left w:val="none" w:sz="0" w:space="0" w:color="auto"/>
        <w:bottom w:val="none" w:sz="0" w:space="0" w:color="auto"/>
        <w:right w:val="none" w:sz="0" w:space="0" w:color="auto"/>
      </w:divBdr>
    </w:div>
    <w:div w:id="1284578744">
      <w:bodyDiv w:val="1"/>
      <w:marLeft w:val="0"/>
      <w:marRight w:val="0"/>
      <w:marTop w:val="0"/>
      <w:marBottom w:val="0"/>
      <w:divBdr>
        <w:top w:val="none" w:sz="0" w:space="0" w:color="auto"/>
        <w:left w:val="none" w:sz="0" w:space="0" w:color="auto"/>
        <w:bottom w:val="none" w:sz="0" w:space="0" w:color="auto"/>
        <w:right w:val="none" w:sz="0" w:space="0" w:color="auto"/>
      </w:divBdr>
    </w:div>
    <w:div w:id="1659652938">
      <w:bodyDiv w:val="1"/>
      <w:marLeft w:val="0"/>
      <w:marRight w:val="0"/>
      <w:marTop w:val="0"/>
      <w:marBottom w:val="0"/>
      <w:divBdr>
        <w:top w:val="none" w:sz="0" w:space="0" w:color="auto"/>
        <w:left w:val="none" w:sz="0" w:space="0" w:color="auto"/>
        <w:bottom w:val="none" w:sz="0" w:space="0" w:color="auto"/>
        <w:right w:val="none" w:sz="0" w:space="0" w:color="auto"/>
      </w:divBdr>
    </w:div>
    <w:div w:id="1682702509">
      <w:bodyDiv w:val="1"/>
      <w:marLeft w:val="0"/>
      <w:marRight w:val="0"/>
      <w:marTop w:val="0"/>
      <w:marBottom w:val="0"/>
      <w:divBdr>
        <w:top w:val="none" w:sz="0" w:space="0" w:color="auto"/>
        <w:left w:val="none" w:sz="0" w:space="0" w:color="auto"/>
        <w:bottom w:val="none" w:sz="0" w:space="0" w:color="auto"/>
        <w:right w:val="none" w:sz="0" w:space="0" w:color="auto"/>
      </w:divBdr>
    </w:div>
    <w:div w:id="1826121929">
      <w:bodyDiv w:val="1"/>
      <w:marLeft w:val="0"/>
      <w:marRight w:val="0"/>
      <w:marTop w:val="0"/>
      <w:marBottom w:val="0"/>
      <w:divBdr>
        <w:top w:val="none" w:sz="0" w:space="0" w:color="auto"/>
        <w:left w:val="none" w:sz="0" w:space="0" w:color="auto"/>
        <w:bottom w:val="none" w:sz="0" w:space="0" w:color="auto"/>
        <w:right w:val="none" w:sz="0" w:space="0" w:color="auto"/>
      </w:divBdr>
    </w:div>
    <w:div w:id="2059082263">
      <w:bodyDiv w:val="1"/>
      <w:marLeft w:val="0"/>
      <w:marRight w:val="0"/>
      <w:marTop w:val="0"/>
      <w:marBottom w:val="0"/>
      <w:divBdr>
        <w:top w:val="none" w:sz="0" w:space="0" w:color="auto"/>
        <w:left w:val="none" w:sz="0" w:space="0" w:color="auto"/>
        <w:bottom w:val="none" w:sz="0" w:space="0" w:color="auto"/>
        <w:right w:val="none" w:sz="0" w:space="0" w:color="auto"/>
      </w:divBdr>
    </w:div>
    <w:div w:id="21054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footer" Target="footer5.xml"/><Relationship Id="rId21" Type="http://schemas.openxmlformats.org/officeDocument/2006/relationships/footer" Target="footer3.xml"/><Relationship Id="rId34" Type="http://schemas.openxmlformats.org/officeDocument/2006/relationships/footer" Target="footer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5" Type="http://schemas.openxmlformats.org/officeDocument/2006/relationships/footer" Target="footer4.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6.xml"/><Relationship Id="rId36"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itu.int/ITU-T/ipr/" TargetMode="Externa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itu.int/net/itu-t/sigdb/spevideo/VideoForm-s.aspx?val=102002661" TargetMode="External"/><Relationship Id="rId1" Type="http://schemas.openxmlformats.org/officeDocument/2006/relationships/hyperlink" Target="https://handle.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4e2edb871820a69996c410e81a2c24c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53b47b81a58a17b1aab64e961014a32f"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BBB163-17F6-4A03-BD7E-96340B8C770C}">
  <ds:schemaRefs>
    <ds:schemaRef ds:uri="http://schemas.microsoft.com/sharepoint/v3/contenttype/forms"/>
  </ds:schemaRefs>
</ds:datastoreItem>
</file>

<file path=customXml/itemProps2.xml><?xml version="1.0" encoding="utf-8"?>
<ds:datastoreItem xmlns:ds="http://schemas.openxmlformats.org/officeDocument/2006/customXml" ds:itemID="{F786376F-4523-4165-9A24-1FA3D545BC97}">
  <ds:schemaRefs>
    <ds:schemaRef ds:uri="http://schemas.openxmlformats.org/officeDocument/2006/bibliography"/>
  </ds:schemaRefs>
</ds:datastoreItem>
</file>

<file path=customXml/itemProps3.xml><?xml version="1.0" encoding="utf-8"?>
<ds:datastoreItem xmlns:ds="http://schemas.openxmlformats.org/officeDocument/2006/customXml" ds:itemID="{CA6FEB7A-42EC-4DD4-8711-087284595496}">
  <ds:schemaRefs>
    <ds:schemaRef ds:uri="http://schemas.microsoft.com/office/2006/documentManagement/types"/>
    <ds:schemaRef ds:uri="http://purl.org/dc/term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6048f16a-77ac-4327-be06-b0beb1ce50d8"/>
    <ds:schemaRef ds:uri="0d1600e8-004f-4c6f-afe8-0c63f3945779"/>
    <ds:schemaRef ds:uri="http://www.w3.org/XML/1998/namespace"/>
    <ds:schemaRef ds:uri="http://purl.org/dc/dcmitype/"/>
  </ds:schemaRefs>
</ds:datastoreItem>
</file>

<file path=customXml/itemProps4.xml><?xml version="1.0" encoding="utf-8"?>
<ds:datastoreItem xmlns:ds="http://schemas.openxmlformats.org/officeDocument/2006/customXml" ds:itemID="{A17FD0A6-DA06-4B5A-B262-462FA83E73A5}">
  <ds:schemaRefs>
    <ds:schemaRef ds:uri="http://schemas.microsoft.com/sharepoint/v3/contenttype/forms"/>
  </ds:schemaRefs>
</ds:datastoreItem>
</file>

<file path=customXml/itemProps5.xml><?xml version="1.0" encoding="utf-8"?>
<ds:datastoreItem xmlns:ds="http://schemas.openxmlformats.org/officeDocument/2006/customXml" ds:itemID="{1AB36E27-CF99-4828-A8FE-A24F7AD66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81B1387-480E-4AA8-B9F2-269BC38F2831}">
  <ds:schemaRefs>
    <ds:schemaRef ds:uri="http://www.w3.org/XML/1998/namespace"/>
    <ds:schemaRef ds:uri="http://purl.org/dc/terms/"/>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6048f16a-77ac-4327-be06-b0beb1ce50d8"/>
    <ds:schemaRef ds:uri="http://schemas.microsoft.com/office/2006/metadata/properties"/>
    <ds:schemaRef ds:uri="http://purl.org/dc/elements/1.1/"/>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84</Pages>
  <Words>30489</Words>
  <Characters>173790</Characters>
  <Application>Microsoft Office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ITU-T H.266.1 (V2) (09/2023) Conformance specification for ITU-T H.266 versatile video coding</vt:lpstr>
    </vt:vector>
  </TitlesOfParts>
  <Company>JCT-VC</Company>
  <LinksUpToDate>false</LinksUpToDate>
  <CharactersWithSpaces>203872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H.266.1 (V2) (09/2023) Conformance specification for ITU-T H.266 versatile video coding</dc:title>
  <dc:subject>SERIES H: AUDIOVISUAL AND MULTIMEDIA SYSTEMS - Infrastructure of audiovisual services – Coding of moving video</dc:subject>
  <dc:creator>ITU-T</dc:creator>
  <cp:keywords>H.266.1,H,266.1</cp:keywords>
  <dc:description>Gachetc, 25/05/2022, ITU51013811</dc:description>
  <cp:lastModifiedBy>Moccagatta, Iole</cp:lastModifiedBy>
  <cp:revision>26</cp:revision>
  <cp:lastPrinted>2025-10-03T17:19:00Z</cp:lastPrinted>
  <dcterms:created xsi:type="dcterms:W3CDTF">2025-10-03T03:52:00Z</dcterms:created>
  <dcterms:modified xsi:type="dcterms:W3CDTF">2025-10-03T17:21:00Z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num">
    <vt:lpwstr>H.266.1</vt:lpwstr>
  </property>
  <property fmtid="{D5CDD505-2E9C-101B-9397-08002B2CF9AE}" pid="4" name="doctitle2">
    <vt:lpwstr>SERIES H: AUDIOVISUAL AND MULTIMEDIA SYSTEMS Infrastructure of audiovisual services – Coding of moving video</vt:lpwstr>
  </property>
  <property fmtid="{D5CDD505-2E9C-101B-9397-08002B2CF9AE}" pid="5" name="doctitle">
    <vt:lpwstr>Conformance specification for ITU-T H.266 versatile video coding</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25 May 2022</vt:lpwstr>
  </property>
  <property fmtid="{D5CDD505-2E9C-101B-9397-08002B2CF9AE}" pid="9" name="MediaServiceImageTags">
    <vt:lpwstr/>
  </property>
</Properties>
</file>