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973F59E" w:rsidR="00E61DAC" w:rsidRPr="005B217D" w:rsidRDefault="00965F2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33F8FDE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F23DF" w:rsidRPr="006F23DF">
              <w:rPr>
                <w:lang w:val="en-CA"/>
              </w:rPr>
              <w:t>AN0209</w:t>
            </w:r>
            <w:r w:rsidR="006A0E5C" w:rsidRPr="006A0E5C">
              <w:rPr>
                <w:lang w:val="en-CA"/>
              </w:rPr>
              <w:t>-v</w:t>
            </w:r>
            <w:ins w:id="0" w:author="Nisha Bhaskar (A)" w:date="2025-10-04T10:55:00Z">
              <w:r w:rsidR="00371D75">
                <w:rPr>
                  <w:lang w:val="en-CA"/>
                </w:rPr>
                <w:t>4</w:t>
              </w:r>
            </w:ins>
            <w:del w:id="1" w:author="Nisha Bhaskar (A)" w:date="2025-10-04T10:55:00Z">
              <w:r w:rsidR="004019FB" w:rsidDel="00371D75">
                <w:rPr>
                  <w:lang w:val="en-CA"/>
                </w:rPr>
                <w:delText>3</w:delText>
              </w:r>
            </w:del>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9F3EEFF" w:rsidR="00E61DAC" w:rsidRPr="005B217D" w:rsidRDefault="00C033E2" w:rsidP="009D7CE6">
            <w:pPr>
              <w:spacing w:before="60" w:after="60"/>
              <w:rPr>
                <w:b/>
                <w:szCs w:val="22"/>
                <w:lang w:val="en-CA"/>
              </w:rPr>
            </w:pPr>
            <w:r>
              <w:rPr>
                <w:b/>
                <w:szCs w:val="22"/>
                <w:lang w:val="en-CA"/>
              </w:rPr>
              <w:t>AhG 11</w:t>
            </w:r>
            <w:r w:rsidR="00AF016F">
              <w:rPr>
                <w:b/>
                <w:szCs w:val="22"/>
                <w:lang w:val="en-CA"/>
              </w:rPr>
              <w:t>/</w:t>
            </w:r>
            <w:r w:rsidR="003A35D0">
              <w:rPr>
                <w:b/>
                <w:szCs w:val="22"/>
                <w:lang w:val="en-CA"/>
              </w:rPr>
              <w:t>AHG 14</w:t>
            </w:r>
            <w:r>
              <w:rPr>
                <w:b/>
                <w:szCs w:val="22"/>
                <w:lang w:val="en-CA"/>
              </w:rPr>
              <w:t>: Harmonization</w:t>
            </w:r>
            <w:r w:rsidR="00AF016F">
              <w:rPr>
                <w:b/>
                <w:szCs w:val="22"/>
                <w:lang w:val="en-CA"/>
              </w:rPr>
              <w:t xml:space="preserve"> of</w:t>
            </w:r>
            <w:r>
              <w:rPr>
                <w:b/>
                <w:szCs w:val="22"/>
                <w:lang w:val="en-CA"/>
              </w:rPr>
              <w:t xml:space="preserve"> </w:t>
            </w:r>
            <w:r w:rsidR="006D20C7">
              <w:rPr>
                <w:b/>
                <w:szCs w:val="22"/>
                <w:lang w:val="en-CA"/>
              </w:rPr>
              <w:t>Deep Reference Frame (</w:t>
            </w:r>
            <w:r>
              <w:rPr>
                <w:b/>
                <w:szCs w:val="22"/>
                <w:lang w:val="en-CA"/>
              </w:rPr>
              <w:t>DRF</w:t>
            </w:r>
            <w:r w:rsidR="006D20C7">
              <w:rPr>
                <w:b/>
                <w:szCs w:val="22"/>
                <w:lang w:val="en-CA"/>
              </w:rPr>
              <w:t>)</w:t>
            </w:r>
            <w:r w:rsidR="00AF016F">
              <w:rPr>
                <w:b/>
                <w:szCs w:val="22"/>
                <w:lang w:val="en-CA"/>
              </w:rPr>
              <w:t xml:space="preserve"> with RPR</w:t>
            </w:r>
            <w:r>
              <w:rPr>
                <w:b/>
                <w:szCs w:val="22"/>
                <w:lang w:val="en-CA"/>
              </w:rPr>
              <w:t xml:space="preserve"> in NNVC14.1</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13F65F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D01318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29F3ACF" w14:textId="77777777" w:rsidR="006B37DB" w:rsidRDefault="00D5613D">
            <w:pPr>
              <w:spacing w:before="60" w:after="60"/>
              <w:rPr>
                <w:szCs w:val="22"/>
                <w:lang w:val="en-CA"/>
              </w:rPr>
            </w:pPr>
            <w:r>
              <w:rPr>
                <w:szCs w:val="22"/>
                <w:lang w:val="en-CA"/>
              </w:rPr>
              <w:t>Nisha Bhaskar</w:t>
            </w:r>
          </w:p>
          <w:p w14:paraId="2D4BC41E" w14:textId="77777777" w:rsidR="006B37DB" w:rsidRDefault="006B37DB" w:rsidP="006B37DB">
            <w:pPr>
              <w:spacing w:before="60" w:after="60"/>
              <w:rPr>
                <w:szCs w:val="22"/>
                <w:lang w:val="en-CA"/>
              </w:rPr>
            </w:pPr>
            <w:r>
              <w:rPr>
                <w:szCs w:val="22"/>
                <w:lang w:val="en-CA"/>
              </w:rPr>
              <w:t>Timofey Solovyev,</w:t>
            </w:r>
          </w:p>
          <w:p w14:paraId="49D81240" w14:textId="37103631" w:rsidR="00D5613D" w:rsidRPr="005B217D" w:rsidRDefault="006B37DB" w:rsidP="006B37DB">
            <w:pPr>
              <w:spacing w:before="60" w:after="60"/>
              <w:rPr>
                <w:szCs w:val="22"/>
                <w:lang w:val="en-CA"/>
              </w:rPr>
            </w:pPr>
            <w:r>
              <w:rPr>
                <w:szCs w:val="22"/>
                <w:lang w:val="en-CA"/>
              </w:rPr>
              <w:t>Elena Alshina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58CF9D00" w14:textId="3FF523BB" w:rsidR="00E61DAC" w:rsidRDefault="00E61DAC" w:rsidP="005952A5">
            <w:pPr>
              <w:spacing w:before="60" w:after="60"/>
              <w:rPr>
                <w:szCs w:val="22"/>
                <w:lang w:val="en-CA"/>
              </w:rPr>
            </w:pPr>
            <w:r w:rsidRPr="005B217D">
              <w:rPr>
                <w:szCs w:val="22"/>
                <w:lang w:val="en-CA"/>
              </w:rPr>
              <w:br/>
            </w:r>
            <w:r w:rsidR="00E209A4">
              <w:rPr>
                <w:szCs w:val="22"/>
                <w:lang w:val="en-CA"/>
              </w:rPr>
              <w:t>+49 17641765093</w:t>
            </w:r>
            <w:r w:rsidRPr="005B217D">
              <w:rPr>
                <w:szCs w:val="22"/>
                <w:lang w:val="en-CA"/>
              </w:rPr>
              <w:br/>
            </w:r>
            <w:hyperlink r:id="rId10" w:history="1">
              <w:r w:rsidR="005F4786" w:rsidRPr="00BB7711">
                <w:rPr>
                  <w:rStyle w:val="Hyperlink"/>
                  <w:szCs w:val="22"/>
                  <w:lang w:val="en-CA"/>
                </w:rPr>
                <w:t>nisha.bhaskar1@huawei.com</w:t>
              </w:r>
            </w:hyperlink>
          </w:p>
          <w:p w14:paraId="3A6894D3" w14:textId="76E81BD3" w:rsidR="005F4786" w:rsidRDefault="004B700F" w:rsidP="005952A5">
            <w:pPr>
              <w:spacing w:before="60" w:after="60"/>
              <w:rPr>
                <w:szCs w:val="22"/>
                <w:lang w:val="en-CA"/>
              </w:rPr>
            </w:pPr>
            <w:hyperlink r:id="rId11" w:history="1">
              <w:r w:rsidR="005F4786" w:rsidRPr="00843572">
                <w:rPr>
                  <w:rStyle w:val="Hyperlink"/>
                  <w:szCs w:val="22"/>
                  <w:lang w:val="en-CA"/>
                </w:rPr>
                <w:t>Solovyev.timofey@huawei.com</w:t>
              </w:r>
            </w:hyperlink>
          </w:p>
          <w:p w14:paraId="32C2ABFD" w14:textId="0DE17A18" w:rsidR="005F4786" w:rsidRPr="005B217D" w:rsidRDefault="004B700F" w:rsidP="005952A5">
            <w:pPr>
              <w:spacing w:before="60" w:after="60"/>
              <w:rPr>
                <w:szCs w:val="22"/>
                <w:lang w:val="en-CA"/>
              </w:rPr>
            </w:pPr>
            <w:hyperlink r:id="rId12" w:history="1">
              <w:r w:rsidR="005F4786" w:rsidRPr="00843572">
                <w:rPr>
                  <w:rStyle w:val="Hyperlink"/>
                  <w:szCs w:val="22"/>
                  <w:lang w:val="en-CA"/>
                </w:rPr>
                <w:t>Elena.alshina@huawei.com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90DD778" w:rsidR="00E61DAC" w:rsidRPr="005B217D" w:rsidRDefault="006B37DB">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A7E758E" w14:textId="07287FDB" w:rsidR="00635B17" w:rsidRDefault="0008270F" w:rsidP="00C97D78">
      <w:pPr>
        <w:rPr>
          <w:lang w:val="en-CA"/>
        </w:rPr>
      </w:pPr>
      <w:r>
        <w:rPr>
          <w:lang w:val="en-CA"/>
        </w:rPr>
        <w:t xml:space="preserve">In NNVC14.1, it was observed that when the tools </w:t>
      </w:r>
      <w:r w:rsidR="00E37608" w:rsidRPr="004E6FE9">
        <w:rPr>
          <w:lang w:val="en-CA"/>
        </w:rPr>
        <w:t>De</w:t>
      </w:r>
      <w:r w:rsidR="002F0E23" w:rsidRPr="004E6FE9">
        <w:rPr>
          <w:lang w:val="en-CA"/>
        </w:rPr>
        <w:t>e</w:t>
      </w:r>
      <w:r w:rsidR="00E37608" w:rsidRPr="004E6FE9">
        <w:rPr>
          <w:lang w:val="en-CA"/>
        </w:rPr>
        <w:t xml:space="preserve">p </w:t>
      </w:r>
      <w:r w:rsidR="002F0E23" w:rsidRPr="004E6FE9">
        <w:rPr>
          <w:lang w:val="en-CA"/>
        </w:rPr>
        <w:t>R</w:t>
      </w:r>
      <w:r w:rsidR="00E37608" w:rsidRPr="004E6FE9">
        <w:rPr>
          <w:lang w:val="en-CA"/>
        </w:rPr>
        <w:t xml:space="preserve">eference </w:t>
      </w:r>
      <w:r w:rsidR="002F0E23" w:rsidRPr="004E6FE9">
        <w:rPr>
          <w:lang w:val="en-CA"/>
        </w:rPr>
        <w:t>F</w:t>
      </w:r>
      <w:r w:rsidR="00E37608" w:rsidRPr="004E6FE9">
        <w:rPr>
          <w:lang w:val="en-CA"/>
        </w:rPr>
        <w:t>rame</w:t>
      </w:r>
      <w:r w:rsidR="00BA119A">
        <w:rPr>
          <w:lang w:val="en-CA"/>
        </w:rPr>
        <w:t xml:space="preserve"> </w:t>
      </w:r>
      <w:r w:rsidR="00E37608" w:rsidRPr="004E6FE9">
        <w:rPr>
          <w:lang w:val="en-CA"/>
        </w:rPr>
        <w:t>(DRF)</w:t>
      </w:r>
      <w:r w:rsidR="00E37608">
        <w:rPr>
          <w:lang w:val="en-CA"/>
        </w:rPr>
        <w:t xml:space="preserve"> </w:t>
      </w:r>
      <w:r>
        <w:rPr>
          <w:lang w:val="en-CA"/>
        </w:rPr>
        <w:t>and</w:t>
      </w:r>
      <w:r w:rsidR="0082713A">
        <w:rPr>
          <w:lang w:val="en-CA"/>
        </w:rPr>
        <w:t xml:space="preserve"> </w:t>
      </w:r>
      <w:r w:rsidRPr="004E6FE9">
        <w:rPr>
          <w:lang w:val="en-CA"/>
        </w:rPr>
        <w:t>RPR</w:t>
      </w:r>
      <w:r>
        <w:rPr>
          <w:lang w:val="en-CA"/>
        </w:rPr>
        <w:t xml:space="preserve"> were enabled in combination, the encoder crashed for </w:t>
      </w:r>
      <w:r w:rsidR="007403C6">
        <w:rPr>
          <w:lang w:val="en-CA"/>
        </w:rPr>
        <w:t xml:space="preserve">some </w:t>
      </w:r>
      <w:r>
        <w:rPr>
          <w:lang w:val="en-CA"/>
        </w:rPr>
        <w:t xml:space="preserve">of the test sequences. </w:t>
      </w:r>
      <w:r w:rsidR="0082713A">
        <w:rPr>
          <w:lang w:val="en-CA"/>
        </w:rPr>
        <w:t>Several</w:t>
      </w:r>
      <w:r>
        <w:rPr>
          <w:lang w:val="en-CA"/>
        </w:rPr>
        <w:t xml:space="preserve"> bugs</w:t>
      </w:r>
      <w:r w:rsidR="00007657">
        <w:rPr>
          <w:lang w:val="en-CA"/>
        </w:rPr>
        <w:t xml:space="preserve"> in</w:t>
      </w:r>
      <w:r w:rsidR="008D4F74">
        <w:rPr>
          <w:lang w:val="en-CA"/>
        </w:rPr>
        <w:t xml:space="preserve"> the DRFG</w:t>
      </w:r>
      <w:r w:rsidR="00007657">
        <w:rPr>
          <w:lang w:val="en-CA"/>
        </w:rPr>
        <w:t xml:space="preserve"> software</w:t>
      </w:r>
      <w:r>
        <w:rPr>
          <w:lang w:val="en-CA"/>
        </w:rPr>
        <w:t xml:space="preserve"> were detected and </w:t>
      </w:r>
      <w:r w:rsidR="00E37608">
        <w:rPr>
          <w:lang w:val="en-CA"/>
        </w:rPr>
        <w:t>fixed</w:t>
      </w:r>
      <w:r w:rsidR="008D4F74">
        <w:rPr>
          <w:lang w:val="en-CA"/>
        </w:rPr>
        <w:t xml:space="preserve">. These bugs occurred in relation to the DRF frames when RPR is applied. The </w:t>
      </w:r>
      <w:r w:rsidR="00007657">
        <w:rPr>
          <w:lang w:val="en-CA"/>
        </w:rPr>
        <w:t>fixes are available</w:t>
      </w:r>
      <w:r w:rsidR="008D4F74">
        <w:rPr>
          <w:lang w:val="en-CA"/>
        </w:rPr>
        <w:t xml:space="preserve"> as a merge request</w:t>
      </w:r>
      <w:r>
        <w:rPr>
          <w:lang w:val="en-CA"/>
        </w:rPr>
        <w:t xml:space="preserve">. </w:t>
      </w:r>
      <w:r w:rsidR="0082713A">
        <w:rPr>
          <w:lang w:val="en-CA"/>
        </w:rPr>
        <w:t xml:space="preserve">This input contribution </w:t>
      </w:r>
      <w:r w:rsidR="00E37608">
        <w:rPr>
          <w:lang w:val="en-CA"/>
        </w:rPr>
        <w:t xml:space="preserve">explains details of the modifications needed </w:t>
      </w:r>
      <w:r w:rsidR="003A35D0">
        <w:rPr>
          <w:lang w:val="en-CA"/>
        </w:rPr>
        <w:t xml:space="preserve">to enable simultaneous functionalities </w:t>
      </w:r>
      <w:r w:rsidR="003A35D0" w:rsidRPr="00AE0526">
        <w:rPr>
          <w:lang w:val="en-CA"/>
        </w:rPr>
        <w:t>DRF</w:t>
      </w:r>
      <w:r w:rsidR="003A35D0">
        <w:rPr>
          <w:lang w:val="en-CA"/>
        </w:rPr>
        <w:t xml:space="preserve"> and </w:t>
      </w:r>
      <w:r w:rsidR="003A35D0" w:rsidRPr="00AE0526">
        <w:rPr>
          <w:lang w:val="en-CA"/>
        </w:rPr>
        <w:t>RPR</w:t>
      </w:r>
      <w:r w:rsidR="003A35D0">
        <w:rPr>
          <w:lang w:val="en-CA"/>
        </w:rPr>
        <w:t xml:space="preserve"> in NNVC.</w:t>
      </w:r>
      <w:r w:rsidR="00E37608">
        <w:rPr>
          <w:lang w:val="en-CA"/>
        </w:rPr>
        <w:t xml:space="preserve"> </w:t>
      </w:r>
    </w:p>
    <w:p w14:paraId="7D2AC1F0" w14:textId="07FD3A1B" w:rsidR="00745F6B" w:rsidRPr="005B217D" w:rsidRDefault="00745F6B" w:rsidP="00E11923">
      <w:pPr>
        <w:pStyle w:val="Heading1"/>
        <w:rPr>
          <w:lang w:val="en-CA"/>
        </w:rPr>
      </w:pPr>
      <w:r w:rsidRPr="005B217D">
        <w:rPr>
          <w:lang w:val="en-CA"/>
        </w:rPr>
        <w:t xml:space="preserve">Introduction </w:t>
      </w:r>
    </w:p>
    <w:p w14:paraId="610E8CC3" w14:textId="6E8A5DE9" w:rsidR="002467D3" w:rsidRPr="0082631B" w:rsidRDefault="0082713A" w:rsidP="002467D3">
      <w:pPr>
        <w:rPr>
          <w:szCs w:val="22"/>
          <w:lang w:val="en-CA"/>
        </w:rPr>
      </w:pPr>
      <w:r>
        <w:rPr>
          <w:szCs w:val="22"/>
          <w:lang w:val="en-CA"/>
        </w:rPr>
        <w:t xml:space="preserve">Upon turning on GOP based RPR in combination with DRF int16 model, several crashes were observed in the encoding of the CfE </w:t>
      </w:r>
      <w:r w:rsidR="009272A1">
        <w:rPr>
          <w:szCs w:val="22"/>
          <w:lang w:val="en-CA"/>
        </w:rPr>
        <w:t xml:space="preserve">and CTC </w:t>
      </w:r>
      <w:r>
        <w:rPr>
          <w:szCs w:val="22"/>
          <w:lang w:val="en-CA"/>
        </w:rPr>
        <w:t xml:space="preserve">test sequences. </w:t>
      </w:r>
      <w:r w:rsidR="0082631B">
        <w:rPr>
          <w:szCs w:val="22"/>
          <w:lang w:val="en-CA"/>
        </w:rPr>
        <w:t>These bugs have been fixed.</w:t>
      </w:r>
      <w:r w:rsidR="002467D3">
        <w:rPr>
          <w:szCs w:val="22"/>
          <w:lang w:val="en-CA"/>
        </w:rPr>
        <w:t xml:space="preserve"> </w:t>
      </w:r>
    </w:p>
    <w:p w14:paraId="4E14975F" w14:textId="3ED59512" w:rsidR="002467D3" w:rsidRDefault="002467D3" w:rsidP="00E11923">
      <w:pPr>
        <w:pStyle w:val="Heading1"/>
        <w:rPr>
          <w:lang w:val="en-CA"/>
        </w:rPr>
      </w:pPr>
      <w:r>
        <w:rPr>
          <w:lang w:val="en-CA"/>
        </w:rPr>
        <w:t>Description</w:t>
      </w:r>
    </w:p>
    <w:p w14:paraId="23FA60A0" w14:textId="77777777" w:rsidR="002467D3" w:rsidRDefault="002467D3" w:rsidP="002467D3">
      <w:pPr>
        <w:rPr>
          <w:szCs w:val="22"/>
          <w:lang w:val="en-CA"/>
        </w:rPr>
      </w:pPr>
      <w:r>
        <w:rPr>
          <w:szCs w:val="22"/>
          <w:lang w:val="en-CA"/>
        </w:rPr>
        <w:t xml:space="preserve">After further debugging, three bugs were discovered. </w:t>
      </w:r>
    </w:p>
    <w:p w14:paraId="575999E3" w14:textId="08552BD5" w:rsidR="002467D3" w:rsidRDefault="002467D3" w:rsidP="002467D3">
      <w:pPr>
        <w:pStyle w:val="ListParagraph"/>
        <w:numPr>
          <w:ilvl w:val="0"/>
          <w:numId w:val="12"/>
        </w:numPr>
        <w:rPr>
          <w:szCs w:val="22"/>
          <w:lang w:val="en-CA"/>
        </w:rPr>
      </w:pPr>
      <w:r>
        <w:rPr>
          <w:szCs w:val="22"/>
          <w:lang w:val="en-CA"/>
        </w:rPr>
        <w:t>One was related</w:t>
      </w:r>
      <w:r w:rsidRPr="0082713A">
        <w:rPr>
          <w:szCs w:val="22"/>
          <w:lang w:val="en-CA"/>
        </w:rPr>
        <w:t xml:space="preserve"> to the initialization of the DRF frame in the software</w:t>
      </w:r>
      <w:r w:rsidR="001807E8">
        <w:rPr>
          <w:szCs w:val="22"/>
          <w:lang w:val="en-CA"/>
        </w:rPr>
        <w:t xml:space="preserve"> which prevented rescaling</w:t>
      </w:r>
      <w:r w:rsidR="00C759E6">
        <w:rPr>
          <w:szCs w:val="22"/>
          <w:lang w:val="en-CA"/>
        </w:rPr>
        <w:t xml:space="preserve"> of these frames</w:t>
      </w:r>
      <w:r w:rsidRPr="0082713A">
        <w:rPr>
          <w:szCs w:val="22"/>
          <w:lang w:val="en-CA"/>
        </w:rPr>
        <w:t xml:space="preserve">. </w:t>
      </w:r>
      <w:r>
        <w:rPr>
          <w:szCs w:val="22"/>
          <w:lang w:val="en-CA"/>
        </w:rPr>
        <w:t>Crashe</w:t>
      </w:r>
      <w:r w:rsidR="009D0B8C">
        <w:rPr>
          <w:szCs w:val="22"/>
          <w:lang w:val="en-CA"/>
        </w:rPr>
        <w:t>s</w:t>
      </w:r>
      <w:r>
        <w:rPr>
          <w:szCs w:val="22"/>
          <w:lang w:val="en-CA"/>
        </w:rPr>
        <w:t xml:space="preserve"> were observed</w:t>
      </w:r>
      <w:r w:rsidR="00C759E6">
        <w:rPr>
          <w:szCs w:val="22"/>
          <w:lang w:val="en-CA"/>
        </w:rPr>
        <w:t>.</w:t>
      </w:r>
    </w:p>
    <w:p w14:paraId="23718969" w14:textId="65C06867" w:rsidR="002467D3" w:rsidRDefault="002467D3" w:rsidP="002467D3">
      <w:pPr>
        <w:pStyle w:val="ListParagraph"/>
        <w:numPr>
          <w:ilvl w:val="0"/>
          <w:numId w:val="12"/>
        </w:numPr>
        <w:rPr>
          <w:szCs w:val="22"/>
          <w:lang w:val="en-CA"/>
        </w:rPr>
      </w:pPr>
      <w:r>
        <w:rPr>
          <w:szCs w:val="22"/>
          <w:lang w:val="en-CA"/>
        </w:rPr>
        <w:t>The size of the DRF</w:t>
      </w:r>
      <w:r w:rsidR="00EC2EA2">
        <w:rPr>
          <w:szCs w:val="22"/>
          <w:lang w:val="en-CA"/>
        </w:rPr>
        <w:t xml:space="preserve"> and input buffers</w:t>
      </w:r>
      <w:r>
        <w:rPr>
          <w:szCs w:val="22"/>
          <w:lang w:val="en-CA"/>
        </w:rPr>
        <w:t xml:space="preserve"> w</w:t>
      </w:r>
      <w:r w:rsidR="00DD2A7A">
        <w:rPr>
          <w:szCs w:val="22"/>
          <w:lang w:val="en-CA"/>
        </w:rPr>
        <w:t>ere</w:t>
      </w:r>
      <w:r>
        <w:rPr>
          <w:szCs w:val="22"/>
          <w:lang w:val="en-CA"/>
        </w:rPr>
        <w:t xml:space="preserve"> initialized only once and did not account for further changes due to RPR processing. Crashes</w:t>
      </w:r>
      <w:r w:rsidR="001807E8">
        <w:rPr>
          <w:szCs w:val="22"/>
          <w:lang w:val="en-CA"/>
        </w:rPr>
        <w:t xml:space="preserve"> and incorrect usage of the image sizes</w:t>
      </w:r>
      <w:r>
        <w:rPr>
          <w:szCs w:val="22"/>
          <w:lang w:val="en-CA"/>
        </w:rPr>
        <w:t xml:space="preserve"> were observed.</w:t>
      </w:r>
    </w:p>
    <w:p w14:paraId="5DAF6B3C" w14:textId="34745497" w:rsidR="00071B84" w:rsidRDefault="002467D3" w:rsidP="00071B84">
      <w:pPr>
        <w:pStyle w:val="ListParagraph"/>
        <w:numPr>
          <w:ilvl w:val="0"/>
          <w:numId w:val="12"/>
        </w:numPr>
        <w:rPr>
          <w:szCs w:val="22"/>
          <w:lang w:val="en-CA"/>
        </w:rPr>
      </w:pPr>
      <w:r>
        <w:rPr>
          <w:szCs w:val="22"/>
          <w:lang w:val="en-CA"/>
        </w:rPr>
        <w:t xml:space="preserve">With RPR, its possible for the images used to generate the Deep Reference Picture to have different dimensions. This aspect was not considered in the DRF implementation which uses the size of the first frame to allocate the buffers for all </w:t>
      </w:r>
      <w:r w:rsidR="00C759E6">
        <w:rPr>
          <w:szCs w:val="22"/>
          <w:lang w:val="en-CA"/>
        </w:rPr>
        <w:t>input and output frames</w:t>
      </w:r>
      <w:r>
        <w:rPr>
          <w:szCs w:val="22"/>
          <w:lang w:val="en-CA"/>
        </w:rPr>
        <w:t xml:space="preserve">. </w:t>
      </w:r>
      <w:r w:rsidRPr="0082713A">
        <w:rPr>
          <w:szCs w:val="22"/>
          <w:lang w:val="en-CA"/>
        </w:rPr>
        <w:t xml:space="preserve"> </w:t>
      </w:r>
      <w:r>
        <w:rPr>
          <w:szCs w:val="22"/>
          <w:lang w:val="en-CA"/>
        </w:rPr>
        <w:t>This could have led to potential crashes or incorrect buffer handling.</w:t>
      </w:r>
      <w:r w:rsidRPr="0082631B">
        <w:rPr>
          <w:szCs w:val="22"/>
          <w:lang w:val="en-CA"/>
        </w:rPr>
        <w:t xml:space="preserve"> </w:t>
      </w:r>
    </w:p>
    <w:p w14:paraId="6039120E" w14:textId="53241A98" w:rsidR="00071B84" w:rsidRDefault="00071B84" w:rsidP="00071B84">
      <w:pPr>
        <w:rPr>
          <w:szCs w:val="22"/>
          <w:lang w:val="en-CA"/>
        </w:rPr>
      </w:pPr>
      <w:r>
        <w:rPr>
          <w:szCs w:val="22"/>
          <w:lang w:val="en-CA"/>
        </w:rPr>
        <w:t>The fixes for 1 and 2 are straight forward</w:t>
      </w:r>
      <w:r w:rsidR="001807E8">
        <w:rPr>
          <w:szCs w:val="22"/>
          <w:lang w:val="en-CA"/>
        </w:rPr>
        <w:t xml:space="preserve"> fixes in the software</w:t>
      </w:r>
      <w:r w:rsidR="003A35D0">
        <w:rPr>
          <w:szCs w:val="22"/>
          <w:lang w:val="en-CA"/>
        </w:rPr>
        <w:t xml:space="preserve"> (this makes contribution relevant to AHG14)</w:t>
      </w:r>
      <w:r>
        <w:rPr>
          <w:szCs w:val="22"/>
          <w:lang w:val="en-CA"/>
        </w:rPr>
        <w:t xml:space="preserve">. As for </w:t>
      </w:r>
      <w:r w:rsidR="003A35D0">
        <w:rPr>
          <w:szCs w:val="22"/>
          <w:lang w:val="en-CA"/>
        </w:rPr>
        <w:t>fixing problem</w:t>
      </w:r>
      <w:r>
        <w:rPr>
          <w:szCs w:val="22"/>
          <w:lang w:val="en-CA"/>
        </w:rPr>
        <w:t xml:space="preserve"> 3</w:t>
      </w:r>
      <w:r w:rsidR="003A35D0">
        <w:rPr>
          <w:szCs w:val="22"/>
          <w:lang w:val="en-CA"/>
        </w:rPr>
        <w:t xml:space="preserve"> normative changes are required (this makes contribution relevant to AHG11). T</w:t>
      </w:r>
      <w:r>
        <w:rPr>
          <w:szCs w:val="22"/>
          <w:lang w:val="en-CA"/>
        </w:rPr>
        <w:t>he solution we provide simply scales one or both of the input frames used by</w:t>
      </w:r>
      <w:r w:rsidR="00723E10">
        <w:rPr>
          <w:szCs w:val="22"/>
          <w:lang w:val="en-CA"/>
        </w:rPr>
        <w:t xml:space="preserve"> the</w:t>
      </w:r>
      <w:r>
        <w:rPr>
          <w:szCs w:val="22"/>
          <w:lang w:val="en-CA"/>
        </w:rPr>
        <w:t xml:space="preserve"> DRF</w:t>
      </w:r>
      <w:r w:rsidR="00723E10">
        <w:rPr>
          <w:szCs w:val="22"/>
          <w:lang w:val="en-CA"/>
        </w:rPr>
        <w:t xml:space="preserve"> network</w:t>
      </w:r>
      <w:r>
        <w:rPr>
          <w:szCs w:val="22"/>
          <w:lang w:val="en-CA"/>
        </w:rPr>
        <w:t xml:space="preserve"> to the size of the current frame. </w:t>
      </w:r>
      <w:r w:rsidR="00494840">
        <w:rPr>
          <w:szCs w:val="22"/>
          <w:lang w:val="en-CA"/>
        </w:rPr>
        <w:t xml:space="preserve">Fig 1 illustrates one such scenario. </w:t>
      </w:r>
    </w:p>
    <w:p w14:paraId="7E81DD81" w14:textId="4345CB7A" w:rsidR="00FB4A17" w:rsidRPr="00D443F9" w:rsidRDefault="006C4969" w:rsidP="00D443F9">
      <w:pPr>
        <w:ind w:left="720" w:firstLine="360"/>
        <w:rPr>
          <w:lang w:val="en-CA" w:eastAsia="zh-CN"/>
        </w:rPr>
      </w:pPr>
      <w:r>
        <w:rPr>
          <w:noProof/>
        </w:rPr>
        <w:lastRenderedPageBreak/>
        <w:drawing>
          <wp:anchor distT="0" distB="0" distL="114300" distR="114300" simplePos="0" relativeHeight="251661824" behindDoc="1" locked="0" layoutInCell="1" allowOverlap="1" wp14:anchorId="0FBD5512" wp14:editId="46361746">
            <wp:simplePos x="0" y="0"/>
            <wp:positionH relativeFrom="margin">
              <wp:posOffset>1808904</wp:posOffset>
            </wp:positionH>
            <wp:positionV relativeFrom="paragraph">
              <wp:posOffset>0</wp:posOffset>
            </wp:positionV>
            <wp:extent cx="2830830" cy="1568450"/>
            <wp:effectExtent l="0" t="0" r="762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0830" cy="1568450"/>
                    </a:xfrm>
                    <a:prstGeom prst="rect">
                      <a:avLst/>
                    </a:prstGeom>
                    <a:noFill/>
                  </pic:spPr>
                </pic:pic>
              </a:graphicData>
            </a:graphic>
            <wp14:sizeRelH relativeFrom="margin">
              <wp14:pctWidth>0</wp14:pctWidth>
            </wp14:sizeRelH>
            <wp14:sizeRelV relativeFrom="margin">
              <wp14:pctHeight>0</wp14:pctHeight>
            </wp14:sizeRelV>
          </wp:anchor>
        </w:drawing>
      </w:r>
      <w:r w:rsidR="004E247C">
        <w:rPr>
          <w:rFonts w:hint="eastAsia"/>
          <w:lang w:val="en-CA" w:eastAsia="zh-CN"/>
        </w:rPr>
        <w:t>F</w:t>
      </w:r>
      <w:r w:rsidR="004E247C">
        <w:rPr>
          <w:lang w:val="en-CA" w:eastAsia="zh-CN"/>
        </w:rPr>
        <w:t xml:space="preserve">ig. 1: </w:t>
      </w:r>
      <w:r w:rsidR="00A750D7">
        <w:rPr>
          <w:lang w:val="en-CA" w:eastAsia="zh-CN"/>
        </w:rPr>
        <w:t xml:space="preserve">Rescaling of the input frame to DRFG to the size of the current picture  </w:t>
      </w:r>
    </w:p>
    <w:p w14:paraId="5EA9EADC" w14:textId="1CB09417" w:rsidR="00071B84" w:rsidRDefault="00071B84" w:rsidP="00071B84">
      <w:pPr>
        <w:pStyle w:val="Heading1"/>
        <w:rPr>
          <w:lang w:val="en-CA"/>
        </w:rPr>
      </w:pPr>
      <w:r>
        <w:rPr>
          <w:lang w:val="en-CA"/>
        </w:rPr>
        <w:t>Results</w:t>
      </w:r>
    </w:p>
    <w:p w14:paraId="7FC03FAC" w14:textId="37BDA1F7" w:rsidR="00A259E6" w:rsidRDefault="00A259E6" w:rsidP="00A259E6">
      <w:pPr>
        <w:rPr>
          <w:lang w:val="en-CA"/>
        </w:rPr>
      </w:pPr>
      <w:r>
        <w:rPr>
          <w:lang w:val="en-CA"/>
        </w:rPr>
        <w:t xml:space="preserve">When RPR option was enabled using the configurations “-c </w:t>
      </w:r>
      <w:r w:rsidRPr="00DE7FB7">
        <w:rPr>
          <w:lang w:val="en-CA"/>
        </w:rPr>
        <w:t>nn-based/nnsr/</w:t>
      </w:r>
      <w:r w:rsidRPr="00DE7FB7">
        <w:rPr>
          <w:rFonts w:hint="eastAsia"/>
          <w:lang w:val="en-CA"/>
        </w:rPr>
        <w:t>rpr.cfg</w:t>
      </w:r>
      <w:r>
        <w:rPr>
          <w:lang w:val="en-CA"/>
        </w:rPr>
        <w:t xml:space="preserve">” and “-c </w:t>
      </w:r>
      <w:r w:rsidRPr="00DE7FB7">
        <w:rPr>
          <w:lang w:val="en-CA"/>
        </w:rPr>
        <w:t>nn-based/nnsr/ nnsr_classA_multiRatio.cfg</w:t>
      </w:r>
      <w:r>
        <w:rPr>
          <w:lang w:val="en-CA"/>
        </w:rPr>
        <w:t>” in NNVC 14.1, some crashes were observed. Since RPR is enabled only for Class A, the crashes were observed here</w:t>
      </w:r>
      <w:r w:rsidR="00191849">
        <w:rPr>
          <w:lang w:val="en-CA"/>
        </w:rPr>
        <w:t xml:space="preserve">, </w:t>
      </w:r>
      <w:r w:rsidR="00F70043">
        <w:rPr>
          <w:lang w:val="en-CA"/>
        </w:rPr>
        <w:t xml:space="preserve">in </w:t>
      </w:r>
      <w:r w:rsidR="00F70043" w:rsidRPr="000E66D8">
        <w:rPr>
          <w:i/>
          <w:iCs/>
          <w:lang w:val="en-CA"/>
        </w:rPr>
        <w:t>ParkRunning3</w:t>
      </w:r>
      <w:r w:rsidR="00F70043">
        <w:rPr>
          <w:lang w:val="en-CA"/>
        </w:rPr>
        <w:t xml:space="preserve"> and </w:t>
      </w:r>
      <w:r w:rsidR="00F70043" w:rsidRPr="000E66D8">
        <w:rPr>
          <w:i/>
          <w:iCs/>
          <w:lang w:val="en-CA"/>
        </w:rPr>
        <w:t>CatRobot</w:t>
      </w:r>
      <w:r w:rsidR="00F70043">
        <w:rPr>
          <w:lang w:val="en-CA"/>
        </w:rPr>
        <w:t xml:space="preserve">. </w:t>
      </w:r>
      <w:r w:rsidR="00FC03BB">
        <w:rPr>
          <w:lang w:val="en-CA"/>
        </w:rPr>
        <w:t>A memory corruption</w:t>
      </w:r>
      <w:r w:rsidR="00902DDA">
        <w:rPr>
          <w:lang w:val="en-CA"/>
        </w:rPr>
        <w:t xml:space="preserve"> error</w:t>
      </w:r>
      <w:r w:rsidR="00FC03BB">
        <w:rPr>
          <w:lang w:val="en-CA"/>
        </w:rPr>
        <w:t xml:space="preserve"> was also observed</w:t>
      </w:r>
      <w:r w:rsidR="00902DDA">
        <w:rPr>
          <w:lang w:val="en-CA"/>
        </w:rPr>
        <w:t xml:space="preserve"> in </w:t>
      </w:r>
      <w:r w:rsidR="00902DDA" w:rsidRPr="00D443F9">
        <w:rPr>
          <w:i/>
          <w:iCs/>
          <w:lang w:val="en-CA"/>
        </w:rPr>
        <w:t>FoodMarket</w:t>
      </w:r>
      <w:r w:rsidR="00FC03BB">
        <w:rPr>
          <w:lang w:val="en-CA"/>
        </w:rPr>
        <w:t xml:space="preserve">. </w:t>
      </w:r>
      <w:r>
        <w:rPr>
          <w:lang w:val="en-CA"/>
        </w:rPr>
        <w:t>Table 1 shows the results of CTC sequences after the bug fixes.</w:t>
      </w:r>
      <w:r w:rsidR="00191849">
        <w:rPr>
          <w:lang w:val="en-CA"/>
        </w:rPr>
        <w:t xml:space="preserve"> </w:t>
      </w:r>
    </w:p>
    <w:p w14:paraId="2D1C46FB" w14:textId="77777777" w:rsidR="006D5D98" w:rsidRDefault="006D5D98" w:rsidP="00A259E6">
      <w:pPr>
        <w:rPr>
          <w:lang w:val="en-CA"/>
        </w:rPr>
      </w:pPr>
    </w:p>
    <w:p w14:paraId="3722733C" w14:textId="095BF27C" w:rsidR="00A259E6" w:rsidRDefault="00A259E6" w:rsidP="00776139">
      <w:r>
        <w:rPr>
          <w:lang w:val="en-CA" w:eastAsia="zh-CN"/>
        </w:rPr>
        <w:t xml:space="preserve">Table 1 </w:t>
      </w:r>
      <w:r>
        <w:t>BD-rate performance of DRF with the proposed bug fixes (RPR enabled, CTC test conditions, Tools off)</w:t>
      </w:r>
    </w:p>
    <w:tbl>
      <w:tblPr>
        <w:tblStyle w:val="TableGrid"/>
        <w:tblW w:w="10343" w:type="dxa"/>
        <w:tblLook w:val="04A0" w:firstRow="1" w:lastRow="0" w:firstColumn="1" w:lastColumn="0" w:noHBand="0" w:noVBand="1"/>
      </w:tblPr>
      <w:tblGrid>
        <w:gridCol w:w="1773"/>
        <w:gridCol w:w="1076"/>
        <w:gridCol w:w="1091"/>
        <w:gridCol w:w="1076"/>
        <w:gridCol w:w="1061"/>
        <w:gridCol w:w="1061"/>
        <w:gridCol w:w="1061"/>
        <w:gridCol w:w="793"/>
        <w:gridCol w:w="1351"/>
      </w:tblGrid>
      <w:tr w:rsidR="009474D0" w:rsidRPr="009474D0" w14:paraId="0BF3C1E3" w14:textId="77777777" w:rsidTr="00D443F9">
        <w:trPr>
          <w:trHeight w:val="236"/>
        </w:trPr>
        <w:tc>
          <w:tcPr>
            <w:tcW w:w="1773" w:type="dxa"/>
            <w:noWrap/>
            <w:hideMark/>
          </w:tcPr>
          <w:p w14:paraId="6AC2C095" w14:textId="77777777" w:rsidR="009474D0" w:rsidRPr="009474D0" w:rsidRDefault="009474D0" w:rsidP="009474D0"/>
        </w:tc>
        <w:tc>
          <w:tcPr>
            <w:tcW w:w="8570" w:type="dxa"/>
            <w:gridSpan w:val="8"/>
            <w:noWrap/>
            <w:hideMark/>
          </w:tcPr>
          <w:p w14:paraId="4C62F8E8" w14:textId="77777777" w:rsidR="009474D0" w:rsidRPr="009474D0" w:rsidRDefault="009474D0" w:rsidP="009474D0">
            <w:pPr>
              <w:rPr>
                <w:b/>
                <w:bCs/>
              </w:rPr>
            </w:pPr>
            <w:r w:rsidRPr="009474D0">
              <w:rPr>
                <w:b/>
                <w:bCs/>
              </w:rPr>
              <w:t>BD-rate Over NNVC-14.1 Tools Off</w:t>
            </w:r>
          </w:p>
        </w:tc>
      </w:tr>
      <w:tr w:rsidR="009474D0" w:rsidRPr="009474D0" w14:paraId="75F6A0EB" w14:textId="77777777" w:rsidTr="00D443F9">
        <w:trPr>
          <w:trHeight w:val="236"/>
        </w:trPr>
        <w:tc>
          <w:tcPr>
            <w:tcW w:w="1773" w:type="dxa"/>
            <w:noWrap/>
            <w:hideMark/>
          </w:tcPr>
          <w:p w14:paraId="2161E0A2" w14:textId="77777777" w:rsidR="009474D0" w:rsidRPr="009474D0" w:rsidRDefault="009474D0" w:rsidP="009474D0">
            <w:pPr>
              <w:rPr>
                <w:b/>
                <w:bCs/>
              </w:rPr>
            </w:pPr>
          </w:p>
        </w:tc>
        <w:tc>
          <w:tcPr>
            <w:tcW w:w="1076" w:type="dxa"/>
            <w:noWrap/>
            <w:hideMark/>
          </w:tcPr>
          <w:p w14:paraId="42F35F0C" w14:textId="77777777" w:rsidR="009474D0" w:rsidRPr="009474D0" w:rsidRDefault="009474D0" w:rsidP="009474D0">
            <w:r w:rsidRPr="009474D0">
              <w:t>Y-PSNR</w:t>
            </w:r>
          </w:p>
        </w:tc>
        <w:tc>
          <w:tcPr>
            <w:tcW w:w="1091" w:type="dxa"/>
            <w:noWrap/>
            <w:hideMark/>
          </w:tcPr>
          <w:p w14:paraId="0D92320B" w14:textId="77777777" w:rsidR="009474D0" w:rsidRPr="009474D0" w:rsidRDefault="009474D0" w:rsidP="009474D0">
            <w:r w:rsidRPr="009474D0">
              <w:t>U-PSNR</w:t>
            </w:r>
          </w:p>
        </w:tc>
        <w:tc>
          <w:tcPr>
            <w:tcW w:w="1076" w:type="dxa"/>
            <w:noWrap/>
            <w:hideMark/>
          </w:tcPr>
          <w:p w14:paraId="3C968BF0" w14:textId="77777777" w:rsidR="009474D0" w:rsidRPr="009474D0" w:rsidRDefault="009474D0" w:rsidP="009474D0">
            <w:r w:rsidRPr="009474D0">
              <w:t>V-PSNR</w:t>
            </w:r>
          </w:p>
        </w:tc>
        <w:tc>
          <w:tcPr>
            <w:tcW w:w="1061" w:type="dxa"/>
            <w:noWrap/>
            <w:hideMark/>
          </w:tcPr>
          <w:p w14:paraId="76835C03" w14:textId="77777777" w:rsidR="009474D0" w:rsidRPr="009474D0" w:rsidRDefault="009474D0" w:rsidP="009474D0">
            <w:r w:rsidRPr="009474D0">
              <w:t>Y-MSIM</w:t>
            </w:r>
          </w:p>
        </w:tc>
        <w:tc>
          <w:tcPr>
            <w:tcW w:w="1061" w:type="dxa"/>
            <w:noWrap/>
            <w:hideMark/>
          </w:tcPr>
          <w:p w14:paraId="286DD986" w14:textId="77777777" w:rsidR="009474D0" w:rsidRPr="009474D0" w:rsidRDefault="009474D0" w:rsidP="009474D0">
            <w:r w:rsidRPr="009474D0">
              <w:t>U-MSIM</w:t>
            </w:r>
          </w:p>
        </w:tc>
        <w:tc>
          <w:tcPr>
            <w:tcW w:w="1061" w:type="dxa"/>
            <w:noWrap/>
            <w:hideMark/>
          </w:tcPr>
          <w:p w14:paraId="193EBC07" w14:textId="77777777" w:rsidR="009474D0" w:rsidRPr="009474D0" w:rsidRDefault="009474D0" w:rsidP="009474D0">
            <w:r w:rsidRPr="009474D0">
              <w:t>V-MSIM</w:t>
            </w:r>
          </w:p>
        </w:tc>
        <w:tc>
          <w:tcPr>
            <w:tcW w:w="793" w:type="dxa"/>
            <w:noWrap/>
            <w:hideMark/>
          </w:tcPr>
          <w:p w14:paraId="16C023EC" w14:textId="77777777" w:rsidR="009474D0" w:rsidRPr="009474D0" w:rsidRDefault="009474D0" w:rsidP="009474D0">
            <w:r w:rsidRPr="009474D0">
              <w:t>EncT</w:t>
            </w:r>
          </w:p>
        </w:tc>
        <w:tc>
          <w:tcPr>
            <w:tcW w:w="1351" w:type="dxa"/>
            <w:noWrap/>
            <w:hideMark/>
          </w:tcPr>
          <w:p w14:paraId="642EE43B" w14:textId="77777777" w:rsidR="009474D0" w:rsidRPr="009474D0" w:rsidRDefault="009474D0" w:rsidP="009474D0">
            <w:r w:rsidRPr="009474D0">
              <w:t>DecT CPU</w:t>
            </w:r>
          </w:p>
        </w:tc>
      </w:tr>
      <w:tr w:rsidR="009474D0" w:rsidRPr="009474D0" w14:paraId="60C14B43" w14:textId="77777777" w:rsidTr="00D443F9">
        <w:trPr>
          <w:trHeight w:val="236"/>
        </w:trPr>
        <w:tc>
          <w:tcPr>
            <w:tcW w:w="1773" w:type="dxa"/>
            <w:noWrap/>
            <w:hideMark/>
          </w:tcPr>
          <w:p w14:paraId="11885062" w14:textId="77777777" w:rsidR="009474D0" w:rsidRPr="009474D0" w:rsidRDefault="009474D0" w:rsidP="009474D0">
            <w:r w:rsidRPr="009474D0">
              <w:t>Class A1</w:t>
            </w:r>
          </w:p>
        </w:tc>
        <w:tc>
          <w:tcPr>
            <w:tcW w:w="1076" w:type="dxa"/>
            <w:noWrap/>
            <w:hideMark/>
          </w:tcPr>
          <w:p w14:paraId="35808091" w14:textId="77777777" w:rsidR="009474D0" w:rsidRPr="009474D0" w:rsidRDefault="009474D0" w:rsidP="009474D0">
            <w:r w:rsidRPr="009474D0">
              <w:t>-10.32%</w:t>
            </w:r>
          </w:p>
        </w:tc>
        <w:tc>
          <w:tcPr>
            <w:tcW w:w="1091" w:type="dxa"/>
            <w:noWrap/>
            <w:hideMark/>
          </w:tcPr>
          <w:p w14:paraId="1DD100A9" w14:textId="77777777" w:rsidR="009474D0" w:rsidRPr="009474D0" w:rsidRDefault="009474D0" w:rsidP="009474D0">
            <w:r w:rsidRPr="009474D0">
              <w:t>-3.99%</w:t>
            </w:r>
          </w:p>
        </w:tc>
        <w:tc>
          <w:tcPr>
            <w:tcW w:w="1076" w:type="dxa"/>
            <w:noWrap/>
            <w:hideMark/>
          </w:tcPr>
          <w:p w14:paraId="76131FE5" w14:textId="77777777" w:rsidR="009474D0" w:rsidRPr="009474D0" w:rsidRDefault="009474D0" w:rsidP="009474D0">
            <w:r w:rsidRPr="009474D0">
              <w:t>-3.69%</w:t>
            </w:r>
          </w:p>
        </w:tc>
        <w:tc>
          <w:tcPr>
            <w:tcW w:w="1061" w:type="dxa"/>
            <w:noWrap/>
            <w:hideMark/>
          </w:tcPr>
          <w:p w14:paraId="56BB7F7D" w14:textId="77777777" w:rsidR="009474D0" w:rsidRPr="009474D0" w:rsidRDefault="009474D0" w:rsidP="009474D0">
            <w:r w:rsidRPr="009474D0">
              <w:t>-28.56%</w:t>
            </w:r>
          </w:p>
        </w:tc>
        <w:tc>
          <w:tcPr>
            <w:tcW w:w="1061" w:type="dxa"/>
            <w:noWrap/>
            <w:hideMark/>
          </w:tcPr>
          <w:p w14:paraId="7216BC71" w14:textId="77777777" w:rsidR="009474D0" w:rsidRPr="009474D0" w:rsidRDefault="009474D0" w:rsidP="009474D0">
            <w:r w:rsidRPr="009474D0">
              <w:t>-11.29%</w:t>
            </w:r>
          </w:p>
        </w:tc>
        <w:tc>
          <w:tcPr>
            <w:tcW w:w="1061" w:type="dxa"/>
            <w:noWrap/>
            <w:hideMark/>
          </w:tcPr>
          <w:p w14:paraId="6D4839AD" w14:textId="77777777" w:rsidR="009474D0" w:rsidRPr="009474D0" w:rsidRDefault="009474D0" w:rsidP="009474D0">
            <w:r w:rsidRPr="009474D0">
              <w:t>-11.29%</w:t>
            </w:r>
          </w:p>
        </w:tc>
        <w:tc>
          <w:tcPr>
            <w:tcW w:w="793" w:type="dxa"/>
            <w:noWrap/>
            <w:hideMark/>
          </w:tcPr>
          <w:p w14:paraId="06D9A128" w14:textId="77777777" w:rsidR="009474D0" w:rsidRPr="009474D0" w:rsidRDefault="009474D0" w:rsidP="009474D0">
            <w:r w:rsidRPr="009474D0">
              <w:t>131%</w:t>
            </w:r>
          </w:p>
        </w:tc>
        <w:tc>
          <w:tcPr>
            <w:tcW w:w="1351" w:type="dxa"/>
            <w:noWrap/>
            <w:hideMark/>
          </w:tcPr>
          <w:p w14:paraId="66082005" w14:textId="77777777" w:rsidR="009474D0" w:rsidRPr="009474D0" w:rsidRDefault="009474D0" w:rsidP="009474D0">
            <w:r w:rsidRPr="009474D0">
              <w:t>47356%</w:t>
            </w:r>
          </w:p>
        </w:tc>
      </w:tr>
      <w:tr w:rsidR="009474D0" w:rsidRPr="009474D0" w14:paraId="4095DD57" w14:textId="77777777" w:rsidTr="00D443F9">
        <w:trPr>
          <w:trHeight w:val="236"/>
        </w:trPr>
        <w:tc>
          <w:tcPr>
            <w:tcW w:w="1773" w:type="dxa"/>
            <w:noWrap/>
            <w:hideMark/>
          </w:tcPr>
          <w:p w14:paraId="7271354F" w14:textId="77777777" w:rsidR="009474D0" w:rsidRPr="009474D0" w:rsidRDefault="009474D0" w:rsidP="009474D0">
            <w:r w:rsidRPr="009474D0">
              <w:t>Class A2</w:t>
            </w:r>
          </w:p>
        </w:tc>
        <w:tc>
          <w:tcPr>
            <w:tcW w:w="1076" w:type="dxa"/>
            <w:noWrap/>
            <w:hideMark/>
          </w:tcPr>
          <w:p w14:paraId="7C170E15" w14:textId="77777777" w:rsidR="009474D0" w:rsidRPr="009474D0" w:rsidRDefault="009474D0" w:rsidP="009474D0">
            <w:r w:rsidRPr="009474D0">
              <w:t>-4.81%</w:t>
            </w:r>
          </w:p>
        </w:tc>
        <w:tc>
          <w:tcPr>
            <w:tcW w:w="1091" w:type="dxa"/>
            <w:noWrap/>
            <w:hideMark/>
          </w:tcPr>
          <w:p w14:paraId="1B843B89" w14:textId="77777777" w:rsidR="009474D0" w:rsidRPr="009474D0" w:rsidRDefault="009474D0" w:rsidP="009474D0">
            <w:r w:rsidRPr="009474D0">
              <w:t>56.18%</w:t>
            </w:r>
          </w:p>
        </w:tc>
        <w:tc>
          <w:tcPr>
            <w:tcW w:w="1076" w:type="dxa"/>
            <w:noWrap/>
            <w:hideMark/>
          </w:tcPr>
          <w:p w14:paraId="3AECACA5" w14:textId="77777777" w:rsidR="009474D0" w:rsidRPr="009474D0" w:rsidRDefault="009474D0" w:rsidP="009474D0">
            <w:r w:rsidRPr="009474D0">
              <w:t>3.45%</w:t>
            </w:r>
          </w:p>
        </w:tc>
        <w:tc>
          <w:tcPr>
            <w:tcW w:w="1061" w:type="dxa"/>
            <w:noWrap/>
            <w:hideMark/>
          </w:tcPr>
          <w:p w14:paraId="24A8006C" w14:textId="77777777" w:rsidR="009474D0" w:rsidRPr="009474D0" w:rsidRDefault="009474D0" w:rsidP="009474D0">
            <w:r w:rsidRPr="009474D0">
              <w:t>-15.73%</w:t>
            </w:r>
          </w:p>
        </w:tc>
        <w:tc>
          <w:tcPr>
            <w:tcW w:w="1061" w:type="dxa"/>
            <w:noWrap/>
            <w:hideMark/>
          </w:tcPr>
          <w:p w14:paraId="5C24F7D7" w14:textId="77777777" w:rsidR="009474D0" w:rsidRPr="009474D0" w:rsidRDefault="009474D0" w:rsidP="009474D0">
            <w:r w:rsidRPr="009474D0">
              <w:t>-15.92%</w:t>
            </w:r>
          </w:p>
        </w:tc>
        <w:tc>
          <w:tcPr>
            <w:tcW w:w="1061" w:type="dxa"/>
            <w:noWrap/>
            <w:hideMark/>
          </w:tcPr>
          <w:p w14:paraId="1144CD53" w14:textId="77777777" w:rsidR="009474D0" w:rsidRPr="009474D0" w:rsidRDefault="009474D0" w:rsidP="009474D0">
            <w:r w:rsidRPr="009474D0">
              <w:t>-14.28%</w:t>
            </w:r>
          </w:p>
        </w:tc>
        <w:tc>
          <w:tcPr>
            <w:tcW w:w="793" w:type="dxa"/>
            <w:noWrap/>
            <w:hideMark/>
          </w:tcPr>
          <w:p w14:paraId="178590F1" w14:textId="77777777" w:rsidR="009474D0" w:rsidRPr="009474D0" w:rsidRDefault="009474D0" w:rsidP="009474D0">
            <w:r w:rsidRPr="009474D0">
              <w:t>133%</w:t>
            </w:r>
          </w:p>
        </w:tc>
        <w:tc>
          <w:tcPr>
            <w:tcW w:w="1351" w:type="dxa"/>
            <w:noWrap/>
            <w:hideMark/>
          </w:tcPr>
          <w:p w14:paraId="7A163255" w14:textId="77777777" w:rsidR="009474D0" w:rsidRPr="009474D0" w:rsidRDefault="009474D0" w:rsidP="009474D0">
            <w:r w:rsidRPr="009474D0">
              <w:t>44549%</w:t>
            </w:r>
          </w:p>
        </w:tc>
      </w:tr>
      <w:tr w:rsidR="009474D0" w:rsidRPr="009474D0" w14:paraId="17B89B21" w14:textId="77777777" w:rsidTr="00D443F9">
        <w:trPr>
          <w:trHeight w:val="236"/>
        </w:trPr>
        <w:tc>
          <w:tcPr>
            <w:tcW w:w="1773" w:type="dxa"/>
            <w:noWrap/>
            <w:hideMark/>
          </w:tcPr>
          <w:p w14:paraId="50593330" w14:textId="77777777" w:rsidR="009474D0" w:rsidRPr="009474D0" w:rsidRDefault="009474D0" w:rsidP="009474D0">
            <w:r w:rsidRPr="009474D0">
              <w:t>Class B</w:t>
            </w:r>
          </w:p>
        </w:tc>
        <w:tc>
          <w:tcPr>
            <w:tcW w:w="1076" w:type="dxa"/>
            <w:noWrap/>
            <w:hideMark/>
          </w:tcPr>
          <w:p w14:paraId="090D9773" w14:textId="77777777" w:rsidR="009474D0" w:rsidRPr="009474D0" w:rsidRDefault="009474D0" w:rsidP="009474D0">
            <w:r w:rsidRPr="009474D0">
              <w:t>-1.88%</w:t>
            </w:r>
          </w:p>
        </w:tc>
        <w:tc>
          <w:tcPr>
            <w:tcW w:w="1091" w:type="dxa"/>
            <w:noWrap/>
            <w:hideMark/>
          </w:tcPr>
          <w:p w14:paraId="6977D68A" w14:textId="77777777" w:rsidR="009474D0" w:rsidRPr="009474D0" w:rsidRDefault="009474D0" w:rsidP="009474D0">
            <w:r w:rsidRPr="009474D0">
              <w:t>-2.04%</w:t>
            </w:r>
          </w:p>
        </w:tc>
        <w:tc>
          <w:tcPr>
            <w:tcW w:w="1076" w:type="dxa"/>
            <w:noWrap/>
            <w:hideMark/>
          </w:tcPr>
          <w:p w14:paraId="356E5C14" w14:textId="77777777" w:rsidR="009474D0" w:rsidRPr="009474D0" w:rsidRDefault="009474D0" w:rsidP="009474D0">
            <w:r w:rsidRPr="009474D0">
              <w:t>-1.83%</w:t>
            </w:r>
          </w:p>
        </w:tc>
        <w:tc>
          <w:tcPr>
            <w:tcW w:w="1061" w:type="dxa"/>
            <w:noWrap/>
            <w:hideMark/>
          </w:tcPr>
          <w:p w14:paraId="65CF2CFA" w14:textId="77777777" w:rsidR="009474D0" w:rsidRPr="009474D0" w:rsidRDefault="009474D0" w:rsidP="009474D0">
            <w:r w:rsidRPr="009474D0">
              <w:t>-2.36%</w:t>
            </w:r>
          </w:p>
        </w:tc>
        <w:tc>
          <w:tcPr>
            <w:tcW w:w="1061" w:type="dxa"/>
            <w:noWrap/>
            <w:hideMark/>
          </w:tcPr>
          <w:p w14:paraId="57FD581F" w14:textId="77777777" w:rsidR="009474D0" w:rsidRPr="009474D0" w:rsidRDefault="009474D0" w:rsidP="009474D0">
            <w:r w:rsidRPr="009474D0">
              <w:t>-3.29%</w:t>
            </w:r>
          </w:p>
        </w:tc>
        <w:tc>
          <w:tcPr>
            <w:tcW w:w="1061" w:type="dxa"/>
            <w:noWrap/>
            <w:hideMark/>
          </w:tcPr>
          <w:p w14:paraId="2D2A8D48" w14:textId="77777777" w:rsidR="009474D0" w:rsidRPr="009474D0" w:rsidRDefault="009474D0" w:rsidP="009474D0">
            <w:r w:rsidRPr="009474D0">
              <w:t>-2.78%</w:t>
            </w:r>
          </w:p>
        </w:tc>
        <w:tc>
          <w:tcPr>
            <w:tcW w:w="793" w:type="dxa"/>
            <w:noWrap/>
            <w:hideMark/>
          </w:tcPr>
          <w:p w14:paraId="547ACBD6" w14:textId="77777777" w:rsidR="009474D0" w:rsidRPr="009474D0" w:rsidRDefault="009474D0" w:rsidP="009474D0">
            <w:r w:rsidRPr="009474D0">
              <w:t>167%</w:t>
            </w:r>
          </w:p>
        </w:tc>
        <w:tc>
          <w:tcPr>
            <w:tcW w:w="1351" w:type="dxa"/>
            <w:noWrap/>
            <w:hideMark/>
          </w:tcPr>
          <w:p w14:paraId="05EAB1EE" w14:textId="77777777" w:rsidR="009474D0" w:rsidRPr="009474D0" w:rsidRDefault="009474D0" w:rsidP="009474D0">
            <w:r w:rsidRPr="009474D0">
              <w:t>73029%</w:t>
            </w:r>
          </w:p>
        </w:tc>
      </w:tr>
      <w:tr w:rsidR="009474D0" w:rsidRPr="009474D0" w14:paraId="20D0DAFB" w14:textId="77777777" w:rsidTr="00D443F9">
        <w:trPr>
          <w:trHeight w:val="236"/>
        </w:trPr>
        <w:tc>
          <w:tcPr>
            <w:tcW w:w="1773" w:type="dxa"/>
            <w:noWrap/>
            <w:hideMark/>
          </w:tcPr>
          <w:p w14:paraId="20240626" w14:textId="77777777" w:rsidR="009474D0" w:rsidRPr="009474D0" w:rsidRDefault="009474D0" w:rsidP="009474D0">
            <w:r w:rsidRPr="009474D0">
              <w:t>Class C</w:t>
            </w:r>
          </w:p>
        </w:tc>
        <w:tc>
          <w:tcPr>
            <w:tcW w:w="1076" w:type="dxa"/>
            <w:noWrap/>
            <w:hideMark/>
          </w:tcPr>
          <w:p w14:paraId="210CAC62" w14:textId="77777777" w:rsidR="009474D0" w:rsidRPr="009474D0" w:rsidRDefault="009474D0" w:rsidP="009474D0">
            <w:r w:rsidRPr="009474D0">
              <w:t>-3.68%</w:t>
            </w:r>
          </w:p>
        </w:tc>
        <w:tc>
          <w:tcPr>
            <w:tcW w:w="1091" w:type="dxa"/>
            <w:noWrap/>
            <w:hideMark/>
          </w:tcPr>
          <w:p w14:paraId="7E3DF780" w14:textId="77777777" w:rsidR="009474D0" w:rsidRPr="009474D0" w:rsidRDefault="009474D0" w:rsidP="009474D0">
            <w:r w:rsidRPr="009474D0">
              <w:t>-3.28%</w:t>
            </w:r>
          </w:p>
        </w:tc>
        <w:tc>
          <w:tcPr>
            <w:tcW w:w="1076" w:type="dxa"/>
            <w:noWrap/>
            <w:hideMark/>
          </w:tcPr>
          <w:p w14:paraId="2A4CE9C7" w14:textId="77777777" w:rsidR="009474D0" w:rsidRPr="009474D0" w:rsidRDefault="009474D0" w:rsidP="009474D0">
            <w:r w:rsidRPr="009474D0">
              <w:t>-3.32%</w:t>
            </w:r>
          </w:p>
        </w:tc>
        <w:tc>
          <w:tcPr>
            <w:tcW w:w="1061" w:type="dxa"/>
            <w:noWrap/>
            <w:hideMark/>
          </w:tcPr>
          <w:p w14:paraId="63B14FEE" w14:textId="77777777" w:rsidR="009474D0" w:rsidRPr="009474D0" w:rsidRDefault="009474D0" w:rsidP="009474D0">
            <w:r w:rsidRPr="009474D0">
              <w:t>-4.69%</w:t>
            </w:r>
          </w:p>
        </w:tc>
        <w:tc>
          <w:tcPr>
            <w:tcW w:w="1061" w:type="dxa"/>
            <w:noWrap/>
            <w:hideMark/>
          </w:tcPr>
          <w:p w14:paraId="24545918" w14:textId="77777777" w:rsidR="009474D0" w:rsidRPr="009474D0" w:rsidRDefault="009474D0" w:rsidP="009474D0">
            <w:r w:rsidRPr="009474D0">
              <w:t>-5.10%</w:t>
            </w:r>
          </w:p>
        </w:tc>
        <w:tc>
          <w:tcPr>
            <w:tcW w:w="1061" w:type="dxa"/>
            <w:noWrap/>
            <w:hideMark/>
          </w:tcPr>
          <w:p w14:paraId="52EABC51" w14:textId="77777777" w:rsidR="009474D0" w:rsidRPr="009474D0" w:rsidRDefault="009474D0" w:rsidP="009474D0">
            <w:r w:rsidRPr="009474D0">
              <w:t>-4.74%</w:t>
            </w:r>
          </w:p>
        </w:tc>
        <w:tc>
          <w:tcPr>
            <w:tcW w:w="793" w:type="dxa"/>
            <w:noWrap/>
            <w:hideMark/>
          </w:tcPr>
          <w:p w14:paraId="12475E06" w14:textId="77777777" w:rsidR="009474D0" w:rsidRPr="009474D0" w:rsidRDefault="009474D0" w:rsidP="009474D0">
            <w:r w:rsidRPr="009474D0">
              <w:t>140%</w:t>
            </w:r>
          </w:p>
        </w:tc>
        <w:tc>
          <w:tcPr>
            <w:tcW w:w="1351" w:type="dxa"/>
            <w:noWrap/>
            <w:hideMark/>
          </w:tcPr>
          <w:p w14:paraId="56EEC38D" w14:textId="77777777" w:rsidR="009474D0" w:rsidRPr="009474D0" w:rsidRDefault="009474D0" w:rsidP="009474D0">
            <w:r w:rsidRPr="009474D0">
              <w:t>58452%</w:t>
            </w:r>
          </w:p>
        </w:tc>
      </w:tr>
      <w:tr w:rsidR="009474D0" w:rsidRPr="009474D0" w14:paraId="6C12C2DE" w14:textId="77777777" w:rsidTr="00D443F9">
        <w:trPr>
          <w:trHeight w:val="236"/>
        </w:trPr>
        <w:tc>
          <w:tcPr>
            <w:tcW w:w="1773" w:type="dxa"/>
            <w:noWrap/>
            <w:hideMark/>
          </w:tcPr>
          <w:p w14:paraId="076D9219" w14:textId="77777777" w:rsidR="009474D0" w:rsidRPr="009474D0" w:rsidRDefault="009474D0" w:rsidP="009474D0">
            <w:r w:rsidRPr="009474D0">
              <w:t>Class E</w:t>
            </w:r>
          </w:p>
        </w:tc>
        <w:tc>
          <w:tcPr>
            <w:tcW w:w="1076" w:type="dxa"/>
            <w:noWrap/>
            <w:hideMark/>
          </w:tcPr>
          <w:p w14:paraId="118A846E" w14:textId="77777777" w:rsidR="009474D0" w:rsidRPr="009474D0" w:rsidRDefault="009474D0" w:rsidP="009474D0">
            <w:r w:rsidRPr="009474D0">
              <w:t> </w:t>
            </w:r>
          </w:p>
        </w:tc>
        <w:tc>
          <w:tcPr>
            <w:tcW w:w="1091" w:type="dxa"/>
            <w:noWrap/>
            <w:hideMark/>
          </w:tcPr>
          <w:p w14:paraId="0A071E0C" w14:textId="77777777" w:rsidR="009474D0" w:rsidRPr="009474D0" w:rsidRDefault="009474D0" w:rsidP="009474D0"/>
        </w:tc>
        <w:tc>
          <w:tcPr>
            <w:tcW w:w="1076" w:type="dxa"/>
            <w:noWrap/>
            <w:hideMark/>
          </w:tcPr>
          <w:p w14:paraId="4E185AAC" w14:textId="77777777" w:rsidR="009474D0" w:rsidRPr="009474D0" w:rsidRDefault="009474D0" w:rsidP="009474D0">
            <w:r w:rsidRPr="009474D0">
              <w:t> </w:t>
            </w:r>
          </w:p>
        </w:tc>
        <w:tc>
          <w:tcPr>
            <w:tcW w:w="1061" w:type="dxa"/>
            <w:noWrap/>
            <w:hideMark/>
          </w:tcPr>
          <w:p w14:paraId="175B47B0" w14:textId="77777777" w:rsidR="009474D0" w:rsidRPr="009474D0" w:rsidRDefault="009474D0" w:rsidP="009474D0">
            <w:r w:rsidRPr="009474D0">
              <w:t> </w:t>
            </w:r>
          </w:p>
        </w:tc>
        <w:tc>
          <w:tcPr>
            <w:tcW w:w="1061" w:type="dxa"/>
            <w:noWrap/>
            <w:hideMark/>
          </w:tcPr>
          <w:p w14:paraId="23D9DE31" w14:textId="77777777" w:rsidR="009474D0" w:rsidRPr="009474D0" w:rsidRDefault="009474D0" w:rsidP="009474D0"/>
        </w:tc>
        <w:tc>
          <w:tcPr>
            <w:tcW w:w="1061" w:type="dxa"/>
            <w:noWrap/>
            <w:hideMark/>
          </w:tcPr>
          <w:p w14:paraId="782DBA91" w14:textId="77777777" w:rsidR="009474D0" w:rsidRPr="009474D0" w:rsidRDefault="009474D0" w:rsidP="009474D0">
            <w:r w:rsidRPr="009474D0">
              <w:t> </w:t>
            </w:r>
          </w:p>
        </w:tc>
        <w:tc>
          <w:tcPr>
            <w:tcW w:w="793" w:type="dxa"/>
            <w:noWrap/>
            <w:hideMark/>
          </w:tcPr>
          <w:p w14:paraId="0D5B326F" w14:textId="77777777" w:rsidR="009474D0" w:rsidRPr="009474D0" w:rsidRDefault="009474D0" w:rsidP="009474D0">
            <w:r w:rsidRPr="009474D0">
              <w:t> </w:t>
            </w:r>
          </w:p>
        </w:tc>
        <w:tc>
          <w:tcPr>
            <w:tcW w:w="1351" w:type="dxa"/>
            <w:noWrap/>
            <w:hideMark/>
          </w:tcPr>
          <w:p w14:paraId="7EAA7335" w14:textId="77777777" w:rsidR="009474D0" w:rsidRPr="009474D0" w:rsidRDefault="009474D0" w:rsidP="009474D0"/>
        </w:tc>
      </w:tr>
      <w:tr w:rsidR="009474D0" w:rsidRPr="009474D0" w14:paraId="23658815" w14:textId="77777777" w:rsidTr="00D443F9">
        <w:trPr>
          <w:trHeight w:val="236"/>
        </w:trPr>
        <w:tc>
          <w:tcPr>
            <w:tcW w:w="1773" w:type="dxa"/>
            <w:noWrap/>
            <w:hideMark/>
          </w:tcPr>
          <w:p w14:paraId="26CAC05A" w14:textId="77777777" w:rsidR="009474D0" w:rsidRPr="009474D0" w:rsidRDefault="009474D0" w:rsidP="009474D0">
            <w:pPr>
              <w:rPr>
                <w:b/>
                <w:bCs/>
              </w:rPr>
            </w:pPr>
            <w:r w:rsidRPr="009474D0">
              <w:rPr>
                <w:b/>
                <w:bCs/>
              </w:rPr>
              <w:t>Overall</w:t>
            </w:r>
          </w:p>
        </w:tc>
        <w:tc>
          <w:tcPr>
            <w:tcW w:w="1076" w:type="dxa"/>
            <w:noWrap/>
            <w:hideMark/>
          </w:tcPr>
          <w:p w14:paraId="4B42005B" w14:textId="77777777" w:rsidR="009474D0" w:rsidRPr="009474D0" w:rsidRDefault="009474D0" w:rsidP="009474D0">
            <w:r w:rsidRPr="009474D0">
              <w:t>-4.63%</w:t>
            </w:r>
          </w:p>
        </w:tc>
        <w:tc>
          <w:tcPr>
            <w:tcW w:w="1091" w:type="dxa"/>
            <w:noWrap/>
            <w:hideMark/>
          </w:tcPr>
          <w:p w14:paraId="3E147DB9" w14:textId="77777777" w:rsidR="009474D0" w:rsidRPr="009474D0" w:rsidRDefault="009474D0" w:rsidP="009474D0">
            <w:r w:rsidRPr="009474D0">
              <w:t>8.88%</w:t>
            </w:r>
          </w:p>
        </w:tc>
        <w:tc>
          <w:tcPr>
            <w:tcW w:w="1076" w:type="dxa"/>
            <w:noWrap/>
            <w:hideMark/>
          </w:tcPr>
          <w:p w14:paraId="3327F3CE" w14:textId="77777777" w:rsidR="009474D0" w:rsidRPr="009474D0" w:rsidRDefault="009474D0" w:rsidP="009474D0">
            <w:r w:rsidRPr="009474D0">
              <w:t>-1.54%</w:t>
            </w:r>
          </w:p>
        </w:tc>
        <w:tc>
          <w:tcPr>
            <w:tcW w:w="1061" w:type="dxa"/>
            <w:noWrap/>
            <w:hideMark/>
          </w:tcPr>
          <w:p w14:paraId="1EC0F842" w14:textId="77777777" w:rsidR="009474D0" w:rsidRPr="009474D0" w:rsidRDefault="009474D0" w:rsidP="009474D0">
            <w:r w:rsidRPr="009474D0">
              <w:t>-10.90%</w:t>
            </w:r>
          </w:p>
        </w:tc>
        <w:tc>
          <w:tcPr>
            <w:tcW w:w="1061" w:type="dxa"/>
            <w:noWrap/>
            <w:hideMark/>
          </w:tcPr>
          <w:p w14:paraId="6C00CE52" w14:textId="77777777" w:rsidR="009474D0" w:rsidRPr="009474D0" w:rsidRDefault="009474D0" w:rsidP="009474D0">
            <w:r w:rsidRPr="009474D0">
              <w:t>-7.90%</w:t>
            </w:r>
          </w:p>
        </w:tc>
        <w:tc>
          <w:tcPr>
            <w:tcW w:w="1061" w:type="dxa"/>
            <w:noWrap/>
            <w:hideMark/>
          </w:tcPr>
          <w:p w14:paraId="75F81187" w14:textId="77777777" w:rsidR="009474D0" w:rsidRPr="009474D0" w:rsidRDefault="009474D0" w:rsidP="009474D0">
            <w:r w:rsidRPr="009474D0">
              <w:t>-7.31%</w:t>
            </w:r>
          </w:p>
        </w:tc>
        <w:tc>
          <w:tcPr>
            <w:tcW w:w="793" w:type="dxa"/>
            <w:noWrap/>
            <w:hideMark/>
          </w:tcPr>
          <w:p w14:paraId="48C55E0E" w14:textId="77777777" w:rsidR="009474D0" w:rsidRPr="009474D0" w:rsidRDefault="009474D0" w:rsidP="009474D0">
            <w:r w:rsidRPr="009474D0">
              <w:t>145%</w:t>
            </w:r>
          </w:p>
        </w:tc>
        <w:tc>
          <w:tcPr>
            <w:tcW w:w="1351" w:type="dxa"/>
            <w:noWrap/>
            <w:hideMark/>
          </w:tcPr>
          <w:p w14:paraId="56B61C39" w14:textId="77777777" w:rsidR="009474D0" w:rsidRPr="009474D0" w:rsidRDefault="009474D0" w:rsidP="009474D0">
            <w:r w:rsidRPr="009474D0">
              <w:t>57168%</w:t>
            </w:r>
          </w:p>
        </w:tc>
      </w:tr>
      <w:tr w:rsidR="009474D0" w:rsidRPr="009474D0" w14:paraId="699705EE" w14:textId="77777777" w:rsidTr="00D443F9">
        <w:trPr>
          <w:trHeight w:val="236"/>
        </w:trPr>
        <w:tc>
          <w:tcPr>
            <w:tcW w:w="1773" w:type="dxa"/>
            <w:noWrap/>
            <w:hideMark/>
          </w:tcPr>
          <w:p w14:paraId="09224B26" w14:textId="77777777" w:rsidR="009474D0" w:rsidRPr="009474D0" w:rsidRDefault="009474D0" w:rsidP="009474D0">
            <w:r w:rsidRPr="009474D0">
              <w:t>Class D</w:t>
            </w:r>
          </w:p>
        </w:tc>
        <w:tc>
          <w:tcPr>
            <w:tcW w:w="1076" w:type="dxa"/>
            <w:noWrap/>
            <w:hideMark/>
          </w:tcPr>
          <w:p w14:paraId="03A9A928" w14:textId="77777777" w:rsidR="009474D0" w:rsidRPr="009474D0" w:rsidRDefault="009474D0" w:rsidP="009474D0">
            <w:r w:rsidRPr="009474D0">
              <w:t>-4.43%</w:t>
            </w:r>
          </w:p>
        </w:tc>
        <w:tc>
          <w:tcPr>
            <w:tcW w:w="1091" w:type="dxa"/>
            <w:noWrap/>
            <w:hideMark/>
          </w:tcPr>
          <w:p w14:paraId="1ECB076D" w14:textId="77777777" w:rsidR="009474D0" w:rsidRPr="009474D0" w:rsidRDefault="009474D0" w:rsidP="009474D0">
            <w:r w:rsidRPr="009474D0">
              <w:t>-2.36%</w:t>
            </w:r>
          </w:p>
        </w:tc>
        <w:tc>
          <w:tcPr>
            <w:tcW w:w="1076" w:type="dxa"/>
            <w:noWrap/>
            <w:hideMark/>
          </w:tcPr>
          <w:p w14:paraId="6DE8944C" w14:textId="77777777" w:rsidR="009474D0" w:rsidRPr="009474D0" w:rsidRDefault="009474D0" w:rsidP="009474D0">
            <w:r w:rsidRPr="009474D0">
              <w:t>-2.30%</w:t>
            </w:r>
          </w:p>
        </w:tc>
        <w:tc>
          <w:tcPr>
            <w:tcW w:w="1061" w:type="dxa"/>
            <w:noWrap/>
            <w:hideMark/>
          </w:tcPr>
          <w:p w14:paraId="0E8E0E31" w14:textId="77777777" w:rsidR="009474D0" w:rsidRPr="009474D0" w:rsidRDefault="009474D0" w:rsidP="009474D0">
            <w:r w:rsidRPr="009474D0">
              <w:t>-4.33%</w:t>
            </w:r>
          </w:p>
        </w:tc>
        <w:tc>
          <w:tcPr>
            <w:tcW w:w="1061" w:type="dxa"/>
            <w:noWrap/>
            <w:hideMark/>
          </w:tcPr>
          <w:p w14:paraId="7AC31489" w14:textId="77777777" w:rsidR="009474D0" w:rsidRPr="009474D0" w:rsidRDefault="009474D0" w:rsidP="009474D0">
            <w:r w:rsidRPr="009474D0">
              <w:t>-5.52%</w:t>
            </w:r>
          </w:p>
        </w:tc>
        <w:tc>
          <w:tcPr>
            <w:tcW w:w="1061" w:type="dxa"/>
            <w:noWrap/>
            <w:hideMark/>
          </w:tcPr>
          <w:p w14:paraId="28F7C874" w14:textId="77777777" w:rsidR="009474D0" w:rsidRPr="009474D0" w:rsidRDefault="009474D0" w:rsidP="009474D0">
            <w:r w:rsidRPr="009474D0">
              <w:t>-4.65%</w:t>
            </w:r>
          </w:p>
        </w:tc>
        <w:tc>
          <w:tcPr>
            <w:tcW w:w="793" w:type="dxa"/>
            <w:noWrap/>
            <w:hideMark/>
          </w:tcPr>
          <w:p w14:paraId="44D1C735" w14:textId="77777777" w:rsidR="009474D0" w:rsidRPr="009474D0" w:rsidRDefault="009474D0" w:rsidP="009474D0">
            <w:r w:rsidRPr="009474D0">
              <w:t>131%</w:t>
            </w:r>
          </w:p>
        </w:tc>
        <w:tc>
          <w:tcPr>
            <w:tcW w:w="1351" w:type="dxa"/>
            <w:noWrap/>
            <w:hideMark/>
          </w:tcPr>
          <w:p w14:paraId="3ED41784" w14:textId="77777777" w:rsidR="009474D0" w:rsidRPr="009474D0" w:rsidRDefault="009474D0" w:rsidP="009474D0">
            <w:r w:rsidRPr="009474D0">
              <w:t>46273%</w:t>
            </w:r>
          </w:p>
        </w:tc>
      </w:tr>
      <w:tr w:rsidR="009474D0" w:rsidRPr="009474D0" w14:paraId="618615D9" w14:textId="77777777" w:rsidTr="00D443F9">
        <w:trPr>
          <w:trHeight w:val="236"/>
        </w:trPr>
        <w:tc>
          <w:tcPr>
            <w:tcW w:w="1773" w:type="dxa"/>
            <w:noWrap/>
            <w:hideMark/>
          </w:tcPr>
          <w:p w14:paraId="61CB79A3" w14:textId="77777777" w:rsidR="009474D0" w:rsidRPr="009474D0" w:rsidRDefault="009474D0" w:rsidP="009474D0">
            <w:r w:rsidRPr="009474D0">
              <w:t>Class F</w:t>
            </w:r>
          </w:p>
        </w:tc>
        <w:tc>
          <w:tcPr>
            <w:tcW w:w="1076" w:type="dxa"/>
            <w:noWrap/>
            <w:hideMark/>
          </w:tcPr>
          <w:p w14:paraId="56065DEC" w14:textId="77777777" w:rsidR="009474D0" w:rsidRPr="009474D0" w:rsidRDefault="009474D0" w:rsidP="009474D0">
            <w:r w:rsidRPr="009474D0">
              <w:t>-1.02%</w:t>
            </w:r>
          </w:p>
        </w:tc>
        <w:tc>
          <w:tcPr>
            <w:tcW w:w="1091" w:type="dxa"/>
            <w:noWrap/>
            <w:hideMark/>
          </w:tcPr>
          <w:p w14:paraId="4D4DFC4D" w14:textId="77777777" w:rsidR="009474D0" w:rsidRPr="009474D0" w:rsidRDefault="009474D0" w:rsidP="009474D0">
            <w:r w:rsidRPr="009474D0">
              <w:t>-0.84%</w:t>
            </w:r>
          </w:p>
        </w:tc>
        <w:tc>
          <w:tcPr>
            <w:tcW w:w="1076" w:type="dxa"/>
            <w:noWrap/>
            <w:hideMark/>
          </w:tcPr>
          <w:p w14:paraId="43D50072" w14:textId="77777777" w:rsidR="009474D0" w:rsidRPr="009474D0" w:rsidRDefault="009474D0" w:rsidP="009474D0">
            <w:r w:rsidRPr="009474D0">
              <w:t>-0.49%</w:t>
            </w:r>
          </w:p>
        </w:tc>
        <w:tc>
          <w:tcPr>
            <w:tcW w:w="1061" w:type="dxa"/>
            <w:noWrap/>
            <w:hideMark/>
          </w:tcPr>
          <w:p w14:paraId="5D7EF386" w14:textId="77777777" w:rsidR="009474D0" w:rsidRPr="009474D0" w:rsidRDefault="009474D0" w:rsidP="009474D0">
            <w:r w:rsidRPr="009474D0">
              <w:t>-1.55%</w:t>
            </w:r>
          </w:p>
        </w:tc>
        <w:tc>
          <w:tcPr>
            <w:tcW w:w="1061" w:type="dxa"/>
            <w:noWrap/>
            <w:hideMark/>
          </w:tcPr>
          <w:p w14:paraId="6A513AE9" w14:textId="77777777" w:rsidR="009474D0" w:rsidRPr="009474D0" w:rsidRDefault="009474D0" w:rsidP="009474D0">
            <w:r w:rsidRPr="009474D0">
              <w:t>-1.50%</w:t>
            </w:r>
          </w:p>
        </w:tc>
        <w:tc>
          <w:tcPr>
            <w:tcW w:w="1061" w:type="dxa"/>
            <w:noWrap/>
            <w:hideMark/>
          </w:tcPr>
          <w:p w14:paraId="494DF7AD" w14:textId="77777777" w:rsidR="009474D0" w:rsidRPr="009474D0" w:rsidRDefault="009474D0" w:rsidP="009474D0">
            <w:r w:rsidRPr="009474D0">
              <w:t>-1.33%</w:t>
            </w:r>
          </w:p>
        </w:tc>
        <w:tc>
          <w:tcPr>
            <w:tcW w:w="793" w:type="dxa"/>
            <w:noWrap/>
            <w:hideMark/>
          </w:tcPr>
          <w:p w14:paraId="4F238B6D" w14:textId="77777777" w:rsidR="009474D0" w:rsidRPr="009474D0" w:rsidRDefault="009474D0" w:rsidP="009474D0">
            <w:r w:rsidRPr="009474D0">
              <w:t>196%</w:t>
            </w:r>
          </w:p>
        </w:tc>
        <w:tc>
          <w:tcPr>
            <w:tcW w:w="1351" w:type="dxa"/>
            <w:noWrap/>
            <w:hideMark/>
          </w:tcPr>
          <w:p w14:paraId="21A8BDCD" w14:textId="77777777" w:rsidR="009474D0" w:rsidRPr="009474D0" w:rsidRDefault="009474D0" w:rsidP="009474D0">
            <w:r w:rsidRPr="009474D0">
              <w:t>86161%</w:t>
            </w:r>
          </w:p>
        </w:tc>
      </w:tr>
    </w:tbl>
    <w:p w14:paraId="29045B54" w14:textId="77777777" w:rsidR="00D443F9" w:rsidRDefault="00D443F9" w:rsidP="000F7844">
      <w:pPr>
        <w:rPr>
          <w:lang w:val="en-CA"/>
        </w:rPr>
      </w:pPr>
    </w:p>
    <w:p w14:paraId="31B707CC" w14:textId="300D59B7" w:rsidR="006827C5" w:rsidRDefault="002B06C6" w:rsidP="000F7844">
      <w:pPr>
        <w:rPr>
          <w:lang w:val="en-CA"/>
        </w:rPr>
      </w:pPr>
      <w:r>
        <w:rPr>
          <w:lang w:val="en-CA"/>
        </w:rPr>
        <w:t>Tables 2 and 3 shows the results with only RPR enabled and with only DRF</w:t>
      </w:r>
      <w:r w:rsidR="00867F46">
        <w:rPr>
          <w:lang w:val="en-CA"/>
        </w:rPr>
        <w:t xml:space="preserve"> enabled</w:t>
      </w:r>
      <w:r w:rsidR="000E66D8">
        <w:rPr>
          <w:lang w:val="en-CA"/>
        </w:rPr>
        <w:t>.</w:t>
      </w:r>
      <w:r w:rsidR="00D443F9">
        <w:rPr>
          <w:lang w:val="en-CA"/>
        </w:rPr>
        <w:t xml:space="preserve"> The RPR and DRF </w:t>
      </w:r>
      <w:r w:rsidR="00FD7B52">
        <w:rPr>
          <w:lang w:val="en-CA"/>
        </w:rPr>
        <w:t>gains</w:t>
      </w:r>
      <w:r w:rsidR="00D443F9">
        <w:rPr>
          <w:lang w:val="en-CA"/>
        </w:rPr>
        <w:t xml:space="preserve"> are additive.</w:t>
      </w:r>
      <w:r w:rsidR="00D40857">
        <w:rPr>
          <w:lang w:val="en-CA"/>
        </w:rPr>
        <w:tab/>
      </w:r>
    </w:p>
    <w:p w14:paraId="7AAC6FBF" w14:textId="28765658" w:rsidR="006827C5" w:rsidRDefault="006827C5" w:rsidP="000F7844">
      <w:pPr>
        <w:rPr>
          <w:lang w:val="en-CA"/>
        </w:rPr>
      </w:pPr>
    </w:p>
    <w:p w14:paraId="5EDB367F" w14:textId="1AC69FBF" w:rsidR="00D443F9" w:rsidRDefault="00D443F9" w:rsidP="000F7844">
      <w:pPr>
        <w:rPr>
          <w:lang w:val="en-CA"/>
        </w:rPr>
      </w:pPr>
    </w:p>
    <w:p w14:paraId="50EB34A8" w14:textId="6A4FFBCD" w:rsidR="00D443F9" w:rsidRDefault="00D443F9" w:rsidP="000F7844">
      <w:pPr>
        <w:rPr>
          <w:lang w:val="en-CA"/>
        </w:rPr>
      </w:pPr>
    </w:p>
    <w:p w14:paraId="197BE175" w14:textId="40851441" w:rsidR="00D443F9" w:rsidRDefault="00D443F9" w:rsidP="000F7844">
      <w:pPr>
        <w:rPr>
          <w:lang w:val="en-CA"/>
        </w:rPr>
      </w:pPr>
    </w:p>
    <w:p w14:paraId="4C66D7C8" w14:textId="2070E927" w:rsidR="00D443F9" w:rsidRDefault="00D443F9" w:rsidP="000F7844">
      <w:pPr>
        <w:rPr>
          <w:lang w:val="en-CA"/>
        </w:rPr>
      </w:pPr>
    </w:p>
    <w:p w14:paraId="26AD3A50" w14:textId="5EA2CAEE" w:rsidR="00D443F9" w:rsidRDefault="00D443F9" w:rsidP="000F7844">
      <w:pPr>
        <w:rPr>
          <w:lang w:val="en-CA"/>
        </w:rPr>
      </w:pPr>
    </w:p>
    <w:p w14:paraId="264FEB52" w14:textId="630380FA" w:rsidR="00D443F9" w:rsidRDefault="00D443F9" w:rsidP="000F7844">
      <w:pPr>
        <w:rPr>
          <w:lang w:val="en-CA"/>
        </w:rPr>
      </w:pPr>
    </w:p>
    <w:p w14:paraId="1877EF02" w14:textId="4C18E0B0" w:rsidR="00D443F9" w:rsidRDefault="00D443F9" w:rsidP="000F7844">
      <w:pPr>
        <w:rPr>
          <w:lang w:val="en-CA"/>
        </w:rPr>
      </w:pPr>
    </w:p>
    <w:p w14:paraId="0D2E6031" w14:textId="77777777" w:rsidR="00D443F9" w:rsidRDefault="00D443F9" w:rsidP="000F7844">
      <w:pPr>
        <w:rPr>
          <w:lang w:val="en-CA"/>
        </w:rPr>
      </w:pPr>
    </w:p>
    <w:p w14:paraId="68A6FF6B" w14:textId="5CB3D983" w:rsidR="00A87B64" w:rsidRDefault="006D7F70" w:rsidP="000F7844">
      <w:r>
        <w:rPr>
          <w:lang w:val="en-CA"/>
        </w:rPr>
        <w:t xml:space="preserve">Table2 </w:t>
      </w:r>
      <w:r>
        <w:t xml:space="preserve">BD-rate performance of </w:t>
      </w:r>
      <w:r w:rsidR="006D5D98">
        <w:t>RPR</w:t>
      </w:r>
      <w:r w:rsidR="00F40563">
        <w:t xml:space="preserve"> only</w:t>
      </w:r>
      <w:r>
        <w:t xml:space="preserve"> with the proposed bug fixes (CTC test conditions, Tools off)</w:t>
      </w:r>
    </w:p>
    <w:tbl>
      <w:tblPr>
        <w:tblStyle w:val="TableGrid"/>
        <w:tblW w:w="10223" w:type="dxa"/>
        <w:tblLook w:val="04A0" w:firstRow="1" w:lastRow="0" w:firstColumn="1" w:lastColumn="0" w:noHBand="0" w:noVBand="1"/>
      </w:tblPr>
      <w:tblGrid>
        <w:gridCol w:w="1749"/>
        <w:gridCol w:w="1040"/>
        <w:gridCol w:w="1229"/>
        <w:gridCol w:w="1040"/>
        <w:gridCol w:w="1026"/>
        <w:gridCol w:w="1026"/>
        <w:gridCol w:w="1026"/>
        <w:gridCol w:w="783"/>
        <w:gridCol w:w="1304"/>
      </w:tblGrid>
      <w:tr w:rsidR="00D97E54" w:rsidRPr="00D97E54" w14:paraId="23DCE9C5" w14:textId="77777777" w:rsidTr="00D443F9">
        <w:trPr>
          <w:trHeight w:val="253"/>
        </w:trPr>
        <w:tc>
          <w:tcPr>
            <w:tcW w:w="1749" w:type="dxa"/>
            <w:noWrap/>
            <w:hideMark/>
          </w:tcPr>
          <w:p w14:paraId="5F202601" w14:textId="77777777" w:rsidR="00D97E54" w:rsidRPr="00D97E54" w:rsidRDefault="00D97E54" w:rsidP="00D97E54"/>
        </w:tc>
        <w:tc>
          <w:tcPr>
            <w:tcW w:w="8474" w:type="dxa"/>
            <w:gridSpan w:val="8"/>
            <w:noWrap/>
            <w:hideMark/>
          </w:tcPr>
          <w:p w14:paraId="6F5ED34B" w14:textId="77777777" w:rsidR="00D97E54" w:rsidRPr="00D97E54" w:rsidRDefault="00D97E54" w:rsidP="00D97E54">
            <w:pPr>
              <w:rPr>
                <w:b/>
                <w:bCs/>
              </w:rPr>
            </w:pPr>
            <w:r w:rsidRPr="00D97E54">
              <w:rPr>
                <w:b/>
                <w:bCs/>
              </w:rPr>
              <w:t>BD-rate Over NNVC-14.1 Tools Off</w:t>
            </w:r>
          </w:p>
        </w:tc>
      </w:tr>
      <w:tr w:rsidR="00D97E54" w:rsidRPr="00D97E54" w14:paraId="557888FA" w14:textId="77777777" w:rsidTr="00D97E54">
        <w:trPr>
          <w:trHeight w:val="253"/>
        </w:trPr>
        <w:tc>
          <w:tcPr>
            <w:tcW w:w="1749" w:type="dxa"/>
            <w:noWrap/>
            <w:hideMark/>
          </w:tcPr>
          <w:p w14:paraId="6D00F86A" w14:textId="77777777" w:rsidR="00D97E54" w:rsidRPr="00D97E54" w:rsidRDefault="00D97E54" w:rsidP="00D97E54">
            <w:pPr>
              <w:rPr>
                <w:b/>
                <w:bCs/>
              </w:rPr>
            </w:pPr>
          </w:p>
        </w:tc>
        <w:tc>
          <w:tcPr>
            <w:tcW w:w="1040" w:type="dxa"/>
            <w:noWrap/>
            <w:hideMark/>
          </w:tcPr>
          <w:p w14:paraId="5946F025" w14:textId="77777777" w:rsidR="00D97E54" w:rsidRPr="00D97E54" w:rsidRDefault="00D97E54" w:rsidP="00D97E54">
            <w:r w:rsidRPr="00D97E54">
              <w:t>Y-PSNR</w:t>
            </w:r>
          </w:p>
        </w:tc>
        <w:tc>
          <w:tcPr>
            <w:tcW w:w="1229" w:type="dxa"/>
            <w:noWrap/>
            <w:hideMark/>
          </w:tcPr>
          <w:p w14:paraId="11779C2D" w14:textId="77777777" w:rsidR="00D97E54" w:rsidRPr="00D97E54" w:rsidRDefault="00D97E54" w:rsidP="00D97E54">
            <w:r w:rsidRPr="00D97E54">
              <w:t>U-PSNR</w:t>
            </w:r>
          </w:p>
        </w:tc>
        <w:tc>
          <w:tcPr>
            <w:tcW w:w="1040" w:type="dxa"/>
            <w:noWrap/>
            <w:hideMark/>
          </w:tcPr>
          <w:p w14:paraId="34AF30EE" w14:textId="77777777" w:rsidR="00D97E54" w:rsidRPr="00D97E54" w:rsidRDefault="00D97E54" w:rsidP="00D97E54">
            <w:r w:rsidRPr="00D97E54">
              <w:t>V-PSNR</w:t>
            </w:r>
          </w:p>
        </w:tc>
        <w:tc>
          <w:tcPr>
            <w:tcW w:w="1026" w:type="dxa"/>
            <w:noWrap/>
            <w:hideMark/>
          </w:tcPr>
          <w:p w14:paraId="3FF4F859" w14:textId="77777777" w:rsidR="00D97E54" w:rsidRPr="00D97E54" w:rsidRDefault="00D97E54" w:rsidP="00D97E54">
            <w:r w:rsidRPr="00D97E54">
              <w:t>Y-MSIM</w:t>
            </w:r>
          </w:p>
        </w:tc>
        <w:tc>
          <w:tcPr>
            <w:tcW w:w="1026" w:type="dxa"/>
            <w:noWrap/>
            <w:hideMark/>
          </w:tcPr>
          <w:p w14:paraId="33E838A9" w14:textId="77777777" w:rsidR="00D97E54" w:rsidRPr="00D97E54" w:rsidRDefault="00D97E54" w:rsidP="00D97E54">
            <w:r w:rsidRPr="00D97E54">
              <w:t>U-MSIM</w:t>
            </w:r>
          </w:p>
        </w:tc>
        <w:tc>
          <w:tcPr>
            <w:tcW w:w="1026" w:type="dxa"/>
            <w:noWrap/>
            <w:hideMark/>
          </w:tcPr>
          <w:p w14:paraId="6ED28C6D" w14:textId="77777777" w:rsidR="00D97E54" w:rsidRPr="00D97E54" w:rsidRDefault="00D97E54" w:rsidP="00D97E54">
            <w:r w:rsidRPr="00D97E54">
              <w:t>V-MSIM</w:t>
            </w:r>
          </w:p>
        </w:tc>
        <w:tc>
          <w:tcPr>
            <w:tcW w:w="783" w:type="dxa"/>
            <w:noWrap/>
            <w:hideMark/>
          </w:tcPr>
          <w:p w14:paraId="1E62140E" w14:textId="77777777" w:rsidR="00D97E54" w:rsidRPr="00D97E54" w:rsidRDefault="00D97E54" w:rsidP="00D97E54">
            <w:r w:rsidRPr="00D97E54">
              <w:t>EncT</w:t>
            </w:r>
          </w:p>
        </w:tc>
        <w:tc>
          <w:tcPr>
            <w:tcW w:w="1301" w:type="dxa"/>
            <w:noWrap/>
            <w:hideMark/>
          </w:tcPr>
          <w:p w14:paraId="33A82AA3" w14:textId="77777777" w:rsidR="00D97E54" w:rsidRPr="00D97E54" w:rsidRDefault="00D97E54" w:rsidP="00D97E54">
            <w:r w:rsidRPr="00D97E54">
              <w:t>DecT CPU</w:t>
            </w:r>
          </w:p>
        </w:tc>
      </w:tr>
      <w:tr w:rsidR="00D97E54" w:rsidRPr="00D97E54" w14:paraId="10487293" w14:textId="77777777" w:rsidTr="00D443F9">
        <w:trPr>
          <w:trHeight w:val="253"/>
        </w:trPr>
        <w:tc>
          <w:tcPr>
            <w:tcW w:w="1749" w:type="dxa"/>
            <w:noWrap/>
            <w:hideMark/>
          </w:tcPr>
          <w:p w14:paraId="0C2BCFE4" w14:textId="77777777" w:rsidR="00D97E54" w:rsidRPr="00D97E54" w:rsidRDefault="00D97E54" w:rsidP="00D97E54">
            <w:r w:rsidRPr="00D97E54">
              <w:t>Class A1</w:t>
            </w:r>
          </w:p>
        </w:tc>
        <w:tc>
          <w:tcPr>
            <w:tcW w:w="1040" w:type="dxa"/>
            <w:noWrap/>
            <w:hideMark/>
          </w:tcPr>
          <w:p w14:paraId="07D314FB" w14:textId="77777777" w:rsidR="00D97E54" w:rsidRPr="00D97E54" w:rsidRDefault="00D97E54" w:rsidP="00D97E54">
            <w:r w:rsidRPr="00D97E54">
              <w:t>-9.00%</w:t>
            </w:r>
          </w:p>
        </w:tc>
        <w:tc>
          <w:tcPr>
            <w:tcW w:w="1229" w:type="dxa"/>
            <w:noWrap/>
            <w:hideMark/>
          </w:tcPr>
          <w:p w14:paraId="47D888AC" w14:textId="77777777" w:rsidR="00D97E54" w:rsidRPr="00D97E54" w:rsidRDefault="00D97E54" w:rsidP="00D97E54">
            <w:r w:rsidRPr="00D97E54">
              <w:t>-2.32%</w:t>
            </w:r>
          </w:p>
        </w:tc>
        <w:tc>
          <w:tcPr>
            <w:tcW w:w="1040" w:type="dxa"/>
            <w:noWrap/>
            <w:hideMark/>
          </w:tcPr>
          <w:p w14:paraId="58FFFDC2" w14:textId="77777777" w:rsidR="00D97E54" w:rsidRPr="00D97E54" w:rsidRDefault="00D97E54" w:rsidP="00D97E54">
            <w:r w:rsidRPr="00D97E54">
              <w:t>-1.38%</w:t>
            </w:r>
          </w:p>
        </w:tc>
        <w:tc>
          <w:tcPr>
            <w:tcW w:w="1026" w:type="dxa"/>
            <w:noWrap/>
            <w:hideMark/>
          </w:tcPr>
          <w:p w14:paraId="6FB6DC0E" w14:textId="77777777" w:rsidR="00D97E54" w:rsidRPr="00D97E54" w:rsidRDefault="00D97E54" w:rsidP="00D97E54">
            <w:r w:rsidRPr="00D97E54">
              <w:t>-32.45%</w:t>
            </w:r>
          </w:p>
        </w:tc>
        <w:tc>
          <w:tcPr>
            <w:tcW w:w="1026" w:type="dxa"/>
            <w:noWrap/>
            <w:hideMark/>
          </w:tcPr>
          <w:p w14:paraId="55250A75" w14:textId="77777777" w:rsidR="00D97E54" w:rsidRPr="00D97E54" w:rsidRDefault="00D97E54" w:rsidP="00D97E54">
            <w:r w:rsidRPr="00D97E54">
              <w:t>-8.36%</w:t>
            </w:r>
          </w:p>
        </w:tc>
        <w:tc>
          <w:tcPr>
            <w:tcW w:w="1026" w:type="dxa"/>
            <w:noWrap/>
            <w:hideMark/>
          </w:tcPr>
          <w:p w14:paraId="090F10A3" w14:textId="77777777" w:rsidR="00D97E54" w:rsidRPr="00D97E54" w:rsidRDefault="00D97E54" w:rsidP="00D97E54">
            <w:r w:rsidRPr="00D97E54">
              <w:t>-8.36%</w:t>
            </w:r>
          </w:p>
        </w:tc>
        <w:tc>
          <w:tcPr>
            <w:tcW w:w="783" w:type="dxa"/>
            <w:noWrap/>
            <w:hideMark/>
          </w:tcPr>
          <w:p w14:paraId="21FDE06F" w14:textId="77777777" w:rsidR="00D97E54" w:rsidRPr="00D97E54" w:rsidRDefault="00D97E54" w:rsidP="00D97E54">
            <w:r w:rsidRPr="00D97E54">
              <w:t>91%</w:t>
            </w:r>
          </w:p>
        </w:tc>
        <w:tc>
          <w:tcPr>
            <w:tcW w:w="1301" w:type="dxa"/>
            <w:noWrap/>
            <w:hideMark/>
          </w:tcPr>
          <w:p w14:paraId="2397C40A" w14:textId="77777777" w:rsidR="00D97E54" w:rsidRPr="00D97E54" w:rsidRDefault="00D97E54" w:rsidP="00D97E54">
            <w:r w:rsidRPr="00D97E54">
              <w:t>77%</w:t>
            </w:r>
          </w:p>
        </w:tc>
      </w:tr>
      <w:tr w:rsidR="00D97E54" w:rsidRPr="00D97E54" w14:paraId="2046C837" w14:textId="77777777" w:rsidTr="00D443F9">
        <w:trPr>
          <w:trHeight w:val="253"/>
        </w:trPr>
        <w:tc>
          <w:tcPr>
            <w:tcW w:w="1749" w:type="dxa"/>
            <w:noWrap/>
            <w:hideMark/>
          </w:tcPr>
          <w:p w14:paraId="46603B0F" w14:textId="77777777" w:rsidR="00D97E54" w:rsidRPr="00D97E54" w:rsidRDefault="00D97E54" w:rsidP="00D97E54">
            <w:r w:rsidRPr="00D97E54">
              <w:t>Class A2</w:t>
            </w:r>
          </w:p>
        </w:tc>
        <w:tc>
          <w:tcPr>
            <w:tcW w:w="1040" w:type="dxa"/>
            <w:noWrap/>
            <w:hideMark/>
          </w:tcPr>
          <w:p w14:paraId="74C67720" w14:textId="77777777" w:rsidR="00D97E54" w:rsidRPr="00D97E54" w:rsidRDefault="00D97E54" w:rsidP="00D97E54">
            <w:r w:rsidRPr="00D97E54">
              <w:t>-2.62%</w:t>
            </w:r>
          </w:p>
        </w:tc>
        <w:tc>
          <w:tcPr>
            <w:tcW w:w="1229" w:type="dxa"/>
            <w:noWrap/>
            <w:hideMark/>
          </w:tcPr>
          <w:p w14:paraId="7CD50E2B" w14:textId="77777777" w:rsidR="00D97E54" w:rsidRPr="00D97E54" w:rsidRDefault="00D97E54" w:rsidP="00D97E54">
            <w:r w:rsidRPr="00D97E54">
              <w:t>1184.03%</w:t>
            </w:r>
          </w:p>
        </w:tc>
        <w:tc>
          <w:tcPr>
            <w:tcW w:w="1040" w:type="dxa"/>
            <w:noWrap/>
            <w:hideMark/>
          </w:tcPr>
          <w:p w14:paraId="148D7817" w14:textId="77777777" w:rsidR="00D97E54" w:rsidRPr="00D97E54" w:rsidRDefault="00D97E54" w:rsidP="00D97E54">
            <w:r w:rsidRPr="00D97E54">
              <w:t>7.80%</w:t>
            </w:r>
          </w:p>
        </w:tc>
        <w:tc>
          <w:tcPr>
            <w:tcW w:w="1026" w:type="dxa"/>
            <w:noWrap/>
            <w:hideMark/>
          </w:tcPr>
          <w:p w14:paraId="1244D690" w14:textId="77777777" w:rsidR="00D97E54" w:rsidRPr="00D97E54" w:rsidRDefault="00D97E54" w:rsidP="00D97E54">
            <w:r w:rsidRPr="00D97E54">
              <w:t>-13.06%</w:t>
            </w:r>
          </w:p>
        </w:tc>
        <w:tc>
          <w:tcPr>
            <w:tcW w:w="1026" w:type="dxa"/>
            <w:noWrap/>
            <w:hideMark/>
          </w:tcPr>
          <w:p w14:paraId="75E7FB5F" w14:textId="77777777" w:rsidR="00D97E54" w:rsidRPr="00D97E54" w:rsidRDefault="00D97E54" w:rsidP="00D97E54">
            <w:r w:rsidRPr="00D97E54">
              <w:t>-13.23%</w:t>
            </w:r>
          </w:p>
        </w:tc>
        <w:tc>
          <w:tcPr>
            <w:tcW w:w="1026" w:type="dxa"/>
            <w:noWrap/>
            <w:hideMark/>
          </w:tcPr>
          <w:p w14:paraId="5FA35A08" w14:textId="77777777" w:rsidR="00D97E54" w:rsidRPr="00D97E54" w:rsidRDefault="00D97E54" w:rsidP="00D97E54">
            <w:r w:rsidRPr="00D97E54">
              <w:t>-11.84%</w:t>
            </w:r>
          </w:p>
        </w:tc>
        <w:tc>
          <w:tcPr>
            <w:tcW w:w="783" w:type="dxa"/>
            <w:noWrap/>
            <w:hideMark/>
          </w:tcPr>
          <w:p w14:paraId="18C1BBC0" w14:textId="77777777" w:rsidR="00D97E54" w:rsidRPr="00D97E54" w:rsidRDefault="00D97E54" w:rsidP="00D97E54">
            <w:r w:rsidRPr="00D97E54">
              <w:t>94%</w:t>
            </w:r>
          </w:p>
        </w:tc>
        <w:tc>
          <w:tcPr>
            <w:tcW w:w="1301" w:type="dxa"/>
            <w:noWrap/>
            <w:hideMark/>
          </w:tcPr>
          <w:p w14:paraId="5B4C7C3B" w14:textId="77777777" w:rsidR="00D97E54" w:rsidRPr="00D97E54" w:rsidRDefault="00D97E54" w:rsidP="00D97E54">
            <w:r w:rsidRPr="00D97E54">
              <w:t>90%</w:t>
            </w:r>
          </w:p>
        </w:tc>
      </w:tr>
      <w:tr w:rsidR="00D97E54" w:rsidRPr="00D97E54" w14:paraId="062C0152" w14:textId="77777777" w:rsidTr="00D97E54">
        <w:trPr>
          <w:trHeight w:val="253"/>
        </w:trPr>
        <w:tc>
          <w:tcPr>
            <w:tcW w:w="1749" w:type="dxa"/>
            <w:noWrap/>
            <w:hideMark/>
          </w:tcPr>
          <w:p w14:paraId="567BA538" w14:textId="77777777" w:rsidR="00D97E54" w:rsidRPr="00D97E54" w:rsidRDefault="00D97E54" w:rsidP="00D97E54">
            <w:r w:rsidRPr="00D97E54">
              <w:t>Class B</w:t>
            </w:r>
          </w:p>
        </w:tc>
        <w:tc>
          <w:tcPr>
            <w:tcW w:w="1040" w:type="dxa"/>
            <w:noWrap/>
            <w:hideMark/>
          </w:tcPr>
          <w:p w14:paraId="607E3ADF" w14:textId="77777777" w:rsidR="00D97E54" w:rsidRPr="00D97E54" w:rsidRDefault="00D97E54" w:rsidP="00D97E54">
            <w:r w:rsidRPr="00D97E54">
              <w:t>0.00%</w:t>
            </w:r>
          </w:p>
        </w:tc>
        <w:tc>
          <w:tcPr>
            <w:tcW w:w="1229" w:type="dxa"/>
            <w:noWrap/>
            <w:hideMark/>
          </w:tcPr>
          <w:p w14:paraId="65A55B92" w14:textId="77777777" w:rsidR="00D97E54" w:rsidRPr="00D97E54" w:rsidRDefault="00D97E54" w:rsidP="00D97E54">
            <w:r w:rsidRPr="00D97E54">
              <w:t>0.00%</w:t>
            </w:r>
          </w:p>
        </w:tc>
        <w:tc>
          <w:tcPr>
            <w:tcW w:w="1040" w:type="dxa"/>
            <w:noWrap/>
            <w:hideMark/>
          </w:tcPr>
          <w:p w14:paraId="13B6D2B9" w14:textId="77777777" w:rsidR="00D97E54" w:rsidRPr="00D97E54" w:rsidRDefault="00D97E54" w:rsidP="00D97E54">
            <w:r w:rsidRPr="00D97E54">
              <w:t>0.00%</w:t>
            </w:r>
          </w:p>
        </w:tc>
        <w:tc>
          <w:tcPr>
            <w:tcW w:w="1026" w:type="dxa"/>
            <w:noWrap/>
            <w:hideMark/>
          </w:tcPr>
          <w:p w14:paraId="67BEBF26" w14:textId="77777777" w:rsidR="00D97E54" w:rsidRPr="00D97E54" w:rsidRDefault="00D97E54" w:rsidP="00D97E54">
            <w:r w:rsidRPr="00D97E54">
              <w:t>0.00%</w:t>
            </w:r>
          </w:p>
        </w:tc>
        <w:tc>
          <w:tcPr>
            <w:tcW w:w="1026" w:type="dxa"/>
            <w:noWrap/>
            <w:hideMark/>
          </w:tcPr>
          <w:p w14:paraId="1BB7FAA3" w14:textId="77777777" w:rsidR="00D97E54" w:rsidRPr="00D97E54" w:rsidRDefault="00D97E54" w:rsidP="00D97E54">
            <w:r w:rsidRPr="00D97E54">
              <w:t>0.00%</w:t>
            </w:r>
          </w:p>
        </w:tc>
        <w:tc>
          <w:tcPr>
            <w:tcW w:w="1026" w:type="dxa"/>
            <w:noWrap/>
            <w:hideMark/>
          </w:tcPr>
          <w:p w14:paraId="7C16ECEB" w14:textId="77777777" w:rsidR="00D97E54" w:rsidRPr="00D97E54" w:rsidRDefault="00D97E54" w:rsidP="00D97E54">
            <w:r w:rsidRPr="00D97E54">
              <w:t>0.00%</w:t>
            </w:r>
          </w:p>
        </w:tc>
        <w:tc>
          <w:tcPr>
            <w:tcW w:w="783" w:type="dxa"/>
            <w:noWrap/>
            <w:hideMark/>
          </w:tcPr>
          <w:p w14:paraId="168BEBEF" w14:textId="77777777" w:rsidR="00D97E54" w:rsidRPr="00D97E54" w:rsidRDefault="00D97E54" w:rsidP="00D97E54">
            <w:r w:rsidRPr="00D97E54">
              <w:t>102%</w:t>
            </w:r>
          </w:p>
        </w:tc>
        <w:tc>
          <w:tcPr>
            <w:tcW w:w="1301" w:type="dxa"/>
            <w:noWrap/>
            <w:hideMark/>
          </w:tcPr>
          <w:p w14:paraId="10E6ED58" w14:textId="77777777" w:rsidR="00D97E54" w:rsidRPr="00D97E54" w:rsidRDefault="00D97E54" w:rsidP="00D97E54">
            <w:r w:rsidRPr="00D97E54">
              <w:t>108%</w:t>
            </w:r>
          </w:p>
        </w:tc>
      </w:tr>
      <w:tr w:rsidR="00D97E54" w:rsidRPr="00D97E54" w14:paraId="6F8EB31C" w14:textId="77777777" w:rsidTr="00D97E54">
        <w:trPr>
          <w:trHeight w:val="253"/>
        </w:trPr>
        <w:tc>
          <w:tcPr>
            <w:tcW w:w="1749" w:type="dxa"/>
            <w:noWrap/>
            <w:hideMark/>
          </w:tcPr>
          <w:p w14:paraId="613B4AAE" w14:textId="77777777" w:rsidR="00D97E54" w:rsidRPr="00D97E54" w:rsidRDefault="00D97E54" w:rsidP="00D97E54">
            <w:r w:rsidRPr="00D97E54">
              <w:t>Class C</w:t>
            </w:r>
          </w:p>
        </w:tc>
        <w:tc>
          <w:tcPr>
            <w:tcW w:w="1040" w:type="dxa"/>
            <w:noWrap/>
            <w:hideMark/>
          </w:tcPr>
          <w:p w14:paraId="3AACCF47" w14:textId="77777777" w:rsidR="00D97E54" w:rsidRPr="00D97E54" w:rsidRDefault="00D97E54" w:rsidP="00D97E54">
            <w:r w:rsidRPr="00D97E54">
              <w:t>0.00%</w:t>
            </w:r>
          </w:p>
        </w:tc>
        <w:tc>
          <w:tcPr>
            <w:tcW w:w="1229" w:type="dxa"/>
            <w:noWrap/>
            <w:hideMark/>
          </w:tcPr>
          <w:p w14:paraId="12989702" w14:textId="77777777" w:rsidR="00D97E54" w:rsidRPr="00D97E54" w:rsidRDefault="00D97E54" w:rsidP="00D97E54">
            <w:r w:rsidRPr="00D97E54">
              <w:t>0.00%</w:t>
            </w:r>
          </w:p>
        </w:tc>
        <w:tc>
          <w:tcPr>
            <w:tcW w:w="1040" w:type="dxa"/>
            <w:noWrap/>
            <w:hideMark/>
          </w:tcPr>
          <w:p w14:paraId="02E5F4C2" w14:textId="77777777" w:rsidR="00D97E54" w:rsidRPr="00D97E54" w:rsidRDefault="00D97E54" w:rsidP="00D97E54">
            <w:r w:rsidRPr="00D97E54">
              <w:t>0.00%</w:t>
            </w:r>
          </w:p>
        </w:tc>
        <w:tc>
          <w:tcPr>
            <w:tcW w:w="1026" w:type="dxa"/>
            <w:noWrap/>
            <w:hideMark/>
          </w:tcPr>
          <w:p w14:paraId="4AEB5F76" w14:textId="77777777" w:rsidR="00D97E54" w:rsidRPr="00D97E54" w:rsidRDefault="00D97E54" w:rsidP="00D97E54">
            <w:r w:rsidRPr="00D97E54">
              <w:t>0.00%</w:t>
            </w:r>
          </w:p>
        </w:tc>
        <w:tc>
          <w:tcPr>
            <w:tcW w:w="1026" w:type="dxa"/>
            <w:noWrap/>
            <w:hideMark/>
          </w:tcPr>
          <w:p w14:paraId="42BA196C" w14:textId="77777777" w:rsidR="00D97E54" w:rsidRPr="00D97E54" w:rsidRDefault="00D97E54" w:rsidP="00D97E54">
            <w:r w:rsidRPr="00D97E54">
              <w:t>0.00%</w:t>
            </w:r>
          </w:p>
        </w:tc>
        <w:tc>
          <w:tcPr>
            <w:tcW w:w="1026" w:type="dxa"/>
            <w:noWrap/>
            <w:hideMark/>
          </w:tcPr>
          <w:p w14:paraId="786E0FC2" w14:textId="77777777" w:rsidR="00D97E54" w:rsidRPr="00D97E54" w:rsidRDefault="00D97E54" w:rsidP="00D97E54">
            <w:r w:rsidRPr="00D97E54">
              <w:t>0.00%</w:t>
            </w:r>
          </w:p>
        </w:tc>
        <w:tc>
          <w:tcPr>
            <w:tcW w:w="783" w:type="dxa"/>
            <w:noWrap/>
            <w:hideMark/>
          </w:tcPr>
          <w:p w14:paraId="315F8947" w14:textId="77777777" w:rsidR="00D97E54" w:rsidRPr="00D97E54" w:rsidRDefault="00D97E54" w:rsidP="00D97E54">
            <w:r w:rsidRPr="00D97E54">
              <w:t>95%</w:t>
            </w:r>
          </w:p>
        </w:tc>
        <w:tc>
          <w:tcPr>
            <w:tcW w:w="1301" w:type="dxa"/>
            <w:noWrap/>
            <w:hideMark/>
          </w:tcPr>
          <w:p w14:paraId="39222FC0" w14:textId="77777777" w:rsidR="00D97E54" w:rsidRPr="00D97E54" w:rsidRDefault="00D97E54" w:rsidP="00D97E54">
            <w:r w:rsidRPr="00D97E54">
              <w:t>93%</w:t>
            </w:r>
          </w:p>
        </w:tc>
      </w:tr>
      <w:tr w:rsidR="00D97E54" w:rsidRPr="00D97E54" w14:paraId="74CF5418" w14:textId="77777777" w:rsidTr="00D97E54">
        <w:trPr>
          <w:trHeight w:val="253"/>
        </w:trPr>
        <w:tc>
          <w:tcPr>
            <w:tcW w:w="1749" w:type="dxa"/>
            <w:noWrap/>
            <w:hideMark/>
          </w:tcPr>
          <w:p w14:paraId="507A3B9F" w14:textId="77777777" w:rsidR="00D97E54" w:rsidRPr="00D97E54" w:rsidRDefault="00D97E54" w:rsidP="00D97E54">
            <w:r w:rsidRPr="00D97E54">
              <w:t>Class E</w:t>
            </w:r>
          </w:p>
        </w:tc>
        <w:tc>
          <w:tcPr>
            <w:tcW w:w="1040" w:type="dxa"/>
            <w:noWrap/>
            <w:hideMark/>
          </w:tcPr>
          <w:p w14:paraId="7C4E25BD" w14:textId="77777777" w:rsidR="00D97E54" w:rsidRPr="00D97E54" w:rsidRDefault="00D97E54" w:rsidP="00D97E54">
            <w:r w:rsidRPr="00D97E54">
              <w:t> </w:t>
            </w:r>
          </w:p>
        </w:tc>
        <w:tc>
          <w:tcPr>
            <w:tcW w:w="1229" w:type="dxa"/>
            <w:noWrap/>
            <w:hideMark/>
          </w:tcPr>
          <w:p w14:paraId="5D0AC1D7" w14:textId="77777777" w:rsidR="00D97E54" w:rsidRPr="00D97E54" w:rsidRDefault="00D97E54" w:rsidP="00D97E54"/>
        </w:tc>
        <w:tc>
          <w:tcPr>
            <w:tcW w:w="1040" w:type="dxa"/>
            <w:noWrap/>
            <w:hideMark/>
          </w:tcPr>
          <w:p w14:paraId="00BB2A74" w14:textId="77777777" w:rsidR="00D97E54" w:rsidRPr="00D97E54" w:rsidRDefault="00D97E54" w:rsidP="00D97E54">
            <w:r w:rsidRPr="00D97E54">
              <w:t> </w:t>
            </w:r>
          </w:p>
        </w:tc>
        <w:tc>
          <w:tcPr>
            <w:tcW w:w="1026" w:type="dxa"/>
            <w:noWrap/>
            <w:hideMark/>
          </w:tcPr>
          <w:p w14:paraId="27585359" w14:textId="77777777" w:rsidR="00D97E54" w:rsidRPr="00D97E54" w:rsidRDefault="00D97E54" w:rsidP="00D97E54">
            <w:r w:rsidRPr="00D97E54">
              <w:t> </w:t>
            </w:r>
          </w:p>
        </w:tc>
        <w:tc>
          <w:tcPr>
            <w:tcW w:w="1026" w:type="dxa"/>
            <w:noWrap/>
            <w:hideMark/>
          </w:tcPr>
          <w:p w14:paraId="02824172" w14:textId="77777777" w:rsidR="00D97E54" w:rsidRPr="00D97E54" w:rsidRDefault="00D97E54" w:rsidP="00D97E54"/>
        </w:tc>
        <w:tc>
          <w:tcPr>
            <w:tcW w:w="1026" w:type="dxa"/>
            <w:noWrap/>
            <w:hideMark/>
          </w:tcPr>
          <w:p w14:paraId="5A1575A9" w14:textId="77777777" w:rsidR="00D97E54" w:rsidRPr="00D97E54" w:rsidRDefault="00D97E54" w:rsidP="00D97E54">
            <w:r w:rsidRPr="00D97E54">
              <w:t> </w:t>
            </w:r>
          </w:p>
        </w:tc>
        <w:tc>
          <w:tcPr>
            <w:tcW w:w="783" w:type="dxa"/>
            <w:noWrap/>
            <w:hideMark/>
          </w:tcPr>
          <w:p w14:paraId="044FC248" w14:textId="77777777" w:rsidR="00D97E54" w:rsidRPr="00D97E54" w:rsidRDefault="00D97E54" w:rsidP="00D97E54">
            <w:r w:rsidRPr="00D97E54">
              <w:t> </w:t>
            </w:r>
          </w:p>
        </w:tc>
        <w:tc>
          <w:tcPr>
            <w:tcW w:w="1301" w:type="dxa"/>
            <w:noWrap/>
            <w:hideMark/>
          </w:tcPr>
          <w:p w14:paraId="02DD09D8" w14:textId="77777777" w:rsidR="00D97E54" w:rsidRPr="00D97E54" w:rsidRDefault="00D97E54" w:rsidP="00D97E54"/>
        </w:tc>
      </w:tr>
      <w:tr w:rsidR="00D97E54" w:rsidRPr="00D97E54" w14:paraId="310AED98" w14:textId="77777777" w:rsidTr="00D443F9">
        <w:trPr>
          <w:trHeight w:val="253"/>
        </w:trPr>
        <w:tc>
          <w:tcPr>
            <w:tcW w:w="1749" w:type="dxa"/>
            <w:noWrap/>
            <w:hideMark/>
          </w:tcPr>
          <w:p w14:paraId="50DA1880" w14:textId="77777777" w:rsidR="00D97E54" w:rsidRPr="00D97E54" w:rsidRDefault="00D97E54" w:rsidP="00D97E54">
            <w:pPr>
              <w:rPr>
                <w:b/>
                <w:bCs/>
              </w:rPr>
            </w:pPr>
            <w:r w:rsidRPr="00D97E54">
              <w:rPr>
                <w:b/>
                <w:bCs/>
              </w:rPr>
              <w:t>Overall</w:t>
            </w:r>
          </w:p>
        </w:tc>
        <w:tc>
          <w:tcPr>
            <w:tcW w:w="1040" w:type="dxa"/>
            <w:noWrap/>
            <w:hideMark/>
          </w:tcPr>
          <w:p w14:paraId="59EADA1D" w14:textId="77777777" w:rsidR="00D97E54" w:rsidRPr="00D97E54" w:rsidRDefault="00D97E54" w:rsidP="00D97E54">
            <w:r w:rsidRPr="00D97E54">
              <w:t>-2.32%</w:t>
            </w:r>
          </w:p>
        </w:tc>
        <w:tc>
          <w:tcPr>
            <w:tcW w:w="1229" w:type="dxa"/>
            <w:noWrap/>
            <w:hideMark/>
          </w:tcPr>
          <w:p w14:paraId="21BE6ECB" w14:textId="77777777" w:rsidR="00D97E54" w:rsidRPr="00D97E54" w:rsidRDefault="00D97E54" w:rsidP="00D97E54">
            <w:r w:rsidRPr="00D97E54">
              <w:t>236.34%</w:t>
            </w:r>
          </w:p>
        </w:tc>
        <w:tc>
          <w:tcPr>
            <w:tcW w:w="1040" w:type="dxa"/>
            <w:noWrap/>
            <w:hideMark/>
          </w:tcPr>
          <w:p w14:paraId="21AD1693" w14:textId="77777777" w:rsidR="00D97E54" w:rsidRPr="00D97E54" w:rsidRDefault="00D97E54" w:rsidP="00D97E54">
            <w:r w:rsidRPr="00D97E54">
              <w:t>1.28%</w:t>
            </w:r>
          </w:p>
        </w:tc>
        <w:tc>
          <w:tcPr>
            <w:tcW w:w="1026" w:type="dxa"/>
            <w:noWrap/>
            <w:hideMark/>
          </w:tcPr>
          <w:p w14:paraId="0847BB0E" w14:textId="77777777" w:rsidR="00D97E54" w:rsidRPr="00D97E54" w:rsidRDefault="00D97E54" w:rsidP="00D97E54">
            <w:r w:rsidRPr="00D97E54">
              <w:t>-9.10%</w:t>
            </w:r>
          </w:p>
        </w:tc>
        <w:tc>
          <w:tcPr>
            <w:tcW w:w="1026" w:type="dxa"/>
            <w:noWrap/>
            <w:hideMark/>
          </w:tcPr>
          <w:p w14:paraId="42DFBDA9" w14:textId="77777777" w:rsidR="00D97E54" w:rsidRPr="00D97E54" w:rsidRDefault="00D97E54" w:rsidP="00D97E54">
            <w:r w:rsidRPr="00D97E54">
              <w:t>-4.32%</w:t>
            </w:r>
          </w:p>
        </w:tc>
        <w:tc>
          <w:tcPr>
            <w:tcW w:w="1026" w:type="dxa"/>
            <w:noWrap/>
            <w:hideMark/>
          </w:tcPr>
          <w:p w14:paraId="1C7BD15E" w14:textId="77777777" w:rsidR="00D97E54" w:rsidRPr="00D97E54" w:rsidRDefault="00D97E54" w:rsidP="00D97E54">
            <w:r w:rsidRPr="00D97E54">
              <w:t>-4.04%</w:t>
            </w:r>
          </w:p>
        </w:tc>
        <w:tc>
          <w:tcPr>
            <w:tcW w:w="783" w:type="dxa"/>
            <w:noWrap/>
            <w:hideMark/>
          </w:tcPr>
          <w:p w14:paraId="551BB5E0" w14:textId="77777777" w:rsidR="00D97E54" w:rsidRPr="00D97E54" w:rsidRDefault="00D97E54" w:rsidP="00D97E54">
            <w:r w:rsidRPr="00D97E54">
              <w:t>96%</w:t>
            </w:r>
          </w:p>
        </w:tc>
        <w:tc>
          <w:tcPr>
            <w:tcW w:w="1301" w:type="dxa"/>
            <w:noWrap/>
            <w:hideMark/>
          </w:tcPr>
          <w:p w14:paraId="231D2B18" w14:textId="77777777" w:rsidR="00D97E54" w:rsidRPr="00D97E54" w:rsidRDefault="00D97E54" w:rsidP="00D97E54">
            <w:r w:rsidRPr="00D97E54">
              <w:t>94%</w:t>
            </w:r>
          </w:p>
        </w:tc>
      </w:tr>
      <w:tr w:rsidR="00D97E54" w:rsidRPr="00D97E54" w14:paraId="69DF9B72" w14:textId="77777777" w:rsidTr="00D97E54">
        <w:trPr>
          <w:trHeight w:val="253"/>
        </w:trPr>
        <w:tc>
          <w:tcPr>
            <w:tcW w:w="1749" w:type="dxa"/>
            <w:noWrap/>
            <w:hideMark/>
          </w:tcPr>
          <w:p w14:paraId="0B49AAB3" w14:textId="77777777" w:rsidR="00D97E54" w:rsidRPr="00D97E54" w:rsidRDefault="00D97E54" w:rsidP="00D97E54">
            <w:r w:rsidRPr="00D97E54">
              <w:t>Class D</w:t>
            </w:r>
          </w:p>
        </w:tc>
        <w:tc>
          <w:tcPr>
            <w:tcW w:w="1040" w:type="dxa"/>
            <w:noWrap/>
            <w:hideMark/>
          </w:tcPr>
          <w:p w14:paraId="24265DA3" w14:textId="77777777" w:rsidR="00D97E54" w:rsidRPr="00D97E54" w:rsidRDefault="00D97E54" w:rsidP="00D97E54">
            <w:r w:rsidRPr="00D97E54">
              <w:t>0.00%</w:t>
            </w:r>
          </w:p>
        </w:tc>
        <w:tc>
          <w:tcPr>
            <w:tcW w:w="1229" w:type="dxa"/>
            <w:noWrap/>
            <w:hideMark/>
          </w:tcPr>
          <w:p w14:paraId="6EE2EA10" w14:textId="77777777" w:rsidR="00D97E54" w:rsidRPr="00D97E54" w:rsidRDefault="00D97E54" w:rsidP="00D97E54">
            <w:r w:rsidRPr="00D97E54">
              <w:t>0.00%</w:t>
            </w:r>
          </w:p>
        </w:tc>
        <w:tc>
          <w:tcPr>
            <w:tcW w:w="1040" w:type="dxa"/>
            <w:noWrap/>
            <w:hideMark/>
          </w:tcPr>
          <w:p w14:paraId="123A5C54" w14:textId="77777777" w:rsidR="00D97E54" w:rsidRPr="00D97E54" w:rsidRDefault="00D97E54" w:rsidP="00D97E54">
            <w:r w:rsidRPr="00D97E54">
              <w:t>0.00%</w:t>
            </w:r>
          </w:p>
        </w:tc>
        <w:tc>
          <w:tcPr>
            <w:tcW w:w="1026" w:type="dxa"/>
            <w:noWrap/>
            <w:hideMark/>
          </w:tcPr>
          <w:p w14:paraId="63F4C75F" w14:textId="77777777" w:rsidR="00D97E54" w:rsidRPr="00D97E54" w:rsidRDefault="00D97E54" w:rsidP="00D97E54">
            <w:r w:rsidRPr="00D97E54">
              <w:t>0.00%</w:t>
            </w:r>
          </w:p>
        </w:tc>
        <w:tc>
          <w:tcPr>
            <w:tcW w:w="1026" w:type="dxa"/>
            <w:noWrap/>
            <w:hideMark/>
          </w:tcPr>
          <w:p w14:paraId="409184F1" w14:textId="77777777" w:rsidR="00D97E54" w:rsidRPr="00D97E54" w:rsidRDefault="00D97E54" w:rsidP="00D97E54">
            <w:r w:rsidRPr="00D97E54">
              <w:t>0.00%</w:t>
            </w:r>
          </w:p>
        </w:tc>
        <w:tc>
          <w:tcPr>
            <w:tcW w:w="1026" w:type="dxa"/>
            <w:noWrap/>
            <w:hideMark/>
          </w:tcPr>
          <w:p w14:paraId="29A5EDF0" w14:textId="77777777" w:rsidR="00D97E54" w:rsidRPr="00D97E54" w:rsidRDefault="00D97E54" w:rsidP="00D97E54">
            <w:r w:rsidRPr="00D97E54">
              <w:t>0.00%</w:t>
            </w:r>
          </w:p>
        </w:tc>
        <w:tc>
          <w:tcPr>
            <w:tcW w:w="783" w:type="dxa"/>
            <w:noWrap/>
            <w:hideMark/>
          </w:tcPr>
          <w:p w14:paraId="5DA5E89A" w14:textId="77777777" w:rsidR="00D97E54" w:rsidRPr="00D97E54" w:rsidRDefault="00D97E54" w:rsidP="00D97E54">
            <w:r w:rsidRPr="00D97E54">
              <w:t>101%</w:t>
            </w:r>
          </w:p>
        </w:tc>
        <w:tc>
          <w:tcPr>
            <w:tcW w:w="1301" w:type="dxa"/>
            <w:noWrap/>
            <w:hideMark/>
          </w:tcPr>
          <w:p w14:paraId="40D942AC" w14:textId="77777777" w:rsidR="00D97E54" w:rsidRPr="00D97E54" w:rsidRDefault="00D97E54" w:rsidP="00D97E54">
            <w:r w:rsidRPr="00D97E54">
              <w:t>101%</w:t>
            </w:r>
          </w:p>
        </w:tc>
      </w:tr>
      <w:tr w:rsidR="00D97E54" w:rsidRPr="00D97E54" w14:paraId="4B2096F9" w14:textId="77777777" w:rsidTr="00D97E54">
        <w:trPr>
          <w:trHeight w:val="253"/>
        </w:trPr>
        <w:tc>
          <w:tcPr>
            <w:tcW w:w="1749" w:type="dxa"/>
            <w:noWrap/>
            <w:hideMark/>
          </w:tcPr>
          <w:p w14:paraId="425B51E2" w14:textId="77777777" w:rsidR="00D97E54" w:rsidRPr="00D97E54" w:rsidRDefault="00D97E54" w:rsidP="00D97E54">
            <w:r w:rsidRPr="00D97E54">
              <w:t>Class F</w:t>
            </w:r>
          </w:p>
        </w:tc>
        <w:tc>
          <w:tcPr>
            <w:tcW w:w="1040" w:type="dxa"/>
            <w:noWrap/>
            <w:hideMark/>
          </w:tcPr>
          <w:p w14:paraId="44613367" w14:textId="77777777" w:rsidR="00D97E54" w:rsidRPr="00D97E54" w:rsidRDefault="00D97E54" w:rsidP="00D97E54">
            <w:r w:rsidRPr="00D97E54">
              <w:t>0.00%</w:t>
            </w:r>
          </w:p>
        </w:tc>
        <w:tc>
          <w:tcPr>
            <w:tcW w:w="1229" w:type="dxa"/>
            <w:noWrap/>
            <w:hideMark/>
          </w:tcPr>
          <w:p w14:paraId="5FFDCA43" w14:textId="77777777" w:rsidR="00D97E54" w:rsidRPr="00D97E54" w:rsidRDefault="00D97E54" w:rsidP="00D97E54">
            <w:r w:rsidRPr="00D97E54">
              <w:t>0.00%</w:t>
            </w:r>
          </w:p>
        </w:tc>
        <w:tc>
          <w:tcPr>
            <w:tcW w:w="1040" w:type="dxa"/>
            <w:noWrap/>
            <w:hideMark/>
          </w:tcPr>
          <w:p w14:paraId="26454FFF" w14:textId="77777777" w:rsidR="00D97E54" w:rsidRPr="00D97E54" w:rsidRDefault="00D97E54" w:rsidP="00D97E54">
            <w:r w:rsidRPr="00D97E54">
              <w:t>0.00%</w:t>
            </w:r>
          </w:p>
        </w:tc>
        <w:tc>
          <w:tcPr>
            <w:tcW w:w="1026" w:type="dxa"/>
            <w:noWrap/>
            <w:hideMark/>
          </w:tcPr>
          <w:p w14:paraId="4C1AB371" w14:textId="77777777" w:rsidR="00D97E54" w:rsidRPr="00D97E54" w:rsidRDefault="00D97E54" w:rsidP="00D97E54">
            <w:r w:rsidRPr="00D97E54">
              <w:t>0.00%</w:t>
            </w:r>
          </w:p>
        </w:tc>
        <w:tc>
          <w:tcPr>
            <w:tcW w:w="1026" w:type="dxa"/>
            <w:noWrap/>
            <w:hideMark/>
          </w:tcPr>
          <w:p w14:paraId="3762CCAB" w14:textId="77777777" w:rsidR="00D97E54" w:rsidRPr="00D97E54" w:rsidRDefault="00D97E54" w:rsidP="00D97E54">
            <w:r w:rsidRPr="00D97E54">
              <w:t>0.00%</w:t>
            </w:r>
          </w:p>
        </w:tc>
        <w:tc>
          <w:tcPr>
            <w:tcW w:w="1026" w:type="dxa"/>
            <w:noWrap/>
            <w:hideMark/>
          </w:tcPr>
          <w:p w14:paraId="6452950F" w14:textId="77777777" w:rsidR="00D97E54" w:rsidRPr="00D97E54" w:rsidRDefault="00D97E54" w:rsidP="00D97E54">
            <w:r w:rsidRPr="00D97E54">
              <w:t>0.00%</w:t>
            </w:r>
          </w:p>
        </w:tc>
        <w:tc>
          <w:tcPr>
            <w:tcW w:w="783" w:type="dxa"/>
            <w:noWrap/>
            <w:hideMark/>
          </w:tcPr>
          <w:p w14:paraId="4F2D5197" w14:textId="77777777" w:rsidR="00D97E54" w:rsidRPr="00D97E54" w:rsidRDefault="00D97E54" w:rsidP="00D97E54">
            <w:r w:rsidRPr="00D97E54">
              <w:t>100%</w:t>
            </w:r>
          </w:p>
        </w:tc>
        <w:tc>
          <w:tcPr>
            <w:tcW w:w="1301" w:type="dxa"/>
            <w:noWrap/>
            <w:hideMark/>
          </w:tcPr>
          <w:p w14:paraId="189FF256" w14:textId="77777777" w:rsidR="00D97E54" w:rsidRPr="00D97E54" w:rsidRDefault="00D97E54" w:rsidP="00D97E54">
            <w:r w:rsidRPr="00D97E54">
              <w:t>101%</w:t>
            </w:r>
          </w:p>
        </w:tc>
      </w:tr>
    </w:tbl>
    <w:p w14:paraId="3D2FCB6D" w14:textId="47061113" w:rsidR="009D56B7" w:rsidRDefault="009D56B7" w:rsidP="000F7844"/>
    <w:p w14:paraId="107A33E2" w14:textId="6CD352C6" w:rsidR="00EA1092" w:rsidRDefault="00EA1092" w:rsidP="000F7844">
      <w:pPr>
        <w:rPr>
          <w:lang w:val="en-CA"/>
        </w:rPr>
      </w:pPr>
    </w:p>
    <w:p w14:paraId="372C8C2F" w14:textId="153E51D7" w:rsidR="00EE0026" w:rsidRDefault="00524D97" w:rsidP="00524D97">
      <w:r>
        <w:rPr>
          <w:lang w:val="en-CA"/>
        </w:rPr>
        <w:t xml:space="preserve">Table3 </w:t>
      </w:r>
      <w:r>
        <w:t xml:space="preserve">BD-rate performance of DRF </w:t>
      </w:r>
      <w:r w:rsidR="00F40563">
        <w:t xml:space="preserve">only </w:t>
      </w:r>
      <w:r>
        <w:t>with the proposed bug fixes (CTC test conditions, Tools off)</w:t>
      </w:r>
    </w:p>
    <w:tbl>
      <w:tblPr>
        <w:tblStyle w:val="TableGrid"/>
        <w:tblW w:w="10315" w:type="dxa"/>
        <w:tblLook w:val="04A0" w:firstRow="1" w:lastRow="0" w:firstColumn="1" w:lastColumn="0" w:noHBand="0" w:noVBand="1"/>
      </w:tblPr>
      <w:tblGrid>
        <w:gridCol w:w="1769"/>
        <w:gridCol w:w="1084"/>
        <w:gridCol w:w="1099"/>
        <w:gridCol w:w="1084"/>
        <w:gridCol w:w="1037"/>
        <w:gridCol w:w="1053"/>
        <w:gridCol w:w="1037"/>
        <w:gridCol w:w="791"/>
        <w:gridCol w:w="1361"/>
      </w:tblGrid>
      <w:tr w:rsidR="00D97E54" w:rsidRPr="00D97E54" w14:paraId="027FCF86" w14:textId="77777777" w:rsidTr="00D443F9">
        <w:trPr>
          <w:trHeight w:val="245"/>
        </w:trPr>
        <w:tc>
          <w:tcPr>
            <w:tcW w:w="1769" w:type="dxa"/>
            <w:noWrap/>
            <w:hideMark/>
          </w:tcPr>
          <w:p w14:paraId="60CF8FA6" w14:textId="77777777" w:rsidR="00D97E54" w:rsidRPr="00D97E54" w:rsidRDefault="00D97E54" w:rsidP="00D97E54"/>
        </w:tc>
        <w:tc>
          <w:tcPr>
            <w:tcW w:w="8546" w:type="dxa"/>
            <w:gridSpan w:val="8"/>
            <w:noWrap/>
            <w:hideMark/>
          </w:tcPr>
          <w:p w14:paraId="15C6B0F8" w14:textId="77777777" w:rsidR="00D97E54" w:rsidRPr="00D97E54" w:rsidRDefault="00D97E54" w:rsidP="00D97E54">
            <w:pPr>
              <w:rPr>
                <w:b/>
                <w:bCs/>
              </w:rPr>
            </w:pPr>
            <w:r w:rsidRPr="00D97E54">
              <w:rPr>
                <w:b/>
                <w:bCs/>
              </w:rPr>
              <w:t>BD-rate Over NNVC-14.1 Tools Off</w:t>
            </w:r>
          </w:p>
        </w:tc>
      </w:tr>
      <w:tr w:rsidR="00D97E54" w:rsidRPr="00D97E54" w14:paraId="28D0C2D8" w14:textId="77777777" w:rsidTr="00D443F9">
        <w:trPr>
          <w:trHeight w:val="245"/>
        </w:trPr>
        <w:tc>
          <w:tcPr>
            <w:tcW w:w="1769" w:type="dxa"/>
            <w:noWrap/>
            <w:hideMark/>
          </w:tcPr>
          <w:p w14:paraId="7C48E858" w14:textId="77777777" w:rsidR="00D97E54" w:rsidRPr="00D97E54" w:rsidRDefault="00D97E54" w:rsidP="00D97E54">
            <w:pPr>
              <w:rPr>
                <w:b/>
                <w:bCs/>
              </w:rPr>
            </w:pPr>
          </w:p>
        </w:tc>
        <w:tc>
          <w:tcPr>
            <w:tcW w:w="1084" w:type="dxa"/>
            <w:noWrap/>
            <w:hideMark/>
          </w:tcPr>
          <w:p w14:paraId="14067FAB" w14:textId="77777777" w:rsidR="00D97E54" w:rsidRPr="00D97E54" w:rsidRDefault="00D97E54" w:rsidP="00D97E54">
            <w:r w:rsidRPr="00D97E54">
              <w:t>Y-PSNR</w:t>
            </w:r>
          </w:p>
        </w:tc>
        <w:tc>
          <w:tcPr>
            <w:tcW w:w="1099" w:type="dxa"/>
            <w:noWrap/>
            <w:hideMark/>
          </w:tcPr>
          <w:p w14:paraId="585C8BBA" w14:textId="77777777" w:rsidR="00D97E54" w:rsidRPr="00D97E54" w:rsidRDefault="00D97E54" w:rsidP="00D97E54">
            <w:r w:rsidRPr="00D97E54">
              <w:t>U-PSNR</w:t>
            </w:r>
          </w:p>
        </w:tc>
        <w:tc>
          <w:tcPr>
            <w:tcW w:w="1084" w:type="dxa"/>
            <w:noWrap/>
            <w:hideMark/>
          </w:tcPr>
          <w:p w14:paraId="716938C8" w14:textId="77777777" w:rsidR="00D97E54" w:rsidRPr="00D97E54" w:rsidRDefault="00D97E54" w:rsidP="00D97E54">
            <w:r w:rsidRPr="00D97E54">
              <w:t>V-PSNR</w:t>
            </w:r>
          </w:p>
        </w:tc>
        <w:tc>
          <w:tcPr>
            <w:tcW w:w="1037" w:type="dxa"/>
            <w:noWrap/>
            <w:hideMark/>
          </w:tcPr>
          <w:p w14:paraId="6CB4452B" w14:textId="77777777" w:rsidR="00D97E54" w:rsidRPr="00D97E54" w:rsidRDefault="00D97E54" w:rsidP="00D97E54">
            <w:r w:rsidRPr="00D97E54">
              <w:t>Y-MSIM</w:t>
            </w:r>
          </w:p>
        </w:tc>
        <w:tc>
          <w:tcPr>
            <w:tcW w:w="1053" w:type="dxa"/>
            <w:noWrap/>
            <w:hideMark/>
          </w:tcPr>
          <w:p w14:paraId="5ACE6DD8" w14:textId="77777777" w:rsidR="00D97E54" w:rsidRPr="00D97E54" w:rsidRDefault="00D97E54" w:rsidP="00D97E54">
            <w:r w:rsidRPr="00D97E54">
              <w:t>U-MSIM</w:t>
            </w:r>
          </w:p>
        </w:tc>
        <w:tc>
          <w:tcPr>
            <w:tcW w:w="1037" w:type="dxa"/>
            <w:noWrap/>
            <w:hideMark/>
          </w:tcPr>
          <w:p w14:paraId="3C58CE9C" w14:textId="77777777" w:rsidR="00D97E54" w:rsidRPr="00D97E54" w:rsidRDefault="00D97E54" w:rsidP="00D97E54">
            <w:r w:rsidRPr="00D97E54">
              <w:t>V-MSIM</w:t>
            </w:r>
          </w:p>
        </w:tc>
        <w:tc>
          <w:tcPr>
            <w:tcW w:w="791" w:type="dxa"/>
            <w:noWrap/>
            <w:hideMark/>
          </w:tcPr>
          <w:p w14:paraId="35FB1A07" w14:textId="77777777" w:rsidR="00D97E54" w:rsidRPr="00D97E54" w:rsidRDefault="00D97E54" w:rsidP="00D97E54">
            <w:r w:rsidRPr="00D97E54">
              <w:t>EncT</w:t>
            </w:r>
          </w:p>
        </w:tc>
        <w:tc>
          <w:tcPr>
            <w:tcW w:w="1357" w:type="dxa"/>
            <w:noWrap/>
            <w:hideMark/>
          </w:tcPr>
          <w:p w14:paraId="7D2252D5" w14:textId="77777777" w:rsidR="00D97E54" w:rsidRPr="00D97E54" w:rsidRDefault="00D97E54" w:rsidP="00D97E54">
            <w:r w:rsidRPr="00D97E54">
              <w:t>DecT CPU</w:t>
            </w:r>
          </w:p>
        </w:tc>
      </w:tr>
      <w:tr w:rsidR="00D97E54" w:rsidRPr="00D97E54" w14:paraId="4152EF41" w14:textId="77777777" w:rsidTr="00D443F9">
        <w:trPr>
          <w:trHeight w:val="245"/>
        </w:trPr>
        <w:tc>
          <w:tcPr>
            <w:tcW w:w="1769" w:type="dxa"/>
            <w:noWrap/>
            <w:hideMark/>
          </w:tcPr>
          <w:p w14:paraId="6BCFAFE8" w14:textId="77777777" w:rsidR="00D97E54" w:rsidRPr="00D97E54" w:rsidRDefault="00D97E54" w:rsidP="00D97E54">
            <w:r w:rsidRPr="00D97E54">
              <w:t>Class A1</w:t>
            </w:r>
          </w:p>
        </w:tc>
        <w:tc>
          <w:tcPr>
            <w:tcW w:w="1084" w:type="dxa"/>
            <w:noWrap/>
            <w:hideMark/>
          </w:tcPr>
          <w:p w14:paraId="199C5683" w14:textId="77777777" w:rsidR="00D97E54" w:rsidRPr="00D97E54" w:rsidRDefault="00D97E54" w:rsidP="00D97E54">
            <w:r w:rsidRPr="00D97E54">
              <w:t>-1.21%</w:t>
            </w:r>
          </w:p>
        </w:tc>
        <w:tc>
          <w:tcPr>
            <w:tcW w:w="1099" w:type="dxa"/>
            <w:noWrap/>
            <w:hideMark/>
          </w:tcPr>
          <w:p w14:paraId="1DAFA38D" w14:textId="77777777" w:rsidR="00D97E54" w:rsidRPr="00D97E54" w:rsidRDefault="00D97E54" w:rsidP="00D97E54">
            <w:r w:rsidRPr="00D97E54">
              <w:t>-1.35%</w:t>
            </w:r>
          </w:p>
        </w:tc>
        <w:tc>
          <w:tcPr>
            <w:tcW w:w="1084" w:type="dxa"/>
            <w:noWrap/>
            <w:hideMark/>
          </w:tcPr>
          <w:p w14:paraId="76222865" w14:textId="77777777" w:rsidR="00D97E54" w:rsidRPr="00D97E54" w:rsidRDefault="00D97E54" w:rsidP="00D97E54">
            <w:r w:rsidRPr="00D97E54">
              <w:t>-2.01%</w:t>
            </w:r>
          </w:p>
        </w:tc>
        <w:tc>
          <w:tcPr>
            <w:tcW w:w="1037" w:type="dxa"/>
            <w:noWrap/>
            <w:hideMark/>
          </w:tcPr>
          <w:p w14:paraId="1774922C" w14:textId="77777777" w:rsidR="00D97E54" w:rsidRPr="00D97E54" w:rsidRDefault="00D97E54" w:rsidP="00D97E54">
            <w:r w:rsidRPr="00D97E54">
              <w:t>-1.56%</w:t>
            </w:r>
          </w:p>
        </w:tc>
        <w:tc>
          <w:tcPr>
            <w:tcW w:w="1053" w:type="dxa"/>
            <w:noWrap/>
            <w:hideMark/>
          </w:tcPr>
          <w:p w14:paraId="6E184F9D" w14:textId="77777777" w:rsidR="00D97E54" w:rsidRPr="00D97E54" w:rsidRDefault="00D97E54" w:rsidP="00D97E54">
            <w:r w:rsidRPr="00D97E54">
              <w:t>-2.89%</w:t>
            </w:r>
          </w:p>
        </w:tc>
        <w:tc>
          <w:tcPr>
            <w:tcW w:w="1037" w:type="dxa"/>
            <w:noWrap/>
            <w:hideMark/>
          </w:tcPr>
          <w:p w14:paraId="35B32BA1" w14:textId="77777777" w:rsidR="00D97E54" w:rsidRPr="00D97E54" w:rsidRDefault="00D97E54" w:rsidP="00D97E54">
            <w:r w:rsidRPr="00D97E54">
              <w:t>-2.82%</w:t>
            </w:r>
          </w:p>
        </w:tc>
        <w:tc>
          <w:tcPr>
            <w:tcW w:w="791" w:type="dxa"/>
            <w:noWrap/>
            <w:hideMark/>
          </w:tcPr>
          <w:p w14:paraId="359D810D" w14:textId="77777777" w:rsidR="00D97E54" w:rsidRPr="00D97E54" w:rsidRDefault="00D97E54" w:rsidP="00D97E54">
            <w:r w:rsidRPr="00D97E54">
              <w:t>162%</w:t>
            </w:r>
          </w:p>
        </w:tc>
        <w:tc>
          <w:tcPr>
            <w:tcW w:w="1357" w:type="dxa"/>
            <w:noWrap/>
            <w:hideMark/>
          </w:tcPr>
          <w:p w14:paraId="766CA716" w14:textId="77777777" w:rsidR="00D97E54" w:rsidRPr="00D97E54" w:rsidRDefault="00D97E54" w:rsidP="00D97E54">
            <w:r w:rsidRPr="00D97E54">
              <w:t>65305%</w:t>
            </w:r>
          </w:p>
        </w:tc>
      </w:tr>
      <w:tr w:rsidR="00D97E54" w:rsidRPr="00D97E54" w14:paraId="5498162B" w14:textId="77777777" w:rsidTr="00D443F9">
        <w:trPr>
          <w:trHeight w:val="245"/>
        </w:trPr>
        <w:tc>
          <w:tcPr>
            <w:tcW w:w="1769" w:type="dxa"/>
            <w:noWrap/>
            <w:hideMark/>
          </w:tcPr>
          <w:p w14:paraId="25B1589F" w14:textId="77777777" w:rsidR="00D97E54" w:rsidRPr="00D97E54" w:rsidRDefault="00D97E54" w:rsidP="00D97E54">
            <w:r w:rsidRPr="00D97E54">
              <w:t>Class A2</w:t>
            </w:r>
          </w:p>
        </w:tc>
        <w:tc>
          <w:tcPr>
            <w:tcW w:w="1084" w:type="dxa"/>
            <w:noWrap/>
            <w:hideMark/>
          </w:tcPr>
          <w:p w14:paraId="1FA19498" w14:textId="77777777" w:rsidR="00D97E54" w:rsidRPr="00D97E54" w:rsidRDefault="00D97E54" w:rsidP="00D97E54">
            <w:r w:rsidRPr="00D97E54">
              <w:t>-2.16%</w:t>
            </w:r>
          </w:p>
        </w:tc>
        <w:tc>
          <w:tcPr>
            <w:tcW w:w="1099" w:type="dxa"/>
            <w:noWrap/>
            <w:hideMark/>
          </w:tcPr>
          <w:p w14:paraId="14CE53FA" w14:textId="77777777" w:rsidR="00D97E54" w:rsidRPr="00D97E54" w:rsidRDefault="00D97E54" w:rsidP="00D97E54">
            <w:r w:rsidRPr="00D97E54">
              <w:t>-2.08%</w:t>
            </w:r>
          </w:p>
        </w:tc>
        <w:tc>
          <w:tcPr>
            <w:tcW w:w="1084" w:type="dxa"/>
            <w:noWrap/>
            <w:hideMark/>
          </w:tcPr>
          <w:p w14:paraId="4A785F9B" w14:textId="77777777" w:rsidR="00D97E54" w:rsidRPr="00D97E54" w:rsidRDefault="00D97E54" w:rsidP="00D97E54">
            <w:r w:rsidRPr="00D97E54">
              <w:t>-2.10%</w:t>
            </w:r>
          </w:p>
        </w:tc>
        <w:tc>
          <w:tcPr>
            <w:tcW w:w="1037" w:type="dxa"/>
            <w:noWrap/>
            <w:hideMark/>
          </w:tcPr>
          <w:p w14:paraId="06F8A995" w14:textId="77777777" w:rsidR="00D97E54" w:rsidRPr="00D97E54" w:rsidRDefault="00D97E54" w:rsidP="00D97E54">
            <w:r w:rsidRPr="00D97E54">
              <w:t>-2.91%</w:t>
            </w:r>
          </w:p>
        </w:tc>
        <w:tc>
          <w:tcPr>
            <w:tcW w:w="1053" w:type="dxa"/>
            <w:noWrap/>
            <w:hideMark/>
          </w:tcPr>
          <w:p w14:paraId="0C8E7EAA" w14:textId="77777777" w:rsidR="00D97E54" w:rsidRPr="00D97E54" w:rsidRDefault="00D97E54" w:rsidP="00D97E54">
            <w:r w:rsidRPr="00D97E54">
              <w:t>-3.29%</w:t>
            </w:r>
          </w:p>
        </w:tc>
        <w:tc>
          <w:tcPr>
            <w:tcW w:w="1037" w:type="dxa"/>
            <w:noWrap/>
            <w:hideMark/>
          </w:tcPr>
          <w:p w14:paraId="519E08D0" w14:textId="77777777" w:rsidR="00D97E54" w:rsidRPr="00D97E54" w:rsidRDefault="00D97E54" w:rsidP="00D97E54">
            <w:r w:rsidRPr="00D97E54">
              <w:t>-2.79%</w:t>
            </w:r>
          </w:p>
        </w:tc>
        <w:tc>
          <w:tcPr>
            <w:tcW w:w="791" w:type="dxa"/>
            <w:noWrap/>
            <w:hideMark/>
          </w:tcPr>
          <w:p w14:paraId="36C4F139" w14:textId="77777777" w:rsidR="00D97E54" w:rsidRPr="00D97E54" w:rsidRDefault="00D97E54" w:rsidP="00D97E54">
            <w:r w:rsidRPr="00D97E54">
              <w:t>151%</w:t>
            </w:r>
          </w:p>
        </w:tc>
        <w:tc>
          <w:tcPr>
            <w:tcW w:w="1357" w:type="dxa"/>
            <w:noWrap/>
            <w:hideMark/>
          </w:tcPr>
          <w:p w14:paraId="3C66F37F" w14:textId="77777777" w:rsidR="00D97E54" w:rsidRPr="00D97E54" w:rsidRDefault="00D97E54" w:rsidP="00D97E54">
            <w:r w:rsidRPr="00D97E54">
              <w:t>60236%</w:t>
            </w:r>
          </w:p>
        </w:tc>
      </w:tr>
      <w:tr w:rsidR="00D97E54" w:rsidRPr="00D97E54" w14:paraId="141DE2FE" w14:textId="77777777" w:rsidTr="00D443F9">
        <w:trPr>
          <w:trHeight w:val="245"/>
        </w:trPr>
        <w:tc>
          <w:tcPr>
            <w:tcW w:w="1769" w:type="dxa"/>
            <w:noWrap/>
            <w:hideMark/>
          </w:tcPr>
          <w:p w14:paraId="699750F3" w14:textId="77777777" w:rsidR="00D97E54" w:rsidRPr="00D97E54" w:rsidRDefault="00D97E54" w:rsidP="00D97E54">
            <w:r w:rsidRPr="00D97E54">
              <w:t>Class B</w:t>
            </w:r>
          </w:p>
        </w:tc>
        <w:tc>
          <w:tcPr>
            <w:tcW w:w="1084" w:type="dxa"/>
            <w:noWrap/>
            <w:hideMark/>
          </w:tcPr>
          <w:p w14:paraId="6D09789B" w14:textId="77777777" w:rsidR="00D97E54" w:rsidRPr="00D97E54" w:rsidRDefault="00D97E54" w:rsidP="00D97E54">
            <w:r w:rsidRPr="00D97E54">
              <w:t>-1.88%</w:t>
            </w:r>
          </w:p>
        </w:tc>
        <w:tc>
          <w:tcPr>
            <w:tcW w:w="1099" w:type="dxa"/>
            <w:noWrap/>
            <w:hideMark/>
          </w:tcPr>
          <w:p w14:paraId="1F64B597" w14:textId="77777777" w:rsidR="00D97E54" w:rsidRPr="00D97E54" w:rsidRDefault="00D97E54" w:rsidP="00D97E54">
            <w:r w:rsidRPr="00D97E54">
              <w:t>-2.04%</w:t>
            </w:r>
          </w:p>
        </w:tc>
        <w:tc>
          <w:tcPr>
            <w:tcW w:w="1084" w:type="dxa"/>
            <w:noWrap/>
            <w:hideMark/>
          </w:tcPr>
          <w:p w14:paraId="75972F41" w14:textId="77777777" w:rsidR="00D97E54" w:rsidRPr="00D97E54" w:rsidRDefault="00D97E54" w:rsidP="00D97E54">
            <w:r w:rsidRPr="00D97E54">
              <w:t>-1.83%</w:t>
            </w:r>
          </w:p>
        </w:tc>
        <w:tc>
          <w:tcPr>
            <w:tcW w:w="1037" w:type="dxa"/>
            <w:noWrap/>
            <w:hideMark/>
          </w:tcPr>
          <w:p w14:paraId="43FCC2CE" w14:textId="77777777" w:rsidR="00D97E54" w:rsidRPr="00D97E54" w:rsidRDefault="00D97E54" w:rsidP="00D97E54">
            <w:r w:rsidRPr="00D97E54">
              <w:t>-2.36%</w:t>
            </w:r>
          </w:p>
        </w:tc>
        <w:tc>
          <w:tcPr>
            <w:tcW w:w="1053" w:type="dxa"/>
            <w:noWrap/>
            <w:hideMark/>
          </w:tcPr>
          <w:p w14:paraId="52CA2BC8" w14:textId="77777777" w:rsidR="00D97E54" w:rsidRPr="00D97E54" w:rsidRDefault="00D97E54" w:rsidP="00D97E54">
            <w:r w:rsidRPr="00D97E54">
              <w:t>-3.29%</w:t>
            </w:r>
          </w:p>
        </w:tc>
        <w:tc>
          <w:tcPr>
            <w:tcW w:w="1037" w:type="dxa"/>
            <w:noWrap/>
            <w:hideMark/>
          </w:tcPr>
          <w:p w14:paraId="30FE746B" w14:textId="77777777" w:rsidR="00D97E54" w:rsidRPr="00D97E54" w:rsidRDefault="00D97E54" w:rsidP="00D97E54">
            <w:r w:rsidRPr="00D97E54">
              <w:t>-2.78%</w:t>
            </w:r>
          </w:p>
        </w:tc>
        <w:tc>
          <w:tcPr>
            <w:tcW w:w="791" w:type="dxa"/>
            <w:noWrap/>
            <w:hideMark/>
          </w:tcPr>
          <w:p w14:paraId="2CC501C4" w14:textId="77777777" w:rsidR="00D97E54" w:rsidRPr="00D97E54" w:rsidRDefault="00D97E54" w:rsidP="00D97E54">
            <w:r w:rsidRPr="00D97E54">
              <w:t>157%</w:t>
            </w:r>
          </w:p>
        </w:tc>
        <w:tc>
          <w:tcPr>
            <w:tcW w:w="1357" w:type="dxa"/>
            <w:noWrap/>
            <w:hideMark/>
          </w:tcPr>
          <w:p w14:paraId="1CE18E54" w14:textId="77777777" w:rsidR="00D97E54" w:rsidRPr="00D97E54" w:rsidRDefault="00D97E54" w:rsidP="00D97E54">
            <w:r w:rsidRPr="00D97E54">
              <w:t>70765%</w:t>
            </w:r>
          </w:p>
        </w:tc>
      </w:tr>
      <w:tr w:rsidR="00D97E54" w:rsidRPr="00D97E54" w14:paraId="1AEAE65C" w14:textId="77777777" w:rsidTr="00D443F9">
        <w:trPr>
          <w:trHeight w:val="245"/>
        </w:trPr>
        <w:tc>
          <w:tcPr>
            <w:tcW w:w="1769" w:type="dxa"/>
            <w:noWrap/>
            <w:hideMark/>
          </w:tcPr>
          <w:p w14:paraId="5999DFC5" w14:textId="77777777" w:rsidR="00D97E54" w:rsidRPr="00D97E54" w:rsidRDefault="00D97E54" w:rsidP="00D97E54">
            <w:r w:rsidRPr="00D97E54">
              <w:t>Class C</w:t>
            </w:r>
          </w:p>
        </w:tc>
        <w:tc>
          <w:tcPr>
            <w:tcW w:w="1084" w:type="dxa"/>
            <w:noWrap/>
            <w:hideMark/>
          </w:tcPr>
          <w:p w14:paraId="7F2A7CED" w14:textId="77777777" w:rsidR="00D97E54" w:rsidRPr="00D97E54" w:rsidRDefault="00D97E54" w:rsidP="00D97E54">
            <w:r w:rsidRPr="00D97E54">
              <w:t>-3.68%</w:t>
            </w:r>
          </w:p>
        </w:tc>
        <w:tc>
          <w:tcPr>
            <w:tcW w:w="1099" w:type="dxa"/>
            <w:noWrap/>
            <w:hideMark/>
          </w:tcPr>
          <w:p w14:paraId="1C0793AD" w14:textId="77777777" w:rsidR="00D97E54" w:rsidRPr="00D97E54" w:rsidRDefault="00D97E54" w:rsidP="00D97E54">
            <w:r w:rsidRPr="00D97E54">
              <w:t>-3.28%</w:t>
            </w:r>
          </w:p>
        </w:tc>
        <w:tc>
          <w:tcPr>
            <w:tcW w:w="1084" w:type="dxa"/>
            <w:noWrap/>
            <w:hideMark/>
          </w:tcPr>
          <w:p w14:paraId="69B905D3" w14:textId="77777777" w:rsidR="00D97E54" w:rsidRPr="00D97E54" w:rsidRDefault="00D97E54" w:rsidP="00D97E54">
            <w:r w:rsidRPr="00D97E54">
              <w:t>-3.32%</w:t>
            </w:r>
          </w:p>
        </w:tc>
        <w:tc>
          <w:tcPr>
            <w:tcW w:w="1037" w:type="dxa"/>
            <w:noWrap/>
            <w:hideMark/>
          </w:tcPr>
          <w:p w14:paraId="7A214F68" w14:textId="77777777" w:rsidR="00D97E54" w:rsidRPr="00D97E54" w:rsidRDefault="00D97E54" w:rsidP="00D97E54">
            <w:r w:rsidRPr="00D97E54">
              <w:t>-4.69%</w:t>
            </w:r>
          </w:p>
        </w:tc>
        <w:tc>
          <w:tcPr>
            <w:tcW w:w="1053" w:type="dxa"/>
            <w:noWrap/>
            <w:hideMark/>
          </w:tcPr>
          <w:p w14:paraId="6AF04E3A" w14:textId="77777777" w:rsidR="00D97E54" w:rsidRPr="00D97E54" w:rsidRDefault="00D97E54" w:rsidP="00D97E54">
            <w:r w:rsidRPr="00D97E54">
              <w:t>-5.10%</w:t>
            </w:r>
          </w:p>
        </w:tc>
        <w:tc>
          <w:tcPr>
            <w:tcW w:w="1037" w:type="dxa"/>
            <w:noWrap/>
            <w:hideMark/>
          </w:tcPr>
          <w:p w14:paraId="1FF5F43E" w14:textId="77777777" w:rsidR="00D97E54" w:rsidRPr="00D97E54" w:rsidRDefault="00D97E54" w:rsidP="00D97E54">
            <w:r w:rsidRPr="00D97E54">
              <w:t>-4.74%</w:t>
            </w:r>
          </w:p>
        </w:tc>
        <w:tc>
          <w:tcPr>
            <w:tcW w:w="791" w:type="dxa"/>
            <w:noWrap/>
            <w:hideMark/>
          </w:tcPr>
          <w:p w14:paraId="39A7BB07" w14:textId="77777777" w:rsidR="00D97E54" w:rsidRPr="00D97E54" w:rsidRDefault="00D97E54" w:rsidP="00D97E54">
            <w:r w:rsidRPr="00D97E54">
              <w:t>137%</w:t>
            </w:r>
          </w:p>
        </w:tc>
        <w:tc>
          <w:tcPr>
            <w:tcW w:w="1357" w:type="dxa"/>
            <w:noWrap/>
            <w:hideMark/>
          </w:tcPr>
          <w:p w14:paraId="72BEC079" w14:textId="77777777" w:rsidR="00D97E54" w:rsidRPr="00D97E54" w:rsidRDefault="00D97E54" w:rsidP="00D97E54">
            <w:r w:rsidRPr="00D97E54">
              <w:t>57551%</w:t>
            </w:r>
          </w:p>
        </w:tc>
      </w:tr>
      <w:tr w:rsidR="00D97E54" w:rsidRPr="00D97E54" w14:paraId="2A163D79" w14:textId="77777777" w:rsidTr="00D443F9">
        <w:trPr>
          <w:trHeight w:val="245"/>
        </w:trPr>
        <w:tc>
          <w:tcPr>
            <w:tcW w:w="1769" w:type="dxa"/>
            <w:noWrap/>
            <w:hideMark/>
          </w:tcPr>
          <w:p w14:paraId="40940966" w14:textId="77777777" w:rsidR="00D97E54" w:rsidRPr="00D97E54" w:rsidRDefault="00D97E54" w:rsidP="00D97E54">
            <w:r w:rsidRPr="00D97E54">
              <w:t>Class E</w:t>
            </w:r>
          </w:p>
        </w:tc>
        <w:tc>
          <w:tcPr>
            <w:tcW w:w="1084" w:type="dxa"/>
            <w:noWrap/>
            <w:hideMark/>
          </w:tcPr>
          <w:p w14:paraId="0A396DD1" w14:textId="77777777" w:rsidR="00D97E54" w:rsidRPr="00D97E54" w:rsidRDefault="00D97E54" w:rsidP="00D97E54">
            <w:r w:rsidRPr="00D97E54">
              <w:t> </w:t>
            </w:r>
          </w:p>
        </w:tc>
        <w:tc>
          <w:tcPr>
            <w:tcW w:w="1099" w:type="dxa"/>
            <w:noWrap/>
            <w:hideMark/>
          </w:tcPr>
          <w:p w14:paraId="5836A3A5" w14:textId="77777777" w:rsidR="00D97E54" w:rsidRPr="00D97E54" w:rsidRDefault="00D97E54" w:rsidP="00D97E54"/>
        </w:tc>
        <w:tc>
          <w:tcPr>
            <w:tcW w:w="1084" w:type="dxa"/>
            <w:noWrap/>
            <w:hideMark/>
          </w:tcPr>
          <w:p w14:paraId="4330DE0A" w14:textId="77777777" w:rsidR="00D97E54" w:rsidRPr="00D97E54" w:rsidRDefault="00D97E54" w:rsidP="00D97E54">
            <w:r w:rsidRPr="00D97E54">
              <w:t> </w:t>
            </w:r>
          </w:p>
        </w:tc>
        <w:tc>
          <w:tcPr>
            <w:tcW w:w="1037" w:type="dxa"/>
            <w:noWrap/>
            <w:hideMark/>
          </w:tcPr>
          <w:p w14:paraId="44C2EB17" w14:textId="77777777" w:rsidR="00D97E54" w:rsidRPr="00D97E54" w:rsidRDefault="00D97E54" w:rsidP="00D97E54">
            <w:r w:rsidRPr="00D97E54">
              <w:t> </w:t>
            </w:r>
          </w:p>
        </w:tc>
        <w:tc>
          <w:tcPr>
            <w:tcW w:w="1053" w:type="dxa"/>
            <w:noWrap/>
            <w:hideMark/>
          </w:tcPr>
          <w:p w14:paraId="04C1B9CF" w14:textId="77777777" w:rsidR="00D97E54" w:rsidRPr="00D97E54" w:rsidRDefault="00D97E54" w:rsidP="00D97E54"/>
        </w:tc>
        <w:tc>
          <w:tcPr>
            <w:tcW w:w="1037" w:type="dxa"/>
            <w:noWrap/>
            <w:hideMark/>
          </w:tcPr>
          <w:p w14:paraId="1701F59F" w14:textId="77777777" w:rsidR="00D97E54" w:rsidRPr="00D97E54" w:rsidRDefault="00D97E54" w:rsidP="00D97E54">
            <w:r w:rsidRPr="00D97E54">
              <w:t> </w:t>
            </w:r>
          </w:p>
        </w:tc>
        <w:tc>
          <w:tcPr>
            <w:tcW w:w="791" w:type="dxa"/>
            <w:noWrap/>
            <w:hideMark/>
          </w:tcPr>
          <w:p w14:paraId="413889D0" w14:textId="77777777" w:rsidR="00D97E54" w:rsidRPr="00D97E54" w:rsidRDefault="00D97E54" w:rsidP="00D97E54">
            <w:r w:rsidRPr="00D97E54">
              <w:t> </w:t>
            </w:r>
          </w:p>
        </w:tc>
        <w:tc>
          <w:tcPr>
            <w:tcW w:w="1357" w:type="dxa"/>
            <w:noWrap/>
            <w:hideMark/>
          </w:tcPr>
          <w:p w14:paraId="310BBB1E" w14:textId="77777777" w:rsidR="00D97E54" w:rsidRPr="00D97E54" w:rsidRDefault="00D97E54" w:rsidP="00D97E54"/>
        </w:tc>
      </w:tr>
      <w:tr w:rsidR="00D97E54" w:rsidRPr="00D97E54" w14:paraId="053D540A" w14:textId="77777777" w:rsidTr="00D443F9">
        <w:trPr>
          <w:trHeight w:val="245"/>
        </w:trPr>
        <w:tc>
          <w:tcPr>
            <w:tcW w:w="1769" w:type="dxa"/>
            <w:noWrap/>
            <w:hideMark/>
          </w:tcPr>
          <w:p w14:paraId="3241210D" w14:textId="77777777" w:rsidR="00D97E54" w:rsidRPr="00D97E54" w:rsidRDefault="00D97E54" w:rsidP="00D97E54">
            <w:pPr>
              <w:rPr>
                <w:b/>
                <w:bCs/>
              </w:rPr>
            </w:pPr>
            <w:r w:rsidRPr="00D97E54">
              <w:rPr>
                <w:b/>
                <w:bCs/>
              </w:rPr>
              <w:t>Overall</w:t>
            </w:r>
          </w:p>
        </w:tc>
        <w:tc>
          <w:tcPr>
            <w:tcW w:w="1084" w:type="dxa"/>
            <w:noWrap/>
            <w:hideMark/>
          </w:tcPr>
          <w:p w14:paraId="079DBE40" w14:textId="77777777" w:rsidR="00D97E54" w:rsidRPr="00D97E54" w:rsidRDefault="00D97E54" w:rsidP="00D97E54">
            <w:r w:rsidRPr="00D97E54">
              <w:t>-2.28%</w:t>
            </w:r>
          </w:p>
        </w:tc>
        <w:tc>
          <w:tcPr>
            <w:tcW w:w="1099" w:type="dxa"/>
            <w:noWrap/>
            <w:hideMark/>
          </w:tcPr>
          <w:p w14:paraId="49985E83" w14:textId="77777777" w:rsidR="00D97E54" w:rsidRPr="00D97E54" w:rsidRDefault="00D97E54" w:rsidP="00D97E54">
            <w:r w:rsidRPr="00D97E54">
              <w:t>-2.24%</w:t>
            </w:r>
          </w:p>
        </w:tc>
        <w:tc>
          <w:tcPr>
            <w:tcW w:w="1084" w:type="dxa"/>
            <w:noWrap/>
            <w:hideMark/>
          </w:tcPr>
          <w:p w14:paraId="756EA971" w14:textId="77777777" w:rsidR="00D97E54" w:rsidRPr="00D97E54" w:rsidRDefault="00D97E54" w:rsidP="00D97E54">
            <w:r w:rsidRPr="00D97E54">
              <w:t>-2.32%</w:t>
            </w:r>
          </w:p>
        </w:tc>
        <w:tc>
          <w:tcPr>
            <w:tcW w:w="1037" w:type="dxa"/>
            <w:noWrap/>
            <w:hideMark/>
          </w:tcPr>
          <w:p w14:paraId="31675CCC" w14:textId="77777777" w:rsidR="00D97E54" w:rsidRPr="00D97E54" w:rsidRDefault="00D97E54" w:rsidP="00D97E54">
            <w:r w:rsidRPr="00D97E54">
              <w:t>-2.93%</w:t>
            </w:r>
          </w:p>
        </w:tc>
        <w:tc>
          <w:tcPr>
            <w:tcW w:w="1053" w:type="dxa"/>
            <w:noWrap/>
            <w:hideMark/>
          </w:tcPr>
          <w:p w14:paraId="655FC49D" w14:textId="77777777" w:rsidR="00D97E54" w:rsidRPr="00D97E54" w:rsidRDefault="00D97E54" w:rsidP="00D97E54">
            <w:r w:rsidRPr="00D97E54">
              <w:t>-3.69%</w:t>
            </w:r>
          </w:p>
        </w:tc>
        <w:tc>
          <w:tcPr>
            <w:tcW w:w="1037" w:type="dxa"/>
            <w:noWrap/>
            <w:hideMark/>
          </w:tcPr>
          <w:p w14:paraId="2606B851" w14:textId="77777777" w:rsidR="00D97E54" w:rsidRPr="00D97E54" w:rsidRDefault="00D97E54" w:rsidP="00D97E54">
            <w:r w:rsidRPr="00D97E54">
              <w:t>-3.31%</w:t>
            </w:r>
          </w:p>
        </w:tc>
        <w:tc>
          <w:tcPr>
            <w:tcW w:w="791" w:type="dxa"/>
            <w:noWrap/>
            <w:hideMark/>
          </w:tcPr>
          <w:p w14:paraId="6AD9C9E0" w14:textId="77777777" w:rsidR="00D97E54" w:rsidRPr="00D97E54" w:rsidRDefault="00D97E54" w:rsidP="00D97E54">
            <w:r w:rsidRPr="00D97E54">
              <w:t>151%</w:t>
            </w:r>
          </w:p>
        </w:tc>
        <w:tc>
          <w:tcPr>
            <w:tcW w:w="1357" w:type="dxa"/>
            <w:noWrap/>
            <w:hideMark/>
          </w:tcPr>
          <w:p w14:paraId="40227708" w14:textId="77777777" w:rsidR="00D97E54" w:rsidRPr="00D97E54" w:rsidRDefault="00D97E54" w:rsidP="00D97E54">
            <w:r w:rsidRPr="00D97E54">
              <w:t>63814%</w:t>
            </w:r>
          </w:p>
        </w:tc>
      </w:tr>
      <w:tr w:rsidR="00D97E54" w:rsidRPr="00D97E54" w14:paraId="6D2D0A2E" w14:textId="77777777" w:rsidTr="00D443F9">
        <w:trPr>
          <w:trHeight w:val="245"/>
        </w:trPr>
        <w:tc>
          <w:tcPr>
            <w:tcW w:w="1769" w:type="dxa"/>
            <w:noWrap/>
            <w:hideMark/>
          </w:tcPr>
          <w:p w14:paraId="1CCDA6DA" w14:textId="77777777" w:rsidR="00D97E54" w:rsidRPr="00D97E54" w:rsidRDefault="00D97E54" w:rsidP="00D97E54">
            <w:r w:rsidRPr="00D97E54">
              <w:t>Class D</w:t>
            </w:r>
          </w:p>
        </w:tc>
        <w:tc>
          <w:tcPr>
            <w:tcW w:w="1084" w:type="dxa"/>
            <w:noWrap/>
            <w:hideMark/>
          </w:tcPr>
          <w:p w14:paraId="1886BAE9" w14:textId="77777777" w:rsidR="00D97E54" w:rsidRPr="00D97E54" w:rsidRDefault="00D97E54" w:rsidP="00D97E54">
            <w:r w:rsidRPr="00D97E54">
              <w:t>-4.43%</w:t>
            </w:r>
          </w:p>
        </w:tc>
        <w:tc>
          <w:tcPr>
            <w:tcW w:w="1099" w:type="dxa"/>
            <w:noWrap/>
            <w:hideMark/>
          </w:tcPr>
          <w:p w14:paraId="03BD3B97" w14:textId="77777777" w:rsidR="00D97E54" w:rsidRPr="00D97E54" w:rsidRDefault="00D97E54" w:rsidP="00D97E54">
            <w:r w:rsidRPr="00D97E54">
              <w:t>-2.36%</w:t>
            </w:r>
          </w:p>
        </w:tc>
        <w:tc>
          <w:tcPr>
            <w:tcW w:w="1084" w:type="dxa"/>
            <w:noWrap/>
            <w:hideMark/>
          </w:tcPr>
          <w:p w14:paraId="0DA3B326" w14:textId="77777777" w:rsidR="00D97E54" w:rsidRPr="00D97E54" w:rsidRDefault="00D97E54" w:rsidP="00D97E54">
            <w:r w:rsidRPr="00D97E54">
              <w:t>-2.30%</w:t>
            </w:r>
          </w:p>
        </w:tc>
        <w:tc>
          <w:tcPr>
            <w:tcW w:w="1037" w:type="dxa"/>
            <w:noWrap/>
            <w:hideMark/>
          </w:tcPr>
          <w:p w14:paraId="5C1C817C" w14:textId="77777777" w:rsidR="00D97E54" w:rsidRPr="00D97E54" w:rsidRDefault="00D97E54" w:rsidP="00D97E54">
            <w:r w:rsidRPr="00D97E54">
              <w:t>-4.33%</w:t>
            </w:r>
          </w:p>
        </w:tc>
        <w:tc>
          <w:tcPr>
            <w:tcW w:w="1053" w:type="dxa"/>
            <w:noWrap/>
            <w:hideMark/>
          </w:tcPr>
          <w:p w14:paraId="4CA0533A" w14:textId="77777777" w:rsidR="00D97E54" w:rsidRPr="00D97E54" w:rsidRDefault="00D97E54" w:rsidP="00D97E54">
            <w:r w:rsidRPr="00D97E54">
              <w:t>-5.52%</w:t>
            </w:r>
          </w:p>
        </w:tc>
        <w:tc>
          <w:tcPr>
            <w:tcW w:w="1037" w:type="dxa"/>
            <w:noWrap/>
            <w:hideMark/>
          </w:tcPr>
          <w:p w14:paraId="3DA5C877" w14:textId="77777777" w:rsidR="00D97E54" w:rsidRPr="00D97E54" w:rsidRDefault="00D97E54" w:rsidP="00D97E54">
            <w:r w:rsidRPr="00D97E54">
              <w:t>-4.65%</w:t>
            </w:r>
          </w:p>
        </w:tc>
        <w:tc>
          <w:tcPr>
            <w:tcW w:w="791" w:type="dxa"/>
            <w:noWrap/>
            <w:hideMark/>
          </w:tcPr>
          <w:p w14:paraId="1C084264" w14:textId="77777777" w:rsidR="00D97E54" w:rsidRPr="00D97E54" w:rsidRDefault="00D97E54" w:rsidP="00D97E54">
            <w:r w:rsidRPr="00D97E54">
              <w:t>131%</w:t>
            </w:r>
          </w:p>
        </w:tc>
        <w:tc>
          <w:tcPr>
            <w:tcW w:w="1357" w:type="dxa"/>
            <w:noWrap/>
            <w:hideMark/>
          </w:tcPr>
          <w:p w14:paraId="03E7C2E9" w14:textId="77777777" w:rsidR="00D97E54" w:rsidRPr="00D97E54" w:rsidRDefault="00D97E54" w:rsidP="00D97E54">
            <w:r w:rsidRPr="00D97E54">
              <w:t>46462%</w:t>
            </w:r>
          </w:p>
        </w:tc>
      </w:tr>
      <w:tr w:rsidR="00D97E54" w:rsidRPr="00D97E54" w14:paraId="3D309E55" w14:textId="77777777" w:rsidTr="00D443F9">
        <w:trPr>
          <w:trHeight w:val="245"/>
        </w:trPr>
        <w:tc>
          <w:tcPr>
            <w:tcW w:w="1769" w:type="dxa"/>
            <w:noWrap/>
            <w:hideMark/>
          </w:tcPr>
          <w:p w14:paraId="73EC86FC" w14:textId="77777777" w:rsidR="00D97E54" w:rsidRPr="00D97E54" w:rsidRDefault="00D97E54" w:rsidP="00D97E54">
            <w:r w:rsidRPr="00D97E54">
              <w:t>Class F</w:t>
            </w:r>
          </w:p>
        </w:tc>
        <w:tc>
          <w:tcPr>
            <w:tcW w:w="1084" w:type="dxa"/>
            <w:noWrap/>
            <w:hideMark/>
          </w:tcPr>
          <w:p w14:paraId="5403708D" w14:textId="77777777" w:rsidR="00D97E54" w:rsidRPr="00D97E54" w:rsidRDefault="00D97E54" w:rsidP="00D97E54">
            <w:r w:rsidRPr="00D97E54">
              <w:t>-1.02%</w:t>
            </w:r>
          </w:p>
        </w:tc>
        <w:tc>
          <w:tcPr>
            <w:tcW w:w="1099" w:type="dxa"/>
            <w:noWrap/>
            <w:hideMark/>
          </w:tcPr>
          <w:p w14:paraId="2301A691" w14:textId="77777777" w:rsidR="00D97E54" w:rsidRPr="00D97E54" w:rsidRDefault="00D97E54" w:rsidP="00D97E54">
            <w:r w:rsidRPr="00D97E54">
              <w:t>-0.84%</w:t>
            </w:r>
          </w:p>
        </w:tc>
        <w:tc>
          <w:tcPr>
            <w:tcW w:w="1084" w:type="dxa"/>
            <w:noWrap/>
            <w:hideMark/>
          </w:tcPr>
          <w:p w14:paraId="115FDE3F" w14:textId="77777777" w:rsidR="00D97E54" w:rsidRPr="00D97E54" w:rsidRDefault="00D97E54" w:rsidP="00D97E54">
            <w:r w:rsidRPr="00D97E54">
              <w:t>-0.49%</w:t>
            </w:r>
          </w:p>
        </w:tc>
        <w:tc>
          <w:tcPr>
            <w:tcW w:w="1037" w:type="dxa"/>
            <w:noWrap/>
            <w:hideMark/>
          </w:tcPr>
          <w:p w14:paraId="25DDDB00" w14:textId="77777777" w:rsidR="00D97E54" w:rsidRPr="00D97E54" w:rsidRDefault="00D97E54" w:rsidP="00D97E54">
            <w:r w:rsidRPr="00D97E54">
              <w:t>-1.55%</w:t>
            </w:r>
          </w:p>
        </w:tc>
        <w:tc>
          <w:tcPr>
            <w:tcW w:w="1053" w:type="dxa"/>
            <w:noWrap/>
            <w:hideMark/>
          </w:tcPr>
          <w:p w14:paraId="4B2746BF" w14:textId="77777777" w:rsidR="00D97E54" w:rsidRPr="00D97E54" w:rsidRDefault="00D97E54" w:rsidP="00D97E54">
            <w:r w:rsidRPr="00D97E54">
              <w:t>-1.50%</w:t>
            </w:r>
          </w:p>
        </w:tc>
        <w:tc>
          <w:tcPr>
            <w:tcW w:w="1037" w:type="dxa"/>
            <w:noWrap/>
            <w:hideMark/>
          </w:tcPr>
          <w:p w14:paraId="3CD1EC9F" w14:textId="77777777" w:rsidR="00D97E54" w:rsidRPr="00D97E54" w:rsidRDefault="00D97E54" w:rsidP="00D97E54">
            <w:r w:rsidRPr="00D97E54">
              <w:t>-1.33%</w:t>
            </w:r>
          </w:p>
        </w:tc>
        <w:tc>
          <w:tcPr>
            <w:tcW w:w="791" w:type="dxa"/>
            <w:noWrap/>
            <w:hideMark/>
          </w:tcPr>
          <w:p w14:paraId="5C6F646E" w14:textId="77777777" w:rsidR="00D97E54" w:rsidRPr="00D97E54" w:rsidRDefault="00D97E54" w:rsidP="00D97E54">
            <w:r w:rsidRPr="00D97E54">
              <w:t>191%</w:t>
            </w:r>
          </w:p>
        </w:tc>
        <w:tc>
          <w:tcPr>
            <w:tcW w:w="1357" w:type="dxa"/>
            <w:noWrap/>
            <w:hideMark/>
          </w:tcPr>
          <w:p w14:paraId="386CB38B" w14:textId="77777777" w:rsidR="00D97E54" w:rsidRPr="00D97E54" w:rsidRDefault="00D97E54" w:rsidP="00D97E54">
            <w:r w:rsidRPr="00D97E54">
              <w:t>83844%</w:t>
            </w:r>
          </w:p>
        </w:tc>
      </w:tr>
    </w:tbl>
    <w:p w14:paraId="57249A07" w14:textId="77777777" w:rsidR="00C73FF8" w:rsidRDefault="00C73FF8" w:rsidP="00524D97"/>
    <w:p w14:paraId="021B6E91" w14:textId="77777777" w:rsidR="00524D97" w:rsidRDefault="00524D97" w:rsidP="000F7844">
      <w:pPr>
        <w:rPr>
          <w:lang w:val="en-CA"/>
        </w:rPr>
      </w:pPr>
    </w:p>
    <w:p w14:paraId="1E6450B0" w14:textId="56539484" w:rsidR="00E23C33" w:rsidRDefault="00DB6FAA" w:rsidP="000F7844">
      <w:pPr>
        <w:rPr>
          <w:lang w:val="en-CA"/>
        </w:rPr>
      </w:pPr>
      <w:r>
        <w:rPr>
          <w:lang w:val="en-CA"/>
        </w:rPr>
        <w:t xml:space="preserve">Tables </w:t>
      </w:r>
      <w:r w:rsidR="00B00C3B">
        <w:rPr>
          <w:lang w:val="en-CA"/>
        </w:rPr>
        <w:t>4</w:t>
      </w:r>
      <w:r>
        <w:rPr>
          <w:lang w:val="en-CA"/>
        </w:rPr>
        <w:t xml:space="preserve"> show</w:t>
      </w:r>
      <w:r w:rsidR="008F23D7">
        <w:rPr>
          <w:lang w:val="en-CA"/>
        </w:rPr>
        <w:t>s</w:t>
      </w:r>
      <w:r>
        <w:rPr>
          <w:lang w:val="en-CA"/>
        </w:rPr>
        <w:t xml:space="preserve"> the results of </w:t>
      </w:r>
      <w:r w:rsidR="008F23D7">
        <w:rPr>
          <w:lang w:val="en-CA"/>
        </w:rPr>
        <w:t>CfE sequences after the bug fixes, with RPR and DRF</w:t>
      </w:r>
      <w:r w:rsidR="00F56234">
        <w:rPr>
          <w:lang w:val="en-CA"/>
        </w:rPr>
        <w:t>G</w:t>
      </w:r>
      <w:r w:rsidR="008F23D7">
        <w:rPr>
          <w:lang w:val="en-CA"/>
        </w:rPr>
        <w:t xml:space="preserve"> enabled</w:t>
      </w:r>
      <w:r w:rsidR="00FD4959">
        <w:rPr>
          <w:lang w:val="en-CA"/>
        </w:rPr>
        <w:t xml:space="preserve"> in NNVC 14.1 </w:t>
      </w:r>
      <w:r w:rsidR="005E3AD3">
        <w:rPr>
          <w:lang w:val="en-CA"/>
        </w:rPr>
        <w:t>under</w:t>
      </w:r>
      <w:r w:rsidR="00FD4959">
        <w:rPr>
          <w:lang w:val="en-CA"/>
        </w:rPr>
        <w:t xml:space="preserve"> Tools Off </w:t>
      </w:r>
      <w:r w:rsidR="000A1D31">
        <w:rPr>
          <w:lang w:val="en-CA"/>
        </w:rPr>
        <w:t>configuration</w:t>
      </w:r>
      <w:r w:rsidR="008F23D7">
        <w:rPr>
          <w:lang w:val="en-CA"/>
        </w:rPr>
        <w:t>.</w:t>
      </w:r>
      <w:r w:rsidR="00FD4959">
        <w:rPr>
          <w:lang w:val="en-CA"/>
        </w:rPr>
        <w:t xml:space="preserve"> </w:t>
      </w:r>
      <w:r w:rsidR="0048754F">
        <w:rPr>
          <w:lang w:val="en-CA"/>
        </w:rPr>
        <w:t xml:space="preserve"> </w:t>
      </w:r>
      <w:r w:rsidR="00CA0469">
        <w:rPr>
          <w:lang w:val="en-CA"/>
        </w:rPr>
        <w:t xml:space="preserve"> Before the bug fixes, a crash was observed in a HDR RA 4k sequence, </w:t>
      </w:r>
      <w:r w:rsidR="00CA0469" w:rsidRPr="000E66D8">
        <w:rPr>
          <w:i/>
          <w:iCs/>
          <w:lang w:val="en-CA"/>
        </w:rPr>
        <w:t>SparksWelding PQ</w:t>
      </w:r>
      <w:r w:rsidR="00CA0469">
        <w:rPr>
          <w:lang w:val="en-CA"/>
        </w:rPr>
        <w:t>.</w:t>
      </w:r>
      <w:r w:rsidR="00391BC8">
        <w:rPr>
          <w:lang w:val="en-CA"/>
        </w:rPr>
        <w:t xml:space="preserve"> Due to improper rate matching and due to RPR being switched on only after a threshold QP, the PSNRs do not monotonically increase</w:t>
      </w:r>
      <w:r w:rsidR="009272A1">
        <w:rPr>
          <w:lang w:val="en-CA"/>
        </w:rPr>
        <w:t>/decrease</w:t>
      </w:r>
      <w:r w:rsidR="00391BC8">
        <w:rPr>
          <w:lang w:val="en-CA"/>
        </w:rPr>
        <w:t xml:space="preserve">. Hence, the BD rate computations are not accurate for the sequences. </w:t>
      </w:r>
      <w:r w:rsidR="00BE2CFE">
        <w:rPr>
          <w:lang w:val="en-CA"/>
        </w:rPr>
        <w:t>Fig 1 shows an example of this.</w:t>
      </w:r>
      <w:r w:rsidR="00391BC8">
        <w:rPr>
          <w:lang w:val="en-CA"/>
        </w:rPr>
        <w:t xml:space="preserve"> </w:t>
      </w:r>
    </w:p>
    <w:p w14:paraId="63F008C7" w14:textId="0A8DA405" w:rsidR="00E23C33" w:rsidRDefault="00E23C33" w:rsidP="000F7844">
      <w:pPr>
        <w:rPr>
          <w:lang w:val="en-CA"/>
        </w:rPr>
      </w:pPr>
    </w:p>
    <w:p w14:paraId="76DA129A" w14:textId="2708A664" w:rsidR="00E23C33" w:rsidRDefault="00E23C33" w:rsidP="000F7844">
      <w:pPr>
        <w:rPr>
          <w:lang w:val="en-CA"/>
        </w:rPr>
      </w:pPr>
    </w:p>
    <w:p w14:paraId="11E41B54" w14:textId="0A97FDC9" w:rsidR="00E23C33" w:rsidRDefault="00E23C33" w:rsidP="000F7844">
      <w:pPr>
        <w:rPr>
          <w:lang w:val="en-CA"/>
        </w:rPr>
      </w:pPr>
    </w:p>
    <w:p w14:paraId="03EFBB93" w14:textId="472CF671" w:rsidR="00D97E54" w:rsidRDefault="00D97E54" w:rsidP="000F7844">
      <w:pPr>
        <w:rPr>
          <w:lang w:val="en-CA"/>
        </w:rPr>
      </w:pPr>
    </w:p>
    <w:p w14:paraId="22F72133" w14:textId="77777777" w:rsidR="00D443F9" w:rsidRDefault="00D443F9" w:rsidP="000F7844">
      <w:pPr>
        <w:rPr>
          <w:lang w:val="en-CA"/>
        </w:rPr>
      </w:pPr>
    </w:p>
    <w:p w14:paraId="4F48E289" w14:textId="49F7F165" w:rsidR="00E23C33" w:rsidRDefault="00E23C33" w:rsidP="000F7844">
      <w:pPr>
        <w:rPr>
          <w:lang w:val="en-CA"/>
        </w:rPr>
      </w:pPr>
      <w:r>
        <w:rPr>
          <w:lang w:val="en-CA"/>
        </w:rPr>
        <w:tab/>
      </w:r>
      <w:r>
        <w:rPr>
          <w:lang w:val="en-CA"/>
        </w:rPr>
        <w:tab/>
      </w:r>
      <w:r>
        <w:rPr>
          <w:lang w:val="en-CA"/>
        </w:rPr>
        <w:tab/>
      </w:r>
      <w:r>
        <w:rPr>
          <w:lang w:val="en-CA"/>
        </w:rPr>
        <w:tab/>
      </w:r>
      <w:r>
        <w:rPr>
          <w:lang w:val="en-CA"/>
        </w:rPr>
        <w:tab/>
      </w:r>
      <w:r>
        <w:rPr>
          <w:lang w:val="en-CA"/>
        </w:rPr>
        <w:tab/>
      </w:r>
      <w:r w:rsidR="004C1ECE">
        <w:rPr>
          <w:lang w:val="en-CA"/>
        </w:rPr>
        <w:tab/>
      </w:r>
      <w:r>
        <w:rPr>
          <w:lang w:val="en-CA"/>
        </w:rPr>
        <w:t xml:space="preserve">Fig 2: RD plots leading to improper </w:t>
      </w:r>
      <w:r w:rsidR="002009CE">
        <w:rPr>
          <w:lang w:val="en-CA"/>
        </w:rPr>
        <w:t>BD rates</w:t>
      </w:r>
      <w:r w:rsidR="00F1049B">
        <w:rPr>
          <w:lang w:val="en-CA"/>
        </w:rPr>
        <w:t xml:space="preserve"> for CfE sequences</w:t>
      </w:r>
    </w:p>
    <w:p w14:paraId="786F916E" w14:textId="64D3B291" w:rsidR="004D47A7" w:rsidRDefault="00FD550B" w:rsidP="000F7844">
      <w:pPr>
        <w:rPr>
          <w:lang w:val="en-CA"/>
        </w:rPr>
      </w:pPr>
      <w:r>
        <w:rPr>
          <w:noProof/>
        </w:rPr>
        <w:drawing>
          <wp:anchor distT="0" distB="0" distL="114300" distR="114300" simplePos="0" relativeHeight="251662848" behindDoc="1" locked="0" layoutInCell="1" allowOverlap="1" wp14:anchorId="44DDB1BB" wp14:editId="3C4201E3">
            <wp:simplePos x="0" y="0"/>
            <wp:positionH relativeFrom="column">
              <wp:posOffset>1081828</wp:posOffset>
            </wp:positionH>
            <wp:positionV relativeFrom="paragraph">
              <wp:posOffset>424</wp:posOffset>
            </wp:positionV>
            <wp:extent cx="4368800" cy="2277110"/>
            <wp:effectExtent l="0" t="0" r="12700" b="8890"/>
            <wp:wrapTopAndBottom/>
            <wp:docPr id="2" name="Chart 2">
              <a:extLst xmlns:a="http://schemas.openxmlformats.org/drawingml/2006/main">
                <a:ext uri="{FF2B5EF4-FFF2-40B4-BE49-F238E27FC236}">
                  <a16:creationId xmlns:a16="http://schemas.microsoft.com/office/drawing/2014/main" id="{839F2D6F-A30C-41C8-B982-48C4254FE5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5BDB05D" w14:textId="0AA9DF8F" w:rsidR="00105C0D" w:rsidRDefault="00D40A87" w:rsidP="00422F02">
      <w:pPr>
        <w:jc w:val="center"/>
      </w:pPr>
      <w:r>
        <w:rPr>
          <w:lang w:val="en-CA" w:eastAsia="zh-CN"/>
        </w:rPr>
        <w:t xml:space="preserve">Table </w:t>
      </w:r>
      <w:r w:rsidR="00A87B64">
        <w:rPr>
          <w:lang w:val="en-CA" w:eastAsia="zh-CN"/>
        </w:rPr>
        <w:t>4</w:t>
      </w:r>
      <w:r>
        <w:rPr>
          <w:lang w:val="en-CA" w:eastAsia="zh-CN"/>
        </w:rPr>
        <w:t xml:space="preserve"> </w:t>
      </w:r>
      <w:r>
        <w:t xml:space="preserve">BD-rate performance </w:t>
      </w:r>
      <w:r w:rsidR="0002560E">
        <w:t xml:space="preserve">of </w:t>
      </w:r>
      <w:r>
        <w:t>DRF with the</w:t>
      </w:r>
      <w:r w:rsidR="0002560E">
        <w:t xml:space="preserve"> proposed</w:t>
      </w:r>
      <w:r>
        <w:t xml:space="preserve"> bug fixes (</w:t>
      </w:r>
      <w:r w:rsidR="0034366C">
        <w:t xml:space="preserve">RPR enabled, </w:t>
      </w:r>
      <w:r>
        <w:t>CfE test conditions, Tools off)</w:t>
      </w:r>
    </w:p>
    <w:tbl>
      <w:tblPr>
        <w:tblStyle w:val="TableGrid"/>
        <w:tblW w:w="11055" w:type="dxa"/>
        <w:tblInd w:w="-528" w:type="dxa"/>
        <w:tblLook w:val="04A0" w:firstRow="1" w:lastRow="0" w:firstColumn="1" w:lastColumn="0" w:noHBand="0" w:noVBand="1"/>
      </w:tblPr>
      <w:tblGrid>
        <w:gridCol w:w="2103"/>
        <w:gridCol w:w="1076"/>
        <w:gridCol w:w="1127"/>
        <w:gridCol w:w="1105"/>
        <w:gridCol w:w="1172"/>
        <w:gridCol w:w="1118"/>
        <w:gridCol w:w="1118"/>
        <w:gridCol w:w="1118"/>
        <w:gridCol w:w="1118"/>
      </w:tblGrid>
      <w:tr w:rsidR="00042C6F" w:rsidRPr="00042C6F" w14:paraId="669C8926" w14:textId="77777777" w:rsidTr="00D443F9">
        <w:trPr>
          <w:trHeight w:val="331"/>
        </w:trPr>
        <w:tc>
          <w:tcPr>
            <w:tcW w:w="2103" w:type="dxa"/>
            <w:noWrap/>
            <w:hideMark/>
          </w:tcPr>
          <w:p w14:paraId="510DA673" w14:textId="77777777" w:rsidR="00042C6F" w:rsidRPr="00042C6F" w:rsidRDefault="00042C6F" w:rsidP="00042C6F">
            <w:pPr>
              <w:jc w:val="center"/>
            </w:pPr>
          </w:p>
        </w:tc>
        <w:tc>
          <w:tcPr>
            <w:tcW w:w="4480" w:type="dxa"/>
            <w:gridSpan w:val="4"/>
            <w:noWrap/>
            <w:hideMark/>
          </w:tcPr>
          <w:p w14:paraId="13B75C6D" w14:textId="77777777" w:rsidR="00042C6F" w:rsidRPr="00042C6F" w:rsidRDefault="00042C6F" w:rsidP="00042C6F">
            <w:pPr>
              <w:jc w:val="center"/>
            </w:pPr>
            <w:r w:rsidRPr="00042C6F">
              <w:t>BD-rate Over NNVC14.1 Tools Off</w:t>
            </w:r>
          </w:p>
        </w:tc>
        <w:tc>
          <w:tcPr>
            <w:tcW w:w="1118" w:type="dxa"/>
            <w:noWrap/>
            <w:hideMark/>
          </w:tcPr>
          <w:p w14:paraId="7C61827B" w14:textId="77777777" w:rsidR="00042C6F" w:rsidRPr="00042C6F" w:rsidRDefault="00042C6F" w:rsidP="00042C6F">
            <w:pPr>
              <w:jc w:val="center"/>
            </w:pPr>
          </w:p>
        </w:tc>
        <w:tc>
          <w:tcPr>
            <w:tcW w:w="1118" w:type="dxa"/>
            <w:noWrap/>
            <w:hideMark/>
          </w:tcPr>
          <w:p w14:paraId="43D7B46D" w14:textId="77777777" w:rsidR="00042C6F" w:rsidRPr="00042C6F" w:rsidRDefault="00042C6F" w:rsidP="00042C6F">
            <w:pPr>
              <w:jc w:val="center"/>
            </w:pPr>
          </w:p>
        </w:tc>
        <w:tc>
          <w:tcPr>
            <w:tcW w:w="1118" w:type="dxa"/>
            <w:noWrap/>
            <w:hideMark/>
          </w:tcPr>
          <w:p w14:paraId="45318A4C" w14:textId="77777777" w:rsidR="00042C6F" w:rsidRPr="00042C6F" w:rsidRDefault="00042C6F" w:rsidP="00042C6F">
            <w:pPr>
              <w:jc w:val="center"/>
            </w:pPr>
          </w:p>
        </w:tc>
        <w:tc>
          <w:tcPr>
            <w:tcW w:w="1118" w:type="dxa"/>
            <w:noWrap/>
            <w:hideMark/>
          </w:tcPr>
          <w:p w14:paraId="18935124" w14:textId="77777777" w:rsidR="00042C6F" w:rsidRPr="00042C6F" w:rsidRDefault="00042C6F" w:rsidP="00042C6F">
            <w:pPr>
              <w:jc w:val="center"/>
            </w:pPr>
          </w:p>
        </w:tc>
      </w:tr>
      <w:tr w:rsidR="00E042CB" w:rsidRPr="00042C6F" w14:paraId="6439392B" w14:textId="77777777" w:rsidTr="00E042CB">
        <w:trPr>
          <w:trHeight w:val="331"/>
        </w:trPr>
        <w:tc>
          <w:tcPr>
            <w:tcW w:w="2103" w:type="dxa"/>
            <w:noWrap/>
            <w:hideMark/>
          </w:tcPr>
          <w:p w14:paraId="1E46640D" w14:textId="77777777" w:rsidR="00042C6F" w:rsidRPr="00042C6F" w:rsidRDefault="00042C6F" w:rsidP="00042C6F">
            <w:pPr>
              <w:jc w:val="center"/>
            </w:pPr>
          </w:p>
        </w:tc>
        <w:tc>
          <w:tcPr>
            <w:tcW w:w="1076" w:type="dxa"/>
            <w:noWrap/>
            <w:hideMark/>
          </w:tcPr>
          <w:p w14:paraId="0D791A1F" w14:textId="77777777" w:rsidR="00042C6F" w:rsidRPr="00042C6F" w:rsidRDefault="00042C6F" w:rsidP="00042C6F">
            <w:pPr>
              <w:jc w:val="center"/>
            </w:pPr>
            <w:r w:rsidRPr="00042C6F">
              <w:t>Y-PSNR</w:t>
            </w:r>
          </w:p>
        </w:tc>
        <w:tc>
          <w:tcPr>
            <w:tcW w:w="1127" w:type="dxa"/>
            <w:noWrap/>
            <w:hideMark/>
          </w:tcPr>
          <w:p w14:paraId="79EBD11A" w14:textId="77777777" w:rsidR="00042C6F" w:rsidRPr="00042C6F" w:rsidRDefault="00042C6F" w:rsidP="00042C6F">
            <w:pPr>
              <w:jc w:val="center"/>
            </w:pPr>
            <w:r w:rsidRPr="00042C6F">
              <w:t>U-PSNR</w:t>
            </w:r>
          </w:p>
        </w:tc>
        <w:tc>
          <w:tcPr>
            <w:tcW w:w="1105" w:type="dxa"/>
            <w:noWrap/>
            <w:hideMark/>
          </w:tcPr>
          <w:p w14:paraId="66C1DB56" w14:textId="77777777" w:rsidR="00042C6F" w:rsidRPr="00042C6F" w:rsidRDefault="00042C6F" w:rsidP="00042C6F">
            <w:pPr>
              <w:jc w:val="center"/>
            </w:pPr>
            <w:r w:rsidRPr="00042C6F">
              <w:t>V-PSNR</w:t>
            </w:r>
          </w:p>
        </w:tc>
        <w:tc>
          <w:tcPr>
            <w:tcW w:w="1171" w:type="dxa"/>
            <w:noWrap/>
            <w:hideMark/>
          </w:tcPr>
          <w:p w14:paraId="36086D0D" w14:textId="77777777" w:rsidR="00042C6F" w:rsidRPr="00042C6F" w:rsidRDefault="00042C6F" w:rsidP="00042C6F">
            <w:pPr>
              <w:jc w:val="center"/>
            </w:pPr>
            <w:r w:rsidRPr="00042C6F">
              <w:t>Y-MSIM</w:t>
            </w:r>
          </w:p>
        </w:tc>
        <w:tc>
          <w:tcPr>
            <w:tcW w:w="1118" w:type="dxa"/>
            <w:noWrap/>
            <w:hideMark/>
          </w:tcPr>
          <w:p w14:paraId="7C4C5A65" w14:textId="77777777" w:rsidR="00042C6F" w:rsidRPr="00042C6F" w:rsidRDefault="00042C6F" w:rsidP="00042C6F">
            <w:pPr>
              <w:jc w:val="center"/>
            </w:pPr>
            <w:r w:rsidRPr="00042C6F">
              <w:t>U-MSIM</w:t>
            </w:r>
          </w:p>
        </w:tc>
        <w:tc>
          <w:tcPr>
            <w:tcW w:w="1118" w:type="dxa"/>
            <w:noWrap/>
            <w:hideMark/>
          </w:tcPr>
          <w:p w14:paraId="1834CA42" w14:textId="77777777" w:rsidR="00042C6F" w:rsidRPr="00042C6F" w:rsidRDefault="00042C6F" w:rsidP="00042C6F">
            <w:pPr>
              <w:jc w:val="center"/>
            </w:pPr>
            <w:r w:rsidRPr="00042C6F">
              <w:t>V-MSIM</w:t>
            </w:r>
          </w:p>
        </w:tc>
        <w:tc>
          <w:tcPr>
            <w:tcW w:w="1118" w:type="dxa"/>
            <w:noWrap/>
            <w:hideMark/>
          </w:tcPr>
          <w:p w14:paraId="3C3FF94E" w14:textId="77777777" w:rsidR="00042C6F" w:rsidRPr="00042C6F" w:rsidRDefault="00042C6F" w:rsidP="00042C6F">
            <w:pPr>
              <w:jc w:val="center"/>
            </w:pPr>
            <w:r w:rsidRPr="00042C6F">
              <w:t>EncT</w:t>
            </w:r>
          </w:p>
        </w:tc>
        <w:tc>
          <w:tcPr>
            <w:tcW w:w="1118" w:type="dxa"/>
            <w:noWrap/>
            <w:hideMark/>
          </w:tcPr>
          <w:p w14:paraId="7D4BE911" w14:textId="77777777" w:rsidR="00042C6F" w:rsidRPr="00042C6F" w:rsidRDefault="00042C6F" w:rsidP="00042C6F">
            <w:pPr>
              <w:jc w:val="center"/>
            </w:pPr>
            <w:r w:rsidRPr="00042C6F">
              <w:t>DecT CPU</w:t>
            </w:r>
          </w:p>
        </w:tc>
      </w:tr>
      <w:tr w:rsidR="00E042CB" w:rsidRPr="00042C6F" w14:paraId="5D90460F" w14:textId="77777777" w:rsidTr="00E042CB">
        <w:trPr>
          <w:trHeight w:val="331"/>
        </w:trPr>
        <w:tc>
          <w:tcPr>
            <w:tcW w:w="2103" w:type="dxa"/>
            <w:noWrap/>
            <w:hideMark/>
          </w:tcPr>
          <w:p w14:paraId="02531A8A" w14:textId="77777777" w:rsidR="00042C6F" w:rsidRPr="00042C6F" w:rsidRDefault="00042C6F" w:rsidP="00042C6F">
            <w:pPr>
              <w:jc w:val="center"/>
            </w:pPr>
            <w:r w:rsidRPr="00042C6F">
              <w:t>SDR RA UHD/4K</w:t>
            </w:r>
          </w:p>
        </w:tc>
        <w:tc>
          <w:tcPr>
            <w:tcW w:w="1076" w:type="dxa"/>
            <w:noWrap/>
            <w:hideMark/>
          </w:tcPr>
          <w:p w14:paraId="492DD389" w14:textId="77777777" w:rsidR="00042C6F" w:rsidRPr="00042C6F" w:rsidRDefault="00042C6F" w:rsidP="00042C6F">
            <w:pPr>
              <w:jc w:val="center"/>
            </w:pPr>
            <w:r w:rsidRPr="00042C6F">
              <w:t>-30.3%</w:t>
            </w:r>
          </w:p>
        </w:tc>
        <w:tc>
          <w:tcPr>
            <w:tcW w:w="1127" w:type="dxa"/>
            <w:noWrap/>
            <w:hideMark/>
          </w:tcPr>
          <w:p w14:paraId="7E18F979" w14:textId="77777777" w:rsidR="00042C6F" w:rsidRPr="00042C6F" w:rsidRDefault="00042C6F" w:rsidP="00042C6F">
            <w:pPr>
              <w:jc w:val="center"/>
            </w:pPr>
            <w:r w:rsidRPr="00042C6F">
              <w:t>-43.9%</w:t>
            </w:r>
          </w:p>
        </w:tc>
        <w:tc>
          <w:tcPr>
            <w:tcW w:w="1105" w:type="dxa"/>
            <w:noWrap/>
            <w:hideMark/>
          </w:tcPr>
          <w:p w14:paraId="1F278B79" w14:textId="77777777" w:rsidR="00042C6F" w:rsidRPr="00042C6F" w:rsidRDefault="00042C6F" w:rsidP="00042C6F">
            <w:pPr>
              <w:jc w:val="center"/>
            </w:pPr>
            <w:r w:rsidRPr="00042C6F">
              <w:t>-46.0%</w:t>
            </w:r>
          </w:p>
        </w:tc>
        <w:tc>
          <w:tcPr>
            <w:tcW w:w="1171" w:type="dxa"/>
            <w:noWrap/>
            <w:hideMark/>
          </w:tcPr>
          <w:p w14:paraId="4B1E65D1" w14:textId="77777777" w:rsidR="00042C6F" w:rsidRPr="00042C6F" w:rsidRDefault="00042C6F" w:rsidP="00042C6F">
            <w:pPr>
              <w:jc w:val="center"/>
            </w:pPr>
            <w:r w:rsidRPr="00042C6F">
              <w:t>-54.5%</w:t>
            </w:r>
          </w:p>
        </w:tc>
        <w:tc>
          <w:tcPr>
            <w:tcW w:w="1118" w:type="dxa"/>
            <w:noWrap/>
            <w:hideMark/>
          </w:tcPr>
          <w:p w14:paraId="6834D9FE" w14:textId="77777777" w:rsidR="00042C6F" w:rsidRPr="00042C6F" w:rsidRDefault="00042C6F" w:rsidP="00042C6F">
            <w:pPr>
              <w:jc w:val="center"/>
            </w:pPr>
            <w:r w:rsidRPr="00042C6F">
              <w:t>-57.2%</w:t>
            </w:r>
          </w:p>
        </w:tc>
        <w:tc>
          <w:tcPr>
            <w:tcW w:w="1118" w:type="dxa"/>
            <w:noWrap/>
            <w:hideMark/>
          </w:tcPr>
          <w:p w14:paraId="4E9BC1A9" w14:textId="77777777" w:rsidR="00042C6F" w:rsidRPr="00042C6F" w:rsidRDefault="00042C6F" w:rsidP="00042C6F">
            <w:pPr>
              <w:jc w:val="center"/>
            </w:pPr>
            <w:r w:rsidRPr="00042C6F">
              <w:t>-62.4%</w:t>
            </w:r>
          </w:p>
        </w:tc>
        <w:tc>
          <w:tcPr>
            <w:tcW w:w="1118" w:type="dxa"/>
            <w:noWrap/>
            <w:hideMark/>
          </w:tcPr>
          <w:p w14:paraId="486148CF" w14:textId="77777777" w:rsidR="00042C6F" w:rsidRPr="00042C6F" w:rsidRDefault="00042C6F" w:rsidP="00042C6F">
            <w:pPr>
              <w:jc w:val="center"/>
            </w:pPr>
            <w:r w:rsidRPr="00042C6F">
              <w:t>144%</w:t>
            </w:r>
          </w:p>
        </w:tc>
        <w:tc>
          <w:tcPr>
            <w:tcW w:w="1118" w:type="dxa"/>
            <w:noWrap/>
            <w:hideMark/>
          </w:tcPr>
          <w:p w14:paraId="573313ED" w14:textId="77777777" w:rsidR="00042C6F" w:rsidRPr="00042C6F" w:rsidRDefault="00042C6F" w:rsidP="00042C6F">
            <w:pPr>
              <w:jc w:val="center"/>
            </w:pPr>
            <w:r w:rsidRPr="00042C6F">
              <w:t>38839%</w:t>
            </w:r>
          </w:p>
        </w:tc>
      </w:tr>
      <w:tr w:rsidR="00E042CB" w:rsidRPr="00042C6F" w14:paraId="15F057FD" w14:textId="77777777" w:rsidTr="00E042CB">
        <w:trPr>
          <w:trHeight w:val="331"/>
        </w:trPr>
        <w:tc>
          <w:tcPr>
            <w:tcW w:w="2103" w:type="dxa"/>
            <w:noWrap/>
            <w:hideMark/>
          </w:tcPr>
          <w:p w14:paraId="02DC9AEC" w14:textId="77777777" w:rsidR="00042C6F" w:rsidRPr="00042C6F" w:rsidRDefault="00042C6F" w:rsidP="00042C6F">
            <w:pPr>
              <w:jc w:val="center"/>
            </w:pPr>
            <w:r w:rsidRPr="00042C6F">
              <w:t>SDR RA HD/2K</w:t>
            </w:r>
          </w:p>
        </w:tc>
        <w:tc>
          <w:tcPr>
            <w:tcW w:w="1076" w:type="dxa"/>
            <w:noWrap/>
            <w:hideMark/>
          </w:tcPr>
          <w:p w14:paraId="643011AB" w14:textId="77777777" w:rsidR="00042C6F" w:rsidRPr="00042C6F" w:rsidRDefault="00042C6F" w:rsidP="00042C6F">
            <w:pPr>
              <w:jc w:val="center"/>
            </w:pPr>
            <w:r w:rsidRPr="00042C6F">
              <w:t>-3.3%</w:t>
            </w:r>
          </w:p>
        </w:tc>
        <w:tc>
          <w:tcPr>
            <w:tcW w:w="1127" w:type="dxa"/>
            <w:noWrap/>
            <w:hideMark/>
          </w:tcPr>
          <w:p w14:paraId="2322C755" w14:textId="77777777" w:rsidR="00042C6F" w:rsidRPr="00042C6F" w:rsidRDefault="00042C6F" w:rsidP="00042C6F">
            <w:pPr>
              <w:jc w:val="center"/>
            </w:pPr>
            <w:r w:rsidRPr="00042C6F">
              <w:t>-4.9%</w:t>
            </w:r>
          </w:p>
        </w:tc>
        <w:tc>
          <w:tcPr>
            <w:tcW w:w="1105" w:type="dxa"/>
            <w:noWrap/>
            <w:hideMark/>
          </w:tcPr>
          <w:p w14:paraId="0845DC2D" w14:textId="77777777" w:rsidR="00042C6F" w:rsidRPr="00042C6F" w:rsidRDefault="00042C6F" w:rsidP="00042C6F">
            <w:pPr>
              <w:jc w:val="center"/>
            </w:pPr>
            <w:r w:rsidRPr="00042C6F">
              <w:t>-5.7%</w:t>
            </w:r>
          </w:p>
        </w:tc>
        <w:tc>
          <w:tcPr>
            <w:tcW w:w="1171" w:type="dxa"/>
            <w:noWrap/>
            <w:hideMark/>
          </w:tcPr>
          <w:p w14:paraId="7B1C6B15" w14:textId="77777777" w:rsidR="00042C6F" w:rsidRPr="00042C6F" w:rsidRDefault="00042C6F" w:rsidP="00042C6F">
            <w:pPr>
              <w:jc w:val="center"/>
            </w:pPr>
            <w:r w:rsidRPr="00042C6F">
              <w:t>-3.5%</w:t>
            </w:r>
          </w:p>
        </w:tc>
        <w:tc>
          <w:tcPr>
            <w:tcW w:w="1118" w:type="dxa"/>
            <w:noWrap/>
            <w:hideMark/>
          </w:tcPr>
          <w:p w14:paraId="0C450270" w14:textId="77777777" w:rsidR="00042C6F" w:rsidRPr="00042C6F" w:rsidRDefault="00042C6F" w:rsidP="00042C6F">
            <w:pPr>
              <w:jc w:val="center"/>
            </w:pPr>
            <w:r w:rsidRPr="00042C6F">
              <w:t>-5.5%</w:t>
            </w:r>
          </w:p>
        </w:tc>
        <w:tc>
          <w:tcPr>
            <w:tcW w:w="1118" w:type="dxa"/>
            <w:noWrap/>
            <w:hideMark/>
          </w:tcPr>
          <w:p w14:paraId="4E7B3543" w14:textId="77777777" w:rsidR="00042C6F" w:rsidRPr="00042C6F" w:rsidRDefault="00042C6F" w:rsidP="00042C6F">
            <w:pPr>
              <w:jc w:val="center"/>
            </w:pPr>
            <w:r w:rsidRPr="00042C6F">
              <w:t>-5.7%</w:t>
            </w:r>
          </w:p>
        </w:tc>
        <w:tc>
          <w:tcPr>
            <w:tcW w:w="1118" w:type="dxa"/>
            <w:noWrap/>
            <w:hideMark/>
          </w:tcPr>
          <w:p w14:paraId="67B73C7B" w14:textId="77777777" w:rsidR="00042C6F" w:rsidRPr="00042C6F" w:rsidRDefault="00042C6F" w:rsidP="00042C6F">
            <w:pPr>
              <w:jc w:val="center"/>
            </w:pPr>
            <w:r w:rsidRPr="00042C6F">
              <w:t>170%</w:t>
            </w:r>
          </w:p>
        </w:tc>
        <w:tc>
          <w:tcPr>
            <w:tcW w:w="1118" w:type="dxa"/>
            <w:noWrap/>
            <w:hideMark/>
          </w:tcPr>
          <w:p w14:paraId="7B981F29" w14:textId="77777777" w:rsidR="00042C6F" w:rsidRPr="00042C6F" w:rsidRDefault="00042C6F" w:rsidP="00042C6F">
            <w:pPr>
              <w:jc w:val="center"/>
            </w:pPr>
            <w:r w:rsidRPr="00042C6F">
              <w:t>76924%</w:t>
            </w:r>
          </w:p>
        </w:tc>
      </w:tr>
      <w:tr w:rsidR="00E042CB" w:rsidRPr="00042C6F" w14:paraId="50C5F7C5" w14:textId="77777777" w:rsidTr="00E042CB">
        <w:trPr>
          <w:trHeight w:val="331"/>
        </w:trPr>
        <w:tc>
          <w:tcPr>
            <w:tcW w:w="2103" w:type="dxa"/>
            <w:noWrap/>
            <w:hideMark/>
          </w:tcPr>
          <w:p w14:paraId="406C548F" w14:textId="77777777" w:rsidR="00042C6F" w:rsidRPr="00042C6F" w:rsidRDefault="00042C6F" w:rsidP="00042C6F">
            <w:pPr>
              <w:jc w:val="center"/>
            </w:pPr>
            <w:r w:rsidRPr="00042C6F">
              <w:t>HDR RA 4K</w:t>
            </w:r>
          </w:p>
        </w:tc>
        <w:tc>
          <w:tcPr>
            <w:tcW w:w="1076" w:type="dxa"/>
            <w:noWrap/>
            <w:hideMark/>
          </w:tcPr>
          <w:p w14:paraId="16F4CF03" w14:textId="77777777" w:rsidR="00042C6F" w:rsidRPr="00042C6F" w:rsidRDefault="00042C6F" w:rsidP="00042C6F">
            <w:pPr>
              <w:jc w:val="center"/>
            </w:pPr>
            <w:r w:rsidRPr="00042C6F">
              <w:t>66.0%</w:t>
            </w:r>
          </w:p>
        </w:tc>
        <w:tc>
          <w:tcPr>
            <w:tcW w:w="1127" w:type="dxa"/>
            <w:noWrap/>
            <w:hideMark/>
          </w:tcPr>
          <w:p w14:paraId="48B6707E" w14:textId="77777777" w:rsidR="00042C6F" w:rsidRPr="00042C6F" w:rsidRDefault="00042C6F" w:rsidP="00042C6F">
            <w:pPr>
              <w:jc w:val="center"/>
            </w:pPr>
            <w:r w:rsidRPr="00042C6F">
              <w:t>-31.5%</w:t>
            </w:r>
          </w:p>
        </w:tc>
        <w:tc>
          <w:tcPr>
            <w:tcW w:w="1105" w:type="dxa"/>
            <w:noWrap/>
            <w:hideMark/>
          </w:tcPr>
          <w:p w14:paraId="1A0679C7" w14:textId="77777777" w:rsidR="00042C6F" w:rsidRPr="00042C6F" w:rsidRDefault="00042C6F" w:rsidP="00042C6F">
            <w:pPr>
              <w:jc w:val="center"/>
            </w:pPr>
            <w:r w:rsidRPr="00042C6F">
              <w:t>-62.9%</w:t>
            </w:r>
          </w:p>
        </w:tc>
        <w:tc>
          <w:tcPr>
            <w:tcW w:w="1171" w:type="dxa"/>
            <w:noWrap/>
            <w:hideMark/>
          </w:tcPr>
          <w:p w14:paraId="057A7F45" w14:textId="77777777" w:rsidR="00042C6F" w:rsidRPr="00042C6F" w:rsidRDefault="00042C6F" w:rsidP="00042C6F">
            <w:pPr>
              <w:jc w:val="center"/>
            </w:pPr>
            <w:r w:rsidRPr="00042C6F">
              <w:t>-35.2%</w:t>
            </w:r>
          </w:p>
        </w:tc>
        <w:tc>
          <w:tcPr>
            <w:tcW w:w="1118" w:type="dxa"/>
            <w:noWrap/>
            <w:hideMark/>
          </w:tcPr>
          <w:p w14:paraId="4771217B" w14:textId="77777777" w:rsidR="00042C6F" w:rsidRPr="00042C6F" w:rsidRDefault="00042C6F" w:rsidP="00042C6F">
            <w:pPr>
              <w:jc w:val="center"/>
            </w:pPr>
            <w:r w:rsidRPr="00042C6F">
              <w:t>-42.6%</w:t>
            </w:r>
          </w:p>
        </w:tc>
        <w:tc>
          <w:tcPr>
            <w:tcW w:w="1118" w:type="dxa"/>
            <w:noWrap/>
            <w:hideMark/>
          </w:tcPr>
          <w:p w14:paraId="5A1E33FD" w14:textId="77777777" w:rsidR="00042C6F" w:rsidRPr="00042C6F" w:rsidRDefault="00042C6F" w:rsidP="00042C6F">
            <w:pPr>
              <w:jc w:val="center"/>
            </w:pPr>
            <w:r w:rsidRPr="00042C6F">
              <w:t>-57.7%</w:t>
            </w:r>
          </w:p>
        </w:tc>
        <w:tc>
          <w:tcPr>
            <w:tcW w:w="1118" w:type="dxa"/>
            <w:noWrap/>
            <w:hideMark/>
          </w:tcPr>
          <w:p w14:paraId="53BD559D" w14:textId="77777777" w:rsidR="00042C6F" w:rsidRPr="00042C6F" w:rsidRDefault="00042C6F" w:rsidP="00042C6F">
            <w:pPr>
              <w:jc w:val="center"/>
            </w:pPr>
            <w:r w:rsidRPr="00042C6F">
              <w:t>170%</w:t>
            </w:r>
          </w:p>
        </w:tc>
        <w:tc>
          <w:tcPr>
            <w:tcW w:w="1118" w:type="dxa"/>
            <w:noWrap/>
            <w:hideMark/>
          </w:tcPr>
          <w:p w14:paraId="218A46AC" w14:textId="77777777" w:rsidR="00042C6F" w:rsidRPr="00042C6F" w:rsidRDefault="00042C6F" w:rsidP="00042C6F">
            <w:pPr>
              <w:jc w:val="center"/>
            </w:pPr>
            <w:r w:rsidRPr="00042C6F">
              <w:t>52708%</w:t>
            </w:r>
          </w:p>
        </w:tc>
      </w:tr>
      <w:tr w:rsidR="00E042CB" w:rsidRPr="00042C6F" w14:paraId="4D2CD2D8" w14:textId="77777777" w:rsidTr="00E042CB">
        <w:trPr>
          <w:trHeight w:val="331"/>
        </w:trPr>
        <w:tc>
          <w:tcPr>
            <w:tcW w:w="2103" w:type="dxa"/>
            <w:noWrap/>
            <w:hideMark/>
          </w:tcPr>
          <w:p w14:paraId="55BF1EC0" w14:textId="77777777" w:rsidR="00042C6F" w:rsidRPr="00042C6F" w:rsidRDefault="00042C6F" w:rsidP="00042C6F">
            <w:pPr>
              <w:jc w:val="center"/>
            </w:pPr>
            <w:r w:rsidRPr="00042C6F">
              <w:t>HDR RA Cropped 8K</w:t>
            </w:r>
          </w:p>
        </w:tc>
        <w:tc>
          <w:tcPr>
            <w:tcW w:w="1076" w:type="dxa"/>
            <w:noWrap/>
            <w:hideMark/>
          </w:tcPr>
          <w:p w14:paraId="200B91F4" w14:textId="77777777" w:rsidR="00042C6F" w:rsidRPr="00042C6F" w:rsidRDefault="00042C6F" w:rsidP="00042C6F">
            <w:pPr>
              <w:jc w:val="center"/>
            </w:pPr>
            <w:r w:rsidRPr="00042C6F">
              <w:t>-20.9%</w:t>
            </w:r>
          </w:p>
        </w:tc>
        <w:tc>
          <w:tcPr>
            <w:tcW w:w="1127" w:type="dxa"/>
            <w:noWrap/>
            <w:hideMark/>
          </w:tcPr>
          <w:p w14:paraId="76EB0E2F" w14:textId="77777777" w:rsidR="00042C6F" w:rsidRPr="00042C6F" w:rsidRDefault="00042C6F" w:rsidP="00042C6F">
            <w:pPr>
              <w:jc w:val="center"/>
            </w:pPr>
            <w:r w:rsidRPr="00042C6F">
              <w:t>-5.0%</w:t>
            </w:r>
          </w:p>
        </w:tc>
        <w:tc>
          <w:tcPr>
            <w:tcW w:w="1105" w:type="dxa"/>
            <w:noWrap/>
            <w:hideMark/>
          </w:tcPr>
          <w:p w14:paraId="328C2B65" w14:textId="77777777" w:rsidR="00042C6F" w:rsidRPr="00042C6F" w:rsidRDefault="00042C6F" w:rsidP="00042C6F">
            <w:pPr>
              <w:jc w:val="center"/>
            </w:pPr>
            <w:r w:rsidRPr="00042C6F">
              <w:t>-13.1%</w:t>
            </w:r>
          </w:p>
        </w:tc>
        <w:tc>
          <w:tcPr>
            <w:tcW w:w="1171" w:type="dxa"/>
            <w:noWrap/>
            <w:hideMark/>
          </w:tcPr>
          <w:p w14:paraId="46698128" w14:textId="77777777" w:rsidR="00042C6F" w:rsidRPr="00042C6F" w:rsidRDefault="00042C6F" w:rsidP="00042C6F">
            <w:pPr>
              <w:jc w:val="center"/>
            </w:pPr>
            <w:r w:rsidRPr="00042C6F">
              <w:t>-38.5%</w:t>
            </w:r>
          </w:p>
        </w:tc>
        <w:tc>
          <w:tcPr>
            <w:tcW w:w="1118" w:type="dxa"/>
            <w:noWrap/>
            <w:hideMark/>
          </w:tcPr>
          <w:p w14:paraId="588CAF9A" w14:textId="77777777" w:rsidR="00042C6F" w:rsidRPr="00042C6F" w:rsidRDefault="00042C6F" w:rsidP="00042C6F">
            <w:pPr>
              <w:jc w:val="center"/>
            </w:pPr>
            <w:r w:rsidRPr="00042C6F">
              <w:t>-30.8%</w:t>
            </w:r>
          </w:p>
        </w:tc>
        <w:tc>
          <w:tcPr>
            <w:tcW w:w="1118" w:type="dxa"/>
            <w:noWrap/>
            <w:hideMark/>
          </w:tcPr>
          <w:p w14:paraId="28397925" w14:textId="77777777" w:rsidR="00042C6F" w:rsidRPr="00042C6F" w:rsidRDefault="00042C6F" w:rsidP="00042C6F">
            <w:pPr>
              <w:jc w:val="center"/>
            </w:pPr>
            <w:r w:rsidRPr="00042C6F">
              <w:t>-27.7%</w:t>
            </w:r>
          </w:p>
        </w:tc>
        <w:tc>
          <w:tcPr>
            <w:tcW w:w="1118" w:type="dxa"/>
            <w:noWrap/>
            <w:hideMark/>
          </w:tcPr>
          <w:p w14:paraId="3FE93DE2" w14:textId="77777777" w:rsidR="00042C6F" w:rsidRPr="00042C6F" w:rsidRDefault="00042C6F" w:rsidP="00042C6F">
            <w:pPr>
              <w:jc w:val="center"/>
            </w:pPr>
            <w:r w:rsidRPr="00042C6F">
              <w:t>137%</w:t>
            </w:r>
          </w:p>
        </w:tc>
        <w:tc>
          <w:tcPr>
            <w:tcW w:w="1118" w:type="dxa"/>
            <w:noWrap/>
            <w:hideMark/>
          </w:tcPr>
          <w:p w14:paraId="71F7DED7" w14:textId="77777777" w:rsidR="00042C6F" w:rsidRPr="00042C6F" w:rsidRDefault="00042C6F" w:rsidP="00042C6F">
            <w:pPr>
              <w:jc w:val="center"/>
            </w:pPr>
            <w:r w:rsidRPr="00042C6F">
              <w:t>34661%</w:t>
            </w:r>
          </w:p>
        </w:tc>
      </w:tr>
      <w:tr w:rsidR="00E042CB" w:rsidRPr="00042C6F" w14:paraId="6CFEDD3F" w14:textId="77777777" w:rsidTr="00E042CB">
        <w:trPr>
          <w:trHeight w:val="331"/>
        </w:trPr>
        <w:tc>
          <w:tcPr>
            <w:tcW w:w="2103" w:type="dxa"/>
            <w:noWrap/>
            <w:hideMark/>
          </w:tcPr>
          <w:p w14:paraId="4BA1824F" w14:textId="77777777" w:rsidR="00042C6F" w:rsidRPr="00042C6F" w:rsidRDefault="00042C6F" w:rsidP="00042C6F">
            <w:pPr>
              <w:jc w:val="center"/>
            </w:pPr>
            <w:r w:rsidRPr="00042C6F">
              <w:t>UGC RA</w:t>
            </w:r>
          </w:p>
        </w:tc>
        <w:tc>
          <w:tcPr>
            <w:tcW w:w="1076" w:type="dxa"/>
            <w:noWrap/>
            <w:hideMark/>
          </w:tcPr>
          <w:p w14:paraId="0E10E260" w14:textId="77777777" w:rsidR="00042C6F" w:rsidRPr="00042C6F" w:rsidRDefault="00042C6F" w:rsidP="00042C6F">
            <w:pPr>
              <w:jc w:val="center"/>
            </w:pPr>
            <w:r w:rsidRPr="00042C6F">
              <w:t>-3.6%</w:t>
            </w:r>
          </w:p>
        </w:tc>
        <w:tc>
          <w:tcPr>
            <w:tcW w:w="1127" w:type="dxa"/>
            <w:noWrap/>
            <w:hideMark/>
          </w:tcPr>
          <w:p w14:paraId="38C92FE7" w14:textId="77777777" w:rsidR="00042C6F" w:rsidRPr="00042C6F" w:rsidRDefault="00042C6F" w:rsidP="00042C6F">
            <w:pPr>
              <w:jc w:val="center"/>
            </w:pPr>
            <w:r w:rsidRPr="00042C6F">
              <w:t>-2.2%</w:t>
            </w:r>
          </w:p>
        </w:tc>
        <w:tc>
          <w:tcPr>
            <w:tcW w:w="1105" w:type="dxa"/>
            <w:noWrap/>
            <w:hideMark/>
          </w:tcPr>
          <w:p w14:paraId="193F7F25" w14:textId="77777777" w:rsidR="00042C6F" w:rsidRPr="00042C6F" w:rsidRDefault="00042C6F" w:rsidP="00042C6F">
            <w:pPr>
              <w:jc w:val="center"/>
            </w:pPr>
            <w:r w:rsidRPr="00042C6F">
              <w:t>-5.8%</w:t>
            </w:r>
          </w:p>
        </w:tc>
        <w:tc>
          <w:tcPr>
            <w:tcW w:w="1171" w:type="dxa"/>
            <w:noWrap/>
            <w:hideMark/>
          </w:tcPr>
          <w:p w14:paraId="33FD7A32" w14:textId="77777777" w:rsidR="00042C6F" w:rsidRPr="00042C6F" w:rsidRDefault="00042C6F" w:rsidP="00042C6F">
            <w:pPr>
              <w:jc w:val="center"/>
            </w:pPr>
            <w:r w:rsidRPr="00042C6F">
              <w:t>-3.9%</w:t>
            </w:r>
          </w:p>
        </w:tc>
        <w:tc>
          <w:tcPr>
            <w:tcW w:w="1118" w:type="dxa"/>
            <w:noWrap/>
            <w:hideMark/>
          </w:tcPr>
          <w:p w14:paraId="1E459C25" w14:textId="77777777" w:rsidR="00042C6F" w:rsidRPr="00042C6F" w:rsidRDefault="00042C6F" w:rsidP="00042C6F">
            <w:pPr>
              <w:jc w:val="center"/>
            </w:pPr>
            <w:r w:rsidRPr="00042C6F">
              <w:t>-5.5%</w:t>
            </w:r>
          </w:p>
        </w:tc>
        <w:tc>
          <w:tcPr>
            <w:tcW w:w="1118" w:type="dxa"/>
            <w:noWrap/>
            <w:hideMark/>
          </w:tcPr>
          <w:p w14:paraId="6F83F1F5" w14:textId="77777777" w:rsidR="00042C6F" w:rsidRPr="00042C6F" w:rsidRDefault="00042C6F" w:rsidP="00042C6F">
            <w:pPr>
              <w:jc w:val="center"/>
            </w:pPr>
            <w:r w:rsidRPr="00042C6F">
              <w:t>-5.5%</w:t>
            </w:r>
          </w:p>
        </w:tc>
        <w:tc>
          <w:tcPr>
            <w:tcW w:w="1118" w:type="dxa"/>
            <w:noWrap/>
            <w:hideMark/>
          </w:tcPr>
          <w:p w14:paraId="33E63EE3" w14:textId="77777777" w:rsidR="00042C6F" w:rsidRPr="00042C6F" w:rsidRDefault="00042C6F" w:rsidP="00042C6F">
            <w:pPr>
              <w:jc w:val="center"/>
            </w:pPr>
            <w:r w:rsidRPr="00042C6F">
              <w:t>250%</w:t>
            </w:r>
          </w:p>
        </w:tc>
        <w:tc>
          <w:tcPr>
            <w:tcW w:w="1118" w:type="dxa"/>
            <w:noWrap/>
            <w:hideMark/>
          </w:tcPr>
          <w:p w14:paraId="2307601C" w14:textId="77777777" w:rsidR="00042C6F" w:rsidRPr="00042C6F" w:rsidRDefault="00042C6F" w:rsidP="00042C6F">
            <w:pPr>
              <w:jc w:val="center"/>
            </w:pPr>
            <w:r w:rsidRPr="00042C6F">
              <w:t>88262%</w:t>
            </w:r>
          </w:p>
        </w:tc>
      </w:tr>
      <w:tr w:rsidR="00E042CB" w:rsidRPr="00042C6F" w14:paraId="4326A8DC" w14:textId="77777777" w:rsidTr="00E042CB">
        <w:trPr>
          <w:trHeight w:val="331"/>
        </w:trPr>
        <w:tc>
          <w:tcPr>
            <w:tcW w:w="2103" w:type="dxa"/>
            <w:noWrap/>
            <w:hideMark/>
          </w:tcPr>
          <w:p w14:paraId="087ABA3E" w14:textId="77777777" w:rsidR="00042C6F" w:rsidRPr="00042C6F" w:rsidRDefault="00042C6F" w:rsidP="00042C6F">
            <w:pPr>
              <w:jc w:val="center"/>
            </w:pPr>
            <w:r w:rsidRPr="00042C6F">
              <w:t>Overall</w:t>
            </w:r>
          </w:p>
        </w:tc>
        <w:tc>
          <w:tcPr>
            <w:tcW w:w="1076" w:type="dxa"/>
            <w:noWrap/>
            <w:hideMark/>
          </w:tcPr>
          <w:p w14:paraId="674795D7" w14:textId="77777777" w:rsidR="00042C6F" w:rsidRPr="00042C6F" w:rsidRDefault="00042C6F" w:rsidP="00042C6F">
            <w:pPr>
              <w:jc w:val="center"/>
            </w:pPr>
            <w:r w:rsidRPr="00042C6F">
              <w:t>1.1%</w:t>
            </w:r>
          </w:p>
        </w:tc>
        <w:tc>
          <w:tcPr>
            <w:tcW w:w="1127" w:type="dxa"/>
            <w:noWrap/>
            <w:hideMark/>
          </w:tcPr>
          <w:p w14:paraId="404C5796" w14:textId="77777777" w:rsidR="00042C6F" w:rsidRPr="00042C6F" w:rsidRDefault="00042C6F" w:rsidP="00042C6F">
            <w:pPr>
              <w:jc w:val="center"/>
            </w:pPr>
            <w:r w:rsidRPr="00042C6F">
              <w:t>-16.1%</w:t>
            </w:r>
          </w:p>
        </w:tc>
        <w:tc>
          <w:tcPr>
            <w:tcW w:w="1105" w:type="dxa"/>
            <w:noWrap/>
            <w:hideMark/>
          </w:tcPr>
          <w:p w14:paraId="4BC8E058" w14:textId="77777777" w:rsidR="00042C6F" w:rsidRPr="00042C6F" w:rsidRDefault="00042C6F" w:rsidP="00042C6F">
            <w:pPr>
              <w:jc w:val="center"/>
            </w:pPr>
            <w:r w:rsidRPr="00042C6F">
              <w:t>-24.8%</w:t>
            </w:r>
          </w:p>
        </w:tc>
        <w:tc>
          <w:tcPr>
            <w:tcW w:w="1171" w:type="dxa"/>
            <w:noWrap/>
            <w:hideMark/>
          </w:tcPr>
          <w:p w14:paraId="74537B6A" w14:textId="77777777" w:rsidR="00042C6F" w:rsidRPr="00042C6F" w:rsidRDefault="00042C6F" w:rsidP="00042C6F">
            <w:pPr>
              <w:jc w:val="center"/>
            </w:pPr>
            <w:r w:rsidRPr="00042C6F">
              <w:t>-25.0%</w:t>
            </w:r>
          </w:p>
        </w:tc>
        <w:tc>
          <w:tcPr>
            <w:tcW w:w="1118" w:type="dxa"/>
            <w:noWrap/>
            <w:hideMark/>
          </w:tcPr>
          <w:p w14:paraId="41B27D7B" w14:textId="77777777" w:rsidR="00042C6F" w:rsidRPr="00042C6F" w:rsidRDefault="00042C6F" w:rsidP="00042C6F">
            <w:pPr>
              <w:jc w:val="center"/>
            </w:pPr>
            <w:r w:rsidRPr="00042C6F">
              <w:t>-26.2%</w:t>
            </w:r>
          </w:p>
        </w:tc>
        <w:tc>
          <w:tcPr>
            <w:tcW w:w="1118" w:type="dxa"/>
            <w:noWrap/>
            <w:hideMark/>
          </w:tcPr>
          <w:p w14:paraId="7784A7C7" w14:textId="77777777" w:rsidR="00042C6F" w:rsidRPr="00042C6F" w:rsidRDefault="00042C6F" w:rsidP="00042C6F">
            <w:pPr>
              <w:jc w:val="center"/>
            </w:pPr>
            <w:r w:rsidRPr="00042C6F">
              <w:t>-29.4%</w:t>
            </w:r>
          </w:p>
        </w:tc>
        <w:tc>
          <w:tcPr>
            <w:tcW w:w="1118" w:type="dxa"/>
            <w:noWrap/>
            <w:hideMark/>
          </w:tcPr>
          <w:p w14:paraId="3725842A" w14:textId="77777777" w:rsidR="00042C6F" w:rsidRPr="00042C6F" w:rsidRDefault="00042C6F" w:rsidP="00042C6F">
            <w:pPr>
              <w:jc w:val="center"/>
            </w:pPr>
            <w:r w:rsidRPr="00042C6F">
              <w:t>176%</w:t>
            </w:r>
          </w:p>
        </w:tc>
        <w:tc>
          <w:tcPr>
            <w:tcW w:w="1118" w:type="dxa"/>
            <w:noWrap/>
            <w:hideMark/>
          </w:tcPr>
          <w:p w14:paraId="354C174D" w14:textId="77777777" w:rsidR="00042C6F" w:rsidRPr="00042C6F" w:rsidRDefault="00042C6F" w:rsidP="00042C6F">
            <w:pPr>
              <w:jc w:val="center"/>
            </w:pPr>
            <w:r w:rsidRPr="00042C6F">
              <w:t>56962%</w:t>
            </w:r>
          </w:p>
        </w:tc>
      </w:tr>
    </w:tbl>
    <w:p w14:paraId="20D4A8C9" w14:textId="77777777" w:rsidR="00CA0469" w:rsidRDefault="00CA0469" w:rsidP="00422F02">
      <w:pPr>
        <w:jc w:val="center"/>
        <w:rPr>
          <w:lang w:val="en-CA"/>
        </w:rPr>
      </w:pPr>
    </w:p>
    <w:p w14:paraId="539DEBF2" w14:textId="2CC02735" w:rsidR="00105C0D" w:rsidRDefault="00391BC8" w:rsidP="000F7844">
      <w:pPr>
        <w:rPr>
          <w:lang w:val="en-CA"/>
        </w:rPr>
      </w:pPr>
      <w:r>
        <w:rPr>
          <w:lang w:val="en-CA"/>
        </w:rPr>
        <w:t>Tables 5 and 6 show CfE results with RPR only enabled and DRF only enabled.</w:t>
      </w:r>
    </w:p>
    <w:p w14:paraId="62ACEE26" w14:textId="7358CB2D" w:rsidR="00E042CB" w:rsidRDefault="00E042CB" w:rsidP="000F7844">
      <w:pPr>
        <w:rPr>
          <w:lang w:val="en-CA"/>
        </w:rPr>
      </w:pPr>
    </w:p>
    <w:p w14:paraId="758830CF" w14:textId="04C57867" w:rsidR="0024685D" w:rsidRDefault="0024685D" w:rsidP="000F7844">
      <w:pPr>
        <w:rPr>
          <w:lang w:val="en-CA"/>
        </w:rPr>
      </w:pPr>
    </w:p>
    <w:p w14:paraId="26A8BCFE" w14:textId="3267313E" w:rsidR="0024685D" w:rsidRDefault="0024685D" w:rsidP="000F7844">
      <w:pPr>
        <w:rPr>
          <w:lang w:val="en-CA"/>
        </w:rPr>
      </w:pPr>
    </w:p>
    <w:p w14:paraId="3BD8F09D" w14:textId="1EFBA8AE" w:rsidR="0024685D" w:rsidRDefault="0024685D" w:rsidP="000F7844">
      <w:pPr>
        <w:rPr>
          <w:lang w:val="en-CA"/>
        </w:rPr>
      </w:pPr>
    </w:p>
    <w:p w14:paraId="3782F07B" w14:textId="35506D49" w:rsidR="00D97E54" w:rsidRDefault="00D97E54" w:rsidP="000F7844">
      <w:pPr>
        <w:rPr>
          <w:lang w:val="en-CA"/>
        </w:rPr>
      </w:pPr>
    </w:p>
    <w:p w14:paraId="697D51C0" w14:textId="7DC15453" w:rsidR="00D97E54" w:rsidRDefault="00D97E54" w:rsidP="000F7844">
      <w:pPr>
        <w:rPr>
          <w:lang w:val="en-CA"/>
        </w:rPr>
      </w:pPr>
    </w:p>
    <w:p w14:paraId="7CCCFA32" w14:textId="5EA74EB7" w:rsidR="00D443F9" w:rsidRDefault="00D443F9" w:rsidP="000F7844">
      <w:pPr>
        <w:rPr>
          <w:lang w:val="en-CA"/>
        </w:rPr>
      </w:pPr>
    </w:p>
    <w:p w14:paraId="5383BABD" w14:textId="7F9FD2F3" w:rsidR="00D443F9" w:rsidRDefault="00D443F9" w:rsidP="000F7844">
      <w:pPr>
        <w:rPr>
          <w:lang w:val="en-CA"/>
        </w:rPr>
      </w:pPr>
    </w:p>
    <w:p w14:paraId="316CC2DE" w14:textId="77777777" w:rsidR="00D443F9" w:rsidRDefault="00D443F9" w:rsidP="000F7844">
      <w:pPr>
        <w:rPr>
          <w:lang w:val="en-CA"/>
        </w:rPr>
      </w:pPr>
    </w:p>
    <w:p w14:paraId="13FE94FD" w14:textId="28A67864" w:rsidR="0024685D" w:rsidRDefault="0024685D" w:rsidP="000F7844">
      <w:pPr>
        <w:rPr>
          <w:lang w:val="en-CA"/>
        </w:rPr>
      </w:pPr>
    </w:p>
    <w:p w14:paraId="7A9FA8C8" w14:textId="77777777" w:rsidR="0024685D" w:rsidRDefault="0024685D" w:rsidP="000F7844">
      <w:pPr>
        <w:rPr>
          <w:lang w:val="en-CA"/>
        </w:rPr>
      </w:pPr>
    </w:p>
    <w:p w14:paraId="65C88EF4" w14:textId="570DFB4C" w:rsidR="005D7CAD" w:rsidRDefault="005D7CAD" w:rsidP="005D7CAD">
      <w:r>
        <w:rPr>
          <w:lang w:val="en-CA"/>
        </w:rPr>
        <w:t xml:space="preserve">Table5 </w:t>
      </w:r>
      <w:r>
        <w:t>BD-rate performance of RPR only with the proposed bug fixes (CfE test conditions, Tools off)</w:t>
      </w:r>
    </w:p>
    <w:p w14:paraId="4E6E7417" w14:textId="77777777" w:rsidR="00D9395D" w:rsidRDefault="00D9395D" w:rsidP="005D7CAD"/>
    <w:tbl>
      <w:tblPr>
        <w:tblStyle w:val="TableGrid"/>
        <w:tblW w:w="11118" w:type="dxa"/>
        <w:tblInd w:w="-908" w:type="dxa"/>
        <w:tblLook w:val="04A0" w:firstRow="1" w:lastRow="0" w:firstColumn="1" w:lastColumn="0" w:noHBand="0" w:noVBand="1"/>
      </w:tblPr>
      <w:tblGrid>
        <w:gridCol w:w="1953"/>
        <w:gridCol w:w="941"/>
        <w:gridCol w:w="1277"/>
        <w:gridCol w:w="1277"/>
        <w:gridCol w:w="1024"/>
        <w:gridCol w:w="1277"/>
        <w:gridCol w:w="1277"/>
        <w:gridCol w:w="1046"/>
        <w:gridCol w:w="1046"/>
      </w:tblGrid>
      <w:tr w:rsidR="00391BC8" w:rsidRPr="00391BC8" w14:paraId="03D63668" w14:textId="77777777" w:rsidTr="0074382D">
        <w:trPr>
          <w:trHeight w:val="339"/>
        </w:trPr>
        <w:tc>
          <w:tcPr>
            <w:tcW w:w="1953" w:type="dxa"/>
            <w:noWrap/>
            <w:hideMark/>
          </w:tcPr>
          <w:p w14:paraId="7C2A31F9" w14:textId="77777777" w:rsidR="00391BC8" w:rsidRPr="00391BC8" w:rsidRDefault="00391BC8" w:rsidP="00391BC8"/>
        </w:tc>
        <w:tc>
          <w:tcPr>
            <w:tcW w:w="4519" w:type="dxa"/>
            <w:gridSpan w:val="4"/>
            <w:noWrap/>
            <w:hideMark/>
          </w:tcPr>
          <w:p w14:paraId="79CC2A78" w14:textId="77777777" w:rsidR="00391BC8" w:rsidRPr="00391BC8" w:rsidRDefault="00391BC8">
            <w:r w:rsidRPr="00391BC8">
              <w:t>BD-rate Over NNVC14.1 Tools Off</w:t>
            </w:r>
          </w:p>
        </w:tc>
        <w:tc>
          <w:tcPr>
            <w:tcW w:w="1277" w:type="dxa"/>
            <w:noWrap/>
            <w:hideMark/>
          </w:tcPr>
          <w:p w14:paraId="2886381A" w14:textId="77777777" w:rsidR="00391BC8" w:rsidRPr="00391BC8" w:rsidRDefault="00391BC8"/>
        </w:tc>
        <w:tc>
          <w:tcPr>
            <w:tcW w:w="1277" w:type="dxa"/>
            <w:noWrap/>
            <w:hideMark/>
          </w:tcPr>
          <w:p w14:paraId="402316AF" w14:textId="77777777" w:rsidR="00391BC8" w:rsidRPr="00391BC8" w:rsidRDefault="00391BC8"/>
        </w:tc>
        <w:tc>
          <w:tcPr>
            <w:tcW w:w="1046" w:type="dxa"/>
            <w:noWrap/>
            <w:hideMark/>
          </w:tcPr>
          <w:p w14:paraId="1D2A1E3A" w14:textId="77777777" w:rsidR="00391BC8" w:rsidRPr="00391BC8" w:rsidRDefault="00391BC8"/>
        </w:tc>
        <w:tc>
          <w:tcPr>
            <w:tcW w:w="1046" w:type="dxa"/>
            <w:noWrap/>
            <w:hideMark/>
          </w:tcPr>
          <w:p w14:paraId="73D66B10" w14:textId="77777777" w:rsidR="00391BC8" w:rsidRPr="00391BC8" w:rsidRDefault="00391BC8"/>
        </w:tc>
      </w:tr>
      <w:tr w:rsidR="0051408A" w:rsidRPr="00391BC8" w14:paraId="30794495" w14:textId="77777777" w:rsidTr="0074382D">
        <w:trPr>
          <w:trHeight w:val="339"/>
        </w:trPr>
        <w:tc>
          <w:tcPr>
            <w:tcW w:w="1953" w:type="dxa"/>
            <w:noWrap/>
            <w:hideMark/>
          </w:tcPr>
          <w:p w14:paraId="4BF1F558" w14:textId="77777777" w:rsidR="00391BC8" w:rsidRPr="00391BC8" w:rsidRDefault="00391BC8"/>
        </w:tc>
        <w:tc>
          <w:tcPr>
            <w:tcW w:w="941" w:type="dxa"/>
            <w:noWrap/>
            <w:hideMark/>
          </w:tcPr>
          <w:p w14:paraId="1C5E0856" w14:textId="77777777" w:rsidR="00391BC8" w:rsidRPr="00391BC8" w:rsidRDefault="00391BC8">
            <w:r w:rsidRPr="00391BC8">
              <w:t>Y-PSNR</w:t>
            </w:r>
          </w:p>
        </w:tc>
        <w:tc>
          <w:tcPr>
            <w:tcW w:w="1277" w:type="dxa"/>
            <w:noWrap/>
            <w:hideMark/>
          </w:tcPr>
          <w:p w14:paraId="5E729D23" w14:textId="77777777" w:rsidR="00391BC8" w:rsidRPr="00391BC8" w:rsidRDefault="00391BC8">
            <w:r w:rsidRPr="00391BC8">
              <w:t>U-PSNR</w:t>
            </w:r>
          </w:p>
        </w:tc>
        <w:tc>
          <w:tcPr>
            <w:tcW w:w="1277" w:type="dxa"/>
            <w:noWrap/>
            <w:hideMark/>
          </w:tcPr>
          <w:p w14:paraId="6E033602" w14:textId="77777777" w:rsidR="00391BC8" w:rsidRPr="00391BC8" w:rsidRDefault="00391BC8">
            <w:r w:rsidRPr="00391BC8">
              <w:t>V-PSNR</w:t>
            </w:r>
          </w:p>
        </w:tc>
        <w:tc>
          <w:tcPr>
            <w:tcW w:w="1024" w:type="dxa"/>
            <w:noWrap/>
            <w:hideMark/>
          </w:tcPr>
          <w:p w14:paraId="0C3BD2F5" w14:textId="77777777" w:rsidR="00391BC8" w:rsidRPr="00391BC8" w:rsidRDefault="00391BC8">
            <w:r w:rsidRPr="00391BC8">
              <w:t>Y-MSIM</w:t>
            </w:r>
          </w:p>
        </w:tc>
        <w:tc>
          <w:tcPr>
            <w:tcW w:w="1277" w:type="dxa"/>
            <w:noWrap/>
            <w:hideMark/>
          </w:tcPr>
          <w:p w14:paraId="6E18A797" w14:textId="77777777" w:rsidR="00391BC8" w:rsidRPr="00391BC8" w:rsidRDefault="00391BC8">
            <w:r w:rsidRPr="00391BC8">
              <w:t>U-MSIM</w:t>
            </w:r>
          </w:p>
        </w:tc>
        <w:tc>
          <w:tcPr>
            <w:tcW w:w="1277" w:type="dxa"/>
            <w:noWrap/>
            <w:hideMark/>
          </w:tcPr>
          <w:p w14:paraId="42E23A9A" w14:textId="77777777" w:rsidR="00391BC8" w:rsidRPr="00391BC8" w:rsidRDefault="00391BC8">
            <w:r w:rsidRPr="00391BC8">
              <w:t>V-MSIM</w:t>
            </w:r>
          </w:p>
        </w:tc>
        <w:tc>
          <w:tcPr>
            <w:tcW w:w="1046" w:type="dxa"/>
            <w:noWrap/>
            <w:hideMark/>
          </w:tcPr>
          <w:p w14:paraId="7BEEEB67" w14:textId="77777777" w:rsidR="00391BC8" w:rsidRPr="00391BC8" w:rsidRDefault="00391BC8">
            <w:r w:rsidRPr="00391BC8">
              <w:t>EncT</w:t>
            </w:r>
          </w:p>
        </w:tc>
        <w:tc>
          <w:tcPr>
            <w:tcW w:w="1046" w:type="dxa"/>
            <w:noWrap/>
            <w:hideMark/>
          </w:tcPr>
          <w:p w14:paraId="17C9B6DF" w14:textId="77777777" w:rsidR="00391BC8" w:rsidRPr="00391BC8" w:rsidRDefault="00391BC8">
            <w:r w:rsidRPr="00391BC8">
              <w:t>DecT CPU</w:t>
            </w:r>
          </w:p>
        </w:tc>
      </w:tr>
      <w:tr w:rsidR="0051408A" w:rsidRPr="00391BC8" w14:paraId="21A94DC6" w14:textId="77777777" w:rsidTr="0074382D">
        <w:trPr>
          <w:trHeight w:val="339"/>
        </w:trPr>
        <w:tc>
          <w:tcPr>
            <w:tcW w:w="1953" w:type="dxa"/>
            <w:noWrap/>
            <w:hideMark/>
          </w:tcPr>
          <w:p w14:paraId="3748CB1E" w14:textId="77777777" w:rsidR="00391BC8" w:rsidRPr="00391BC8" w:rsidRDefault="00391BC8">
            <w:r w:rsidRPr="00391BC8">
              <w:t>SDR RA UHD/4K</w:t>
            </w:r>
          </w:p>
        </w:tc>
        <w:tc>
          <w:tcPr>
            <w:tcW w:w="941" w:type="dxa"/>
            <w:noWrap/>
            <w:hideMark/>
          </w:tcPr>
          <w:p w14:paraId="7EA50035" w14:textId="77777777" w:rsidR="00391BC8" w:rsidRPr="00391BC8" w:rsidRDefault="00391BC8" w:rsidP="00391BC8">
            <w:r w:rsidRPr="00391BC8">
              <w:t>-27.2%</w:t>
            </w:r>
          </w:p>
        </w:tc>
        <w:tc>
          <w:tcPr>
            <w:tcW w:w="1277" w:type="dxa"/>
            <w:noWrap/>
            <w:hideMark/>
          </w:tcPr>
          <w:p w14:paraId="1B05E7F1" w14:textId="77777777" w:rsidR="00391BC8" w:rsidRPr="00391BC8" w:rsidRDefault="00391BC8" w:rsidP="00391BC8">
            <w:r w:rsidRPr="00391BC8">
              <w:t>#VALUE!</w:t>
            </w:r>
          </w:p>
        </w:tc>
        <w:tc>
          <w:tcPr>
            <w:tcW w:w="1277" w:type="dxa"/>
            <w:noWrap/>
            <w:hideMark/>
          </w:tcPr>
          <w:p w14:paraId="4C9FD79A" w14:textId="77777777" w:rsidR="00391BC8" w:rsidRPr="00391BC8" w:rsidRDefault="00391BC8" w:rsidP="00391BC8">
            <w:r w:rsidRPr="00391BC8">
              <w:t>-43.2%</w:t>
            </w:r>
          </w:p>
        </w:tc>
        <w:tc>
          <w:tcPr>
            <w:tcW w:w="1024" w:type="dxa"/>
            <w:noWrap/>
            <w:hideMark/>
          </w:tcPr>
          <w:p w14:paraId="2B1EFAA0" w14:textId="77777777" w:rsidR="00391BC8" w:rsidRPr="00391BC8" w:rsidRDefault="00391BC8" w:rsidP="00391BC8">
            <w:r w:rsidRPr="00391BC8">
              <w:t>-52.3%</w:t>
            </w:r>
          </w:p>
        </w:tc>
        <w:tc>
          <w:tcPr>
            <w:tcW w:w="1277" w:type="dxa"/>
            <w:noWrap/>
            <w:hideMark/>
          </w:tcPr>
          <w:p w14:paraId="5E819122" w14:textId="77777777" w:rsidR="00391BC8" w:rsidRPr="00391BC8" w:rsidRDefault="00391BC8" w:rsidP="00391BC8">
            <w:r w:rsidRPr="00391BC8">
              <w:t>#VALUE!</w:t>
            </w:r>
          </w:p>
        </w:tc>
        <w:tc>
          <w:tcPr>
            <w:tcW w:w="1277" w:type="dxa"/>
            <w:noWrap/>
            <w:hideMark/>
          </w:tcPr>
          <w:p w14:paraId="2BA9AA5B" w14:textId="77777777" w:rsidR="00391BC8" w:rsidRPr="00391BC8" w:rsidRDefault="00391BC8" w:rsidP="00391BC8">
            <w:r w:rsidRPr="00391BC8">
              <w:t>#VALUE!</w:t>
            </w:r>
          </w:p>
        </w:tc>
        <w:tc>
          <w:tcPr>
            <w:tcW w:w="1046" w:type="dxa"/>
            <w:noWrap/>
            <w:hideMark/>
          </w:tcPr>
          <w:p w14:paraId="26F93934" w14:textId="77777777" w:rsidR="00391BC8" w:rsidRPr="00391BC8" w:rsidRDefault="00391BC8" w:rsidP="00391BC8">
            <w:r w:rsidRPr="00391BC8">
              <w:t>84%</w:t>
            </w:r>
          </w:p>
        </w:tc>
        <w:tc>
          <w:tcPr>
            <w:tcW w:w="1046" w:type="dxa"/>
            <w:noWrap/>
            <w:hideMark/>
          </w:tcPr>
          <w:p w14:paraId="4214590E" w14:textId="77777777" w:rsidR="00391BC8" w:rsidRPr="00391BC8" w:rsidRDefault="00391BC8" w:rsidP="00391BC8">
            <w:r w:rsidRPr="00391BC8">
              <w:t>52%</w:t>
            </w:r>
          </w:p>
        </w:tc>
      </w:tr>
      <w:tr w:rsidR="0051408A" w:rsidRPr="00391BC8" w14:paraId="36C48D72" w14:textId="77777777" w:rsidTr="0074382D">
        <w:trPr>
          <w:trHeight w:val="339"/>
        </w:trPr>
        <w:tc>
          <w:tcPr>
            <w:tcW w:w="1953" w:type="dxa"/>
            <w:noWrap/>
            <w:hideMark/>
          </w:tcPr>
          <w:p w14:paraId="771956AE" w14:textId="77777777" w:rsidR="00391BC8" w:rsidRPr="00391BC8" w:rsidRDefault="00391BC8" w:rsidP="00391BC8">
            <w:r w:rsidRPr="00391BC8">
              <w:t>SDR RA HD/2K</w:t>
            </w:r>
          </w:p>
        </w:tc>
        <w:tc>
          <w:tcPr>
            <w:tcW w:w="941" w:type="dxa"/>
            <w:noWrap/>
            <w:hideMark/>
          </w:tcPr>
          <w:p w14:paraId="221F426E" w14:textId="77777777" w:rsidR="00391BC8" w:rsidRPr="00391BC8" w:rsidRDefault="00391BC8" w:rsidP="00391BC8">
            <w:r w:rsidRPr="00391BC8">
              <w:t>0.0%</w:t>
            </w:r>
          </w:p>
        </w:tc>
        <w:tc>
          <w:tcPr>
            <w:tcW w:w="1277" w:type="dxa"/>
            <w:noWrap/>
            <w:hideMark/>
          </w:tcPr>
          <w:p w14:paraId="24443B1F" w14:textId="77777777" w:rsidR="00391BC8" w:rsidRPr="00391BC8" w:rsidRDefault="00391BC8" w:rsidP="00391BC8">
            <w:r w:rsidRPr="00391BC8">
              <w:t>0.0%</w:t>
            </w:r>
          </w:p>
        </w:tc>
        <w:tc>
          <w:tcPr>
            <w:tcW w:w="1277" w:type="dxa"/>
            <w:noWrap/>
            <w:hideMark/>
          </w:tcPr>
          <w:p w14:paraId="689CE0D6" w14:textId="77777777" w:rsidR="00391BC8" w:rsidRPr="00391BC8" w:rsidRDefault="00391BC8" w:rsidP="00391BC8">
            <w:r w:rsidRPr="00391BC8">
              <w:t>0.0%</w:t>
            </w:r>
          </w:p>
        </w:tc>
        <w:tc>
          <w:tcPr>
            <w:tcW w:w="1024" w:type="dxa"/>
            <w:noWrap/>
            <w:hideMark/>
          </w:tcPr>
          <w:p w14:paraId="656A6402" w14:textId="77777777" w:rsidR="00391BC8" w:rsidRPr="00391BC8" w:rsidRDefault="00391BC8" w:rsidP="00391BC8">
            <w:r w:rsidRPr="00391BC8">
              <w:t>0.0%</w:t>
            </w:r>
          </w:p>
        </w:tc>
        <w:tc>
          <w:tcPr>
            <w:tcW w:w="1277" w:type="dxa"/>
            <w:noWrap/>
            <w:hideMark/>
          </w:tcPr>
          <w:p w14:paraId="3D8B7AA4" w14:textId="77777777" w:rsidR="00391BC8" w:rsidRPr="00391BC8" w:rsidRDefault="00391BC8" w:rsidP="00391BC8">
            <w:r w:rsidRPr="00391BC8">
              <w:t>0.0%</w:t>
            </w:r>
          </w:p>
        </w:tc>
        <w:tc>
          <w:tcPr>
            <w:tcW w:w="1277" w:type="dxa"/>
            <w:noWrap/>
            <w:hideMark/>
          </w:tcPr>
          <w:p w14:paraId="2AECBE38" w14:textId="77777777" w:rsidR="00391BC8" w:rsidRPr="00391BC8" w:rsidRDefault="00391BC8" w:rsidP="00391BC8">
            <w:r w:rsidRPr="00391BC8">
              <w:t>0.0%</w:t>
            </w:r>
          </w:p>
        </w:tc>
        <w:tc>
          <w:tcPr>
            <w:tcW w:w="1046" w:type="dxa"/>
            <w:noWrap/>
            <w:hideMark/>
          </w:tcPr>
          <w:p w14:paraId="574A3F9C" w14:textId="77777777" w:rsidR="00391BC8" w:rsidRPr="00391BC8" w:rsidRDefault="00391BC8" w:rsidP="00391BC8">
            <w:r w:rsidRPr="00391BC8">
              <w:t>98%</w:t>
            </w:r>
          </w:p>
        </w:tc>
        <w:tc>
          <w:tcPr>
            <w:tcW w:w="1046" w:type="dxa"/>
            <w:noWrap/>
            <w:hideMark/>
          </w:tcPr>
          <w:p w14:paraId="567738A2" w14:textId="77777777" w:rsidR="00391BC8" w:rsidRPr="00391BC8" w:rsidRDefault="00391BC8" w:rsidP="00391BC8">
            <w:r w:rsidRPr="00391BC8">
              <w:t>100%</w:t>
            </w:r>
          </w:p>
        </w:tc>
      </w:tr>
      <w:tr w:rsidR="0051408A" w:rsidRPr="00391BC8" w14:paraId="6C701D22" w14:textId="77777777" w:rsidTr="0074382D">
        <w:trPr>
          <w:trHeight w:val="339"/>
        </w:trPr>
        <w:tc>
          <w:tcPr>
            <w:tcW w:w="1953" w:type="dxa"/>
            <w:noWrap/>
            <w:hideMark/>
          </w:tcPr>
          <w:p w14:paraId="2D732C27" w14:textId="77777777" w:rsidR="00391BC8" w:rsidRPr="00391BC8" w:rsidRDefault="00391BC8" w:rsidP="00391BC8">
            <w:r w:rsidRPr="00391BC8">
              <w:t>HDR RA 4K</w:t>
            </w:r>
          </w:p>
        </w:tc>
        <w:tc>
          <w:tcPr>
            <w:tcW w:w="941" w:type="dxa"/>
            <w:noWrap/>
            <w:hideMark/>
          </w:tcPr>
          <w:p w14:paraId="36719090" w14:textId="77777777" w:rsidR="00391BC8" w:rsidRPr="00391BC8" w:rsidRDefault="00391BC8" w:rsidP="00391BC8">
            <w:r w:rsidRPr="00391BC8">
              <w:t>66.1%</w:t>
            </w:r>
          </w:p>
        </w:tc>
        <w:tc>
          <w:tcPr>
            <w:tcW w:w="1277" w:type="dxa"/>
            <w:noWrap/>
            <w:hideMark/>
          </w:tcPr>
          <w:p w14:paraId="3DC3A739" w14:textId="77777777" w:rsidR="00391BC8" w:rsidRPr="00391BC8" w:rsidRDefault="00391BC8" w:rsidP="00391BC8">
            <w:r w:rsidRPr="00391BC8">
              <w:t>#VALUE!</w:t>
            </w:r>
          </w:p>
        </w:tc>
        <w:tc>
          <w:tcPr>
            <w:tcW w:w="1277" w:type="dxa"/>
            <w:noWrap/>
            <w:hideMark/>
          </w:tcPr>
          <w:p w14:paraId="15F3176B" w14:textId="77777777" w:rsidR="00391BC8" w:rsidRPr="00391BC8" w:rsidRDefault="00391BC8" w:rsidP="00391BC8">
            <w:r w:rsidRPr="00391BC8">
              <w:t>#VALUE!</w:t>
            </w:r>
          </w:p>
        </w:tc>
        <w:tc>
          <w:tcPr>
            <w:tcW w:w="1024" w:type="dxa"/>
            <w:noWrap/>
            <w:hideMark/>
          </w:tcPr>
          <w:p w14:paraId="29D611F4" w14:textId="77777777" w:rsidR="00391BC8" w:rsidRPr="00391BC8" w:rsidRDefault="00391BC8" w:rsidP="00391BC8">
            <w:r w:rsidRPr="00391BC8">
              <w:t>-34.9%</w:t>
            </w:r>
          </w:p>
        </w:tc>
        <w:tc>
          <w:tcPr>
            <w:tcW w:w="1277" w:type="dxa"/>
            <w:noWrap/>
            <w:hideMark/>
          </w:tcPr>
          <w:p w14:paraId="147B8C51" w14:textId="77777777" w:rsidR="00391BC8" w:rsidRPr="00391BC8" w:rsidRDefault="00391BC8" w:rsidP="00391BC8">
            <w:r w:rsidRPr="00391BC8">
              <w:t>#VALUE!</w:t>
            </w:r>
          </w:p>
        </w:tc>
        <w:tc>
          <w:tcPr>
            <w:tcW w:w="1277" w:type="dxa"/>
            <w:noWrap/>
            <w:hideMark/>
          </w:tcPr>
          <w:p w14:paraId="62C2CEA0" w14:textId="77777777" w:rsidR="00391BC8" w:rsidRPr="00391BC8" w:rsidRDefault="00391BC8" w:rsidP="00391BC8">
            <w:r w:rsidRPr="00391BC8">
              <w:t>#VALUE!</w:t>
            </w:r>
          </w:p>
        </w:tc>
        <w:tc>
          <w:tcPr>
            <w:tcW w:w="1046" w:type="dxa"/>
            <w:noWrap/>
            <w:hideMark/>
          </w:tcPr>
          <w:p w14:paraId="667DA9BD" w14:textId="77777777" w:rsidR="00391BC8" w:rsidRPr="00391BC8" w:rsidRDefault="00391BC8" w:rsidP="00391BC8">
            <w:r w:rsidRPr="00391BC8">
              <w:t>88%</w:t>
            </w:r>
          </w:p>
        </w:tc>
        <w:tc>
          <w:tcPr>
            <w:tcW w:w="1046" w:type="dxa"/>
            <w:noWrap/>
            <w:hideMark/>
          </w:tcPr>
          <w:p w14:paraId="7DE59AC9" w14:textId="77777777" w:rsidR="00391BC8" w:rsidRPr="00391BC8" w:rsidRDefault="00391BC8" w:rsidP="00391BC8">
            <w:r w:rsidRPr="00391BC8">
              <w:t>63%</w:t>
            </w:r>
          </w:p>
        </w:tc>
      </w:tr>
      <w:tr w:rsidR="0051408A" w:rsidRPr="00391BC8" w14:paraId="68C71CCF" w14:textId="77777777" w:rsidTr="0074382D">
        <w:trPr>
          <w:trHeight w:val="339"/>
        </w:trPr>
        <w:tc>
          <w:tcPr>
            <w:tcW w:w="1953" w:type="dxa"/>
            <w:noWrap/>
            <w:hideMark/>
          </w:tcPr>
          <w:p w14:paraId="241A94F8" w14:textId="77777777" w:rsidR="00391BC8" w:rsidRPr="00391BC8" w:rsidRDefault="00391BC8" w:rsidP="00391BC8">
            <w:r w:rsidRPr="00391BC8">
              <w:t>HDR RA Cropped 8K</w:t>
            </w:r>
          </w:p>
        </w:tc>
        <w:tc>
          <w:tcPr>
            <w:tcW w:w="941" w:type="dxa"/>
            <w:noWrap/>
            <w:hideMark/>
          </w:tcPr>
          <w:p w14:paraId="2AD1AC10" w14:textId="77777777" w:rsidR="00391BC8" w:rsidRPr="00391BC8" w:rsidRDefault="00391BC8" w:rsidP="00391BC8">
            <w:r w:rsidRPr="00391BC8">
              <w:t>-19.3%</w:t>
            </w:r>
          </w:p>
        </w:tc>
        <w:tc>
          <w:tcPr>
            <w:tcW w:w="1277" w:type="dxa"/>
            <w:noWrap/>
            <w:hideMark/>
          </w:tcPr>
          <w:p w14:paraId="48C29D9B" w14:textId="77777777" w:rsidR="00391BC8" w:rsidRPr="00391BC8" w:rsidRDefault="00391BC8" w:rsidP="00391BC8">
            <w:r w:rsidRPr="00391BC8">
              <w:t>-2.3%</w:t>
            </w:r>
          </w:p>
        </w:tc>
        <w:tc>
          <w:tcPr>
            <w:tcW w:w="1277" w:type="dxa"/>
            <w:noWrap/>
            <w:hideMark/>
          </w:tcPr>
          <w:p w14:paraId="6D251B32" w14:textId="77777777" w:rsidR="00391BC8" w:rsidRPr="00391BC8" w:rsidRDefault="00391BC8" w:rsidP="00391BC8">
            <w:r w:rsidRPr="00391BC8">
              <w:t>-10.0%</w:t>
            </w:r>
          </w:p>
        </w:tc>
        <w:tc>
          <w:tcPr>
            <w:tcW w:w="1024" w:type="dxa"/>
            <w:noWrap/>
            <w:hideMark/>
          </w:tcPr>
          <w:p w14:paraId="43914FD7" w14:textId="77777777" w:rsidR="00391BC8" w:rsidRPr="00391BC8" w:rsidRDefault="00391BC8" w:rsidP="00391BC8">
            <w:r w:rsidRPr="00391BC8">
              <w:t>-37.2%</w:t>
            </w:r>
          </w:p>
        </w:tc>
        <w:tc>
          <w:tcPr>
            <w:tcW w:w="1277" w:type="dxa"/>
            <w:noWrap/>
            <w:hideMark/>
          </w:tcPr>
          <w:p w14:paraId="38B0BC8E" w14:textId="77777777" w:rsidR="00391BC8" w:rsidRPr="00391BC8" w:rsidRDefault="00391BC8" w:rsidP="00391BC8">
            <w:r w:rsidRPr="00391BC8">
              <w:t>-28.2%</w:t>
            </w:r>
          </w:p>
        </w:tc>
        <w:tc>
          <w:tcPr>
            <w:tcW w:w="1277" w:type="dxa"/>
            <w:noWrap/>
            <w:hideMark/>
          </w:tcPr>
          <w:p w14:paraId="6F3E5811" w14:textId="77777777" w:rsidR="00391BC8" w:rsidRPr="00391BC8" w:rsidRDefault="00391BC8" w:rsidP="00391BC8">
            <w:r w:rsidRPr="00391BC8">
              <w:t>-25.4%</w:t>
            </w:r>
          </w:p>
        </w:tc>
        <w:tc>
          <w:tcPr>
            <w:tcW w:w="1046" w:type="dxa"/>
            <w:noWrap/>
            <w:hideMark/>
          </w:tcPr>
          <w:p w14:paraId="45C58521" w14:textId="77777777" w:rsidR="00391BC8" w:rsidRPr="00391BC8" w:rsidRDefault="00391BC8" w:rsidP="00391BC8">
            <w:r w:rsidRPr="00391BC8">
              <w:t>75%</w:t>
            </w:r>
          </w:p>
        </w:tc>
        <w:tc>
          <w:tcPr>
            <w:tcW w:w="1046" w:type="dxa"/>
            <w:noWrap/>
            <w:hideMark/>
          </w:tcPr>
          <w:p w14:paraId="45910DB1" w14:textId="77777777" w:rsidR="00391BC8" w:rsidRPr="00391BC8" w:rsidRDefault="00391BC8" w:rsidP="00391BC8">
            <w:r w:rsidRPr="00391BC8">
              <w:t>44%</w:t>
            </w:r>
          </w:p>
        </w:tc>
      </w:tr>
      <w:tr w:rsidR="0051408A" w:rsidRPr="00391BC8" w14:paraId="6BA439CB" w14:textId="77777777" w:rsidTr="0074382D">
        <w:trPr>
          <w:trHeight w:val="339"/>
        </w:trPr>
        <w:tc>
          <w:tcPr>
            <w:tcW w:w="1953" w:type="dxa"/>
            <w:noWrap/>
            <w:hideMark/>
          </w:tcPr>
          <w:p w14:paraId="39A9256A" w14:textId="77777777" w:rsidR="00391BC8" w:rsidRPr="00391BC8" w:rsidRDefault="00391BC8" w:rsidP="00391BC8">
            <w:r w:rsidRPr="00391BC8">
              <w:t>UGC RA</w:t>
            </w:r>
          </w:p>
        </w:tc>
        <w:tc>
          <w:tcPr>
            <w:tcW w:w="941" w:type="dxa"/>
            <w:noWrap/>
            <w:hideMark/>
          </w:tcPr>
          <w:p w14:paraId="290D22C9" w14:textId="77777777" w:rsidR="00391BC8" w:rsidRPr="00391BC8" w:rsidRDefault="00391BC8" w:rsidP="00391BC8">
            <w:r w:rsidRPr="00391BC8">
              <w:t>0.0%</w:t>
            </w:r>
          </w:p>
        </w:tc>
        <w:tc>
          <w:tcPr>
            <w:tcW w:w="1277" w:type="dxa"/>
            <w:noWrap/>
            <w:hideMark/>
          </w:tcPr>
          <w:p w14:paraId="77FC333C" w14:textId="77777777" w:rsidR="00391BC8" w:rsidRPr="00391BC8" w:rsidRDefault="00391BC8" w:rsidP="00391BC8">
            <w:r w:rsidRPr="00391BC8">
              <w:t>0.0%</w:t>
            </w:r>
          </w:p>
        </w:tc>
        <w:tc>
          <w:tcPr>
            <w:tcW w:w="1277" w:type="dxa"/>
            <w:noWrap/>
            <w:hideMark/>
          </w:tcPr>
          <w:p w14:paraId="21468A2C" w14:textId="77777777" w:rsidR="00391BC8" w:rsidRPr="00391BC8" w:rsidRDefault="00391BC8" w:rsidP="00391BC8">
            <w:r w:rsidRPr="00391BC8">
              <w:t>0.0%</w:t>
            </w:r>
          </w:p>
        </w:tc>
        <w:tc>
          <w:tcPr>
            <w:tcW w:w="1024" w:type="dxa"/>
            <w:noWrap/>
            <w:hideMark/>
          </w:tcPr>
          <w:p w14:paraId="2A2F79C0" w14:textId="77777777" w:rsidR="00391BC8" w:rsidRPr="00391BC8" w:rsidRDefault="00391BC8" w:rsidP="00391BC8">
            <w:r w:rsidRPr="00391BC8">
              <w:t>0.0%</w:t>
            </w:r>
          </w:p>
        </w:tc>
        <w:tc>
          <w:tcPr>
            <w:tcW w:w="1277" w:type="dxa"/>
            <w:noWrap/>
            <w:hideMark/>
          </w:tcPr>
          <w:p w14:paraId="7A5E8454" w14:textId="77777777" w:rsidR="00391BC8" w:rsidRPr="00391BC8" w:rsidRDefault="00391BC8" w:rsidP="00391BC8">
            <w:r w:rsidRPr="00391BC8">
              <w:t>0.0%</w:t>
            </w:r>
          </w:p>
        </w:tc>
        <w:tc>
          <w:tcPr>
            <w:tcW w:w="1277" w:type="dxa"/>
            <w:noWrap/>
            <w:hideMark/>
          </w:tcPr>
          <w:p w14:paraId="17077298" w14:textId="77777777" w:rsidR="00391BC8" w:rsidRPr="00391BC8" w:rsidRDefault="00391BC8" w:rsidP="00391BC8">
            <w:r w:rsidRPr="00391BC8">
              <w:t>0.0%</w:t>
            </w:r>
          </w:p>
        </w:tc>
        <w:tc>
          <w:tcPr>
            <w:tcW w:w="1046" w:type="dxa"/>
            <w:noWrap/>
            <w:hideMark/>
          </w:tcPr>
          <w:p w14:paraId="13C3F03D" w14:textId="77777777" w:rsidR="00391BC8" w:rsidRPr="00391BC8" w:rsidRDefault="00391BC8" w:rsidP="00391BC8">
            <w:r w:rsidRPr="00391BC8">
              <w:t>99%</w:t>
            </w:r>
          </w:p>
        </w:tc>
        <w:tc>
          <w:tcPr>
            <w:tcW w:w="1046" w:type="dxa"/>
            <w:noWrap/>
            <w:hideMark/>
          </w:tcPr>
          <w:p w14:paraId="5EE3FE6B" w14:textId="77777777" w:rsidR="00391BC8" w:rsidRPr="00391BC8" w:rsidRDefault="00391BC8" w:rsidP="00391BC8">
            <w:r w:rsidRPr="00391BC8">
              <w:t>101%</w:t>
            </w:r>
          </w:p>
        </w:tc>
      </w:tr>
      <w:tr w:rsidR="0051408A" w:rsidRPr="00391BC8" w14:paraId="396E20C2" w14:textId="77777777" w:rsidTr="0074382D">
        <w:trPr>
          <w:trHeight w:val="339"/>
        </w:trPr>
        <w:tc>
          <w:tcPr>
            <w:tcW w:w="1953" w:type="dxa"/>
            <w:noWrap/>
            <w:hideMark/>
          </w:tcPr>
          <w:p w14:paraId="164A024E" w14:textId="77777777" w:rsidR="00391BC8" w:rsidRPr="00391BC8" w:rsidRDefault="00391BC8" w:rsidP="00391BC8">
            <w:r w:rsidRPr="00391BC8">
              <w:t>Overall</w:t>
            </w:r>
          </w:p>
        </w:tc>
        <w:tc>
          <w:tcPr>
            <w:tcW w:w="941" w:type="dxa"/>
            <w:noWrap/>
            <w:hideMark/>
          </w:tcPr>
          <w:p w14:paraId="304730FF" w14:textId="77777777" w:rsidR="00391BC8" w:rsidRPr="00391BC8" w:rsidRDefault="00391BC8" w:rsidP="00391BC8">
            <w:r w:rsidRPr="00391BC8">
              <w:t>3.6%</w:t>
            </w:r>
          </w:p>
        </w:tc>
        <w:tc>
          <w:tcPr>
            <w:tcW w:w="1277" w:type="dxa"/>
            <w:noWrap/>
            <w:hideMark/>
          </w:tcPr>
          <w:p w14:paraId="362F6521" w14:textId="77777777" w:rsidR="00391BC8" w:rsidRPr="00391BC8" w:rsidRDefault="00391BC8" w:rsidP="00391BC8">
            <w:r w:rsidRPr="00391BC8">
              <w:t>#VALUE!</w:t>
            </w:r>
          </w:p>
        </w:tc>
        <w:tc>
          <w:tcPr>
            <w:tcW w:w="1277" w:type="dxa"/>
            <w:noWrap/>
            <w:hideMark/>
          </w:tcPr>
          <w:p w14:paraId="53476932" w14:textId="77777777" w:rsidR="00391BC8" w:rsidRPr="00391BC8" w:rsidRDefault="00391BC8" w:rsidP="00391BC8">
            <w:r w:rsidRPr="00391BC8">
              <w:t>#VALUE!</w:t>
            </w:r>
          </w:p>
        </w:tc>
        <w:tc>
          <w:tcPr>
            <w:tcW w:w="1024" w:type="dxa"/>
            <w:noWrap/>
            <w:hideMark/>
          </w:tcPr>
          <w:p w14:paraId="759B8491" w14:textId="77777777" w:rsidR="00391BC8" w:rsidRPr="00391BC8" w:rsidRDefault="00391BC8" w:rsidP="00391BC8">
            <w:r w:rsidRPr="00391BC8">
              <w:t>-22.6%</w:t>
            </w:r>
          </w:p>
        </w:tc>
        <w:tc>
          <w:tcPr>
            <w:tcW w:w="1277" w:type="dxa"/>
            <w:noWrap/>
            <w:hideMark/>
          </w:tcPr>
          <w:p w14:paraId="6A39B3F9" w14:textId="77777777" w:rsidR="00391BC8" w:rsidRPr="00391BC8" w:rsidRDefault="00391BC8" w:rsidP="00391BC8">
            <w:r w:rsidRPr="00391BC8">
              <w:t>#VALUE!</w:t>
            </w:r>
          </w:p>
        </w:tc>
        <w:tc>
          <w:tcPr>
            <w:tcW w:w="1277" w:type="dxa"/>
            <w:noWrap/>
            <w:hideMark/>
          </w:tcPr>
          <w:p w14:paraId="42BA36B1" w14:textId="77777777" w:rsidR="00391BC8" w:rsidRPr="00391BC8" w:rsidRDefault="00391BC8" w:rsidP="00391BC8">
            <w:r w:rsidRPr="00391BC8">
              <w:t>#VALUE!</w:t>
            </w:r>
          </w:p>
        </w:tc>
        <w:tc>
          <w:tcPr>
            <w:tcW w:w="1046" w:type="dxa"/>
            <w:noWrap/>
            <w:hideMark/>
          </w:tcPr>
          <w:p w14:paraId="7CD0F8F7" w14:textId="77777777" w:rsidR="00391BC8" w:rsidRPr="00391BC8" w:rsidRDefault="00391BC8" w:rsidP="00391BC8">
            <w:r w:rsidRPr="00391BC8">
              <w:t>89%</w:t>
            </w:r>
          </w:p>
        </w:tc>
        <w:tc>
          <w:tcPr>
            <w:tcW w:w="1046" w:type="dxa"/>
            <w:noWrap/>
            <w:hideMark/>
          </w:tcPr>
          <w:p w14:paraId="77EC25AC" w14:textId="77777777" w:rsidR="00391BC8" w:rsidRPr="00391BC8" w:rsidRDefault="00391BC8" w:rsidP="00391BC8">
            <w:r w:rsidRPr="00391BC8">
              <w:t>71%</w:t>
            </w:r>
          </w:p>
        </w:tc>
      </w:tr>
    </w:tbl>
    <w:p w14:paraId="5F2DA73F" w14:textId="75761531" w:rsidR="00335DAD" w:rsidRDefault="00335DAD" w:rsidP="003D5F09">
      <w:pPr>
        <w:rPr>
          <w:lang w:val="en-CA"/>
        </w:rPr>
      </w:pPr>
    </w:p>
    <w:p w14:paraId="4E17FBED" w14:textId="77777777" w:rsidR="00335DAD" w:rsidRDefault="00335DAD" w:rsidP="003D5F09">
      <w:pPr>
        <w:rPr>
          <w:lang w:val="en-CA"/>
        </w:rPr>
      </w:pPr>
    </w:p>
    <w:p w14:paraId="3F6857A2" w14:textId="77777777" w:rsidR="008E343F" w:rsidRDefault="008E343F" w:rsidP="003D5F09">
      <w:pPr>
        <w:rPr>
          <w:lang w:val="en-CA"/>
        </w:rPr>
      </w:pPr>
    </w:p>
    <w:p w14:paraId="6FDBA7D9" w14:textId="0973CB05" w:rsidR="005D7CAD" w:rsidRDefault="005D7CAD" w:rsidP="005D7CAD">
      <w:r>
        <w:rPr>
          <w:lang w:val="en-CA"/>
        </w:rPr>
        <w:t>Table</w:t>
      </w:r>
      <w:r w:rsidR="00D9395D">
        <w:rPr>
          <w:lang w:val="en-CA"/>
        </w:rPr>
        <w:t>6</w:t>
      </w:r>
      <w:r>
        <w:rPr>
          <w:lang w:val="en-CA"/>
        </w:rPr>
        <w:t xml:space="preserve"> </w:t>
      </w:r>
      <w:r>
        <w:t>BD-rate performance of DRF only with the proposed bug fixes (CfE test conditions, Tools off)</w:t>
      </w:r>
    </w:p>
    <w:tbl>
      <w:tblPr>
        <w:tblStyle w:val="TableGrid"/>
        <w:tblpPr w:leftFromText="180" w:rightFromText="180" w:vertAnchor="text" w:horzAnchor="page" w:tblpX="828" w:tblpY="283"/>
        <w:tblW w:w="10545" w:type="dxa"/>
        <w:tblLook w:val="04A0" w:firstRow="1" w:lastRow="0" w:firstColumn="1" w:lastColumn="0" w:noHBand="0" w:noVBand="1"/>
      </w:tblPr>
      <w:tblGrid>
        <w:gridCol w:w="2006"/>
        <w:gridCol w:w="1027"/>
        <w:gridCol w:w="1076"/>
        <w:gridCol w:w="1052"/>
        <w:gridCol w:w="1116"/>
        <w:gridCol w:w="1067"/>
        <w:gridCol w:w="1067"/>
        <w:gridCol w:w="1067"/>
        <w:gridCol w:w="1067"/>
      </w:tblGrid>
      <w:tr w:rsidR="00335DAD" w:rsidRPr="008E343F" w14:paraId="03CBEFCC" w14:textId="77777777" w:rsidTr="00335DAD">
        <w:trPr>
          <w:trHeight w:val="314"/>
        </w:trPr>
        <w:tc>
          <w:tcPr>
            <w:tcW w:w="2006" w:type="dxa"/>
            <w:noWrap/>
            <w:hideMark/>
          </w:tcPr>
          <w:p w14:paraId="7DE7F4A7" w14:textId="77777777" w:rsidR="00335DAD" w:rsidRPr="008E343F" w:rsidRDefault="00335DAD" w:rsidP="00335DAD"/>
        </w:tc>
        <w:tc>
          <w:tcPr>
            <w:tcW w:w="4271" w:type="dxa"/>
            <w:gridSpan w:val="4"/>
            <w:noWrap/>
            <w:hideMark/>
          </w:tcPr>
          <w:p w14:paraId="46A19EE2" w14:textId="77777777" w:rsidR="00335DAD" w:rsidRPr="008E343F" w:rsidRDefault="00335DAD" w:rsidP="00335DAD">
            <w:r w:rsidRPr="008E343F">
              <w:t>BD-rate Over NNVC14.1 Tools Off</w:t>
            </w:r>
          </w:p>
        </w:tc>
        <w:tc>
          <w:tcPr>
            <w:tcW w:w="1067" w:type="dxa"/>
            <w:noWrap/>
            <w:hideMark/>
          </w:tcPr>
          <w:p w14:paraId="41591373" w14:textId="77777777" w:rsidR="00335DAD" w:rsidRPr="008E343F" w:rsidRDefault="00335DAD" w:rsidP="00335DAD"/>
        </w:tc>
        <w:tc>
          <w:tcPr>
            <w:tcW w:w="1067" w:type="dxa"/>
            <w:noWrap/>
            <w:hideMark/>
          </w:tcPr>
          <w:p w14:paraId="114C0A55" w14:textId="77777777" w:rsidR="00335DAD" w:rsidRPr="008E343F" w:rsidRDefault="00335DAD" w:rsidP="00335DAD"/>
        </w:tc>
        <w:tc>
          <w:tcPr>
            <w:tcW w:w="1067" w:type="dxa"/>
            <w:noWrap/>
            <w:hideMark/>
          </w:tcPr>
          <w:p w14:paraId="2D351368" w14:textId="77777777" w:rsidR="00335DAD" w:rsidRPr="008E343F" w:rsidRDefault="00335DAD" w:rsidP="00335DAD"/>
        </w:tc>
        <w:tc>
          <w:tcPr>
            <w:tcW w:w="1067" w:type="dxa"/>
            <w:noWrap/>
            <w:hideMark/>
          </w:tcPr>
          <w:p w14:paraId="68363CEB" w14:textId="77777777" w:rsidR="00335DAD" w:rsidRPr="008E343F" w:rsidRDefault="00335DAD" w:rsidP="00335DAD"/>
        </w:tc>
      </w:tr>
      <w:tr w:rsidR="00335DAD" w:rsidRPr="008E343F" w14:paraId="674B303E" w14:textId="77777777" w:rsidTr="00335DAD">
        <w:trPr>
          <w:trHeight w:val="314"/>
        </w:trPr>
        <w:tc>
          <w:tcPr>
            <w:tcW w:w="2006" w:type="dxa"/>
            <w:noWrap/>
            <w:hideMark/>
          </w:tcPr>
          <w:p w14:paraId="41BB1237" w14:textId="77777777" w:rsidR="00335DAD" w:rsidRPr="008E343F" w:rsidRDefault="00335DAD" w:rsidP="00335DAD"/>
        </w:tc>
        <w:tc>
          <w:tcPr>
            <w:tcW w:w="1027" w:type="dxa"/>
            <w:noWrap/>
            <w:hideMark/>
          </w:tcPr>
          <w:p w14:paraId="40B6AF28" w14:textId="77777777" w:rsidR="00335DAD" w:rsidRPr="008E343F" w:rsidRDefault="00335DAD" w:rsidP="00335DAD">
            <w:r w:rsidRPr="008E343F">
              <w:t>Y-PSNR</w:t>
            </w:r>
          </w:p>
        </w:tc>
        <w:tc>
          <w:tcPr>
            <w:tcW w:w="1076" w:type="dxa"/>
            <w:noWrap/>
            <w:hideMark/>
          </w:tcPr>
          <w:p w14:paraId="3B6A6FF1" w14:textId="77777777" w:rsidR="00335DAD" w:rsidRPr="008E343F" w:rsidRDefault="00335DAD" w:rsidP="00335DAD">
            <w:r w:rsidRPr="008E343F">
              <w:t>U-PSNR</w:t>
            </w:r>
          </w:p>
        </w:tc>
        <w:tc>
          <w:tcPr>
            <w:tcW w:w="1052" w:type="dxa"/>
            <w:noWrap/>
            <w:hideMark/>
          </w:tcPr>
          <w:p w14:paraId="7D55454B" w14:textId="77777777" w:rsidR="00335DAD" w:rsidRPr="008E343F" w:rsidRDefault="00335DAD" w:rsidP="00335DAD">
            <w:r w:rsidRPr="008E343F">
              <w:t>V-PSNR</w:t>
            </w:r>
          </w:p>
        </w:tc>
        <w:tc>
          <w:tcPr>
            <w:tcW w:w="1114" w:type="dxa"/>
            <w:noWrap/>
            <w:hideMark/>
          </w:tcPr>
          <w:p w14:paraId="4B5038CB" w14:textId="77777777" w:rsidR="00335DAD" w:rsidRPr="008E343F" w:rsidRDefault="00335DAD" w:rsidP="00335DAD">
            <w:r w:rsidRPr="008E343F">
              <w:t>Y-MSIM</w:t>
            </w:r>
          </w:p>
        </w:tc>
        <w:tc>
          <w:tcPr>
            <w:tcW w:w="1067" w:type="dxa"/>
            <w:noWrap/>
            <w:hideMark/>
          </w:tcPr>
          <w:p w14:paraId="5F9FA8F9" w14:textId="77777777" w:rsidR="00335DAD" w:rsidRPr="008E343F" w:rsidRDefault="00335DAD" w:rsidP="00335DAD">
            <w:r w:rsidRPr="008E343F">
              <w:t>U-MSIM</w:t>
            </w:r>
          </w:p>
        </w:tc>
        <w:tc>
          <w:tcPr>
            <w:tcW w:w="1067" w:type="dxa"/>
            <w:noWrap/>
            <w:hideMark/>
          </w:tcPr>
          <w:p w14:paraId="0B224183" w14:textId="77777777" w:rsidR="00335DAD" w:rsidRPr="008E343F" w:rsidRDefault="00335DAD" w:rsidP="00335DAD">
            <w:r w:rsidRPr="008E343F">
              <w:t>V-MSIM</w:t>
            </w:r>
          </w:p>
        </w:tc>
        <w:tc>
          <w:tcPr>
            <w:tcW w:w="1067" w:type="dxa"/>
            <w:noWrap/>
            <w:hideMark/>
          </w:tcPr>
          <w:p w14:paraId="3C37E507" w14:textId="77777777" w:rsidR="00335DAD" w:rsidRPr="008E343F" w:rsidRDefault="00335DAD" w:rsidP="00335DAD">
            <w:r w:rsidRPr="008E343F">
              <w:t>EncT</w:t>
            </w:r>
          </w:p>
        </w:tc>
        <w:tc>
          <w:tcPr>
            <w:tcW w:w="1067" w:type="dxa"/>
            <w:noWrap/>
            <w:hideMark/>
          </w:tcPr>
          <w:p w14:paraId="475A1E5A" w14:textId="77777777" w:rsidR="00335DAD" w:rsidRPr="008E343F" w:rsidRDefault="00335DAD" w:rsidP="00335DAD">
            <w:r w:rsidRPr="008E343F">
              <w:t>DecT CPU</w:t>
            </w:r>
          </w:p>
        </w:tc>
      </w:tr>
      <w:tr w:rsidR="00335DAD" w:rsidRPr="008E343F" w14:paraId="68682505" w14:textId="77777777" w:rsidTr="00335DAD">
        <w:trPr>
          <w:trHeight w:val="314"/>
        </w:trPr>
        <w:tc>
          <w:tcPr>
            <w:tcW w:w="2006" w:type="dxa"/>
            <w:noWrap/>
            <w:hideMark/>
          </w:tcPr>
          <w:p w14:paraId="4A86BAA7" w14:textId="77777777" w:rsidR="00335DAD" w:rsidRPr="008E343F" w:rsidRDefault="00335DAD" w:rsidP="00335DAD">
            <w:r w:rsidRPr="008E343F">
              <w:t>SDR RA UHD/4K</w:t>
            </w:r>
          </w:p>
        </w:tc>
        <w:tc>
          <w:tcPr>
            <w:tcW w:w="1027" w:type="dxa"/>
            <w:noWrap/>
            <w:hideMark/>
          </w:tcPr>
          <w:p w14:paraId="2DB3635F" w14:textId="77777777" w:rsidR="00335DAD" w:rsidRPr="008E343F" w:rsidRDefault="00335DAD" w:rsidP="00335DAD">
            <w:r w:rsidRPr="008E343F">
              <w:t>-3.0%</w:t>
            </w:r>
          </w:p>
        </w:tc>
        <w:tc>
          <w:tcPr>
            <w:tcW w:w="1076" w:type="dxa"/>
            <w:noWrap/>
            <w:hideMark/>
          </w:tcPr>
          <w:p w14:paraId="55F81105" w14:textId="77777777" w:rsidR="00335DAD" w:rsidRPr="008E343F" w:rsidRDefault="00335DAD" w:rsidP="00335DAD">
            <w:r w:rsidRPr="008E343F">
              <w:t>-3.8%</w:t>
            </w:r>
          </w:p>
        </w:tc>
        <w:tc>
          <w:tcPr>
            <w:tcW w:w="1052" w:type="dxa"/>
            <w:noWrap/>
            <w:hideMark/>
          </w:tcPr>
          <w:p w14:paraId="28B1E108" w14:textId="77777777" w:rsidR="00335DAD" w:rsidRPr="008E343F" w:rsidRDefault="00335DAD" w:rsidP="00335DAD">
            <w:r w:rsidRPr="008E343F">
              <w:t>-3.5%</w:t>
            </w:r>
          </w:p>
        </w:tc>
        <w:tc>
          <w:tcPr>
            <w:tcW w:w="1114" w:type="dxa"/>
            <w:noWrap/>
            <w:hideMark/>
          </w:tcPr>
          <w:p w14:paraId="4B12BF2E" w14:textId="77777777" w:rsidR="00335DAD" w:rsidRPr="008E343F" w:rsidRDefault="00335DAD" w:rsidP="00335DAD">
            <w:r w:rsidRPr="008E343F">
              <w:t>-3.4%</w:t>
            </w:r>
          </w:p>
        </w:tc>
        <w:tc>
          <w:tcPr>
            <w:tcW w:w="1067" w:type="dxa"/>
            <w:noWrap/>
            <w:hideMark/>
          </w:tcPr>
          <w:p w14:paraId="293D284C" w14:textId="77777777" w:rsidR="00335DAD" w:rsidRPr="008E343F" w:rsidRDefault="00335DAD" w:rsidP="00335DAD">
            <w:r w:rsidRPr="008E343F">
              <w:t>-5.1%</w:t>
            </w:r>
          </w:p>
        </w:tc>
        <w:tc>
          <w:tcPr>
            <w:tcW w:w="1067" w:type="dxa"/>
            <w:noWrap/>
            <w:hideMark/>
          </w:tcPr>
          <w:p w14:paraId="2A3FA442" w14:textId="77777777" w:rsidR="00335DAD" w:rsidRPr="008E343F" w:rsidRDefault="00335DAD" w:rsidP="00335DAD">
            <w:r w:rsidRPr="008E343F">
              <w:t>-3.8%</w:t>
            </w:r>
          </w:p>
        </w:tc>
        <w:tc>
          <w:tcPr>
            <w:tcW w:w="1067" w:type="dxa"/>
            <w:noWrap/>
            <w:hideMark/>
          </w:tcPr>
          <w:p w14:paraId="668D37BD" w14:textId="77777777" w:rsidR="00335DAD" w:rsidRPr="008E343F" w:rsidRDefault="00335DAD" w:rsidP="00335DAD">
            <w:r w:rsidRPr="008E343F">
              <w:t>219%</w:t>
            </w:r>
          </w:p>
        </w:tc>
        <w:tc>
          <w:tcPr>
            <w:tcW w:w="1067" w:type="dxa"/>
            <w:noWrap/>
            <w:hideMark/>
          </w:tcPr>
          <w:p w14:paraId="52A03D9A" w14:textId="77777777" w:rsidR="00335DAD" w:rsidRPr="008E343F" w:rsidRDefault="00335DAD" w:rsidP="00335DAD">
            <w:r w:rsidRPr="008E343F">
              <w:t>78461%</w:t>
            </w:r>
          </w:p>
        </w:tc>
      </w:tr>
      <w:tr w:rsidR="00335DAD" w:rsidRPr="008E343F" w14:paraId="118DEA87" w14:textId="77777777" w:rsidTr="00335DAD">
        <w:trPr>
          <w:trHeight w:val="314"/>
        </w:trPr>
        <w:tc>
          <w:tcPr>
            <w:tcW w:w="2006" w:type="dxa"/>
            <w:noWrap/>
            <w:hideMark/>
          </w:tcPr>
          <w:p w14:paraId="7E61161E" w14:textId="77777777" w:rsidR="00335DAD" w:rsidRPr="008E343F" w:rsidRDefault="00335DAD" w:rsidP="00335DAD">
            <w:r w:rsidRPr="008E343F">
              <w:t>SDR RA HD/2K</w:t>
            </w:r>
          </w:p>
        </w:tc>
        <w:tc>
          <w:tcPr>
            <w:tcW w:w="1027" w:type="dxa"/>
            <w:noWrap/>
            <w:hideMark/>
          </w:tcPr>
          <w:p w14:paraId="6D9A6CEA" w14:textId="77777777" w:rsidR="00335DAD" w:rsidRPr="008E343F" w:rsidRDefault="00335DAD" w:rsidP="00335DAD">
            <w:r w:rsidRPr="008E343F">
              <w:t>-3.3%</w:t>
            </w:r>
          </w:p>
        </w:tc>
        <w:tc>
          <w:tcPr>
            <w:tcW w:w="1076" w:type="dxa"/>
            <w:noWrap/>
            <w:hideMark/>
          </w:tcPr>
          <w:p w14:paraId="58513C20" w14:textId="77777777" w:rsidR="00335DAD" w:rsidRPr="008E343F" w:rsidRDefault="00335DAD" w:rsidP="00335DAD">
            <w:r w:rsidRPr="008E343F">
              <w:t>-4.9%</w:t>
            </w:r>
          </w:p>
        </w:tc>
        <w:tc>
          <w:tcPr>
            <w:tcW w:w="1052" w:type="dxa"/>
            <w:noWrap/>
            <w:hideMark/>
          </w:tcPr>
          <w:p w14:paraId="3F7C7FDA" w14:textId="77777777" w:rsidR="00335DAD" w:rsidRPr="008E343F" w:rsidRDefault="00335DAD" w:rsidP="00335DAD">
            <w:r w:rsidRPr="008E343F">
              <w:t>-5.7%</w:t>
            </w:r>
          </w:p>
        </w:tc>
        <w:tc>
          <w:tcPr>
            <w:tcW w:w="1114" w:type="dxa"/>
            <w:noWrap/>
            <w:hideMark/>
          </w:tcPr>
          <w:p w14:paraId="26419B13" w14:textId="77777777" w:rsidR="00335DAD" w:rsidRPr="008E343F" w:rsidRDefault="00335DAD" w:rsidP="00335DAD">
            <w:r w:rsidRPr="008E343F">
              <w:t>-3.5%</w:t>
            </w:r>
          </w:p>
        </w:tc>
        <w:tc>
          <w:tcPr>
            <w:tcW w:w="1067" w:type="dxa"/>
            <w:noWrap/>
            <w:hideMark/>
          </w:tcPr>
          <w:p w14:paraId="3DE6E951" w14:textId="77777777" w:rsidR="00335DAD" w:rsidRPr="008E343F" w:rsidRDefault="00335DAD" w:rsidP="00335DAD">
            <w:r w:rsidRPr="008E343F">
              <w:t>-5.5%</w:t>
            </w:r>
          </w:p>
        </w:tc>
        <w:tc>
          <w:tcPr>
            <w:tcW w:w="1067" w:type="dxa"/>
            <w:noWrap/>
            <w:hideMark/>
          </w:tcPr>
          <w:p w14:paraId="5E9191DB" w14:textId="77777777" w:rsidR="00335DAD" w:rsidRPr="008E343F" w:rsidRDefault="00335DAD" w:rsidP="00335DAD">
            <w:r w:rsidRPr="008E343F">
              <w:t>-5.7%</w:t>
            </w:r>
          </w:p>
        </w:tc>
        <w:tc>
          <w:tcPr>
            <w:tcW w:w="1067" w:type="dxa"/>
            <w:noWrap/>
            <w:hideMark/>
          </w:tcPr>
          <w:p w14:paraId="119558B3" w14:textId="77777777" w:rsidR="00335DAD" w:rsidRPr="008E343F" w:rsidRDefault="00335DAD" w:rsidP="00335DAD">
            <w:r w:rsidRPr="008E343F">
              <w:t>168%</w:t>
            </w:r>
          </w:p>
        </w:tc>
        <w:tc>
          <w:tcPr>
            <w:tcW w:w="1067" w:type="dxa"/>
            <w:noWrap/>
            <w:hideMark/>
          </w:tcPr>
          <w:p w14:paraId="29789236" w14:textId="77777777" w:rsidR="00335DAD" w:rsidRPr="008E343F" w:rsidRDefault="00335DAD" w:rsidP="00335DAD">
            <w:r w:rsidRPr="008E343F">
              <w:t>76021%</w:t>
            </w:r>
          </w:p>
        </w:tc>
      </w:tr>
      <w:tr w:rsidR="00335DAD" w:rsidRPr="008E343F" w14:paraId="6942ACA6" w14:textId="77777777" w:rsidTr="00335DAD">
        <w:trPr>
          <w:trHeight w:val="314"/>
        </w:trPr>
        <w:tc>
          <w:tcPr>
            <w:tcW w:w="2006" w:type="dxa"/>
            <w:noWrap/>
            <w:hideMark/>
          </w:tcPr>
          <w:p w14:paraId="0C6AE668" w14:textId="77777777" w:rsidR="00335DAD" w:rsidRPr="008E343F" w:rsidRDefault="00335DAD" w:rsidP="00335DAD">
            <w:r w:rsidRPr="008E343F">
              <w:t>HDR RA 4K</w:t>
            </w:r>
          </w:p>
        </w:tc>
        <w:tc>
          <w:tcPr>
            <w:tcW w:w="1027" w:type="dxa"/>
            <w:noWrap/>
            <w:hideMark/>
          </w:tcPr>
          <w:p w14:paraId="7C15E172" w14:textId="77777777" w:rsidR="00335DAD" w:rsidRPr="008E343F" w:rsidRDefault="00335DAD" w:rsidP="00335DAD">
            <w:r w:rsidRPr="008E343F">
              <w:t>-0.2%</w:t>
            </w:r>
          </w:p>
        </w:tc>
        <w:tc>
          <w:tcPr>
            <w:tcW w:w="1076" w:type="dxa"/>
            <w:noWrap/>
            <w:hideMark/>
          </w:tcPr>
          <w:p w14:paraId="6E76BF0F" w14:textId="77777777" w:rsidR="00335DAD" w:rsidRPr="008E343F" w:rsidRDefault="00335DAD" w:rsidP="00335DAD">
            <w:r w:rsidRPr="008E343F">
              <w:t>-1.9%</w:t>
            </w:r>
          </w:p>
        </w:tc>
        <w:tc>
          <w:tcPr>
            <w:tcW w:w="1052" w:type="dxa"/>
            <w:noWrap/>
            <w:hideMark/>
          </w:tcPr>
          <w:p w14:paraId="5C8C8AF9" w14:textId="77777777" w:rsidR="00335DAD" w:rsidRPr="008E343F" w:rsidRDefault="00335DAD" w:rsidP="00335DAD">
            <w:r w:rsidRPr="008E343F">
              <w:t>-2.2%</w:t>
            </w:r>
          </w:p>
        </w:tc>
        <w:tc>
          <w:tcPr>
            <w:tcW w:w="1114" w:type="dxa"/>
            <w:noWrap/>
            <w:hideMark/>
          </w:tcPr>
          <w:p w14:paraId="16BC5B49" w14:textId="77777777" w:rsidR="00335DAD" w:rsidRPr="008E343F" w:rsidRDefault="00335DAD" w:rsidP="00335DAD">
            <w:r w:rsidRPr="008E343F">
              <w:t>-0.3%</w:t>
            </w:r>
          </w:p>
        </w:tc>
        <w:tc>
          <w:tcPr>
            <w:tcW w:w="1067" w:type="dxa"/>
            <w:noWrap/>
            <w:hideMark/>
          </w:tcPr>
          <w:p w14:paraId="5306B76A" w14:textId="77777777" w:rsidR="00335DAD" w:rsidRPr="008E343F" w:rsidRDefault="00335DAD" w:rsidP="00335DAD">
            <w:r w:rsidRPr="008E343F">
              <w:t>-3.4%</w:t>
            </w:r>
          </w:p>
        </w:tc>
        <w:tc>
          <w:tcPr>
            <w:tcW w:w="1067" w:type="dxa"/>
            <w:noWrap/>
            <w:hideMark/>
          </w:tcPr>
          <w:p w14:paraId="43B74AAE" w14:textId="77777777" w:rsidR="00335DAD" w:rsidRPr="008E343F" w:rsidRDefault="00335DAD" w:rsidP="00335DAD">
            <w:r w:rsidRPr="008E343F">
              <w:t>-2.5%</w:t>
            </w:r>
          </w:p>
        </w:tc>
        <w:tc>
          <w:tcPr>
            <w:tcW w:w="1067" w:type="dxa"/>
            <w:noWrap/>
            <w:hideMark/>
          </w:tcPr>
          <w:p w14:paraId="69B8C1A3" w14:textId="77777777" w:rsidR="00335DAD" w:rsidRPr="008E343F" w:rsidRDefault="00335DAD" w:rsidP="00335DAD">
            <w:r w:rsidRPr="008E343F">
              <w:t>226%</w:t>
            </w:r>
          </w:p>
        </w:tc>
        <w:tc>
          <w:tcPr>
            <w:tcW w:w="1067" w:type="dxa"/>
            <w:noWrap/>
            <w:hideMark/>
          </w:tcPr>
          <w:p w14:paraId="6FE96E8B" w14:textId="77777777" w:rsidR="00335DAD" w:rsidRPr="008E343F" w:rsidRDefault="00335DAD" w:rsidP="00335DAD">
            <w:r w:rsidRPr="008E343F">
              <w:t>85139%</w:t>
            </w:r>
          </w:p>
        </w:tc>
      </w:tr>
      <w:tr w:rsidR="00335DAD" w:rsidRPr="008E343F" w14:paraId="0D47FC4B" w14:textId="77777777" w:rsidTr="00335DAD">
        <w:trPr>
          <w:trHeight w:val="314"/>
        </w:trPr>
        <w:tc>
          <w:tcPr>
            <w:tcW w:w="2006" w:type="dxa"/>
            <w:noWrap/>
            <w:hideMark/>
          </w:tcPr>
          <w:p w14:paraId="3DE65AB6" w14:textId="77777777" w:rsidR="00335DAD" w:rsidRPr="008E343F" w:rsidRDefault="00335DAD" w:rsidP="00335DAD">
            <w:r w:rsidRPr="008E343F">
              <w:t>HDR RA Cropped 8K</w:t>
            </w:r>
          </w:p>
        </w:tc>
        <w:tc>
          <w:tcPr>
            <w:tcW w:w="1027" w:type="dxa"/>
            <w:noWrap/>
            <w:hideMark/>
          </w:tcPr>
          <w:p w14:paraId="4932BC01" w14:textId="77777777" w:rsidR="00335DAD" w:rsidRPr="008E343F" w:rsidRDefault="00335DAD" w:rsidP="00335DAD">
            <w:r w:rsidRPr="008E343F">
              <w:t>-0.9%</w:t>
            </w:r>
          </w:p>
        </w:tc>
        <w:tc>
          <w:tcPr>
            <w:tcW w:w="1076" w:type="dxa"/>
            <w:noWrap/>
            <w:hideMark/>
          </w:tcPr>
          <w:p w14:paraId="3A633B92" w14:textId="77777777" w:rsidR="00335DAD" w:rsidRPr="008E343F" w:rsidRDefault="00335DAD" w:rsidP="00335DAD">
            <w:r w:rsidRPr="008E343F">
              <w:t>-1.9%</w:t>
            </w:r>
          </w:p>
        </w:tc>
        <w:tc>
          <w:tcPr>
            <w:tcW w:w="1052" w:type="dxa"/>
            <w:noWrap/>
            <w:hideMark/>
          </w:tcPr>
          <w:p w14:paraId="0BF11547" w14:textId="77777777" w:rsidR="00335DAD" w:rsidRPr="008E343F" w:rsidRDefault="00335DAD" w:rsidP="00335DAD">
            <w:r w:rsidRPr="008E343F">
              <w:t>-3.0%</w:t>
            </w:r>
          </w:p>
        </w:tc>
        <w:tc>
          <w:tcPr>
            <w:tcW w:w="1114" w:type="dxa"/>
            <w:noWrap/>
            <w:hideMark/>
          </w:tcPr>
          <w:p w14:paraId="3AC9F1FA" w14:textId="77777777" w:rsidR="00335DAD" w:rsidRPr="008E343F" w:rsidRDefault="00335DAD" w:rsidP="00335DAD">
            <w:r w:rsidRPr="008E343F">
              <w:t>-1.0%</w:t>
            </w:r>
          </w:p>
        </w:tc>
        <w:tc>
          <w:tcPr>
            <w:tcW w:w="1067" w:type="dxa"/>
            <w:noWrap/>
            <w:hideMark/>
          </w:tcPr>
          <w:p w14:paraId="7054CB99" w14:textId="77777777" w:rsidR="00335DAD" w:rsidRPr="008E343F" w:rsidRDefault="00335DAD" w:rsidP="00335DAD">
            <w:r w:rsidRPr="008E343F">
              <w:t>-2.3%</w:t>
            </w:r>
          </w:p>
        </w:tc>
        <w:tc>
          <w:tcPr>
            <w:tcW w:w="1067" w:type="dxa"/>
            <w:noWrap/>
            <w:hideMark/>
          </w:tcPr>
          <w:p w14:paraId="0013AD3D" w14:textId="77777777" w:rsidR="00335DAD" w:rsidRPr="008E343F" w:rsidRDefault="00335DAD" w:rsidP="00335DAD">
            <w:r w:rsidRPr="008E343F">
              <w:t>-2.3%</w:t>
            </w:r>
          </w:p>
        </w:tc>
        <w:tc>
          <w:tcPr>
            <w:tcW w:w="1067" w:type="dxa"/>
            <w:noWrap/>
            <w:hideMark/>
          </w:tcPr>
          <w:p w14:paraId="0DE9ABFE" w14:textId="77777777" w:rsidR="00335DAD" w:rsidRPr="008E343F" w:rsidRDefault="00335DAD" w:rsidP="00335DAD">
            <w:r w:rsidRPr="008E343F">
              <w:t>247%</w:t>
            </w:r>
          </w:p>
        </w:tc>
        <w:tc>
          <w:tcPr>
            <w:tcW w:w="1067" w:type="dxa"/>
            <w:noWrap/>
            <w:hideMark/>
          </w:tcPr>
          <w:p w14:paraId="5877F6E8" w14:textId="77777777" w:rsidR="00335DAD" w:rsidRPr="008E343F" w:rsidRDefault="00335DAD" w:rsidP="00335DAD">
            <w:r w:rsidRPr="008E343F">
              <w:t>80974%</w:t>
            </w:r>
          </w:p>
        </w:tc>
      </w:tr>
      <w:tr w:rsidR="00335DAD" w:rsidRPr="008E343F" w14:paraId="2E1FB5C6" w14:textId="77777777" w:rsidTr="00335DAD">
        <w:trPr>
          <w:trHeight w:val="314"/>
        </w:trPr>
        <w:tc>
          <w:tcPr>
            <w:tcW w:w="2006" w:type="dxa"/>
            <w:noWrap/>
            <w:hideMark/>
          </w:tcPr>
          <w:p w14:paraId="1DA67AA0" w14:textId="77777777" w:rsidR="00335DAD" w:rsidRPr="008E343F" w:rsidRDefault="00335DAD" w:rsidP="00335DAD">
            <w:r w:rsidRPr="008E343F">
              <w:t>UGC RA</w:t>
            </w:r>
          </w:p>
        </w:tc>
        <w:tc>
          <w:tcPr>
            <w:tcW w:w="1027" w:type="dxa"/>
            <w:noWrap/>
            <w:hideMark/>
          </w:tcPr>
          <w:p w14:paraId="16BB1A81" w14:textId="77777777" w:rsidR="00335DAD" w:rsidRPr="008E343F" w:rsidRDefault="00335DAD" w:rsidP="00335DAD">
            <w:r w:rsidRPr="008E343F">
              <w:t>-3.6%</w:t>
            </w:r>
          </w:p>
        </w:tc>
        <w:tc>
          <w:tcPr>
            <w:tcW w:w="1076" w:type="dxa"/>
            <w:noWrap/>
            <w:hideMark/>
          </w:tcPr>
          <w:p w14:paraId="22F47A31" w14:textId="77777777" w:rsidR="00335DAD" w:rsidRPr="008E343F" w:rsidRDefault="00335DAD" w:rsidP="00335DAD">
            <w:r w:rsidRPr="008E343F">
              <w:t>-2.2%</w:t>
            </w:r>
          </w:p>
        </w:tc>
        <w:tc>
          <w:tcPr>
            <w:tcW w:w="1052" w:type="dxa"/>
            <w:noWrap/>
            <w:hideMark/>
          </w:tcPr>
          <w:p w14:paraId="18006D8A" w14:textId="77777777" w:rsidR="00335DAD" w:rsidRPr="008E343F" w:rsidRDefault="00335DAD" w:rsidP="00335DAD">
            <w:r w:rsidRPr="008E343F">
              <w:t>-5.8%</w:t>
            </w:r>
          </w:p>
        </w:tc>
        <w:tc>
          <w:tcPr>
            <w:tcW w:w="1114" w:type="dxa"/>
            <w:noWrap/>
            <w:hideMark/>
          </w:tcPr>
          <w:p w14:paraId="63770266" w14:textId="77777777" w:rsidR="00335DAD" w:rsidRPr="008E343F" w:rsidRDefault="00335DAD" w:rsidP="00335DAD">
            <w:r w:rsidRPr="008E343F">
              <w:t>-3.9%</w:t>
            </w:r>
          </w:p>
        </w:tc>
        <w:tc>
          <w:tcPr>
            <w:tcW w:w="1067" w:type="dxa"/>
            <w:noWrap/>
            <w:hideMark/>
          </w:tcPr>
          <w:p w14:paraId="67A3F6E4" w14:textId="77777777" w:rsidR="00335DAD" w:rsidRPr="008E343F" w:rsidRDefault="00335DAD" w:rsidP="00335DAD">
            <w:r w:rsidRPr="008E343F">
              <w:t>-5.5%</w:t>
            </w:r>
          </w:p>
        </w:tc>
        <w:tc>
          <w:tcPr>
            <w:tcW w:w="1067" w:type="dxa"/>
            <w:noWrap/>
            <w:hideMark/>
          </w:tcPr>
          <w:p w14:paraId="184381FD" w14:textId="77777777" w:rsidR="00335DAD" w:rsidRPr="008E343F" w:rsidRDefault="00335DAD" w:rsidP="00335DAD">
            <w:r w:rsidRPr="008E343F">
              <w:t>-5.5%</w:t>
            </w:r>
          </w:p>
        </w:tc>
        <w:tc>
          <w:tcPr>
            <w:tcW w:w="1067" w:type="dxa"/>
            <w:noWrap/>
            <w:hideMark/>
          </w:tcPr>
          <w:p w14:paraId="70DE95BB" w14:textId="77777777" w:rsidR="00335DAD" w:rsidRPr="008E343F" w:rsidRDefault="00335DAD" w:rsidP="00335DAD">
            <w:r w:rsidRPr="008E343F">
              <w:t>245%</w:t>
            </w:r>
          </w:p>
        </w:tc>
        <w:tc>
          <w:tcPr>
            <w:tcW w:w="1067" w:type="dxa"/>
            <w:noWrap/>
            <w:hideMark/>
          </w:tcPr>
          <w:p w14:paraId="26232A6F" w14:textId="77777777" w:rsidR="00335DAD" w:rsidRPr="008E343F" w:rsidRDefault="00335DAD" w:rsidP="00335DAD">
            <w:r w:rsidRPr="008E343F">
              <w:t>86466%</w:t>
            </w:r>
          </w:p>
        </w:tc>
      </w:tr>
      <w:tr w:rsidR="00335DAD" w:rsidRPr="008E343F" w14:paraId="3EE4E61D" w14:textId="77777777" w:rsidTr="00335DAD">
        <w:trPr>
          <w:trHeight w:val="314"/>
        </w:trPr>
        <w:tc>
          <w:tcPr>
            <w:tcW w:w="2006" w:type="dxa"/>
            <w:noWrap/>
            <w:hideMark/>
          </w:tcPr>
          <w:p w14:paraId="118D316B" w14:textId="77777777" w:rsidR="00335DAD" w:rsidRPr="008E343F" w:rsidRDefault="00335DAD" w:rsidP="00335DAD">
            <w:r w:rsidRPr="008E343F">
              <w:t>Overall</w:t>
            </w:r>
          </w:p>
        </w:tc>
        <w:tc>
          <w:tcPr>
            <w:tcW w:w="1027" w:type="dxa"/>
            <w:noWrap/>
            <w:hideMark/>
          </w:tcPr>
          <w:p w14:paraId="70AD8A18" w14:textId="77777777" w:rsidR="00335DAD" w:rsidRPr="008E343F" w:rsidRDefault="00335DAD" w:rsidP="00335DAD">
            <w:r w:rsidRPr="008E343F">
              <w:t>-2.4%</w:t>
            </w:r>
          </w:p>
        </w:tc>
        <w:tc>
          <w:tcPr>
            <w:tcW w:w="1076" w:type="dxa"/>
            <w:noWrap/>
            <w:hideMark/>
          </w:tcPr>
          <w:p w14:paraId="4C97ABB6" w14:textId="77777777" w:rsidR="00335DAD" w:rsidRPr="008E343F" w:rsidRDefault="00335DAD" w:rsidP="00335DAD">
            <w:r w:rsidRPr="008E343F">
              <w:t>-2.9%</w:t>
            </w:r>
          </w:p>
        </w:tc>
        <w:tc>
          <w:tcPr>
            <w:tcW w:w="1052" w:type="dxa"/>
            <w:noWrap/>
            <w:hideMark/>
          </w:tcPr>
          <w:p w14:paraId="71A33BA8" w14:textId="77777777" w:rsidR="00335DAD" w:rsidRPr="008E343F" w:rsidRDefault="00335DAD" w:rsidP="00335DAD">
            <w:r w:rsidRPr="008E343F">
              <w:t>-4.2%</w:t>
            </w:r>
          </w:p>
        </w:tc>
        <w:tc>
          <w:tcPr>
            <w:tcW w:w="1114" w:type="dxa"/>
            <w:noWrap/>
            <w:hideMark/>
          </w:tcPr>
          <w:p w14:paraId="1E34945E" w14:textId="77777777" w:rsidR="00335DAD" w:rsidRPr="008E343F" w:rsidRDefault="00335DAD" w:rsidP="00335DAD">
            <w:r w:rsidRPr="008E343F">
              <w:t>-2.6%</w:t>
            </w:r>
          </w:p>
        </w:tc>
        <w:tc>
          <w:tcPr>
            <w:tcW w:w="1067" w:type="dxa"/>
            <w:noWrap/>
            <w:hideMark/>
          </w:tcPr>
          <w:p w14:paraId="622CA932" w14:textId="77777777" w:rsidR="00335DAD" w:rsidRPr="008E343F" w:rsidRDefault="00335DAD" w:rsidP="00335DAD">
            <w:r w:rsidRPr="008E343F">
              <w:t>-4.5%</w:t>
            </w:r>
          </w:p>
        </w:tc>
        <w:tc>
          <w:tcPr>
            <w:tcW w:w="1067" w:type="dxa"/>
            <w:noWrap/>
            <w:hideMark/>
          </w:tcPr>
          <w:p w14:paraId="6663D534" w14:textId="77777777" w:rsidR="00335DAD" w:rsidRPr="008E343F" w:rsidRDefault="00335DAD" w:rsidP="00335DAD">
            <w:r w:rsidRPr="008E343F">
              <w:t>-4.1%</w:t>
            </w:r>
          </w:p>
        </w:tc>
        <w:tc>
          <w:tcPr>
            <w:tcW w:w="1067" w:type="dxa"/>
            <w:noWrap/>
            <w:hideMark/>
          </w:tcPr>
          <w:p w14:paraId="1EF71744" w14:textId="77777777" w:rsidR="00335DAD" w:rsidRPr="008E343F" w:rsidRDefault="00335DAD" w:rsidP="00335DAD">
            <w:r w:rsidRPr="008E343F">
              <w:t>221%</w:t>
            </w:r>
          </w:p>
        </w:tc>
        <w:tc>
          <w:tcPr>
            <w:tcW w:w="1067" w:type="dxa"/>
            <w:noWrap/>
            <w:hideMark/>
          </w:tcPr>
          <w:p w14:paraId="08444A59" w14:textId="77777777" w:rsidR="00335DAD" w:rsidRPr="008E343F" w:rsidRDefault="00335DAD" w:rsidP="00335DAD">
            <w:r w:rsidRPr="008E343F">
              <w:t>81772%</w:t>
            </w:r>
          </w:p>
        </w:tc>
      </w:tr>
    </w:tbl>
    <w:p w14:paraId="72FBAD22" w14:textId="77777777" w:rsidR="00335DAD" w:rsidRDefault="00335DAD" w:rsidP="005D7CAD"/>
    <w:p w14:paraId="6CB4E86D" w14:textId="5733CC31" w:rsidR="00E043B8" w:rsidRDefault="00E043B8" w:rsidP="00E043B8">
      <w:pPr>
        <w:rPr>
          <w:lang w:val="en-CA"/>
        </w:rPr>
      </w:pPr>
      <w:r>
        <w:rPr>
          <w:lang w:val="en-CA"/>
        </w:rPr>
        <w:t>Tests were also conducted using CfE sequences and -c gopBasedRPR.cfg configuration. Similar results were observed and the results are shown in Table 7.</w:t>
      </w:r>
    </w:p>
    <w:p w14:paraId="792D5907" w14:textId="5BBD4A97" w:rsidR="001808FA" w:rsidRDefault="001808FA" w:rsidP="00E043B8">
      <w:pPr>
        <w:rPr>
          <w:lang w:val="en-CA"/>
        </w:rPr>
      </w:pPr>
    </w:p>
    <w:p w14:paraId="07E3762D" w14:textId="3C393E5E" w:rsidR="001808FA" w:rsidRDefault="001808FA" w:rsidP="00E043B8">
      <w:pPr>
        <w:rPr>
          <w:lang w:val="en-CA"/>
        </w:rPr>
      </w:pPr>
    </w:p>
    <w:p w14:paraId="7B1A6174" w14:textId="3E19A005" w:rsidR="001808FA" w:rsidRDefault="001808FA" w:rsidP="00E043B8">
      <w:pPr>
        <w:rPr>
          <w:lang w:val="en-CA"/>
        </w:rPr>
      </w:pPr>
    </w:p>
    <w:p w14:paraId="781CA379" w14:textId="7DB859FB" w:rsidR="001808FA" w:rsidRDefault="001808FA" w:rsidP="00E043B8">
      <w:pPr>
        <w:rPr>
          <w:lang w:val="en-CA"/>
        </w:rPr>
      </w:pPr>
    </w:p>
    <w:p w14:paraId="2460EA4C" w14:textId="35091FAE" w:rsidR="001808FA" w:rsidRDefault="001808FA" w:rsidP="00E043B8">
      <w:pPr>
        <w:rPr>
          <w:lang w:val="en-CA"/>
        </w:rPr>
      </w:pPr>
    </w:p>
    <w:p w14:paraId="3A112749" w14:textId="3F1CE387" w:rsidR="001808FA" w:rsidRDefault="001808FA" w:rsidP="00E043B8">
      <w:pPr>
        <w:rPr>
          <w:lang w:val="en-CA"/>
        </w:rPr>
      </w:pPr>
    </w:p>
    <w:p w14:paraId="52517ADF" w14:textId="54F1CA3D" w:rsidR="001808FA" w:rsidRDefault="001808FA" w:rsidP="00E043B8">
      <w:pPr>
        <w:rPr>
          <w:lang w:val="en-CA"/>
        </w:rPr>
      </w:pPr>
    </w:p>
    <w:p w14:paraId="1E75C029" w14:textId="1F86836E" w:rsidR="00AF288E" w:rsidRDefault="00AF288E" w:rsidP="00AF288E">
      <w:r>
        <w:rPr>
          <w:lang w:val="en-CA"/>
        </w:rPr>
        <w:t xml:space="preserve">Table7 </w:t>
      </w:r>
      <w:r w:rsidR="00A9113D">
        <w:t>BD-rate performance of DRF with the proposed bug fixes (GOP based RPR enabled, CfE test conditions, Tools off)</w:t>
      </w:r>
    </w:p>
    <w:p w14:paraId="5AE8579B" w14:textId="77777777" w:rsidR="00AF288E" w:rsidRDefault="00AF288E" w:rsidP="00E043B8">
      <w:pPr>
        <w:rPr>
          <w:lang w:val="en-CA"/>
        </w:rPr>
      </w:pPr>
    </w:p>
    <w:tbl>
      <w:tblPr>
        <w:tblStyle w:val="TableGrid"/>
        <w:tblW w:w="9560" w:type="dxa"/>
        <w:tblLook w:val="04A0" w:firstRow="1" w:lastRow="0" w:firstColumn="1" w:lastColumn="0" w:noHBand="0" w:noVBand="1"/>
      </w:tblPr>
      <w:tblGrid>
        <w:gridCol w:w="2240"/>
        <w:gridCol w:w="1188"/>
        <w:gridCol w:w="1380"/>
        <w:gridCol w:w="1188"/>
        <w:gridCol w:w="1188"/>
        <w:gridCol w:w="1188"/>
        <w:gridCol w:w="1188"/>
      </w:tblGrid>
      <w:tr w:rsidR="001808FA" w:rsidRPr="001808FA" w14:paraId="1AB8B56F" w14:textId="77777777" w:rsidTr="001808FA">
        <w:trPr>
          <w:trHeight w:val="260"/>
        </w:trPr>
        <w:tc>
          <w:tcPr>
            <w:tcW w:w="2240" w:type="dxa"/>
            <w:noWrap/>
            <w:hideMark/>
          </w:tcPr>
          <w:p w14:paraId="4A097F9B" w14:textId="77777777" w:rsidR="001808FA" w:rsidRPr="001808FA" w:rsidRDefault="001808FA" w:rsidP="001808FA"/>
        </w:tc>
        <w:tc>
          <w:tcPr>
            <w:tcW w:w="1188" w:type="dxa"/>
            <w:noWrap/>
            <w:hideMark/>
          </w:tcPr>
          <w:p w14:paraId="69714BC0" w14:textId="77777777" w:rsidR="001808FA" w:rsidRPr="001808FA" w:rsidRDefault="001808FA">
            <w:r w:rsidRPr="001808FA">
              <w:t>Y-PSNR</w:t>
            </w:r>
          </w:p>
        </w:tc>
        <w:tc>
          <w:tcPr>
            <w:tcW w:w="1380" w:type="dxa"/>
            <w:noWrap/>
            <w:hideMark/>
          </w:tcPr>
          <w:p w14:paraId="3A73FAEA" w14:textId="77777777" w:rsidR="001808FA" w:rsidRPr="001808FA" w:rsidRDefault="001808FA">
            <w:r w:rsidRPr="001808FA">
              <w:t>U-PSNR</w:t>
            </w:r>
          </w:p>
        </w:tc>
        <w:tc>
          <w:tcPr>
            <w:tcW w:w="1188" w:type="dxa"/>
            <w:noWrap/>
            <w:hideMark/>
          </w:tcPr>
          <w:p w14:paraId="0E6DA7A5" w14:textId="77777777" w:rsidR="001808FA" w:rsidRPr="001808FA" w:rsidRDefault="001808FA">
            <w:r w:rsidRPr="001808FA">
              <w:t>V-PSNR</w:t>
            </w:r>
          </w:p>
        </w:tc>
        <w:tc>
          <w:tcPr>
            <w:tcW w:w="1188" w:type="dxa"/>
            <w:noWrap/>
            <w:hideMark/>
          </w:tcPr>
          <w:p w14:paraId="1FC5271B" w14:textId="77777777" w:rsidR="001808FA" w:rsidRPr="001808FA" w:rsidRDefault="001808FA">
            <w:r w:rsidRPr="001808FA">
              <w:t>Y-MSIM</w:t>
            </w:r>
          </w:p>
        </w:tc>
        <w:tc>
          <w:tcPr>
            <w:tcW w:w="1188" w:type="dxa"/>
            <w:noWrap/>
            <w:hideMark/>
          </w:tcPr>
          <w:p w14:paraId="6979F931" w14:textId="77777777" w:rsidR="001808FA" w:rsidRPr="001808FA" w:rsidRDefault="001808FA">
            <w:r w:rsidRPr="001808FA">
              <w:t>U-MSIM</w:t>
            </w:r>
          </w:p>
        </w:tc>
        <w:tc>
          <w:tcPr>
            <w:tcW w:w="1188" w:type="dxa"/>
            <w:noWrap/>
            <w:hideMark/>
          </w:tcPr>
          <w:p w14:paraId="0759CA76" w14:textId="77777777" w:rsidR="001808FA" w:rsidRPr="001808FA" w:rsidRDefault="001808FA">
            <w:r w:rsidRPr="001808FA">
              <w:t>V-MSIM</w:t>
            </w:r>
          </w:p>
        </w:tc>
      </w:tr>
      <w:tr w:rsidR="001808FA" w:rsidRPr="001808FA" w14:paraId="1C49DE01" w14:textId="77777777" w:rsidTr="001808FA">
        <w:trPr>
          <w:trHeight w:val="260"/>
        </w:trPr>
        <w:tc>
          <w:tcPr>
            <w:tcW w:w="2240" w:type="dxa"/>
            <w:noWrap/>
            <w:hideMark/>
          </w:tcPr>
          <w:p w14:paraId="3B152F61" w14:textId="77777777" w:rsidR="001808FA" w:rsidRPr="001808FA" w:rsidRDefault="001808FA">
            <w:r w:rsidRPr="001808FA">
              <w:t>SDR RA UHD/4K</w:t>
            </w:r>
          </w:p>
        </w:tc>
        <w:tc>
          <w:tcPr>
            <w:tcW w:w="1188" w:type="dxa"/>
            <w:noWrap/>
            <w:hideMark/>
          </w:tcPr>
          <w:p w14:paraId="36C75DBA" w14:textId="77777777" w:rsidR="001808FA" w:rsidRPr="001808FA" w:rsidRDefault="001808FA" w:rsidP="001808FA">
            <w:r w:rsidRPr="001808FA">
              <w:t>-16.1%</w:t>
            </w:r>
          </w:p>
        </w:tc>
        <w:tc>
          <w:tcPr>
            <w:tcW w:w="1380" w:type="dxa"/>
            <w:noWrap/>
            <w:hideMark/>
          </w:tcPr>
          <w:p w14:paraId="196378F9" w14:textId="77777777" w:rsidR="001808FA" w:rsidRPr="001808FA" w:rsidRDefault="001808FA" w:rsidP="001808FA">
            <w:r w:rsidRPr="001808FA">
              <w:t>-51.8%</w:t>
            </w:r>
          </w:p>
        </w:tc>
        <w:tc>
          <w:tcPr>
            <w:tcW w:w="1188" w:type="dxa"/>
            <w:noWrap/>
            <w:hideMark/>
          </w:tcPr>
          <w:p w14:paraId="1824981D" w14:textId="77777777" w:rsidR="001808FA" w:rsidRPr="001808FA" w:rsidRDefault="001808FA" w:rsidP="001808FA">
            <w:r w:rsidRPr="001808FA">
              <w:t>-42.5%</w:t>
            </w:r>
          </w:p>
        </w:tc>
        <w:tc>
          <w:tcPr>
            <w:tcW w:w="1188" w:type="dxa"/>
            <w:noWrap/>
            <w:hideMark/>
          </w:tcPr>
          <w:p w14:paraId="4EEC5817" w14:textId="77777777" w:rsidR="001808FA" w:rsidRPr="001808FA" w:rsidRDefault="001808FA" w:rsidP="001808FA">
            <w:r w:rsidRPr="001808FA">
              <w:t>-30.1%</w:t>
            </w:r>
          </w:p>
        </w:tc>
        <w:tc>
          <w:tcPr>
            <w:tcW w:w="1188" w:type="dxa"/>
            <w:noWrap/>
            <w:hideMark/>
          </w:tcPr>
          <w:p w14:paraId="5BFC561A" w14:textId="77777777" w:rsidR="001808FA" w:rsidRPr="001808FA" w:rsidRDefault="001808FA" w:rsidP="001808FA">
            <w:r w:rsidRPr="001808FA">
              <w:t>-10.5%</w:t>
            </w:r>
          </w:p>
        </w:tc>
        <w:tc>
          <w:tcPr>
            <w:tcW w:w="1188" w:type="dxa"/>
            <w:noWrap/>
            <w:hideMark/>
          </w:tcPr>
          <w:p w14:paraId="7A8004EC" w14:textId="77777777" w:rsidR="001808FA" w:rsidRPr="001808FA" w:rsidRDefault="001808FA" w:rsidP="001808FA">
            <w:r w:rsidRPr="001808FA">
              <w:t>-64.1%</w:t>
            </w:r>
          </w:p>
        </w:tc>
      </w:tr>
      <w:tr w:rsidR="001808FA" w:rsidRPr="001808FA" w14:paraId="607C918D" w14:textId="77777777" w:rsidTr="001808FA">
        <w:trPr>
          <w:trHeight w:val="260"/>
        </w:trPr>
        <w:tc>
          <w:tcPr>
            <w:tcW w:w="2240" w:type="dxa"/>
            <w:noWrap/>
            <w:hideMark/>
          </w:tcPr>
          <w:p w14:paraId="58D68109" w14:textId="77777777" w:rsidR="001808FA" w:rsidRPr="001808FA" w:rsidRDefault="001808FA" w:rsidP="001808FA">
            <w:r w:rsidRPr="001808FA">
              <w:t>SDR RA HD/2K</w:t>
            </w:r>
          </w:p>
        </w:tc>
        <w:tc>
          <w:tcPr>
            <w:tcW w:w="1188" w:type="dxa"/>
            <w:noWrap/>
            <w:hideMark/>
          </w:tcPr>
          <w:p w14:paraId="38212AB5" w14:textId="77777777" w:rsidR="001808FA" w:rsidRPr="001808FA" w:rsidRDefault="001808FA" w:rsidP="001808FA">
            <w:r w:rsidRPr="001808FA">
              <w:t>-3.3%</w:t>
            </w:r>
          </w:p>
        </w:tc>
        <w:tc>
          <w:tcPr>
            <w:tcW w:w="1380" w:type="dxa"/>
            <w:noWrap/>
            <w:hideMark/>
          </w:tcPr>
          <w:p w14:paraId="6B7045EE" w14:textId="77777777" w:rsidR="001808FA" w:rsidRPr="001808FA" w:rsidRDefault="001808FA" w:rsidP="001808FA">
            <w:r w:rsidRPr="001808FA">
              <w:t>-4.9%</w:t>
            </w:r>
          </w:p>
        </w:tc>
        <w:tc>
          <w:tcPr>
            <w:tcW w:w="1188" w:type="dxa"/>
            <w:noWrap/>
            <w:hideMark/>
          </w:tcPr>
          <w:p w14:paraId="4D37B60B" w14:textId="77777777" w:rsidR="001808FA" w:rsidRPr="001808FA" w:rsidRDefault="001808FA" w:rsidP="001808FA">
            <w:r w:rsidRPr="001808FA">
              <w:t>-5.7%</w:t>
            </w:r>
          </w:p>
        </w:tc>
        <w:tc>
          <w:tcPr>
            <w:tcW w:w="1188" w:type="dxa"/>
            <w:noWrap/>
            <w:hideMark/>
          </w:tcPr>
          <w:p w14:paraId="6D4FA420" w14:textId="77777777" w:rsidR="001808FA" w:rsidRPr="001808FA" w:rsidRDefault="001808FA" w:rsidP="001808FA">
            <w:r w:rsidRPr="001808FA">
              <w:t>-3.7%</w:t>
            </w:r>
          </w:p>
        </w:tc>
        <w:tc>
          <w:tcPr>
            <w:tcW w:w="1188" w:type="dxa"/>
            <w:noWrap/>
            <w:hideMark/>
          </w:tcPr>
          <w:p w14:paraId="2358618E" w14:textId="77777777" w:rsidR="001808FA" w:rsidRPr="001808FA" w:rsidRDefault="001808FA" w:rsidP="001808FA">
            <w:r w:rsidRPr="001808FA">
              <w:t>-5.6%</w:t>
            </w:r>
          </w:p>
        </w:tc>
        <w:tc>
          <w:tcPr>
            <w:tcW w:w="1188" w:type="dxa"/>
            <w:noWrap/>
            <w:hideMark/>
          </w:tcPr>
          <w:p w14:paraId="10A336DE" w14:textId="77777777" w:rsidR="001808FA" w:rsidRPr="001808FA" w:rsidRDefault="001808FA" w:rsidP="001808FA">
            <w:r w:rsidRPr="001808FA">
              <w:t>-5.7%</w:t>
            </w:r>
          </w:p>
        </w:tc>
      </w:tr>
      <w:tr w:rsidR="001808FA" w:rsidRPr="001808FA" w14:paraId="6CC38D98" w14:textId="77777777" w:rsidTr="001808FA">
        <w:trPr>
          <w:trHeight w:val="260"/>
        </w:trPr>
        <w:tc>
          <w:tcPr>
            <w:tcW w:w="2240" w:type="dxa"/>
            <w:noWrap/>
            <w:hideMark/>
          </w:tcPr>
          <w:p w14:paraId="25E8C330" w14:textId="77777777" w:rsidR="001808FA" w:rsidRPr="001808FA" w:rsidRDefault="001808FA" w:rsidP="001808FA">
            <w:r w:rsidRPr="001808FA">
              <w:t>HDR RA 4K</w:t>
            </w:r>
          </w:p>
        </w:tc>
        <w:tc>
          <w:tcPr>
            <w:tcW w:w="1188" w:type="dxa"/>
            <w:noWrap/>
            <w:hideMark/>
          </w:tcPr>
          <w:p w14:paraId="6D94D0AA" w14:textId="77777777" w:rsidR="001808FA" w:rsidRPr="001808FA" w:rsidRDefault="001808FA" w:rsidP="001808FA">
            <w:r w:rsidRPr="001808FA">
              <w:t>-20.8%</w:t>
            </w:r>
          </w:p>
        </w:tc>
        <w:tc>
          <w:tcPr>
            <w:tcW w:w="1380" w:type="dxa"/>
            <w:noWrap/>
            <w:hideMark/>
          </w:tcPr>
          <w:p w14:paraId="01160DDC" w14:textId="77777777" w:rsidR="001808FA" w:rsidRPr="001808FA" w:rsidRDefault="001808FA" w:rsidP="001808FA">
            <w:r w:rsidRPr="001808FA">
              <w:t>66400.9%</w:t>
            </w:r>
          </w:p>
        </w:tc>
        <w:tc>
          <w:tcPr>
            <w:tcW w:w="1188" w:type="dxa"/>
            <w:noWrap/>
            <w:hideMark/>
          </w:tcPr>
          <w:p w14:paraId="461E6D64" w14:textId="77777777" w:rsidR="001808FA" w:rsidRPr="001808FA" w:rsidRDefault="001808FA" w:rsidP="001808FA">
            <w:r w:rsidRPr="001808FA">
              <w:t>-47.0%</w:t>
            </w:r>
          </w:p>
        </w:tc>
        <w:tc>
          <w:tcPr>
            <w:tcW w:w="1188" w:type="dxa"/>
            <w:noWrap/>
            <w:hideMark/>
          </w:tcPr>
          <w:p w14:paraId="18575F36" w14:textId="77777777" w:rsidR="001808FA" w:rsidRPr="001808FA" w:rsidRDefault="001808FA" w:rsidP="001808FA">
            <w:r w:rsidRPr="001808FA">
              <w:t>-45.6%</w:t>
            </w:r>
          </w:p>
        </w:tc>
        <w:tc>
          <w:tcPr>
            <w:tcW w:w="1188" w:type="dxa"/>
            <w:noWrap/>
            <w:hideMark/>
          </w:tcPr>
          <w:p w14:paraId="6AEC5D4D" w14:textId="77777777" w:rsidR="001808FA" w:rsidRPr="001808FA" w:rsidRDefault="001808FA" w:rsidP="001808FA">
            <w:r w:rsidRPr="001808FA">
              <w:t>-35.5%</w:t>
            </w:r>
          </w:p>
        </w:tc>
        <w:tc>
          <w:tcPr>
            <w:tcW w:w="1188" w:type="dxa"/>
            <w:noWrap/>
            <w:hideMark/>
          </w:tcPr>
          <w:p w14:paraId="08C44624" w14:textId="77777777" w:rsidR="001808FA" w:rsidRPr="001808FA" w:rsidRDefault="001808FA" w:rsidP="001808FA">
            <w:r w:rsidRPr="001808FA">
              <w:t>-39.6%</w:t>
            </w:r>
          </w:p>
        </w:tc>
      </w:tr>
      <w:tr w:rsidR="001808FA" w:rsidRPr="001808FA" w14:paraId="2B974ED2" w14:textId="77777777" w:rsidTr="001808FA">
        <w:trPr>
          <w:trHeight w:val="260"/>
        </w:trPr>
        <w:tc>
          <w:tcPr>
            <w:tcW w:w="2240" w:type="dxa"/>
            <w:noWrap/>
            <w:hideMark/>
          </w:tcPr>
          <w:p w14:paraId="251BFB1A" w14:textId="77777777" w:rsidR="001808FA" w:rsidRPr="001808FA" w:rsidRDefault="001808FA" w:rsidP="001808FA">
            <w:r w:rsidRPr="001808FA">
              <w:t>HDR RA Cropped 8K</w:t>
            </w:r>
          </w:p>
        </w:tc>
        <w:tc>
          <w:tcPr>
            <w:tcW w:w="1188" w:type="dxa"/>
            <w:noWrap/>
            <w:hideMark/>
          </w:tcPr>
          <w:p w14:paraId="3D7CEA17" w14:textId="77777777" w:rsidR="001808FA" w:rsidRPr="001808FA" w:rsidRDefault="001808FA" w:rsidP="001808FA">
            <w:r w:rsidRPr="001808FA">
              <w:t>-13.2%</w:t>
            </w:r>
          </w:p>
        </w:tc>
        <w:tc>
          <w:tcPr>
            <w:tcW w:w="1380" w:type="dxa"/>
            <w:noWrap/>
            <w:hideMark/>
          </w:tcPr>
          <w:p w14:paraId="7C2D3F6E" w14:textId="77777777" w:rsidR="001808FA" w:rsidRPr="001808FA" w:rsidRDefault="001808FA" w:rsidP="001808FA">
            <w:r w:rsidRPr="001808FA">
              <w:t>-24.2%</w:t>
            </w:r>
          </w:p>
        </w:tc>
        <w:tc>
          <w:tcPr>
            <w:tcW w:w="1188" w:type="dxa"/>
            <w:noWrap/>
            <w:hideMark/>
          </w:tcPr>
          <w:p w14:paraId="6EE75F50" w14:textId="77777777" w:rsidR="001808FA" w:rsidRPr="001808FA" w:rsidRDefault="001808FA" w:rsidP="001808FA">
            <w:r w:rsidRPr="001808FA">
              <w:t>-24.9%</w:t>
            </w:r>
          </w:p>
        </w:tc>
        <w:tc>
          <w:tcPr>
            <w:tcW w:w="1188" w:type="dxa"/>
            <w:noWrap/>
            <w:hideMark/>
          </w:tcPr>
          <w:p w14:paraId="3D405FBF" w14:textId="77777777" w:rsidR="001808FA" w:rsidRPr="001808FA" w:rsidRDefault="001808FA" w:rsidP="001808FA">
            <w:r w:rsidRPr="001808FA">
              <w:t>-33.2%</w:t>
            </w:r>
          </w:p>
        </w:tc>
        <w:tc>
          <w:tcPr>
            <w:tcW w:w="1188" w:type="dxa"/>
            <w:noWrap/>
            <w:hideMark/>
          </w:tcPr>
          <w:p w14:paraId="69A5FA93" w14:textId="77777777" w:rsidR="001808FA" w:rsidRPr="001808FA" w:rsidRDefault="001808FA" w:rsidP="001808FA">
            <w:r w:rsidRPr="001808FA">
              <w:t>-41.2%</w:t>
            </w:r>
          </w:p>
        </w:tc>
        <w:tc>
          <w:tcPr>
            <w:tcW w:w="1188" w:type="dxa"/>
            <w:noWrap/>
            <w:hideMark/>
          </w:tcPr>
          <w:p w14:paraId="1F8AD197" w14:textId="77777777" w:rsidR="001808FA" w:rsidRPr="001808FA" w:rsidRDefault="001808FA" w:rsidP="001808FA">
            <w:r w:rsidRPr="001808FA">
              <w:t>-43.6%</w:t>
            </w:r>
          </w:p>
        </w:tc>
      </w:tr>
      <w:tr w:rsidR="001808FA" w:rsidRPr="001808FA" w14:paraId="4AD1B1AC" w14:textId="77777777" w:rsidTr="001808FA">
        <w:trPr>
          <w:trHeight w:val="260"/>
        </w:trPr>
        <w:tc>
          <w:tcPr>
            <w:tcW w:w="2240" w:type="dxa"/>
            <w:noWrap/>
            <w:hideMark/>
          </w:tcPr>
          <w:p w14:paraId="66B79445" w14:textId="77777777" w:rsidR="001808FA" w:rsidRPr="001808FA" w:rsidRDefault="001808FA" w:rsidP="001808FA">
            <w:r w:rsidRPr="001808FA">
              <w:t>UGC RA</w:t>
            </w:r>
          </w:p>
        </w:tc>
        <w:tc>
          <w:tcPr>
            <w:tcW w:w="1188" w:type="dxa"/>
            <w:noWrap/>
            <w:hideMark/>
          </w:tcPr>
          <w:p w14:paraId="2BC00DEF" w14:textId="77777777" w:rsidR="001808FA" w:rsidRPr="001808FA" w:rsidRDefault="001808FA" w:rsidP="001808FA">
            <w:r w:rsidRPr="001808FA">
              <w:t>-6.3%</w:t>
            </w:r>
          </w:p>
        </w:tc>
        <w:tc>
          <w:tcPr>
            <w:tcW w:w="1380" w:type="dxa"/>
            <w:noWrap/>
            <w:hideMark/>
          </w:tcPr>
          <w:p w14:paraId="01E34EC3" w14:textId="77777777" w:rsidR="001808FA" w:rsidRPr="001808FA" w:rsidRDefault="001808FA" w:rsidP="001808FA">
            <w:r w:rsidRPr="001808FA">
              <w:t>-4.8%</w:t>
            </w:r>
          </w:p>
        </w:tc>
        <w:tc>
          <w:tcPr>
            <w:tcW w:w="1188" w:type="dxa"/>
            <w:noWrap/>
            <w:hideMark/>
          </w:tcPr>
          <w:p w14:paraId="08514684" w14:textId="77777777" w:rsidR="001808FA" w:rsidRPr="001808FA" w:rsidRDefault="001808FA" w:rsidP="001808FA">
            <w:r w:rsidRPr="001808FA">
              <w:t>-8.8%</w:t>
            </w:r>
          </w:p>
        </w:tc>
        <w:tc>
          <w:tcPr>
            <w:tcW w:w="1188" w:type="dxa"/>
            <w:noWrap/>
            <w:hideMark/>
          </w:tcPr>
          <w:p w14:paraId="310AE7DC" w14:textId="77777777" w:rsidR="001808FA" w:rsidRPr="001808FA" w:rsidRDefault="001808FA" w:rsidP="001808FA">
            <w:r w:rsidRPr="001808FA">
              <w:t>-23.3%</w:t>
            </w:r>
          </w:p>
        </w:tc>
        <w:tc>
          <w:tcPr>
            <w:tcW w:w="1188" w:type="dxa"/>
            <w:noWrap/>
            <w:hideMark/>
          </w:tcPr>
          <w:p w14:paraId="0A6DAC59" w14:textId="77777777" w:rsidR="001808FA" w:rsidRPr="001808FA" w:rsidRDefault="001808FA" w:rsidP="001808FA">
            <w:r w:rsidRPr="001808FA">
              <w:t>-6.6%</w:t>
            </w:r>
          </w:p>
        </w:tc>
        <w:tc>
          <w:tcPr>
            <w:tcW w:w="1188" w:type="dxa"/>
            <w:noWrap/>
            <w:hideMark/>
          </w:tcPr>
          <w:p w14:paraId="2C7976DC" w14:textId="77777777" w:rsidR="001808FA" w:rsidRPr="001808FA" w:rsidRDefault="001808FA" w:rsidP="001808FA">
            <w:r w:rsidRPr="001808FA">
              <w:t>-5.9%</w:t>
            </w:r>
          </w:p>
        </w:tc>
      </w:tr>
      <w:tr w:rsidR="001808FA" w:rsidRPr="001808FA" w14:paraId="4FB859D4" w14:textId="77777777" w:rsidTr="001808FA">
        <w:trPr>
          <w:trHeight w:val="260"/>
        </w:trPr>
        <w:tc>
          <w:tcPr>
            <w:tcW w:w="2240" w:type="dxa"/>
            <w:noWrap/>
            <w:hideMark/>
          </w:tcPr>
          <w:p w14:paraId="6999EA36" w14:textId="77777777" w:rsidR="001808FA" w:rsidRPr="001808FA" w:rsidRDefault="001808FA" w:rsidP="001808FA">
            <w:r w:rsidRPr="001808FA">
              <w:t>Overall</w:t>
            </w:r>
          </w:p>
        </w:tc>
        <w:tc>
          <w:tcPr>
            <w:tcW w:w="1188" w:type="dxa"/>
            <w:noWrap/>
            <w:hideMark/>
          </w:tcPr>
          <w:p w14:paraId="50BB1027" w14:textId="77777777" w:rsidR="001808FA" w:rsidRPr="001808FA" w:rsidRDefault="001808FA" w:rsidP="001808FA">
            <w:r w:rsidRPr="001808FA">
              <w:t>-11.4%</w:t>
            </w:r>
          </w:p>
        </w:tc>
        <w:tc>
          <w:tcPr>
            <w:tcW w:w="1380" w:type="dxa"/>
            <w:noWrap/>
            <w:hideMark/>
          </w:tcPr>
          <w:p w14:paraId="33678FA5" w14:textId="77777777" w:rsidR="001808FA" w:rsidRPr="001808FA" w:rsidRDefault="001808FA" w:rsidP="001808FA">
            <w:r w:rsidRPr="001808FA">
              <w:t>12056.9%</w:t>
            </w:r>
          </w:p>
        </w:tc>
        <w:tc>
          <w:tcPr>
            <w:tcW w:w="1188" w:type="dxa"/>
            <w:noWrap/>
            <w:hideMark/>
          </w:tcPr>
          <w:p w14:paraId="26FE80DD" w14:textId="77777777" w:rsidR="001808FA" w:rsidRPr="001808FA" w:rsidRDefault="001808FA" w:rsidP="001808FA">
            <w:r w:rsidRPr="001808FA">
              <w:t>-24.2%</w:t>
            </w:r>
          </w:p>
        </w:tc>
        <w:tc>
          <w:tcPr>
            <w:tcW w:w="1188" w:type="dxa"/>
            <w:noWrap/>
            <w:hideMark/>
          </w:tcPr>
          <w:p w14:paraId="0CA2628C" w14:textId="77777777" w:rsidR="001808FA" w:rsidRPr="001808FA" w:rsidRDefault="001808FA" w:rsidP="001808FA">
            <w:r w:rsidRPr="001808FA">
              <w:t>-26.8%</w:t>
            </w:r>
          </w:p>
        </w:tc>
        <w:tc>
          <w:tcPr>
            <w:tcW w:w="1188" w:type="dxa"/>
            <w:noWrap/>
            <w:hideMark/>
          </w:tcPr>
          <w:p w14:paraId="4CAB5A8B" w14:textId="77777777" w:rsidR="001808FA" w:rsidRPr="001808FA" w:rsidRDefault="001808FA" w:rsidP="001808FA">
            <w:r w:rsidRPr="001808FA">
              <w:t>-18.7%</w:t>
            </w:r>
          </w:p>
        </w:tc>
        <w:tc>
          <w:tcPr>
            <w:tcW w:w="1188" w:type="dxa"/>
            <w:noWrap/>
            <w:hideMark/>
          </w:tcPr>
          <w:p w14:paraId="64BD5D7C" w14:textId="77777777" w:rsidR="001808FA" w:rsidRPr="001808FA" w:rsidRDefault="001808FA" w:rsidP="001808FA">
            <w:r w:rsidRPr="001808FA">
              <w:t>-29.4%</w:t>
            </w:r>
          </w:p>
        </w:tc>
      </w:tr>
    </w:tbl>
    <w:p w14:paraId="42D26AC0" w14:textId="6C7C1918" w:rsidR="00391BC8" w:rsidRDefault="00391BC8" w:rsidP="00391BC8"/>
    <w:p w14:paraId="47EF7E3D" w14:textId="77777777" w:rsidR="00105C0D" w:rsidRPr="000F7844" w:rsidRDefault="00105C0D" w:rsidP="000F7844">
      <w:pPr>
        <w:rPr>
          <w:lang w:val="en-CA"/>
        </w:rPr>
      </w:pPr>
    </w:p>
    <w:p w14:paraId="22BD947D" w14:textId="700CE661" w:rsidR="00071B84" w:rsidRDefault="00071B84" w:rsidP="00E11923">
      <w:pPr>
        <w:pStyle w:val="Heading1"/>
        <w:rPr>
          <w:lang w:val="en-CA"/>
        </w:rPr>
      </w:pPr>
      <w:r>
        <w:rPr>
          <w:lang w:val="en-CA"/>
        </w:rPr>
        <w:t>Conclusion</w:t>
      </w:r>
    </w:p>
    <w:p w14:paraId="39EF1A83" w14:textId="72397253" w:rsidR="00071B84" w:rsidRPr="00071B84" w:rsidRDefault="00071B84" w:rsidP="00071B84">
      <w:pPr>
        <w:rPr>
          <w:lang w:val="en-CA"/>
        </w:rPr>
      </w:pPr>
      <w:r>
        <w:rPr>
          <w:lang w:val="en-CA"/>
        </w:rPr>
        <w:t>The bug fixes are necessary to enable the usage of the technologies of RPR and DRF</w:t>
      </w:r>
      <w:r w:rsidR="00BA0EF0">
        <w:rPr>
          <w:lang w:val="en-CA"/>
        </w:rPr>
        <w:t xml:space="preserve"> (Deep Frame Reference)</w:t>
      </w:r>
      <w:r>
        <w:rPr>
          <w:lang w:val="en-CA"/>
        </w:rPr>
        <w:t xml:space="preserve"> together and </w:t>
      </w:r>
      <w:r w:rsidR="009028BB">
        <w:rPr>
          <w:lang w:val="en-CA"/>
        </w:rPr>
        <w:t xml:space="preserve">we </w:t>
      </w:r>
      <w:r>
        <w:rPr>
          <w:lang w:val="en-CA"/>
        </w:rPr>
        <w:t>ask for them to be adopted into the software of NNVC.</w:t>
      </w:r>
      <w:r w:rsidR="000524BB">
        <w:rPr>
          <w:lang w:val="en-CA"/>
        </w:rPr>
        <w:t xml:space="preserve"> The merge request to NNVC has been created.</w:t>
      </w:r>
    </w:p>
    <w:p w14:paraId="5F0CF8E4" w14:textId="37A3D20A"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7EAC6E7" w:rsidR="00342FF4" w:rsidRPr="005B217D" w:rsidRDefault="009028BB" w:rsidP="009234A5">
      <w:pPr>
        <w:rPr>
          <w:szCs w:val="22"/>
          <w:lang w:val="en-CA"/>
        </w:rPr>
      </w:pPr>
      <w:r>
        <w:rPr>
          <w:b/>
          <w:szCs w:val="22"/>
          <w:lang w:val="en-CA"/>
        </w:rPr>
        <w:t xml:space="preserve">Huawei Technologies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F9940" w14:textId="77777777" w:rsidR="004B700F" w:rsidRDefault="004B700F">
      <w:r>
        <w:separator/>
      </w:r>
    </w:p>
  </w:endnote>
  <w:endnote w:type="continuationSeparator" w:id="0">
    <w:p w14:paraId="095D0211" w14:textId="77777777" w:rsidR="004B700F" w:rsidRDefault="004B7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24E009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71D75">
      <w:rPr>
        <w:rStyle w:val="PageNumber"/>
        <w:noProof/>
      </w:rPr>
      <w:t>2025-10-03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7249E" w14:textId="77777777" w:rsidR="004B700F" w:rsidRDefault="004B700F">
      <w:r>
        <w:separator/>
      </w:r>
    </w:p>
  </w:footnote>
  <w:footnote w:type="continuationSeparator" w:id="0">
    <w:p w14:paraId="7721FC4B" w14:textId="77777777" w:rsidR="004B700F" w:rsidRDefault="004B70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1F60081"/>
    <w:multiLevelType w:val="hybridMultilevel"/>
    <w:tmpl w:val="D9342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sha Bhaskar (A)">
    <w15:presenceInfo w15:providerId="AD" w15:userId="S-1-5-21-147214757-305610072-1517763936-118677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7657"/>
    <w:rsid w:val="0002560E"/>
    <w:rsid w:val="000308A3"/>
    <w:rsid w:val="000311BD"/>
    <w:rsid w:val="00032343"/>
    <w:rsid w:val="00042C6F"/>
    <w:rsid w:val="0004543A"/>
    <w:rsid w:val="000458BC"/>
    <w:rsid w:val="00045C41"/>
    <w:rsid w:val="0004695A"/>
    <w:rsid w:val="00046C03"/>
    <w:rsid w:val="000524BB"/>
    <w:rsid w:val="00065039"/>
    <w:rsid w:val="00071B84"/>
    <w:rsid w:val="000731A8"/>
    <w:rsid w:val="0007614F"/>
    <w:rsid w:val="00081398"/>
    <w:rsid w:val="0008270F"/>
    <w:rsid w:val="00084393"/>
    <w:rsid w:val="000865E1"/>
    <w:rsid w:val="00092AF4"/>
    <w:rsid w:val="00094479"/>
    <w:rsid w:val="000962AC"/>
    <w:rsid w:val="000970BF"/>
    <w:rsid w:val="000A1D31"/>
    <w:rsid w:val="000A51BB"/>
    <w:rsid w:val="000B0C0F"/>
    <w:rsid w:val="000B1C6B"/>
    <w:rsid w:val="000B4142"/>
    <w:rsid w:val="000B4FF9"/>
    <w:rsid w:val="000C09AC"/>
    <w:rsid w:val="000C228D"/>
    <w:rsid w:val="000C2BAA"/>
    <w:rsid w:val="000C5F4C"/>
    <w:rsid w:val="000E00F3"/>
    <w:rsid w:val="000E0788"/>
    <w:rsid w:val="000E66D8"/>
    <w:rsid w:val="000F158C"/>
    <w:rsid w:val="000F7844"/>
    <w:rsid w:val="00102F3D"/>
    <w:rsid w:val="00105C0D"/>
    <w:rsid w:val="00116E9B"/>
    <w:rsid w:val="00124E38"/>
    <w:rsid w:val="0012580B"/>
    <w:rsid w:val="001270F6"/>
    <w:rsid w:val="00131F90"/>
    <w:rsid w:val="00133AD2"/>
    <w:rsid w:val="0013458C"/>
    <w:rsid w:val="0013526E"/>
    <w:rsid w:val="00146152"/>
    <w:rsid w:val="00155526"/>
    <w:rsid w:val="00161A57"/>
    <w:rsid w:val="00171371"/>
    <w:rsid w:val="00175A24"/>
    <w:rsid w:val="001807E8"/>
    <w:rsid w:val="001808FA"/>
    <w:rsid w:val="00187E58"/>
    <w:rsid w:val="00191849"/>
    <w:rsid w:val="001A1C19"/>
    <w:rsid w:val="001A297E"/>
    <w:rsid w:val="001A368E"/>
    <w:rsid w:val="001A67B2"/>
    <w:rsid w:val="001A7329"/>
    <w:rsid w:val="001A792F"/>
    <w:rsid w:val="001B4E28"/>
    <w:rsid w:val="001C1514"/>
    <w:rsid w:val="001C266D"/>
    <w:rsid w:val="001C3525"/>
    <w:rsid w:val="001C3AFB"/>
    <w:rsid w:val="001D007A"/>
    <w:rsid w:val="001D07F0"/>
    <w:rsid w:val="001D1BD2"/>
    <w:rsid w:val="001E0248"/>
    <w:rsid w:val="001E02BE"/>
    <w:rsid w:val="001E23B5"/>
    <w:rsid w:val="001E346C"/>
    <w:rsid w:val="001E3B37"/>
    <w:rsid w:val="001F2594"/>
    <w:rsid w:val="001F6A5E"/>
    <w:rsid w:val="002009CE"/>
    <w:rsid w:val="00205136"/>
    <w:rsid w:val="002055A6"/>
    <w:rsid w:val="00206460"/>
    <w:rsid w:val="002069B4"/>
    <w:rsid w:val="0021276E"/>
    <w:rsid w:val="00215DFC"/>
    <w:rsid w:val="002212DF"/>
    <w:rsid w:val="00222CD4"/>
    <w:rsid w:val="002230B1"/>
    <w:rsid w:val="00225016"/>
    <w:rsid w:val="002253CA"/>
    <w:rsid w:val="002264A6"/>
    <w:rsid w:val="00227BA7"/>
    <w:rsid w:val="0023011C"/>
    <w:rsid w:val="002375C1"/>
    <w:rsid w:val="00242115"/>
    <w:rsid w:val="002467D3"/>
    <w:rsid w:val="0024685D"/>
    <w:rsid w:val="00247E1E"/>
    <w:rsid w:val="0025519C"/>
    <w:rsid w:val="00255E54"/>
    <w:rsid w:val="00263398"/>
    <w:rsid w:val="00263B99"/>
    <w:rsid w:val="002647D8"/>
    <w:rsid w:val="002652C2"/>
    <w:rsid w:val="00266F06"/>
    <w:rsid w:val="00266FE6"/>
    <w:rsid w:val="00275BCF"/>
    <w:rsid w:val="00280613"/>
    <w:rsid w:val="00291E36"/>
    <w:rsid w:val="00292257"/>
    <w:rsid w:val="002A54E0"/>
    <w:rsid w:val="002B06C6"/>
    <w:rsid w:val="002B1595"/>
    <w:rsid w:val="002B191D"/>
    <w:rsid w:val="002B2E83"/>
    <w:rsid w:val="002C429F"/>
    <w:rsid w:val="002D0AF6"/>
    <w:rsid w:val="002F0E23"/>
    <w:rsid w:val="002F164D"/>
    <w:rsid w:val="003021BC"/>
    <w:rsid w:val="00306206"/>
    <w:rsid w:val="00310389"/>
    <w:rsid w:val="00317262"/>
    <w:rsid w:val="00317D85"/>
    <w:rsid w:val="0032722F"/>
    <w:rsid w:val="00327C56"/>
    <w:rsid w:val="003315A1"/>
    <w:rsid w:val="00335DAD"/>
    <w:rsid w:val="003373EC"/>
    <w:rsid w:val="00340F7E"/>
    <w:rsid w:val="00342FF4"/>
    <w:rsid w:val="0034366C"/>
    <w:rsid w:val="00344E5A"/>
    <w:rsid w:val="00346148"/>
    <w:rsid w:val="003669EA"/>
    <w:rsid w:val="003706CC"/>
    <w:rsid w:val="00371193"/>
    <w:rsid w:val="00371D75"/>
    <w:rsid w:val="00377710"/>
    <w:rsid w:val="003810D9"/>
    <w:rsid w:val="003855CC"/>
    <w:rsid w:val="00391BC8"/>
    <w:rsid w:val="003A25F5"/>
    <w:rsid w:val="003A2D8E"/>
    <w:rsid w:val="003A35D0"/>
    <w:rsid w:val="003A7CE6"/>
    <w:rsid w:val="003B0231"/>
    <w:rsid w:val="003B624C"/>
    <w:rsid w:val="003C20E4"/>
    <w:rsid w:val="003C369D"/>
    <w:rsid w:val="003D4D31"/>
    <w:rsid w:val="003D5F09"/>
    <w:rsid w:val="003D6342"/>
    <w:rsid w:val="003E6F90"/>
    <w:rsid w:val="003E73ED"/>
    <w:rsid w:val="003F5D0F"/>
    <w:rsid w:val="003F78D6"/>
    <w:rsid w:val="004019FB"/>
    <w:rsid w:val="00414101"/>
    <w:rsid w:val="00414E1C"/>
    <w:rsid w:val="004216A8"/>
    <w:rsid w:val="004219CF"/>
    <w:rsid w:val="00422F02"/>
    <w:rsid w:val="004234F0"/>
    <w:rsid w:val="00424C47"/>
    <w:rsid w:val="00427EEC"/>
    <w:rsid w:val="00433DDB"/>
    <w:rsid w:val="00435A29"/>
    <w:rsid w:val="00437619"/>
    <w:rsid w:val="00452C4F"/>
    <w:rsid w:val="004642E1"/>
    <w:rsid w:val="00465A1E"/>
    <w:rsid w:val="0046797E"/>
    <w:rsid w:val="0048754F"/>
    <w:rsid w:val="0049445A"/>
    <w:rsid w:val="00494840"/>
    <w:rsid w:val="004957D9"/>
    <w:rsid w:val="00497DFA"/>
    <w:rsid w:val="004A064B"/>
    <w:rsid w:val="004A2A63"/>
    <w:rsid w:val="004B210C"/>
    <w:rsid w:val="004B6170"/>
    <w:rsid w:val="004B700F"/>
    <w:rsid w:val="004C1ECE"/>
    <w:rsid w:val="004D405F"/>
    <w:rsid w:val="004D47A7"/>
    <w:rsid w:val="004E247C"/>
    <w:rsid w:val="004E4F4F"/>
    <w:rsid w:val="004E6789"/>
    <w:rsid w:val="004E6FE9"/>
    <w:rsid w:val="004F61E3"/>
    <w:rsid w:val="00502E10"/>
    <w:rsid w:val="0050354E"/>
    <w:rsid w:val="0051015C"/>
    <w:rsid w:val="00510458"/>
    <w:rsid w:val="0051408A"/>
    <w:rsid w:val="00516CF1"/>
    <w:rsid w:val="00524D97"/>
    <w:rsid w:val="0052670B"/>
    <w:rsid w:val="00531AE9"/>
    <w:rsid w:val="00536188"/>
    <w:rsid w:val="00550A66"/>
    <w:rsid w:val="00567EC7"/>
    <w:rsid w:val="00570013"/>
    <w:rsid w:val="00572617"/>
    <w:rsid w:val="005753EC"/>
    <w:rsid w:val="005801A2"/>
    <w:rsid w:val="005946A3"/>
    <w:rsid w:val="005952A5"/>
    <w:rsid w:val="00595350"/>
    <w:rsid w:val="0059643F"/>
    <w:rsid w:val="005A1A3B"/>
    <w:rsid w:val="005A33A1"/>
    <w:rsid w:val="005B217D"/>
    <w:rsid w:val="005C385F"/>
    <w:rsid w:val="005C43CA"/>
    <w:rsid w:val="005C7773"/>
    <w:rsid w:val="005C7C26"/>
    <w:rsid w:val="005D7CAD"/>
    <w:rsid w:val="005E1AC6"/>
    <w:rsid w:val="005E3AD3"/>
    <w:rsid w:val="005E3F2B"/>
    <w:rsid w:val="005E7EA2"/>
    <w:rsid w:val="005F4786"/>
    <w:rsid w:val="005F6F1B"/>
    <w:rsid w:val="00602316"/>
    <w:rsid w:val="006038BC"/>
    <w:rsid w:val="00607AE1"/>
    <w:rsid w:val="00615995"/>
    <w:rsid w:val="00616155"/>
    <w:rsid w:val="00624B33"/>
    <w:rsid w:val="0063041A"/>
    <w:rsid w:val="00630AA2"/>
    <w:rsid w:val="00631D8B"/>
    <w:rsid w:val="00635B17"/>
    <w:rsid w:val="00637D6C"/>
    <w:rsid w:val="00645C7C"/>
    <w:rsid w:val="00646707"/>
    <w:rsid w:val="00657F7E"/>
    <w:rsid w:val="00662E58"/>
    <w:rsid w:val="006637F2"/>
    <w:rsid w:val="006642A5"/>
    <w:rsid w:val="00664DCF"/>
    <w:rsid w:val="006827C5"/>
    <w:rsid w:val="006A0E5C"/>
    <w:rsid w:val="006A48E6"/>
    <w:rsid w:val="006B37DB"/>
    <w:rsid w:val="006C4969"/>
    <w:rsid w:val="006C5D39"/>
    <w:rsid w:val="006C6F00"/>
    <w:rsid w:val="006D20C7"/>
    <w:rsid w:val="006D5D98"/>
    <w:rsid w:val="006D6D9B"/>
    <w:rsid w:val="006D7F70"/>
    <w:rsid w:val="006E25CF"/>
    <w:rsid w:val="006E2810"/>
    <w:rsid w:val="006E5417"/>
    <w:rsid w:val="006F0794"/>
    <w:rsid w:val="006F23DF"/>
    <w:rsid w:val="006F2822"/>
    <w:rsid w:val="006F6496"/>
    <w:rsid w:val="006F6E01"/>
    <w:rsid w:val="006F7528"/>
    <w:rsid w:val="007023DE"/>
    <w:rsid w:val="00705D49"/>
    <w:rsid w:val="00712F60"/>
    <w:rsid w:val="00720E3B"/>
    <w:rsid w:val="00722AFC"/>
    <w:rsid w:val="00723E10"/>
    <w:rsid w:val="00724786"/>
    <w:rsid w:val="0073249C"/>
    <w:rsid w:val="007334F0"/>
    <w:rsid w:val="00735925"/>
    <w:rsid w:val="007403C6"/>
    <w:rsid w:val="0074382D"/>
    <w:rsid w:val="0074393F"/>
    <w:rsid w:val="00745388"/>
    <w:rsid w:val="00745F6B"/>
    <w:rsid w:val="0075175B"/>
    <w:rsid w:val="0075585E"/>
    <w:rsid w:val="00760C5F"/>
    <w:rsid w:val="00761BBF"/>
    <w:rsid w:val="00770571"/>
    <w:rsid w:val="00776139"/>
    <w:rsid w:val="007768FF"/>
    <w:rsid w:val="00777075"/>
    <w:rsid w:val="007824D3"/>
    <w:rsid w:val="00783F04"/>
    <w:rsid w:val="00796EE3"/>
    <w:rsid w:val="007A7AA1"/>
    <w:rsid w:val="007A7ABC"/>
    <w:rsid w:val="007A7D29"/>
    <w:rsid w:val="007B4AB8"/>
    <w:rsid w:val="007C081C"/>
    <w:rsid w:val="007D1181"/>
    <w:rsid w:val="007D648E"/>
    <w:rsid w:val="007E01A3"/>
    <w:rsid w:val="007F1F8B"/>
    <w:rsid w:val="007F6205"/>
    <w:rsid w:val="007F67A1"/>
    <w:rsid w:val="00801A7B"/>
    <w:rsid w:val="00811C05"/>
    <w:rsid w:val="008206C8"/>
    <w:rsid w:val="00821EDC"/>
    <w:rsid w:val="00823141"/>
    <w:rsid w:val="0082631B"/>
    <w:rsid w:val="0082713A"/>
    <w:rsid w:val="008318C5"/>
    <w:rsid w:val="00856976"/>
    <w:rsid w:val="00862B2B"/>
    <w:rsid w:val="0086387C"/>
    <w:rsid w:val="00867F46"/>
    <w:rsid w:val="00874A6C"/>
    <w:rsid w:val="00876C65"/>
    <w:rsid w:val="00882F72"/>
    <w:rsid w:val="00883B4C"/>
    <w:rsid w:val="00893DC4"/>
    <w:rsid w:val="008A147E"/>
    <w:rsid w:val="008A42F1"/>
    <w:rsid w:val="008A4B4C"/>
    <w:rsid w:val="008A7FF6"/>
    <w:rsid w:val="008C239F"/>
    <w:rsid w:val="008C5617"/>
    <w:rsid w:val="008C60F8"/>
    <w:rsid w:val="008D4F74"/>
    <w:rsid w:val="008E343F"/>
    <w:rsid w:val="008E480C"/>
    <w:rsid w:val="008F23D7"/>
    <w:rsid w:val="008F2F66"/>
    <w:rsid w:val="009028BB"/>
    <w:rsid w:val="00902DDA"/>
    <w:rsid w:val="00907757"/>
    <w:rsid w:val="009212B0"/>
    <w:rsid w:val="00921FA1"/>
    <w:rsid w:val="009234A5"/>
    <w:rsid w:val="00923A3E"/>
    <w:rsid w:val="00925CE2"/>
    <w:rsid w:val="009272A1"/>
    <w:rsid w:val="00933453"/>
    <w:rsid w:val="009336F7"/>
    <w:rsid w:val="0093636C"/>
    <w:rsid w:val="009374A7"/>
    <w:rsid w:val="00937F03"/>
    <w:rsid w:val="00944D37"/>
    <w:rsid w:val="009474D0"/>
    <w:rsid w:val="009559F8"/>
    <w:rsid w:val="00955F6D"/>
    <w:rsid w:val="00965F25"/>
    <w:rsid w:val="00973728"/>
    <w:rsid w:val="00977C16"/>
    <w:rsid w:val="0098551D"/>
    <w:rsid w:val="00985DCB"/>
    <w:rsid w:val="0099518F"/>
    <w:rsid w:val="009A523D"/>
    <w:rsid w:val="009B02A1"/>
    <w:rsid w:val="009B3361"/>
    <w:rsid w:val="009B7F3F"/>
    <w:rsid w:val="009C55FE"/>
    <w:rsid w:val="009D0B8C"/>
    <w:rsid w:val="009D56B7"/>
    <w:rsid w:val="009D7CE6"/>
    <w:rsid w:val="009E448E"/>
    <w:rsid w:val="009F496B"/>
    <w:rsid w:val="009F664A"/>
    <w:rsid w:val="009F6961"/>
    <w:rsid w:val="00A01439"/>
    <w:rsid w:val="00A02E61"/>
    <w:rsid w:val="00A05CFF"/>
    <w:rsid w:val="00A13048"/>
    <w:rsid w:val="00A21515"/>
    <w:rsid w:val="00A22D71"/>
    <w:rsid w:val="00A24D7A"/>
    <w:rsid w:val="00A259E6"/>
    <w:rsid w:val="00A26DFC"/>
    <w:rsid w:val="00A26F54"/>
    <w:rsid w:val="00A456EA"/>
    <w:rsid w:val="00A46843"/>
    <w:rsid w:val="00A50111"/>
    <w:rsid w:val="00A56B97"/>
    <w:rsid w:val="00A57626"/>
    <w:rsid w:val="00A6093D"/>
    <w:rsid w:val="00A703CE"/>
    <w:rsid w:val="00A72017"/>
    <w:rsid w:val="00A750D7"/>
    <w:rsid w:val="00A767DC"/>
    <w:rsid w:val="00A76A6D"/>
    <w:rsid w:val="00A83253"/>
    <w:rsid w:val="00A87B64"/>
    <w:rsid w:val="00A9113D"/>
    <w:rsid w:val="00AA6E84"/>
    <w:rsid w:val="00AA7F3E"/>
    <w:rsid w:val="00AB10F2"/>
    <w:rsid w:val="00AB1A1C"/>
    <w:rsid w:val="00AB4721"/>
    <w:rsid w:val="00AB7405"/>
    <w:rsid w:val="00AB75EF"/>
    <w:rsid w:val="00AD05A8"/>
    <w:rsid w:val="00AD45C1"/>
    <w:rsid w:val="00AE0526"/>
    <w:rsid w:val="00AE2254"/>
    <w:rsid w:val="00AE341B"/>
    <w:rsid w:val="00AE4EA0"/>
    <w:rsid w:val="00AF016F"/>
    <w:rsid w:val="00AF097C"/>
    <w:rsid w:val="00AF288E"/>
    <w:rsid w:val="00AF2F0F"/>
    <w:rsid w:val="00AF51C5"/>
    <w:rsid w:val="00B00C3B"/>
    <w:rsid w:val="00B01905"/>
    <w:rsid w:val="00B07CA7"/>
    <w:rsid w:val="00B1279A"/>
    <w:rsid w:val="00B21640"/>
    <w:rsid w:val="00B24B76"/>
    <w:rsid w:val="00B3640F"/>
    <w:rsid w:val="00B4194A"/>
    <w:rsid w:val="00B437E8"/>
    <w:rsid w:val="00B51F2C"/>
    <w:rsid w:val="00B5222E"/>
    <w:rsid w:val="00B53179"/>
    <w:rsid w:val="00B532EA"/>
    <w:rsid w:val="00B57A23"/>
    <w:rsid w:val="00B600CD"/>
    <w:rsid w:val="00B61C96"/>
    <w:rsid w:val="00B73639"/>
    <w:rsid w:val="00B73A2A"/>
    <w:rsid w:val="00B75A51"/>
    <w:rsid w:val="00B8190D"/>
    <w:rsid w:val="00B827C6"/>
    <w:rsid w:val="00B94B06"/>
    <w:rsid w:val="00B94C28"/>
    <w:rsid w:val="00BA0EF0"/>
    <w:rsid w:val="00BA119A"/>
    <w:rsid w:val="00BA742B"/>
    <w:rsid w:val="00BA7BF1"/>
    <w:rsid w:val="00BB2D26"/>
    <w:rsid w:val="00BC10BA"/>
    <w:rsid w:val="00BC5AFD"/>
    <w:rsid w:val="00BD599B"/>
    <w:rsid w:val="00BE2CFE"/>
    <w:rsid w:val="00BF5F16"/>
    <w:rsid w:val="00BF6B9C"/>
    <w:rsid w:val="00C00DDE"/>
    <w:rsid w:val="00C033E2"/>
    <w:rsid w:val="00C04F43"/>
    <w:rsid w:val="00C05271"/>
    <w:rsid w:val="00C0609D"/>
    <w:rsid w:val="00C115AB"/>
    <w:rsid w:val="00C11670"/>
    <w:rsid w:val="00C140F5"/>
    <w:rsid w:val="00C26CCB"/>
    <w:rsid w:val="00C30249"/>
    <w:rsid w:val="00C35F74"/>
    <w:rsid w:val="00C3723B"/>
    <w:rsid w:val="00C42466"/>
    <w:rsid w:val="00C606C9"/>
    <w:rsid w:val="00C73FF8"/>
    <w:rsid w:val="00C749A6"/>
    <w:rsid w:val="00C759E6"/>
    <w:rsid w:val="00C80288"/>
    <w:rsid w:val="00C836F0"/>
    <w:rsid w:val="00C84003"/>
    <w:rsid w:val="00C90650"/>
    <w:rsid w:val="00C97D78"/>
    <w:rsid w:val="00CA0469"/>
    <w:rsid w:val="00CA1E5B"/>
    <w:rsid w:val="00CA76E3"/>
    <w:rsid w:val="00CB464F"/>
    <w:rsid w:val="00CC2AAE"/>
    <w:rsid w:val="00CC5A42"/>
    <w:rsid w:val="00CD0EAB"/>
    <w:rsid w:val="00CD6AA5"/>
    <w:rsid w:val="00CE5E02"/>
    <w:rsid w:val="00CF34DB"/>
    <w:rsid w:val="00CF3917"/>
    <w:rsid w:val="00CF558F"/>
    <w:rsid w:val="00D010C0"/>
    <w:rsid w:val="00D06B8B"/>
    <w:rsid w:val="00D073E2"/>
    <w:rsid w:val="00D126F8"/>
    <w:rsid w:val="00D13B4C"/>
    <w:rsid w:val="00D1511D"/>
    <w:rsid w:val="00D1555A"/>
    <w:rsid w:val="00D2276E"/>
    <w:rsid w:val="00D40857"/>
    <w:rsid w:val="00D40A87"/>
    <w:rsid w:val="00D443F9"/>
    <w:rsid w:val="00D446EC"/>
    <w:rsid w:val="00D51BF0"/>
    <w:rsid w:val="00D531DB"/>
    <w:rsid w:val="00D542F4"/>
    <w:rsid w:val="00D55942"/>
    <w:rsid w:val="00D5613D"/>
    <w:rsid w:val="00D6166F"/>
    <w:rsid w:val="00D61B3D"/>
    <w:rsid w:val="00D807BF"/>
    <w:rsid w:val="00D82FCC"/>
    <w:rsid w:val="00D84B92"/>
    <w:rsid w:val="00D925A4"/>
    <w:rsid w:val="00D9395D"/>
    <w:rsid w:val="00D97E54"/>
    <w:rsid w:val="00DA17FC"/>
    <w:rsid w:val="00DA7887"/>
    <w:rsid w:val="00DB02BD"/>
    <w:rsid w:val="00DB2C26"/>
    <w:rsid w:val="00DB45C3"/>
    <w:rsid w:val="00DB6C33"/>
    <w:rsid w:val="00DB6FAA"/>
    <w:rsid w:val="00DC4469"/>
    <w:rsid w:val="00DD02F4"/>
    <w:rsid w:val="00DD2A7A"/>
    <w:rsid w:val="00DD4B79"/>
    <w:rsid w:val="00DD6622"/>
    <w:rsid w:val="00DE1C7C"/>
    <w:rsid w:val="00DE6423"/>
    <w:rsid w:val="00DE6B43"/>
    <w:rsid w:val="00DF065E"/>
    <w:rsid w:val="00E041C6"/>
    <w:rsid w:val="00E042CB"/>
    <w:rsid w:val="00E043B8"/>
    <w:rsid w:val="00E11923"/>
    <w:rsid w:val="00E207D8"/>
    <w:rsid w:val="00E209A4"/>
    <w:rsid w:val="00E23C33"/>
    <w:rsid w:val="00E262D4"/>
    <w:rsid w:val="00E36250"/>
    <w:rsid w:val="00E36841"/>
    <w:rsid w:val="00E37608"/>
    <w:rsid w:val="00E47F2D"/>
    <w:rsid w:val="00E54511"/>
    <w:rsid w:val="00E60EDC"/>
    <w:rsid w:val="00E61DAC"/>
    <w:rsid w:val="00E72B80"/>
    <w:rsid w:val="00E72ED4"/>
    <w:rsid w:val="00E75FE3"/>
    <w:rsid w:val="00E86C4C"/>
    <w:rsid w:val="00E907A3"/>
    <w:rsid w:val="00EA1092"/>
    <w:rsid w:val="00EA41A1"/>
    <w:rsid w:val="00EA5AE0"/>
    <w:rsid w:val="00EB28A6"/>
    <w:rsid w:val="00EB56E1"/>
    <w:rsid w:val="00EB7AB1"/>
    <w:rsid w:val="00EC2EA2"/>
    <w:rsid w:val="00EC32BD"/>
    <w:rsid w:val="00ED536F"/>
    <w:rsid w:val="00EE0026"/>
    <w:rsid w:val="00EE113E"/>
    <w:rsid w:val="00EE7CD8"/>
    <w:rsid w:val="00EF37F6"/>
    <w:rsid w:val="00EF48CC"/>
    <w:rsid w:val="00F00801"/>
    <w:rsid w:val="00F04A2E"/>
    <w:rsid w:val="00F1049B"/>
    <w:rsid w:val="00F21769"/>
    <w:rsid w:val="00F2488D"/>
    <w:rsid w:val="00F40563"/>
    <w:rsid w:val="00F519D5"/>
    <w:rsid w:val="00F56234"/>
    <w:rsid w:val="00F601A0"/>
    <w:rsid w:val="00F70043"/>
    <w:rsid w:val="00F712E9"/>
    <w:rsid w:val="00F73032"/>
    <w:rsid w:val="00F82AD3"/>
    <w:rsid w:val="00F82D3D"/>
    <w:rsid w:val="00F848FC"/>
    <w:rsid w:val="00F86D95"/>
    <w:rsid w:val="00F906F6"/>
    <w:rsid w:val="00F9282A"/>
    <w:rsid w:val="00F96BAD"/>
    <w:rsid w:val="00FA139D"/>
    <w:rsid w:val="00FA60F5"/>
    <w:rsid w:val="00FB0E84"/>
    <w:rsid w:val="00FB4A17"/>
    <w:rsid w:val="00FC03BB"/>
    <w:rsid w:val="00FC2405"/>
    <w:rsid w:val="00FD01C2"/>
    <w:rsid w:val="00FD1B33"/>
    <w:rsid w:val="00FD2218"/>
    <w:rsid w:val="00FD4959"/>
    <w:rsid w:val="00FD550B"/>
    <w:rsid w:val="00FD7B52"/>
    <w:rsid w:val="00FE08C7"/>
    <w:rsid w:val="00FE595C"/>
    <w:rsid w:val="00FE799D"/>
    <w:rsid w:val="00FF0158"/>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88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82713A"/>
    <w:pPr>
      <w:ind w:left="720"/>
      <w:contextualSpacing/>
    </w:pPr>
  </w:style>
  <w:style w:type="table" w:styleId="TableGrid">
    <w:name w:val="Table Grid"/>
    <w:basedOn w:val="TableNormal"/>
    <w:rsid w:val="009C5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8836">
      <w:bodyDiv w:val="1"/>
      <w:marLeft w:val="0"/>
      <w:marRight w:val="0"/>
      <w:marTop w:val="0"/>
      <w:marBottom w:val="0"/>
      <w:divBdr>
        <w:top w:val="none" w:sz="0" w:space="0" w:color="auto"/>
        <w:left w:val="none" w:sz="0" w:space="0" w:color="auto"/>
        <w:bottom w:val="none" w:sz="0" w:space="0" w:color="auto"/>
        <w:right w:val="none" w:sz="0" w:space="0" w:color="auto"/>
      </w:divBdr>
    </w:div>
    <w:div w:id="31654744">
      <w:bodyDiv w:val="1"/>
      <w:marLeft w:val="0"/>
      <w:marRight w:val="0"/>
      <w:marTop w:val="0"/>
      <w:marBottom w:val="0"/>
      <w:divBdr>
        <w:top w:val="none" w:sz="0" w:space="0" w:color="auto"/>
        <w:left w:val="none" w:sz="0" w:space="0" w:color="auto"/>
        <w:bottom w:val="none" w:sz="0" w:space="0" w:color="auto"/>
        <w:right w:val="none" w:sz="0" w:space="0" w:color="auto"/>
      </w:divBdr>
    </w:div>
    <w:div w:id="46492917">
      <w:bodyDiv w:val="1"/>
      <w:marLeft w:val="0"/>
      <w:marRight w:val="0"/>
      <w:marTop w:val="0"/>
      <w:marBottom w:val="0"/>
      <w:divBdr>
        <w:top w:val="none" w:sz="0" w:space="0" w:color="auto"/>
        <w:left w:val="none" w:sz="0" w:space="0" w:color="auto"/>
        <w:bottom w:val="none" w:sz="0" w:space="0" w:color="auto"/>
        <w:right w:val="none" w:sz="0" w:space="0" w:color="auto"/>
      </w:divBdr>
    </w:div>
    <w:div w:id="50855960">
      <w:bodyDiv w:val="1"/>
      <w:marLeft w:val="0"/>
      <w:marRight w:val="0"/>
      <w:marTop w:val="0"/>
      <w:marBottom w:val="0"/>
      <w:divBdr>
        <w:top w:val="none" w:sz="0" w:space="0" w:color="auto"/>
        <w:left w:val="none" w:sz="0" w:space="0" w:color="auto"/>
        <w:bottom w:val="none" w:sz="0" w:space="0" w:color="auto"/>
        <w:right w:val="none" w:sz="0" w:space="0" w:color="auto"/>
      </w:divBdr>
    </w:div>
    <w:div w:id="58552617">
      <w:bodyDiv w:val="1"/>
      <w:marLeft w:val="0"/>
      <w:marRight w:val="0"/>
      <w:marTop w:val="0"/>
      <w:marBottom w:val="0"/>
      <w:divBdr>
        <w:top w:val="none" w:sz="0" w:space="0" w:color="auto"/>
        <w:left w:val="none" w:sz="0" w:space="0" w:color="auto"/>
        <w:bottom w:val="none" w:sz="0" w:space="0" w:color="auto"/>
        <w:right w:val="none" w:sz="0" w:space="0" w:color="auto"/>
      </w:divBdr>
    </w:div>
    <w:div w:id="120926751">
      <w:bodyDiv w:val="1"/>
      <w:marLeft w:val="0"/>
      <w:marRight w:val="0"/>
      <w:marTop w:val="0"/>
      <w:marBottom w:val="0"/>
      <w:divBdr>
        <w:top w:val="none" w:sz="0" w:space="0" w:color="auto"/>
        <w:left w:val="none" w:sz="0" w:space="0" w:color="auto"/>
        <w:bottom w:val="none" w:sz="0" w:space="0" w:color="auto"/>
        <w:right w:val="none" w:sz="0" w:space="0" w:color="auto"/>
      </w:divBdr>
    </w:div>
    <w:div w:id="174806646">
      <w:bodyDiv w:val="1"/>
      <w:marLeft w:val="0"/>
      <w:marRight w:val="0"/>
      <w:marTop w:val="0"/>
      <w:marBottom w:val="0"/>
      <w:divBdr>
        <w:top w:val="none" w:sz="0" w:space="0" w:color="auto"/>
        <w:left w:val="none" w:sz="0" w:space="0" w:color="auto"/>
        <w:bottom w:val="none" w:sz="0" w:space="0" w:color="auto"/>
        <w:right w:val="none" w:sz="0" w:space="0" w:color="auto"/>
      </w:divBdr>
    </w:div>
    <w:div w:id="188875454">
      <w:bodyDiv w:val="1"/>
      <w:marLeft w:val="0"/>
      <w:marRight w:val="0"/>
      <w:marTop w:val="0"/>
      <w:marBottom w:val="0"/>
      <w:divBdr>
        <w:top w:val="none" w:sz="0" w:space="0" w:color="auto"/>
        <w:left w:val="none" w:sz="0" w:space="0" w:color="auto"/>
        <w:bottom w:val="none" w:sz="0" w:space="0" w:color="auto"/>
        <w:right w:val="none" w:sz="0" w:space="0" w:color="auto"/>
      </w:divBdr>
    </w:div>
    <w:div w:id="302735494">
      <w:bodyDiv w:val="1"/>
      <w:marLeft w:val="0"/>
      <w:marRight w:val="0"/>
      <w:marTop w:val="0"/>
      <w:marBottom w:val="0"/>
      <w:divBdr>
        <w:top w:val="none" w:sz="0" w:space="0" w:color="auto"/>
        <w:left w:val="none" w:sz="0" w:space="0" w:color="auto"/>
        <w:bottom w:val="none" w:sz="0" w:space="0" w:color="auto"/>
        <w:right w:val="none" w:sz="0" w:space="0" w:color="auto"/>
      </w:divBdr>
    </w:div>
    <w:div w:id="334303695">
      <w:bodyDiv w:val="1"/>
      <w:marLeft w:val="0"/>
      <w:marRight w:val="0"/>
      <w:marTop w:val="0"/>
      <w:marBottom w:val="0"/>
      <w:divBdr>
        <w:top w:val="none" w:sz="0" w:space="0" w:color="auto"/>
        <w:left w:val="none" w:sz="0" w:space="0" w:color="auto"/>
        <w:bottom w:val="none" w:sz="0" w:space="0" w:color="auto"/>
        <w:right w:val="none" w:sz="0" w:space="0" w:color="auto"/>
      </w:divBdr>
    </w:div>
    <w:div w:id="430125750">
      <w:bodyDiv w:val="1"/>
      <w:marLeft w:val="0"/>
      <w:marRight w:val="0"/>
      <w:marTop w:val="0"/>
      <w:marBottom w:val="0"/>
      <w:divBdr>
        <w:top w:val="none" w:sz="0" w:space="0" w:color="auto"/>
        <w:left w:val="none" w:sz="0" w:space="0" w:color="auto"/>
        <w:bottom w:val="none" w:sz="0" w:space="0" w:color="auto"/>
        <w:right w:val="none" w:sz="0" w:space="0" w:color="auto"/>
      </w:divBdr>
    </w:div>
    <w:div w:id="434441882">
      <w:bodyDiv w:val="1"/>
      <w:marLeft w:val="0"/>
      <w:marRight w:val="0"/>
      <w:marTop w:val="0"/>
      <w:marBottom w:val="0"/>
      <w:divBdr>
        <w:top w:val="none" w:sz="0" w:space="0" w:color="auto"/>
        <w:left w:val="none" w:sz="0" w:space="0" w:color="auto"/>
        <w:bottom w:val="none" w:sz="0" w:space="0" w:color="auto"/>
        <w:right w:val="none" w:sz="0" w:space="0" w:color="auto"/>
      </w:divBdr>
    </w:div>
    <w:div w:id="451442144">
      <w:bodyDiv w:val="1"/>
      <w:marLeft w:val="0"/>
      <w:marRight w:val="0"/>
      <w:marTop w:val="0"/>
      <w:marBottom w:val="0"/>
      <w:divBdr>
        <w:top w:val="none" w:sz="0" w:space="0" w:color="auto"/>
        <w:left w:val="none" w:sz="0" w:space="0" w:color="auto"/>
        <w:bottom w:val="none" w:sz="0" w:space="0" w:color="auto"/>
        <w:right w:val="none" w:sz="0" w:space="0" w:color="auto"/>
      </w:divBdr>
    </w:div>
    <w:div w:id="482543853">
      <w:bodyDiv w:val="1"/>
      <w:marLeft w:val="0"/>
      <w:marRight w:val="0"/>
      <w:marTop w:val="0"/>
      <w:marBottom w:val="0"/>
      <w:divBdr>
        <w:top w:val="none" w:sz="0" w:space="0" w:color="auto"/>
        <w:left w:val="none" w:sz="0" w:space="0" w:color="auto"/>
        <w:bottom w:val="none" w:sz="0" w:space="0" w:color="auto"/>
        <w:right w:val="none" w:sz="0" w:space="0" w:color="auto"/>
      </w:divBdr>
    </w:div>
    <w:div w:id="526212958">
      <w:bodyDiv w:val="1"/>
      <w:marLeft w:val="0"/>
      <w:marRight w:val="0"/>
      <w:marTop w:val="0"/>
      <w:marBottom w:val="0"/>
      <w:divBdr>
        <w:top w:val="none" w:sz="0" w:space="0" w:color="auto"/>
        <w:left w:val="none" w:sz="0" w:space="0" w:color="auto"/>
        <w:bottom w:val="none" w:sz="0" w:space="0" w:color="auto"/>
        <w:right w:val="none" w:sz="0" w:space="0" w:color="auto"/>
      </w:divBdr>
    </w:div>
    <w:div w:id="571429381">
      <w:bodyDiv w:val="1"/>
      <w:marLeft w:val="0"/>
      <w:marRight w:val="0"/>
      <w:marTop w:val="0"/>
      <w:marBottom w:val="0"/>
      <w:divBdr>
        <w:top w:val="none" w:sz="0" w:space="0" w:color="auto"/>
        <w:left w:val="none" w:sz="0" w:space="0" w:color="auto"/>
        <w:bottom w:val="none" w:sz="0" w:space="0" w:color="auto"/>
        <w:right w:val="none" w:sz="0" w:space="0" w:color="auto"/>
      </w:divBdr>
    </w:div>
    <w:div w:id="673193703">
      <w:bodyDiv w:val="1"/>
      <w:marLeft w:val="0"/>
      <w:marRight w:val="0"/>
      <w:marTop w:val="0"/>
      <w:marBottom w:val="0"/>
      <w:divBdr>
        <w:top w:val="none" w:sz="0" w:space="0" w:color="auto"/>
        <w:left w:val="none" w:sz="0" w:space="0" w:color="auto"/>
        <w:bottom w:val="none" w:sz="0" w:space="0" w:color="auto"/>
        <w:right w:val="none" w:sz="0" w:space="0" w:color="auto"/>
      </w:divBdr>
    </w:div>
    <w:div w:id="681391952">
      <w:bodyDiv w:val="1"/>
      <w:marLeft w:val="0"/>
      <w:marRight w:val="0"/>
      <w:marTop w:val="0"/>
      <w:marBottom w:val="0"/>
      <w:divBdr>
        <w:top w:val="none" w:sz="0" w:space="0" w:color="auto"/>
        <w:left w:val="none" w:sz="0" w:space="0" w:color="auto"/>
        <w:bottom w:val="none" w:sz="0" w:space="0" w:color="auto"/>
        <w:right w:val="none" w:sz="0" w:space="0" w:color="auto"/>
      </w:divBdr>
    </w:div>
    <w:div w:id="733431293">
      <w:bodyDiv w:val="1"/>
      <w:marLeft w:val="0"/>
      <w:marRight w:val="0"/>
      <w:marTop w:val="0"/>
      <w:marBottom w:val="0"/>
      <w:divBdr>
        <w:top w:val="none" w:sz="0" w:space="0" w:color="auto"/>
        <w:left w:val="none" w:sz="0" w:space="0" w:color="auto"/>
        <w:bottom w:val="none" w:sz="0" w:space="0" w:color="auto"/>
        <w:right w:val="none" w:sz="0" w:space="0" w:color="auto"/>
      </w:divBdr>
    </w:div>
    <w:div w:id="734476306">
      <w:bodyDiv w:val="1"/>
      <w:marLeft w:val="0"/>
      <w:marRight w:val="0"/>
      <w:marTop w:val="0"/>
      <w:marBottom w:val="0"/>
      <w:divBdr>
        <w:top w:val="none" w:sz="0" w:space="0" w:color="auto"/>
        <w:left w:val="none" w:sz="0" w:space="0" w:color="auto"/>
        <w:bottom w:val="none" w:sz="0" w:space="0" w:color="auto"/>
        <w:right w:val="none" w:sz="0" w:space="0" w:color="auto"/>
      </w:divBdr>
    </w:div>
    <w:div w:id="971331403">
      <w:bodyDiv w:val="1"/>
      <w:marLeft w:val="0"/>
      <w:marRight w:val="0"/>
      <w:marTop w:val="0"/>
      <w:marBottom w:val="0"/>
      <w:divBdr>
        <w:top w:val="none" w:sz="0" w:space="0" w:color="auto"/>
        <w:left w:val="none" w:sz="0" w:space="0" w:color="auto"/>
        <w:bottom w:val="none" w:sz="0" w:space="0" w:color="auto"/>
        <w:right w:val="none" w:sz="0" w:space="0" w:color="auto"/>
      </w:divBdr>
    </w:div>
    <w:div w:id="971983155">
      <w:bodyDiv w:val="1"/>
      <w:marLeft w:val="0"/>
      <w:marRight w:val="0"/>
      <w:marTop w:val="0"/>
      <w:marBottom w:val="0"/>
      <w:divBdr>
        <w:top w:val="none" w:sz="0" w:space="0" w:color="auto"/>
        <w:left w:val="none" w:sz="0" w:space="0" w:color="auto"/>
        <w:bottom w:val="none" w:sz="0" w:space="0" w:color="auto"/>
        <w:right w:val="none" w:sz="0" w:space="0" w:color="auto"/>
      </w:divBdr>
    </w:div>
    <w:div w:id="1000111868">
      <w:bodyDiv w:val="1"/>
      <w:marLeft w:val="0"/>
      <w:marRight w:val="0"/>
      <w:marTop w:val="0"/>
      <w:marBottom w:val="0"/>
      <w:divBdr>
        <w:top w:val="none" w:sz="0" w:space="0" w:color="auto"/>
        <w:left w:val="none" w:sz="0" w:space="0" w:color="auto"/>
        <w:bottom w:val="none" w:sz="0" w:space="0" w:color="auto"/>
        <w:right w:val="none" w:sz="0" w:space="0" w:color="auto"/>
      </w:divBdr>
    </w:div>
    <w:div w:id="1011876820">
      <w:bodyDiv w:val="1"/>
      <w:marLeft w:val="0"/>
      <w:marRight w:val="0"/>
      <w:marTop w:val="0"/>
      <w:marBottom w:val="0"/>
      <w:divBdr>
        <w:top w:val="none" w:sz="0" w:space="0" w:color="auto"/>
        <w:left w:val="none" w:sz="0" w:space="0" w:color="auto"/>
        <w:bottom w:val="none" w:sz="0" w:space="0" w:color="auto"/>
        <w:right w:val="none" w:sz="0" w:space="0" w:color="auto"/>
      </w:divBdr>
    </w:div>
    <w:div w:id="1020545697">
      <w:bodyDiv w:val="1"/>
      <w:marLeft w:val="0"/>
      <w:marRight w:val="0"/>
      <w:marTop w:val="0"/>
      <w:marBottom w:val="0"/>
      <w:divBdr>
        <w:top w:val="none" w:sz="0" w:space="0" w:color="auto"/>
        <w:left w:val="none" w:sz="0" w:space="0" w:color="auto"/>
        <w:bottom w:val="none" w:sz="0" w:space="0" w:color="auto"/>
        <w:right w:val="none" w:sz="0" w:space="0" w:color="auto"/>
      </w:divBdr>
    </w:div>
    <w:div w:id="1025714488">
      <w:bodyDiv w:val="1"/>
      <w:marLeft w:val="0"/>
      <w:marRight w:val="0"/>
      <w:marTop w:val="0"/>
      <w:marBottom w:val="0"/>
      <w:divBdr>
        <w:top w:val="none" w:sz="0" w:space="0" w:color="auto"/>
        <w:left w:val="none" w:sz="0" w:space="0" w:color="auto"/>
        <w:bottom w:val="none" w:sz="0" w:space="0" w:color="auto"/>
        <w:right w:val="none" w:sz="0" w:space="0" w:color="auto"/>
      </w:divBdr>
    </w:div>
    <w:div w:id="1032071793">
      <w:bodyDiv w:val="1"/>
      <w:marLeft w:val="0"/>
      <w:marRight w:val="0"/>
      <w:marTop w:val="0"/>
      <w:marBottom w:val="0"/>
      <w:divBdr>
        <w:top w:val="none" w:sz="0" w:space="0" w:color="auto"/>
        <w:left w:val="none" w:sz="0" w:space="0" w:color="auto"/>
        <w:bottom w:val="none" w:sz="0" w:space="0" w:color="auto"/>
        <w:right w:val="none" w:sz="0" w:space="0" w:color="auto"/>
      </w:divBdr>
    </w:div>
    <w:div w:id="1058818542">
      <w:bodyDiv w:val="1"/>
      <w:marLeft w:val="0"/>
      <w:marRight w:val="0"/>
      <w:marTop w:val="0"/>
      <w:marBottom w:val="0"/>
      <w:divBdr>
        <w:top w:val="none" w:sz="0" w:space="0" w:color="auto"/>
        <w:left w:val="none" w:sz="0" w:space="0" w:color="auto"/>
        <w:bottom w:val="none" w:sz="0" w:space="0" w:color="auto"/>
        <w:right w:val="none" w:sz="0" w:space="0" w:color="auto"/>
      </w:divBdr>
    </w:div>
    <w:div w:id="1222058611">
      <w:bodyDiv w:val="1"/>
      <w:marLeft w:val="0"/>
      <w:marRight w:val="0"/>
      <w:marTop w:val="0"/>
      <w:marBottom w:val="0"/>
      <w:divBdr>
        <w:top w:val="none" w:sz="0" w:space="0" w:color="auto"/>
        <w:left w:val="none" w:sz="0" w:space="0" w:color="auto"/>
        <w:bottom w:val="none" w:sz="0" w:space="0" w:color="auto"/>
        <w:right w:val="none" w:sz="0" w:space="0" w:color="auto"/>
      </w:divBdr>
    </w:div>
    <w:div w:id="1224948166">
      <w:bodyDiv w:val="1"/>
      <w:marLeft w:val="0"/>
      <w:marRight w:val="0"/>
      <w:marTop w:val="0"/>
      <w:marBottom w:val="0"/>
      <w:divBdr>
        <w:top w:val="none" w:sz="0" w:space="0" w:color="auto"/>
        <w:left w:val="none" w:sz="0" w:space="0" w:color="auto"/>
        <w:bottom w:val="none" w:sz="0" w:space="0" w:color="auto"/>
        <w:right w:val="none" w:sz="0" w:space="0" w:color="auto"/>
      </w:divBdr>
    </w:div>
    <w:div w:id="1254123275">
      <w:bodyDiv w:val="1"/>
      <w:marLeft w:val="0"/>
      <w:marRight w:val="0"/>
      <w:marTop w:val="0"/>
      <w:marBottom w:val="0"/>
      <w:divBdr>
        <w:top w:val="none" w:sz="0" w:space="0" w:color="auto"/>
        <w:left w:val="none" w:sz="0" w:space="0" w:color="auto"/>
        <w:bottom w:val="none" w:sz="0" w:space="0" w:color="auto"/>
        <w:right w:val="none" w:sz="0" w:space="0" w:color="auto"/>
      </w:divBdr>
    </w:div>
    <w:div w:id="1257591492">
      <w:bodyDiv w:val="1"/>
      <w:marLeft w:val="0"/>
      <w:marRight w:val="0"/>
      <w:marTop w:val="0"/>
      <w:marBottom w:val="0"/>
      <w:divBdr>
        <w:top w:val="none" w:sz="0" w:space="0" w:color="auto"/>
        <w:left w:val="none" w:sz="0" w:space="0" w:color="auto"/>
        <w:bottom w:val="none" w:sz="0" w:space="0" w:color="auto"/>
        <w:right w:val="none" w:sz="0" w:space="0" w:color="auto"/>
      </w:divBdr>
    </w:div>
    <w:div w:id="1275677857">
      <w:bodyDiv w:val="1"/>
      <w:marLeft w:val="0"/>
      <w:marRight w:val="0"/>
      <w:marTop w:val="0"/>
      <w:marBottom w:val="0"/>
      <w:divBdr>
        <w:top w:val="none" w:sz="0" w:space="0" w:color="auto"/>
        <w:left w:val="none" w:sz="0" w:space="0" w:color="auto"/>
        <w:bottom w:val="none" w:sz="0" w:space="0" w:color="auto"/>
        <w:right w:val="none" w:sz="0" w:space="0" w:color="auto"/>
      </w:divBdr>
    </w:div>
    <w:div w:id="1360550619">
      <w:bodyDiv w:val="1"/>
      <w:marLeft w:val="0"/>
      <w:marRight w:val="0"/>
      <w:marTop w:val="0"/>
      <w:marBottom w:val="0"/>
      <w:divBdr>
        <w:top w:val="none" w:sz="0" w:space="0" w:color="auto"/>
        <w:left w:val="none" w:sz="0" w:space="0" w:color="auto"/>
        <w:bottom w:val="none" w:sz="0" w:space="0" w:color="auto"/>
        <w:right w:val="none" w:sz="0" w:space="0" w:color="auto"/>
      </w:divBdr>
    </w:div>
    <w:div w:id="1371953358">
      <w:bodyDiv w:val="1"/>
      <w:marLeft w:val="0"/>
      <w:marRight w:val="0"/>
      <w:marTop w:val="0"/>
      <w:marBottom w:val="0"/>
      <w:divBdr>
        <w:top w:val="none" w:sz="0" w:space="0" w:color="auto"/>
        <w:left w:val="none" w:sz="0" w:space="0" w:color="auto"/>
        <w:bottom w:val="none" w:sz="0" w:space="0" w:color="auto"/>
        <w:right w:val="none" w:sz="0" w:space="0" w:color="auto"/>
      </w:divBdr>
    </w:div>
    <w:div w:id="1401175810">
      <w:bodyDiv w:val="1"/>
      <w:marLeft w:val="0"/>
      <w:marRight w:val="0"/>
      <w:marTop w:val="0"/>
      <w:marBottom w:val="0"/>
      <w:divBdr>
        <w:top w:val="none" w:sz="0" w:space="0" w:color="auto"/>
        <w:left w:val="none" w:sz="0" w:space="0" w:color="auto"/>
        <w:bottom w:val="none" w:sz="0" w:space="0" w:color="auto"/>
        <w:right w:val="none" w:sz="0" w:space="0" w:color="auto"/>
      </w:divBdr>
    </w:div>
    <w:div w:id="1441415416">
      <w:bodyDiv w:val="1"/>
      <w:marLeft w:val="0"/>
      <w:marRight w:val="0"/>
      <w:marTop w:val="0"/>
      <w:marBottom w:val="0"/>
      <w:divBdr>
        <w:top w:val="none" w:sz="0" w:space="0" w:color="auto"/>
        <w:left w:val="none" w:sz="0" w:space="0" w:color="auto"/>
        <w:bottom w:val="none" w:sz="0" w:space="0" w:color="auto"/>
        <w:right w:val="none" w:sz="0" w:space="0" w:color="auto"/>
      </w:divBdr>
    </w:div>
    <w:div w:id="1452169227">
      <w:bodyDiv w:val="1"/>
      <w:marLeft w:val="0"/>
      <w:marRight w:val="0"/>
      <w:marTop w:val="0"/>
      <w:marBottom w:val="0"/>
      <w:divBdr>
        <w:top w:val="none" w:sz="0" w:space="0" w:color="auto"/>
        <w:left w:val="none" w:sz="0" w:space="0" w:color="auto"/>
        <w:bottom w:val="none" w:sz="0" w:space="0" w:color="auto"/>
        <w:right w:val="none" w:sz="0" w:space="0" w:color="auto"/>
      </w:divBdr>
    </w:div>
    <w:div w:id="1476601058">
      <w:bodyDiv w:val="1"/>
      <w:marLeft w:val="0"/>
      <w:marRight w:val="0"/>
      <w:marTop w:val="0"/>
      <w:marBottom w:val="0"/>
      <w:divBdr>
        <w:top w:val="none" w:sz="0" w:space="0" w:color="auto"/>
        <w:left w:val="none" w:sz="0" w:space="0" w:color="auto"/>
        <w:bottom w:val="none" w:sz="0" w:space="0" w:color="auto"/>
        <w:right w:val="none" w:sz="0" w:space="0" w:color="auto"/>
      </w:divBdr>
    </w:div>
    <w:div w:id="1500385436">
      <w:bodyDiv w:val="1"/>
      <w:marLeft w:val="0"/>
      <w:marRight w:val="0"/>
      <w:marTop w:val="0"/>
      <w:marBottom w:val="0"/>
      <w:divBdr>
        <w:top w:val="none" w:sz="0" w:space="0" w:color="auto"/>
        <w:left w:val="none" w:sz="0" w:space="0" w:color="auto"/>
        <w:bottom w:val="none" w:sz="0" w:space="0" w:color="auto"/>
        <w:right w:val="none" w:sz="0" w:space="0" w:color="auto"/>
      </w:divBdr>
    </w:div>
    <w:div w:id="1537159941">
      <w:bodyDiv w:val="1"/>
      <w:marLeft w:val="0"/>
      <w:marRight w:val="0"/>
      <w:marTop w:val="0"/>
      <w:marBottom w:val="0"/>
      <w:divBdr>
        <w:top w:val="none" w:sz="0" w:space="0" w:color="auto"/>
        <w:left w:val="none" w:sz="0" w:space="0" w:color="auto"/>
        <w:bottom w:val="none" w:sz="0" w:space="0" w:color="auto"/>
        <w:right w:val="none" w:sz="0" w:space="0" w:color="auto"/>
      </w:divBdr>
    </w:div>
    <w:div w:id="1557428929">
      <w:bodyDiv w:val="1"/>
      <w:marLeft w:val="0"/>
      <w:marRight w:val="0"/>
      <w:marTop w:val="0"/>
      <w:marBottom w:val="0"/>
      <w:divBdr>
        <w:top w:val="none" w:sz="0" w:space="0" w:color="auto"/>
        <w:left w:val="none" w:sz="0" w:space="0" w:color="auto"/>
        <w:bottom w:val="none" w:sz="0" w:space="0" w:color="auto"/>
        <w:right w:val="none" w:sz="0" w:space="0" w:color="auto"/>
      </w:divBdr>
    </w:div>
    <w:div w:id="170396863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40398943">
      <w:bodyDiv w:val="1"/>
      <w:marLeft w:val="0"/>
      <w:marRight w:val="0"/>
      <w:marTop w:val="0"/>
      <w:marBottom w:val="0"/>
      <w:divBdr>
        <w:top w:val="none" w:sz="0" w:space="0" w:color="auto"/>
        <w:left w:val="none" w:sz="0" w:space="0" w:color="auto"/>
        <w:bottom w:val="none" w:sz="0" w:space="0" w:color="auto"/>
        <w:right w:val="none" w:sz="0" w:space="0" w:color="auto"/>
      </w:divBdr>
    </w:div>
    <w:div w:id="1796216974">
      <w:bodyDiv w:val="1"/>
      <w:marLeft w:val="0"/>
      <w:marRight w:val="0"/>
      <w:marTop w:val="0"/>
      <w:marBottom w:val="0"/>
      <w:divBdr>
        <w:top w:val="none" w:sz="0" w:space="0" w:color="auto"/>
        <w:left w:val="none" w:sz="0" w:space="0" w:color="auto"/>
        <w:bottom w:val="none" w:sz="0" w:space="0" w:color="auto"/>
        <w:right w:val="none" w:sz="0" w:space="0" w:color="auto"/>
      </w:divBdr>
    </w:div>
    <w:div w:id="1928266241">
      <w:bodyDiv w:val="1"/>
      <w:marLeft w:val="0"/>
      <w:marRight w:val="0"/>
      <w:marTop w:val="0"/>
      <w:marBottom w:val="0"/>
      <w:divBdr>
        <w:top w:val="none" w:sz="0" w:space="0" w:color="auto"/>
        <w:left w:val="none" w:sz="0" w:space="0" w:color="auto"/>
        <w:bottom w:val="none" w:sz="0" w:space="0" w:color="auto"/>
        <w:right w:val="none" w:sz="0" w:space="0" w:color="auto"/>
      </w:divBdr>
    </w:div>
    <w:div w:id="2004819999">
      <w:bodyDiv w:val="1"/>
      <w:marLeft w:val="0"/>
      <w:marRight w:val="0"/>
      <w:marTop w:val="0"/>
      <w:marBottom w:val="0"/>
      <w:divBdr>
        <w:top w:val="none" w:sz="0" w:space="0" w:color="auto"/>
        <w:left w:val="none" w:sz="0" w:space="0" w:color="auto"/>
        <w:bottom w:val="none" w:sz="0" w:space="0" w:color="auto"/>
        <w:right w:val="none" w:sz="0" w:space="0" w:color="auto"/>
      </w:divBdr>
    </w:div>
    <w:div w:id="2014410110">
      <w:bodyDiv w:val="1"/>
      <w:marLeft w:val="0"/>
      <w:marRight w:val="0"/>
      <w:marTop w:val="0"/>
      <w:marBottom w:val="0"/>
      <w:divBdr>
        <w:top w:val="none" w:sz="0" w:space="0" w:color="auto"/>
        <w:left w:val="none" w:sz="0" w:space="0" w:color="auto"/>
        <w:bottom w:val="none" w:sz="0" w:space="0" w:color="auto"/>
        <w:right w:val="none" w:sz="0" w:space="0" w:color="auto"/>
      </w:divBdr>
    </w:div>
    <w:div w:id="2018842807">
      <w:bodyDiv w:val="1"/>
      <w:marLeft w:val="0"/>
      <w:marRight w:val="0"/>
      <w:marTop w:val="0"/>
      <w:marBottom w:val="0"/>
      <w:divBdr>
        <w:top w:val="none" w:sz="0" w:space="0" w:color="auto"/>
        <w:left w:val="none" w:sz="0" w:space="0" w:color="auto"/>
        <w:bottom w:val="none" w:sz="0" w:space="0" w:color="auto"/>
        <w:right w:val="none" w:sz="0" w:space="0" w:color="auto"/>
      </w:divBdr>
      <w:divsChild>
        <w:div w:id="1390768439">
          <w:marLeft w:val="0"/>
          <w:marRight w:val="0"/>
          <w:marTop w:val="0"/>
          <w:marBottom w:val="0"/>
          <w:divBdr>
            <w:top w:val="none" w:sz="0" w:space="0" w:color="auto"/>
            <w:left w:val="none" w:sz="0" w:space="0" w:color="auto"/>
            <w:bottom w:val="none" w:sz="0" w:space="0" w:color="auto"/>
            <w:right w:val="none" w:sz="0" w:space="0" w:color="auto"/>
          </w:divBdr>
          <w:divsChild>
            <w:div w:id="191477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80150">
      <w:bodyDiv w:val="1"/>
      <w:marLeft w:val="0"/>
      <w:marRight w:val="0"/>
      <w:marTop w:val="0"/>
      <w:marBottom w:val="0"/>
      <w:divBdr>
        <w:top w:val="none" w:sz="0" w:space="0" w:color="auto"/>
        <w:left w:val="none" w:sz="0" w:space="0" w:color="auto"/>
        <w:bottom w:val="none" w:sz="0" w:space="0" w:color="auto"/>
        <w:right w:val="none" w:sz="0" w:space="0" w:color="auto"/>
      </w:divBdr>
    </w:div>
    <w:div w:id="2105763054">
      <w:bodyDiv w:val="1"/>
      <w:marLeft w:val="0"/>
      <w:marRight w:val="0"/>
      <w:marTop w:val="0"/>
      <w:marBottom w:val="0"/>
      <w:divBdr>
        <w:top w:val="none" w:sz="0" w:space="0" w:color="auto"/>
        <w:left w:val="none" w:sz="0" w:space="0" w:color="auto"/>
        <w:bottom w:val="none" w:sz="0" w:space="0" w:color="auto"/>
        <w:right w:val="none" w:sz="0" w:space="0" w:color="auto"/>
      </w:divBdr>
    </w:div>
    <w:div w:id="2117871222">
      <w:bodyDiv w:val="1"/>
      <w:marLeft w:val="0"/>
      <w:marRight w:val="0"/>
      <w:marTop w:val="0"/>
      <w:marBottom w:val="0"/>
      <w:divBdr>
        <w:top w:val="none" w:sz="0" w:space="0" w:color="auto"/>
        <w:left w:val="none" w:sz="0" w:space="0" w:color="auto"/>
        <w:bottom w:val="none" w:sz="0" w:space="0" w:color="auto"/>
        <w:right w:val="none" w:sz="0" w:space="0" w:color="auto"/>
      </w:divBdr>
    </w:div>
    <w:div w:id="2126578163">
      <w:bodyDiv w:val="1"/>
      <w:marLeft w:val="0"/>
      <w:marRight w:val="0"/>
      <w:marTop w:val="0"/>
      <w:marBottom w:val="0"/>
      <w:divBdr>
        <w:top w:val="none" w:sz="0" w:space="0" w:color="auto"/>
        <w:left w:val="none" w:sz="0" w:space="0" w:color="auto"/>
        <w:bottom w:val="none" w:sz="0" w:space="0" w:color="auto"/>
        <w:right w:val="none" w:sz="0" w:space="0" w:color="auto"/>
      </w:divBdr>
    </w:div>
    <w:div w:id="213532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lena.alshina@huawei.com"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lovyev.timofey@huawei.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nisha.bhaskar1@huawei.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n00960279\Desktop\Work\14.%20RPR_DRF_Bug%20Fix\JVET-AN0209\CfE_Comparison_RPR_DRF_BugFixes.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u="none" strike="noStrike" baseline="0">
                <a:solidFill>
                  <a:srgbClr val="000000"/>
                </a:solidFill>
                <a:latin typeface="Arial"/>
                <a:ea typeface="Arial"/>
                <a:cs typeface="Arial"/>
              </a:defRPr>
            </a:pPr>
            <a:r>
              <a:rPr lang="en-US"/>
              <a:t>Y PSNR vs Bitrate</a:t>
            </a:r>
          </a:p>
        </c:rich>
      </c:tx>
      <c:layout>
        <c:manualLayout>
          <c:xMode val="edge"/>
          <c:yMode val="edge"/>
          <c:x val="0.41887453808694203"/>
          <c:y val="3.1331642203942398E-2"/>
        </c:manualLayout>
      </c:layout>
      <c:overlay val="0"/>
      <c:spPr>
        <a:noFill/>
        <a:ln w="25400">
          <a:noFill/>
        </a:ln>
      </c:spPr>
    </c:title>
    <c:autoTitleDeleted val="0"/>
    <c:plotArea>
      <c:layout>
        <c:manualLayout>
          <c:layoutTarget val="inner"/>
          <c:xMode val="edge"/>
          <c:yMode val="edge"/>
          <c:x val="7.9470262920263796E-2"/>
          <c:y val="0.117493584928031"/>
          <c:w val="0.87417289212290195"/>
          <c:h val="0.762402817755224"/>
        </c:manualLayout>
      </c:layout>
      <c:scatterChart>
        <c:scatterStyle val="smoothMarker"/>
        <c:varyColors val="0"/>
        <c:ser>
          <c:idx val="1"/>
          <c:order val="1"/>
          <c:tx>
            <c:strRef>
              <c:f>'Plot - PSNR'!$AI$1</c:f>
              <c:strCache>
                <c:ptCount val="1"/>
                <c:pt idx="0">
                  <c:v>Test NNVC14.1 Tools Off</c:v>
                </c:pt>
              </c:strCache>
              <c:extLst xmlns:c15="http://schemas.microsoft.com/office/drawing/2012/chart"/>
            </c:strRef>
          </c:tx>
          <c:spPr>
            <a:ln w="12700">
              <a:solidFill>
                <a:srgbClr val="DD2D32"/>
              </a:solidFill>
              <a:prstDash val="solid"/>
            </a:ln>
          </c:spPr>
          <c:marker>
            <c:symbol val="square"/>
            <c:size val="5"/>
            <c:spPr>
              <a:solidFill>
                <a:srgbClr val="DD2D32"/>
              </a:solidFill>
              <a:ln>
                <a:solidFill>
                  <a:srgbClr val="DD2D32"/>
                </a:solidFill>
                <a:prstDash val="solid"/>
              </a:ln>
            </c:spPr>
          </c:marker>
          <c:xVal>
            <c:numRef>
              <c:f>'Plot - PSNR'!$AI$3:$AI$6</c:f>
              <c:numCache>
                <c:formatCode>0.00</c:formatCode>
                <c:ptCount val="4"/>
                <c:pt idx="0">
                  <c:v>1208.7688000000001</c:v>
                </c:pt>
                <c:pt idx="1">
                  <c:v>558.26800000000003</c:v>
                </c:pt>
                <c:pt idx="2">
                  <c:v>307.95760000000001</c:v>
                </c:pt>
                <c:pt idx="3">
                  <c:v>155.4288</c:v>
                </c:pt>
              </c:numCache>
              <c:extLst xmlns:c15="http://schemas.microsoft.com/office/drawing/2012/chart"/>
            </c:numRef>
          </c:xVal>
          <c:yVal>
            <c:numRef>
              <c:f>'Plot - PSNR'!$AJ$3:$AJ$6</c:f>
              <c:numCache>
                <c:formatCode>0.00</c:formatCode>
                <c:ptCount val="4"/>
                <c:pt idx="0">
                  <c:v>40.054313</c:v>
                </c:pt>
                <c:pt idx="1">
                  <c:v>38.978602000000002</c:v>
                </c:pt>
                <c:pt idx="2">
                  <c:v>37.939678999999998</c:v>
                </c:pt>
                <c:pt idx="3">
                  <c:v>36.455308000000002</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0-4BB2-4B9D-97FF-CD142D76CC9B}"/>
            </c:ext>
          </c:extLst>
        </c:ser>
        <c:ser>
          <c:idx val="4"/>
          <c:order val="4"/>
          <c:tx>
            <c:strRef>
              <c:f>'Plot - PSNR'!$AX$1</c:f>
              <c:strCache>
                <c:ptCount val="1"/>
                <c:pt idx="0">
                  <c:v>Test NNVC14.1 RPR fixed</c:v>
                </c:pt>
              </c:strCache>
              <c:extLst xmlns:c15="http://schemas.microsoft.com/office/drawing/2012/chart"/>
            </c:strRef>
          </c:tx>
          <c:xVal>
            <c:numRef>
              <c:f>'Plot - PSNR'!$AX$3:$AX$6</c:f>
              <c:numCache>
                <c:formatCode>0.00</c:formatCode>
                <c:ptCount val="4"/>
                <c:pt idx="0">
                  <c:v>1208.7688000000001</c:v>
                </c:pt>
                <c:pt idx="1">
                  <c:v>558.26800000000003</c:v>
                </c:pt>
                <c:pt idx="2">
                  <c:v>309.55119999999999</c:v>
                </c:pt>
                <c:pt idx="3">
                  <c:v>120.2128</c:v>
                </c:pt>
              </c:numCache>
              <c:extLst xmlns:c15="http://schemas.microsoft.com/office/drawing/2012/chart"/>
            </c:numRef>
          </c:xVal>
          <c:yVal>
            <c:numRef>
              <c:f>'Plot - PSNR'!$AY$3:$AY$6</c:f>
              <c:numCache>
                <c:formatCode>0.00</c:formatCode>
                <c:ptCount val="4"/>
                <c:pt idx="0">
                  <c:v>40.054313</c:v>
                </c:pt>
                <c:pt idx="1">
                  <c:v>38.978602000000002</c:v>
                </c:pt>
                <c:pt idx="2">
                  <c:v>39.445748000000002</c:v>
                </c:pt>
                <c:pt idx="3">
                  <c:v>37.384753000000003</c:v>
                </c:pt>
              </c:numCache>
              <c:extLst xmlns:c15="http://schemas.microsoft.com/office/drawing/2012/chart"/>
            </c:numRef>
          </c:yVal>
          <c:smooth val="1"/>
          <c:extLst xmlns:c15="http://schemas.microsoft.com/office/drawing/2012/chart">
            <c:ext xmlns:c16="http://schemas.microsoft.com/office/drawing/2014/chart" uri="{C3380CC4-5D6E-409C-BE32-E72D297353CC}">
              <c16:uniqueId val="{00000001-4BB2-4B9D-97FF-CD142D76CC9B}"/>
            </c:ext>
          </c:extLst>
        </c:ser>
        <c:dLbls>
          <c:showLegendKey val="0"/>
          <c:showVal val="0"/>
          <c:showCatName val="0"/>
          <c:showSerName val="0"/>
          <c:showPercent val="0"/>
          <c:showBubbleSize val="0"/>
        </c:dLbls>
        <c:axId val="-1387081184"/>
        <c:axId val="-1387084448"/>
        <c:extLst>
          <c:ext xmlns:c15="http://schemas.microsoft.com/office/drawing/2012/chart" uri="{02D57815-91ED-43cb-92C2-25804820EDAC}">
            <c15:filteredScatterSeries>
              <c15:ser>
                <c:idx val="0"/>
                <c:order val="0"/>
                <c:tx>
                  <c:strRef>
                    <c:extLst>
                      <c:ext uri="{02D57815-91ED-43cb-92C2-25804820EDAC}">
                        <c15:formulaRef>
                          <c15:sqref>'Plot - PSNR'!$AD$1</c15:sqref>
                        </c15:formulaRef>
                      </c:ext>
                    </c:extLst>
                    <c:strCache>
                      <c:ptCount val="1"/>
                      <c:pt idx="0">
                        <c:v>Reference NNVC14.1 Tools Off</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xVal>
                  <c:numRef>
                    <c:extLst>
                      <c:ext uri="{02D57815-91ED-43cb-92C2-25804820EDAC}">
                        <c15:formulaRef>
                          <c15:sqref>'Plot - PSNR'!$AD$3:$AD$6</c15:sqref>
                        </c15:formulaRef>
                      </c:ext>
                    </c:extLst>
                    <c:numCache>
                      <c:formatCode>0.00</c:formatCode>
                      <c:ptCount val="4"/>
                      <c:pt idx="0">
                        <c:v>1208.7688000000001</c:v>
                      </c:pt>
                      <c:pt idx="1">
                        <c:v>558.26800000000003</c:v>
                      </c:pt>
                      <c:pt idx="2">
                        <c:v>307.95760000000001</c:v>
                      </c:pt>
                      <c:pt idx="3">
                        <c:v>155.4288</c:v>
                      </c:pt>
                    </c:numCache>
                  </c:numRef>
                </c:xVal>
                <c:yVal>
                  <c:numRef>
                    <c:extLst>
                      <c:ext uri="{02D57815-91ED-43cb-92C2-25804820EDAC}">
                        <c15:formulaRef>
                          <c15:sqref>'Plot - PSNR'!$AE$3:$AE$6</c15:sqref>
                        </c15:formulaRef>
                      </c:ext>
                    </c:extLst>
                    <c:numCache>
                      <c:formatCode>0.00</c:formatCode>
                      <c:ptCount val="4"/>
                      <c:pt idx="0">
                        <c:v>40.054313</c:v>
                      </c:pt>
                      <c:pt idx="1">
                        <c:v>38.978602000000002</c:v>
                      </c:pt>
                      <c:pt idx="2">
                        <c:v>37.939678999999998</c:v>
                      </c:pt>
                      <c:pt idx="3">
                        <c:v>36.455308000000002</c:v>
                      </c:pt>
                    </c:numCache>
                  </c:numRef>
                </c:yVal>
                <c:smooth val="1"/>
                <c:extLst>
                  <c:ext xmlns:c16="http://schemas.microsoft.com/office/drawing/2014/chart" uri="{C3380CC4-5D6E-409C-BE32-E72D297353CC}">
                    <c16:uniqueId val="{00000002-4BB2-4B9D-97FF-CD142D76CC9B}"/>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'Plot - PSNR'!$AN$1</c15:sqref>
                        </c15:formulaRef>
                      </c:ext>
                    </c:extLst>
                    <c:strCache>
                      <c:ptCount val="1"/>
                      <c:pt idx="0">
                        <c:v>Test NNVC14.1 RPR DRF</c:v>
                      </c:pt>
                    </c:strCache>
                  </c:strRef>
                </c:tx>
                <c:xVal>
                  <c:numRef>
                    <c:extLst xmlns:c15="http://schemas.microsoft.com/office/drawing/2012/chart">
                      <c:ext xmlns:c15="http://schemas.microsoft.com/office/drawing/2012/chart" uri="{02D57815-91ED-43cb-92C2-25804820EDAC}">
                        <c15:formulaRef>
                          <c15:sqref>'Plot - PSNR'!$AN$3:$AN$6</c15:sqref>
                        </c15:formulaRef>
                      </c:ext>
                    </c:extLst>
                    <c:numCache>
                      <c:formatCode>0.00</c:formatCode>
                      <c:ptCount val="4"/>
                      <c:pt idx="0">
                        <c:v>1208.6320000000001</c:v>
                      </c:pt>
                      <c:pt idx="1">
                        <c:v>560.35199999999998</c:v>
                      </c:pt>
                      <c:pt idx="2">
                        <c:v>310.70960000000002</c:v>
                      </c:pt>
                      <c:pt idx="3">
                        <c:v>121.0008</c:v>
                      </c:pt>
                    </c:numCache>
                  </c:numRef>
                </c:xVal>
                <c:yVal>
                  <c:numRef>
                    <c:extLst xmlns:c15="http://schemas.microsoft.com/office/drawing/2012/chart">
                      <c:ext xmlns:c15="http://schemas.microsoft.com/office/drawing/2012/chart" uri="{02D57815-91ED-43cb-92C2-25804820EDAC}">
                        <c15:formulaRef>
                          <c15:sqref>'Plot - PSNR'!$AO$3:$AO$6</c15:sqref>
                        </c15:formulaRef>
                      </c:ext>
                    </c:extLst>
                    <c:numCache>
                      <c:formatCode>0.00</c:formatCode>
                      <c:ptCount val="4"/>
                      <c:pt idx="0">
                        <c:v>40.052751000000001</c:v>
                      </c:pt>
                      <c:pt idx="1">
                        <c:v>38.978160000000003</c:v>
                      </c:pt>
                      <c:pt idx="2">
                        <c:v>39.445034</c:v>
                      </c:pt>
                      <c:pt idx="3">
                        <c:v>37.388406000000003</c:v>
                      </c:pt>
                    </c:numCache>
                  </c:numRef>
                </c:yVal>
                <c:smooth val="1"/>
                <c:extLst xmlns:c15="http://schemas.microsoft.com/office/drawing/2012/chart">
                  <c:ext xmlns:c16="http://schemas.microsoft.com/office/drawing/2014/chart" uri="{C3380CC4-5D6E-409C-BE32-E72D297353CC}">
                    <c16:uniqueId val="{00000003-4BB2-4B9D-97FF-CD142D76CC9B}"/>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'Plot - PSNR'!$AS$1</c15:sqref>
                        </c15:formulaRef>
                      </c:ext>
                    </c:extLst>
                    <c:strCache>
                      <c:ptCount val="1"/>
                      <c:pt idx="0">
                        <c:v>Test NNVC14.1 RPR DRF fixed</c:v>
                      </c:pt>
                    </c:strCache>
                  </c:strRef>
                </c:tx>
                <c:xVal>
                  <c:numRef>
                    <c:extLst xmlns:c15="http://schemas.microsoft.com/office/drawing/2012/chart">
                      <c:ext xmlns:c15="http://schemas.microsoft.com/office/drawing/2012/chart" uri="{02D57815-91ED-43cb-92C2-25804820EDAC}">
                        <c15:formulaRef>
                          <c15:sqref>'Plot - PSNR'!$AS$3:$AS$6</c15:sqref>
                        </c15:formulaRef>
                      </c:ext>
                    </c:extLst>
                    <c:numCache>
                      <c:formatCode>0.00</c:formatCode>
                      <c:ptCount val="4"/>
                      <c:pt idx="0">
                        <c:v>1208.6320000000001</c:v>
                      </c:pt>
                      <c:pt idx="1">
                        <c:v>560.35199999999998</c:v>
                      </c:pt>
                      <c:pt idx="2">
                        <c:v>310.70960000000002</c:v>
                      </c:pt>
                      <c:pt idx="3">
                        <c:v>121.0008</c:v>
                      </c:pt>
                    </c:numCache>
                  </c:numRef>
                </c:xVal>
                <c:yVal>
                  <c:numRef>
                    <c:extLst xmlns:c15="http://schemas.microsoft.com/office/drawing/2012/chart">
                      <c:ext xmlns:c15="http://schemas.microsoft.com/office/drawing/2012/chart" uri="{02D57815-91ED-43cb-92C2-25804820EDAC}">
                        <c15:formulaRef>
                          <c15:sqref>'Plot - PSNR'!$AT$3:$AT$6</c15:sqref>
                        </c15:formulaRef>
                      </c:ext>
                    </c:extLst>
                    <c:numCache>
                      <c:formatCode>0.00</c:formatCode>
                      <c:ptCount val="4"/>
                      <c:pt idx="0">
                        <c:v>40.052751000000001</c:v>
                      </c:pt>
                      <c:pt idx="1">
                        <c:v>38.978160000000003</c:v>
                      </c:pt>
                      <c:pt idx="2">
                        <c:v>39.445034</c:v>
                      </c:pt>
                      <c:pt idx="3">
                        <c:v>37.388406000000003</c:v>
                      </c:pt>
                    </c:numCache>
                  </c:numRef>
                </c:yVal>
                <c:smooth val="1"/>
                <c:extLst xmlns:c15="http://schemas.microsoft.com/office/drawing/2012/chart">
                  <c:ext xmlns:c16="http://schemas.microsoft.com/office/drawing/2014/chart" uri="{C3380CC4-5D6E-409C-BE32-E72D297353CC}">
                    <c16:uniqueId val="{00000004-4BB2-4B9D-97FF-CD142D76CC9B}"/>
                  </c:ext>
                </c:extLst>
              </c15:ser>
            </c15:filteredScatterSeries>
            <c15:filteredScatterSeries>
              <c15:ser>
                <c:idx val="5"/>
                <c:order val="5"/>
                <c:tx>
                  <c:strRef>
                    <c:extLst xmlns:c15="http://schemas.microsoft.com/office/drawing/2012/chart">
                      <c:ext xmlns:c15="http://schemas.microsoft.com/office/drawing/2012/chart" uri="{02D57815-91ED-43cb-92C2-25804820EDAC}">
                        <c15:formulaRef>
                          <c15:sqref>'Plot - PSNR'!$BC$1</c15:sqref>
                        </c15:formulaRef>
                      </c:ext>
                    </c:extLst>
                    <c:strCache>
                      <c:ptCount val="1"/>
                      <c:pt idx="0">
                        <c:v>Test NNVC14.1 DRF fixed</c:v>
                      </c:pt>
                    </c:strCache>
                  </c:strRef>
                </c:tx>
                <c:xVal>
                  <c:numRef>
                    <c:extLst xmlns:c15="http://schemas.microsoft.com/office/drawing/2012/chart">
                      <c:ext xmlns:c15="http://schemas.microsoft.com/office/drawing/2012/chart" uri="{02D57815-91ED-43cb-92C2-25804820EDAC}">
                        <c15:formulaRef>
                          <c15:sqref>'Plot - PSNR'!$BC$3:$BC$6</c15:sqref>
                        </c15:formulaRef>
                      </c:ext>
                    </c:extLst>
                    <c:numCache>
                      <c:formatCode>0.00</c:formatCode>
                      <c:ptCount val="4"/>
                      <c:pt idx="0">
                        <c:v>1208.6320000000001</c:v>
                      </c:pt>
                      <c:pt idx="1">
                        <c:v>560.35199999999998</c:v>
                      </c:pt>
                      <c:pt idx="2">
                        <c:v>309.5976</c:v>
                      </c:pt>
                      <c:pt idx="3">
                        <c:v>156.50399999999999</c:v>
                      </c:pt>
                    </c:numCache>
                  </c:numRef>
                </c:xVal>
                <c:yVal>
                  <c:numRef>
                    <c:extLst xmlns:c15="http://schemas.microsoft.com/office/drawing/2012/chart">
                      <c:ext xmlns:c15="http://schemas.microsoft.com/office/drawing/2012/chart" uri="{02D57815-91ED-43cb-92C2-25804820EDAC}">
                        <c15:formulaRef>
                          <c15:sqref>'Plot - PSNR'!$BD$3:$BD$6</c15:sqref>
                        </c15:formulaRef>
                      </c:ext>
                    </c:extLst>
                    <c:numCache>
                      <c:formatCode>0.00</c:formatCode>
                      <c:ptCount val="4"/>
                      <c:pt idx="0">
                        <c:v>40.052751000000001</c:v>
                      </c:pt>
                      <c:pt idx="1">
                        <c:v>38.978160000000003</c:v>
                      </c:pt>
                      <c:pt idx="2">
                        <c:v>37.940165999999998</c:v>
                      </c:pt>
                      <c:pt idx="3">
                        <c:v>36.458562000000001</c:v>
                      </c:pt>
                    </c:numCache>
                  </c:numRef>
                </c:yVal>
                <c:smooth val="1"/>
                <c:extLst xmlns:c15="http://schemas.microsoft.com/office/drawing/2012/chart">
                  <c:ext xmlns:c16="http://schemas.microsoft.com/office/drawing/2014/chart" uri="{C3380CC4-5D6E-409C-BE32-E72D297353CC}">
                    <c16:uniqueId val="{00000005-4BB2-4B9D-97FF-CD142D76CC9B}"/>
                  </c:ext>
                </c:extLst>
              </c15:ser>
            </c15:filteredScatterSeries>
            <c15:filteredScatterSeries>
              <c15:ser>
                <c:idx val="6"/>
                <c:order val="6"/>
                <c:tx>
                  <c:strRef>
                    <c:extLst xmlns:c15="http://schemas.microsoft.com/office/drawing/2012/chart">
                      <c:ext xmlns:c15="http://schemas.microsoft.com/office/drawing/2012/chart" uri="{02D57815-91ED-43cb-92C2-25804820EDAC}">
                        <c15:formulaRef>
                          <c15:sqref>'Plot - PSNR'!$BH$1</c15:sqref>
                        </c15:formulaRef>
                      </c:ext>
                    </c:extLst>
                    <c:strCache>
                      <c:ptCount val="1"/>
                      <c:pt idx="0">
                        <c:v>Test todo2</c:v>
                      </c:pt>
                    </c:strCache>
                  </c:strRef>
                </c:tx>
                <c:xVal>
                  <c:numRef>
                    <c:extLst xmlns:c15="http://schemas.microsoft.com/office/drawing/2012/chart">
                      <c:ext xmlns:c15="http://schemas.microsoft.com/office/drawing/2012/chart" uri="{02D57815-91ED-43cb-92C2-25804820EDAC}">
                        <c15:formulaRef>
                          <c15:sqref>'Plot - PSNR'!$BH$3:$BH$6</c15:sqref>
                        </c15:formulaRef>
                      </c:ext>
                    </c:extLst>
                    <c:numCache>
                      <c:formatCode>0.00</c:formatCode>
                      <c:ptCount val="4"/>
                      <c:pt idx="0">
                        <c:v>0</c:v>
                      </c:pt>
                      <c:pt idx="1">
                        <c:v>0</c:v>
                      </c:pt>
                      <c:pt idx="2">
                        <c:v>0</c:v>
                      </c:pt>
                      <c:pt idx="3">
                        <c:v>0</c:v>
                      </c:pt>
                    </c:numCache>
                  </c:numRef>
                </c:xVal>
                <c:yVal>
                  <c:numRef>
                    <c:extLst xmlns:c15="http://schemas.microsoft.com/office/drawing/2012/chart">
                      <c:ext xmlns:c15="http://schemas.microsoft.com/office/drawing/2012/chart" uri="{02D57815-91ED-43cb-92C2-25804820EDAC}">
                        <c15:formulaRef>
                          <c15:sqref>'Plot - PSNR'!$BI$3:$BI$6</c15:sqref>
                        </c15:formulaRef>
                      </c:ext>
                    </c:extLst>
                    <c:numCache>
                      <c:formatCode>0.00</c:formatCode>
                      <c:ptCount val="4"/>
                      <c:pt idx="0">
                        <c:v>0</c:v>
                      </c:pt>
                      <c:pt idx="1">
                        <c:v>0</c:v>
                      </c:pt>
                      <c:pt idx="2">
                        <c:v>0</c:v>
                      </c:pt>
                      <c:pt idx="3">
                        <c:v>0</c:v>
                      </c:pt>
                    </c:numCache>
                  </c:numRef>
                </c:yVal>
                <c:smooth val="1"/>
                <c:extLst xmlns:c15="http://schemas.microsoft.com/office/drawing/2012/chart">
                  <c:ext xmlns:c16="http://schemas.microsoft.com/office/drawing/2014/chart" uri="{C3380CC4-5D6E-409C-BE32-E72D297353CC}">
                    <c16:uniqueId val="{00000006-4BB2-4B9D-97FF-CD142D76CC9B}"/>
                  </c:ext>
                </c:extLst>
              </c15:ser>
            </c15:filteredScatterSeries>
            <c15:filteredScatterSeries>
              <c15:ser>
                <c:idx val="7"/>
                <c:order val="7"/>
                <c:tx>
                  <c:strRef>
                    <c:extLst xmlns:c15="http://schemas.microsoft.com/office/drawing/2012/chart">
                      <c:ext xmlns:c15="http://schemas.microsoft.com/office/drawing/2012/chart" uri="{02D57815-91ED-43cb-92C2-25804820EDAC}">
                        <c15:formulaRef>
                          <c15:sqref>'Plot - PSNR'!$BM$1</c15:sqref>
                        </c15:formulaRef>
                      </c:ext>
                    </c:extLst>
                    <c:strCache>
                      <c:ptCount val="1"/>
                      <c:pt idx="0">
                        <c:v>Test VTM_23rr0</c:v>
                      </c:pt>
                    </c:strCache>
                  </c:strRef>
                </c:tx>
                <c:xVal>
                  <c:numRef>
                    <c:extLst xmlns:c15="http://schemas.microsoft.com/office/drawing/2012/chart">
                      <c:ext xmlns:c15="http://schemas.microsoft.com/office/drawing/2012/chart" uri="{02D57815-91ED-43cb-92C2-25804820EDAC}">
                        <c15:formulaRef>
                          <c15:sqref>'Plot - PSNR'!$BM$3:$BM$6</c15:sqref>
                        </c15:formulaRef>
                      </c:ext>
                    </c:extLst>
                    <c:numCache>
                      <c:formatCode>0.00</c:formatCode>
                      <c:ptCount val="4"/>
                      <c:pt idx="0">
                        <c:v>0</c:v>
                      </c:pt>
                      <c:pt idx="1">
                        <c:v>0</c:v>
                      </c:pt>
                      <c:pt idx="2">
                        <c:v>0</c:v>
                      </c:pt>
                      <c:pt idx="3">
                        <c:v>0</c:v>
                      </c:pt>
                    </c:numCache>
                  </c:numRef>
                </c:xVal>
                <c:yVal>
                  <c:numRef>
                    <c:extLst xmlns:c15="http://schemas.microsoft.com/office/drawing/2012/chart">
                      <c:ext xmlns:c15="http://schemas.microsoft.com/office/drawing/2012/chart" uri="{02D57815-91ED-43cb-92C2-25804820EDAC}">
                        <c15:formulaRef>
                          <c15:sqref>'Plot - PSNR'!$BN$3:$BN$6</c15:sqref>
                        </c15:formulaRef>
                      </c:ext>
                    </c:extLst>
                    <c:numCache>
                      <c:formatCode>0.00</c:formatCode>
                      <c:ptCount val="4"/>
                      <c:pt idx="0">
                        <c:v>0</c:v>
                      </c:pt>
                      <c:pt idx="1">
                        <c:v>0</c:v>
                      </c:pt>
                      <c:pt idx="2">
                        <c:v>0</c:v>
                      </c:pt>
                      <c:pt idx="3">
                        <c:v>0</c:v>
                      </c:pt>
                    </c:numCache>
                  </c:numRef>
                </c:yVal>
                <c:smooth val="1"/>
                <c:extLst xmlns:c15="http://schemas.microsoft.com/office/drawing/2012/chart">
                  <c:ext xmlns:c16="http://schemas.microsoft.com/office/drawing/2014/chart" uri="{C3380CC4-5D6E-409C-BE32-E72D297353CC}">
                    <c16:uniqueId val="{00000007-4BB2-4B9D-97FF-CD142D76CC9B}"/>
                  </c:ext>
                </c:extLst>
              </c15:ser>
            </c15:filteredScatterSeries>
            <c15:filteredScatterSeries>
              <c15:ser>
                <c:idx val="8"/>
                <c:order val="8"/>
                <c:tx>
                  <c:strRef>
                    <c:extLst xmlns:c15="http://schemas.microsoft.com/office/drawing/2012/chart">
                      <c:ext xmlns:c15="http://schemas.microsoft.com/office/drawing/2012/chart" uri="{02D57815-91ED-43cb-92C2-25804820EDAC}">
                        <c15:formulaRef>
                          <c15:sqref>'Plot - PSNR'!$BR$1</c15:sqref>
                        </c15:formulaRef>
                      </c:ext>
                    </c:extLst>
                    <c:strCache>
                      <c:ptCount val="1"/>
                      <c:pt idx="0">
                        <c:v>Test VTM_23rr0</c:v>
                      </c:pt>
                    </c:strCache>
                  </c:strRef>
                </c:tx>
                <c:xVal>
                  <c:numRef>
                    <c:extLst xmlns:c15="http://schemas.microsoft.com/office/drawing/2012/chart">
                      <c:ext xmlns:c15="http://schemas.microsoft.com/office/drawing/2012/chart" uri="{02D57815-91ED-43cb-92C2-25804820EDAC}">
                        <c15:formulaRef>
                          <c15:sqref>'Plot - PSNR'!$BR$3:$BR$6</c15:sqref>
                        </c15:formulaRef>
                      </c:ext>
                    </c:extLst>
                    <c:numCache>
                      <c:formatCode>0.00</c:formatCode>
                      <c:ptCount val="4"/>
                      <c:pt idx="0">
                        <c:v>0</c:v>
                      </c:pt>
                      <c:pt idx="1">
                        <c:v>0</c:v>
                      </c:pt>
                      <c:pt idx="2">
                        <c:v>0</c:v>
                      </c:pt>
                      <c:pt idx="3">
                        <c:v>0</c:v>
                      </c:pt>
                    </c:numCache>
                  </c:numRef>
                </c:xVal>
                <c:yVal>
                  <c:numRef>
                    <c:extLst xmlns:c15="http://schemas.microsoft.com/office/drawing/2012/chart">
                      <c:ext xmlns:c15="http://schemas.microsoft.com/office/drawing/2012/chart" uri="{02D57815-91ED-43cb-92C2-25804820EDAC}">
                        <c15:formulaRef>
                          <c15:sqref>'Plot - PSNR'!$BS$3:$BS$6</c15:sqref>
                        </c15:formulaRef>
                      </c:ext>
                    </c:extLst>
                    <c:numCache>
                      <c:formatCode>0.00</c:formatCode>
                      <c:ptCount val="4"/>
                      <c:pt idx="0">
                        <c:v>0</c:v>
                      </c:pt>
                      <c:pt idx="1">
                        <c:v>0</c:v>
                      </c:pt>
                      <c:pt idx="2">
                        <c:v>0</c:v>
                      </c:pt>
                      <c:pt idx="3">
                        <c:v>0</c:v>
                      </c:pt>
                    </c:numCache>
                  </c:numRef>
                </c:yVal>
                <c:smooth val="1"/>
                <c:extLst xmlns:c15="http://schemas.microsoft.com/office/drawing/2012/chart">
                  <c:ext xmlns:c16="http://schemas.microsoft.com/office/drawing/2014/chart" uri="{C3380CC4-5D6E-409C-BE32-E72D297353CC}">
                    <c16:uniqueId val="{00000008-4BB2-4B9D-97FF-CD142D76CC9B}"/>
                  </c:ext>
                </c:extLst>
              </c15:ser>
            </c15:filteredScatterSeries>
          </c:ext>
        </c:extLst>
      </c:scatterChart>
      <c:valAx>
        <c:axId val="-1387081184"/>
        <c:scaling>
          <c:orientation val="minMax"/>
        </c:scaling>
        <c:delete val="0"/>
        <c:axPos val="b"/>
        <c:title>
          <c:tx>
            <c:rich>
              <a:bodyPr/>
              <a:lstStyle/>
              <a:p>
                <a:pPr>
                  <a:defRPr sz="900" b="1" i="0" u="none" strike="noStrike" baseline="0">
                    <a:solidFill>
                      <a:srgbClr val="000000"/>
                    </a:solidFill>
                    <a:latin typeface="Arial"/>
                    <a:ea typeface="Arial"/>
                    <a:cs typeface="Arial"/>
                  </a:defRPr>
                </a:pPr>
                <a:r>
                  <a:rPr lang="en-US"/>
                  <a:t>bitrate (kbps)</a:t>
                </a:r>
              </a:p>
            </c:rich>
          </c:tx>
          <c:layout>
            <c:manualLayout>
              <c:xMode val="edge"/>
              <c:yMode val="edge"/>
              <c:x val="0.458609670082958"/>
              <c:y val="0.92950473369599795"/>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1387084448"/>
        <c:crosses val="autoZero"/>
        <c:crossBetween val="midCat"/>
      </c:valAx>
      <c:valAx>
        <c:axId val="-1387084448"/>
        <c:scaling>
          <c:orientation val="minMax"/>
          <c:min val="34"/>
        </c:scaling>
        <c:delete val="0"/>
        <c:axPos val="l"/>
        <c:majorGridlines>
          <c:spPr>
            <a:ln w="3175">
              <a:solidFill>
                <a:srgbClr val="000000"/>
              </a:solidFill>
              <a:prstDash val="solid"/>
            </a:ln>
          </c:spPr>
        </c:majorGridlines>
        <c:minorGridlines>
          <c:spPr>
            <a:ln w="3175">
              <a:solidFill>
                <a:srgbClr val="808080"/>
              </a:solidFill>
              <a:prstDash val="solid"/>
            </a:ln>
          </c:spPr>
        </c:minorGridlines>
        <c:title>
          <c:tx>
            <c:rich>
              <a:bodyPr/>
              <a:lstStyle/>
              <a:p>
                <a:pPr>
                  <a:defRPr sz="900" b="1" i="0" u="none" strike="noStrike" baseline="0">
                    <a:solidFill>
                      <a:srgbClr val="000000"/>
                    </a:solidFill>
                    <a:latin typeface="Arial"/>
                    <a:ea typeface="Arial"/>
                    <a:cs typeface="Arial"/>
                  </a:defRPr>
                </a:pPr>
                <a:r>
                  <a:rPr lang="en-US"/>
                  <a:t>U PSNR (dB)</a:t>
                </a:r>
              </a:p>
            </c:rich>
          </c:tx>
          <c:layout>
            <c:manualLayout>
              <c:xMode val="edge"/>
              <c:yMode val="edge"/>
              <c:x val="2.3178870255556702E-2"/>
              <c:y val="0.4203658900179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1387081184"/>
        <c:crosses val="autoZero"/>
        <c:crossBetween val="midCat"/>
      </c:valAx>
      <c:spPr>
        <a:solidFill>
          <a:srgbClr val="D9D9D9"/>
        </a:solidFill>
        <a:ln w="12700">
          <a:solidFill>
            <a:srgbClr val="808080"/>
          </a:solidFill>
          <a:prstDash val="solid"/>
        </a:ln>
      </c:spPr>
    </c:plotArea>
    <c:legend>
      <c:legendPos val="r"/>
      <c:layout>
        <c:manualLayout>
          <c:xMode val="edge"/>
          <c:yMode val="edge"/>
          <c:x val="0.65706728365115508"/>
          <c:y val="0.49348367766878309"/>
          <c:w val="0.26128278041074249"/>
          <c:h val="0.10216379566434027"/>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0.25552</cdr:x>
      <cdr:y>0.08141</cdr:y>
    </cdr:from>
    <cdr:to>
      <cdr:x>0.76495</cdr:x>
      <cdr:y>0.12744</cdr:y>
    </cdr:to>
    <cdr:sp macro="" textlink="">
      <cdr:nvSpPr>
        <cdr:cNvPr id="543745" name="Text Box 1"/>
        <cdr:cNvSpPr txBox="1">
          <a:spLocks xmlns:a="http://schemas.openxmlformats.org/drawingml/2006/main" noChangeArrowheads="1"/>
        </cdr:cNvSpPr>
      </cdr:nvSpPr>
      <cdr:spPr bwMode="auto">
        <a:xfrm xmlns:a="http://schemas.openxmlformats.org/drawingml/2006/main">
          <a:off x="1968967" y="416406"/>
          <a:ext cx="3925527" cy="23544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xmlns="">
              <a:solidFill>
                <a:srgbClr xmlns:mc="http://schemas.openxmlformats.org/markup-compatibility/2006" val="000000" mc:Ignorable="a14" a14:legacySpreadsheetColorIndex="64"/>
              </a:solidFill>
            </a14:hiddenFill>
          </a:ext>
          <a:ext uri="{91240B29-F687-4f45-9708-019B960494DF}">
            <a14:hiddenLine xmlns:a14="http://schemas.microsoft.com/office/drawing/2010/main" xmlns=""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xmlns="">
              <a:effectLst>
                <a:outerShdw blurRad="63500" dist="38099" dir="2700000" algn="ctr" rotWithShape="0">
                  <a:srgbClr val="000000">
                    <a:alpha val="74997"/>
                  </a:srgbClr>
                </a:outerShdw>
              </a:effectLst>
            </a14:hiddenEffects>
          </a:ext>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fld id="{19E6E365-CFA4-CC4C-A7E1-57BCA9832836}" type="TxLink">
            <a:rPr lang="en-US" sz="1200" b="1" i="0" u="none" strike="noStrike" baseline="0">
              <a:solidFill>
                <a:srgbClr val="000000"/>
              </a:solidFill>
              <a:latin typeface="Calibri"/>
              <a:ea typeface="Calibri"/>
              <a:cs typeface="Calibri"/>
            </a:rPr>
            <a:pPr algn="ctr" rtl="0">
              <a:defRPr sz="1000"/>
            </a:pPr>
            <a:t>Sequence: MeridianHDR2 PQ     Coding Conditions: RA-10</a:t>
          </a:fld>
          <a:endParaRPr lang="en-US" sz="1200" b="1" i="0" u="none" strike="noStrike" baseline="0">
            <a:solidFill>
              <a:srgbClr val="000000"/>
            </a:solidFill>
            <a:latin typeface="Calibri"/>
            <a:ea typeface="Calibri"/>
            <a:cs typeface="Calibri"/>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1396</TotalTime>
  <Pages>6</Pages>
  <Words>1297</Words>
  <Characters>7395</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8675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Nisha Bhaskar (A)</cp:lastModifiedBy>
  <cp:revision>177</cp:revision>
  <cp:lastPrinted>1900-01-01T08:00:00Z</cp:lastPrinted>
  <dcterms:created xsi:type="dcterms:W3CDTF">2025-09-26T10:59:00Z</dcterms:created>
  <dcterms:modified xsi:type="dcterms:W3CDTF">2025-10-04T08:55:00Z</dcterms:modified>
</cp:coreProperties>
</file>