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00EDF105" wp14:editId="5D2A6BA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6704" behindDoc="0" locked="0" layoutInCell="1" allowOverlap="1" wp14:anchorId="4343FD4C" wp14:editId="279D6B4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973F59E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40th</w:t>
            </w:r>
            <w:r w:rsidRPr="00235B52">
              <w:rPr>
                <w:lang w:val="en-GB"/>
              </w:rPr>
              <w:t xml:space="preserve"> Meeting: Geneva, CH, </w:t>
            </w:r>
            <w:r>
              <w:rPr>
                <w:lang w:val="en-GB"/>
              </w:rPr>
              <w:t>3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>12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October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3060" w:type="dxa"/>
          </w:tcPr>
          <w:p w14:paraId="59B7E346" w14:textId="595C204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965F25">
              <w:rPr>
                <w:lang w:val="en-CA"/>
              </w:rPr>
              <w:t>N</w:t>
            </w:r>
            <w:r w:rsidR="00974780">
              <w:rPr>
                <w:rFonts w:hint="eastAsia"/>
                <w:lang w:val="en-CA" w:eastAsia="ja-JP"/>
              </w:rPr>
              <w:t>0119</w:t>
            </w:r>
            <w:r w:rsidR="006A0E5C" w:rsidRPr="006A0E5C">
              <w:rPr>
                <w:lang w:val="en-CA"/>
              </w:rPr>
              <w:t>-v</w:t>
            </w:r>
            <w:ins w:id="0" w:author="Ryo Ishimoto" w:date="2025-10-06T19:10:00Z" w16du:dateUtc="2025-10-06T10:10:00Z">
              <w:r w:rsidR="00542FAA">
                <w:rPr>
                  <w:rFonts w:hint="eastAsia"/>
                  <w:lang w:val="en-CA" w:eastAsia="ja-JP"/>
                </w:rPr>
                <w:t>2</w:t>
              </w:r>
            </w:ins>
            <w:del w:id="1" w:author="Ryo Ishimoto" w:date="2025-10-06T19:10:00Z" w16du:dateUtc="2025-10-06T10:10:00Z">
              <w:r w:rsidR="0079766F" w:rsidDel="00542FAA">
                <w:rPr>
                  <w:rFonts w:hint="eastAsia"/>
                  <w:lang w:val="en-CA" w:eastAsia="ja-JP"/>
                </w:rPr>
                <w:delText>1</w:delText>
              </w:r>
            </w:del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59776" behindDoc="0" locked="0" layoutInCell="1" allowOverlap="1" wp14:anchorId="45F5C5FA" wp14:editId="3F7090C1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C9F9F6B" w:rsidR="00E61DAC" w:rsidRPr="005B217D" w:rsidRDefault="00426AB7" w:rsidP="009D7CE6">
            <w:pPr>
              <w:spacing w:before="60" w:after="60"/>
              <w:rPr>
                <w:b/>
                <w:szCs w:val="22"/>
                <w:lang w:val="en-CA" w:eastAsia="ja-JP"/>
              </w:rPr>
            </w:pPr>
            <w:r>
              <w:rPr>
                <w:b/>
                <w:bCs/>
                <w:color w:val="000000"/>
                <w:szCs w:val="22"/>
                <w:lang w:val="en-CA"/>
              </w:rPr>
              <w:t xml:space="preserve">AHG7: </w:t>
            </w:r>
            <w:r w:rsidR="00863CEB">
              <w:rPr>
                <w:rFonts w:hint="eastAsia"/>
                <w:b/>
                <w:bCs/>
                <w:color w:val="000000"/>
                <w:szCs w:val="22"/>
                <w:lang w:val="en-CA" w:eastAsia="ja-JP"/>
              </w:rPr>
              <w:t>A</w:t>
            </w:r>
            <w:r w:rsidR="00863CEB">
              <w:rPr>
                <w:rFonts w:hint="eastAsia"/>
                <w:b/>
                <w:szCs w:val="22"/>
                <w:lang w:val="en-CA" w:eastAsia="ja-JP"/>
              </w:rPr>
              <w:t xml:space="preserve">nalysis on group-off tests using </w:t>
            </w:r>
            <w:proofErr w:type="spellStart"/>
            <w:r w:rsidR="00863CEB">
              <w:rPr>
                <w:rFonts w:hint="eastAsia"/>
                <w:b/>
                <w:szCs w:val="22"/>
                <w:lang w:val="en-CA" w:eastAsia="ja-JP"/>
              </w:rPr>
              <w:t>Valgrind</w:t>
            </w:r>
            <w:proofErr w:type="spellEnd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EAB982B" w:rsidR="00E61DAC" w:rsidRPr="005B217D" w:rsidRDefault="00426AB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>ocument</w:t>
            </w:r>
            <w:r>
              <w:rPr>
                <w:szCs w:val="22"/>
                <w:lang w:val="en-CA"/>
              </w:rPr>
              <w:t xml:space="preserve"> of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3F7B653" w:rsidR="00E61DAC" w:rsidRPr="005B217D" w:rsidRDefault="00426AB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F30A713" w14:textId="77777777" w:rsidR="00426AB7" w:rsidRDefault="00426AB7" w:rsidP="00426AB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Ryo Ishimoto</w:t>
            </w:r>
          </w:p>
          <w:p w14:paraId="1886762C" w14:textId="77777777" w:rsidR="00426AB7" w:rsidRDefault="00426AB7" w:rsidP="00426AB7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Zheming</w:t>
            </w:r>
            <w:proofErr w:type="spellEnd"/>
            <w:r>
              <w:rPr>
                <w:szCs w:val="22"/>
                <w:lang w:val="en-CA"/>
              </w:rPr>
              <w:t xml:space="preserve"> Fan</w:t>
            </w:r>
          </w:p>
          <w:p w14:paraId="49D81240" w14:textId="5EF64568" w:rsidR="00E61DAC" w:rsidRPr="005B217D" w:rsidRDefault="00426AB7" w:rsidP="00426AB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Tomohiro Ikai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5AAF61D" w14:textId="77777777" w:rsidR="00426AB7" w:rsidRDefault="00E61DAC" w:rsidP="00426AB7">
            <w:pPr>
              <w:spacing w:before="60" w:after="60"/>
              <w:rPr>
                <w:szCs w:val="22"/>
                <w:lang w:val="en-CA" w:eastAsia="ja-JP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426AB7" w:rsidRPr="00FB4541">
                <w:rPr>
                  <w:rStyle w:val="a6"/>
                  <w:szCs w:val="22"/>
                  <w:lang w:val="en-CA" w:eastAsia="ja-JP"/>
                </w:rPr>
                <w:t>ishimoto.ryo@mail.sharp</w:t>
              </w:r>
            </w:hyperlink>
          </w:p>
          <w:p w14:paraId="5AB070D4" w14:textId="77777777" w:rsidR="00426AB7" w:rsidRDefault="00426AB7" w:rsidP="00426AB7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>
                <w:rPr>
                  <w:rStyle w:val="a6"/>
                  <w:szCs w:val="22"/>
                  <w:lang w:val="en-CA"/>
                </w:rPr>
                <w:t>fan.zheming@sharp.co.jp</w:t>
              </w:r>
            </w:hyperlink>
          </w:p>
          <w:p w14:paraId="32C2ABFD" w14:textId="22E0A448" w:rsidR="00E61DAC" w:rsidRPr="005B217D" w:rsidRDefault="00426AB7" w:rsidP="00426AB7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>
                <w:rPr>
                  <w:rStyle w:val="a6"/>
                  <w:szCs w:val="22"/>
                  <w:lang w:val="en-CA"/>
                </w:rPr>
                <w:t>ikai.tomohiro@sharp.co.jp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147798D" w:rsidR="00E61DAC" w:rsidRPr="005B217D" w:rsidRDefault="00426AB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53E4EF4" w14:textId="43EE94FC" w:rsidR="00C34E59" w:rsidRDefault="00B60E47" w:rsidP="00C34E59">
      <w:pPr>
        <w:rPr>
          <w:ins w:id="2" w:author="Ryo Ishimoto" w:date="2025-10-06T19:11:00Z" w16du:dateUtc="2025-10-06T10:11:00Z"/>
          <w:lang w:eastAsia="ja-JP"/>
        </w:rPr>
      </w:pPr>
      <w:r>
        <w:rPr>
          <w:rFonts w:hint="eastAsia"/>
          <w:lang w:eastAsia="ja-JP"/>
        </w:rPr>
        <w:t>T</w:t>
      </w:r>
      <w:r w:rsidR="00601A53" w:rsidRPr="00601A53">
        <w:rPr>
          <w:lang w:eastAsia="ja-JP"/>
        </w:rPr>
        <w:t xml:space="preserve">his </w:t>
      </w:r>
      <w:r w:rsidR="00601A53">
        <w:rPr>
          <w:rFonts w:hint="eastAsia"/>
          <w:lang w:eastAsia="ja-JP"/>
        </w:rPr>
        <w:t>contribution</w:t>
      </w:r>
      <w:r>
        <w:rPr>
          <w:rFonts w:hint="eastAsia"/>
          <w:lang w:eastAsia="ja-JP"/>
        </w:rPr>
        <w:t xml:space="preserve"> </w:t>
      </w:r>
      <w:del w:id="3" w:author="Ryo Ishimoto" w:date="2025-10-07T01:30:00Z" w16du:dateUtc="2025-10-06T16:30:00Z">
        <w:r w:rsidR="007826A2" w:rsidDel="007826A2">
          <w:rPr>
            <w:rFonts w:hint="eastAsia"/>
            <w:lang w:eastAsia="ja-JP"/>
          </w:rPr>
          <w:delText>provides</w:delText>
        </w:r>
        <w:r w:rsidR="007826A2" w:rsidRPr="00601A53" w:rsidDel="007826A2">
          <w:rPr>
            <w:rFonts w:hint="eastAsia"/>
            <w:lang w:eastAsia="ja-JP"/>
          </w:rPr>
          <w:delText xml:space="preserve"> </w:delText>
        </w:r>
      </w:del>
      <w:ins w:id="4" w:author="Ryo Ishimoto" w:date="2025-10-07T01:30:00Z" w16du:dateUtc="2025-10-06T16:30:00Z">
        <w:r w:rsidR="007826A2">
          <w:rPr>
            <w:rFonts w:hint="eastAsia"/>
            <w:lang w:eastAsia="ja-JP"/>
          </w:rPr>
          <w:t xml:space="preserve">presents the </w:t>
        </w:r>
      </w:ins>
      <w:r w:rsidR="00601A53" w:rsidRPr="00601A53">
        <w:rPr>
          <w:lang w:eastAsia="ja-JP"/>
        </w:rPr>
        <w:t xml:space="preserve">evaluation results of external memory access </w:t>
      </w:r>
      <w:r>
        <w:rPr>
          <w:rFonts w:hint="eastAsia"/>
          <w:lang w:eastAsia="ja-JP"/>
        </w:rPr>
        <w:t>concerning</w:t>
      </w:r>
      <w:r w:rsidR="00601A53" w:rsidRPr="00601A53">
        <w:rPr>
          <w:lang w:eastAsia="ja-JP"/>
        </w:rPr>
        <w:t xml:space="preserve"> the group-off </w:t>
      </w:r>
      <w:r w:rsidR="003738D8">
        <w:rPr>
          <w:rFonts w:hint="eastAsia"/>
          <w:lang w:eastAsia="ja-JP"/>
        </w:rPr>
        <w:t>tests</w:t>
      </w:r>
      <w:r w:rsidR="00601A53" w:rsidRPr="00601A53">
        <w:rPr>
          <w:lang w:eastAsia="ja-JP"/>
        </w:rPr>
        <w:t xml:space="preserve"> of ECM</w:t>
      </w:r>
      <w:r w:rsidR="007B49D4">
        <w:rPr>
          <w:rFonts w:hint="eastAsia"/>
          <w:lang w:eastAsia="ja-JP"/>
        </w:rPr>
        <w:t>-</w:t>
      </w:r>
      <w:r w:rsidR="00601A53" w:rsidRPr="00601A53">
        <w:rPr>
          <w:lang w:eastAsia="ja-JP"/>
        </w:rPr>
        <w:t xml:space="preserve">18.0. The measurements were conducted using </w:t>
      </w:r>
      <w:proofErr w:type="spellStart"/>
      <w:r w:rsidR="00601A53" w:rsidRPr="00601A53">
        <w:rPr>
          <w:lang w:eastAsia="ja-JP"/>
        </w:rPr>
        <w:t>Valgrind</w:t>
      </w:r>
      <w:proofErr w:type="spellEnd"/>
      <w:r w:rsidR="00601A53" w:rsidRPr="00601A53">
        <w:rPr>
          <w:lang w:eastAsia="ja-JP"/>
        </w:rPr>
        <w:t>, focusing on</w:t>
      </w:r>
      <w:bookmarkStart w:id="5" w:name="_Hlk209791256"/>
      <w:r w:rsidR="00601A53" w:rsidRPr="00601A53">
        <w:rPr>
          <w:lang w:eastAsia="ja-JP"/>
        </w:rPr>
        <w:t xml:space="preserve"> instruction </w:t>
      </w:r>
      <w:r w:rsidR="0019622C">
        <w:rPr>
          <w:rFonts w:hint="eastAsia"/>
          <w:lang w:eastAsia="ja-JP"/>
        </w:rPr>
        <w:t>reference</w:t>
      </w:r>
      <w:r w:rsidR="00601A53" w:rsidRPr="00601A53">
        <w:rPr>
          <w:lang w:eastAsia="ja-JP"/>
        </w:rPr>
        <w:t xml:space="preserve"> </w:t>
      </w:r>
      <w:bookmarkEnd w:id="5"/>
      <w:r w:rsidR="00601A53" w:rsidRPr="00601A53">
        <w:rPr>
          <w:lang w:eastAsia="ja-JP"/>
        </w:rPr>
        <w:t>(</w:t>
      </w:r>
      <w:proofErr w:type="spellStart"/>
      <w:r w:rsidR="00601A53" w:rsidRPr="00601A53">
        <w:rPr>
          <w:lang w:eastAsia="ja-JP"/>
        </w:rPr>
        <w:t>Ir</w:t>
      </w:r>
      <w:proofErr w:type="spellEnd"/>
      <w:r w:rsidR="00601A53" w:rsidRPr="00601A53">
        <w:rPr>
          <w:lang w:eastAsia="ja-JP"/>
        </w:rPr>
        <w:t xml:space="preserve">) and </w:t>
      </w:r>
      <w:r w:rsidR="00DF426D">
        <w:rPr>
          <w:rFonts w:hint="eastAsia"/>
          <w:lang w:eastAsia="ja-JP"/>
        </w:rPr>
        <w:t xml:space="preserve">LL </w:t>
      </w:r>
      <w:r w:rsidR="00601A53" w:rsidRPr="00601A53">
        <w:rPr>
          <w:lang w:eastAsia="ja-JP"/>
        </w:rPr>
        <w:t xml:space="preserve">cache </w:t>
      </w:r>
      <w:r w:rsidR="00B85DB4">
        <w:rPr>
          <w:rFonts w:hint="eastAsia"/>
          <w:lang w:eastAsia="ja-JP"/>
        </w:rPr>
        <w:t>data</w:t>
      </w:r>
      <w:r w:rsidR="00FE4C5A">
        <w:rPr>
          <w:rFonts w:hint="eastAsia"/>
          <w:lang w:eastAsia="ja-JP"/>
        </w:rPr>
        <w:t xml:space="preserve"> read </w:t>
      </w:r>
      <w:r w:rsidR="00601A53" w:rsidRPr="00601A53">
        <w:rPr>
          <w:lang w:eastAsia="ja-JP"/>
        </w:rPr>
        <w:t>misse</w:t>
      </w:r>
      <w:r w:rsidR="00FE4C5A">
        <w:rPr>
          <w:rFonts w:hint="eastAsia"/>
          <w:lang w:eastAsia="ja-JP"/>
        </w:rPr>
        <w:t>s</w:t>
      </w:r>
      <w:r w:rsidR="00601A53" w:rsidRPr="00601A53">
        <w:rPr>
          <w:lang w:eastAsia="ja-JP"/>
        </w:rPr>
        <w:t xml:space="preserve"> (</w:t>
      </w:r>
      <w:proofErr w:type="spellStart"/>
      <w:r w:rsidR="00073B15">
        <w:rPr>
          <w:rFonts w:hint="eastAsia"/>
          <w:lang w:eastAsia="ja-JP"/>
        </w:rPr>
        <w:t>DLmr</w:t>
      </w:r>
      <w:proofErr w:type="spellEnd"/>
      <w:r w:rsidR="00601A53" w:rsidRPr="00601A53">
        <w:rPr>
          <w:lang w:eastAsia="ja-JP"/>
        </w:rPr>
        <w:t xml:space="preserve">) </w:t>
      </w:r>
      <w:r w:rsidR="00992367">
        <w:rPr>
          <w:rFonts w:hint="eastAsia"/>
          <w:lang w:eastAsia="ja-JP"/>
        </w:rPr>
        <w:t>across</w:t>
      </w:r>
      <w:r w:rsidR="00601A53" w:rsidRPr="00601A53">
        <w:rPr>
          <w:lang w:eastAsia="ja-JP"/>
        </w:rPr>
        <w:t xml:space="preserve"> the </w:t>
      </w:r>
      <w:r w:rsidR="00992367">
        <w:rPr>
          <w:rFonts w:hint="eastAsia"/>
          <w:lang w:eastAsia="ja-JP"/>
        </w:rPr>
        <w:t xml:space="preserve">entire </w:t>
      </w:r>
      <w:r w:rsidR="00601A53" w:rsidRPr="00601A53">
        <w:rPr>
          <w:lang w:eastAsia="ja-JP"/>
        </w:rPr>
        <w:t xml:space="preserve">decoding process </w:t>
      </w:r>
      <w:r w:rsidR="00073B15">
        <w:rPr>
          <w:rFonts w:hint="eastAsia"/>
          <w:lang w:eastAsia="ja-JP"/>
        </w:rPr>
        <w:t xml:space="preserve">in </w:t>
      </w:r>
      <w:r w:rsidR="00601A53" w:rsidRPr="00601A53">
        <w:rPr>
          <w:lang w:eastAsia="ja-JP"/>
        </w:rPr>
        <w:t>class B, C, and D</w:t>
      </w:r>
      <w:r w:rsidR="00073B15" w:rsidRPr="00601A53">
        <w:rPr>
          <w:lang w:eastAsia="ja-JP"/>
        </w:rPr>
        <w:t xml:space="preserve"> </w:t>
      </w:r>
      <w:r w:rsidR="00073B15">
        <w:rPr>
          <w:rFonts w:hint="eastAsia"/>
          <w:lang w:eastAsia="ja-JP"/>
        </w:rPr>
        <w:t xml:space="preserve">of </w:t>
      </w:r>
      <w:r w:rsidR="00073B15" w:rsidRPr="00601A53">
        <w:rPr>
          <w:lang w:eastAsia="ja-JP"/>
        </w:rPr>
        <w:t xml:space="preserve">RA </w:t>
      </w:r>
      <w:ins w:id="6" w:author="Ryo Ishimoto" w:date="2025-10-06T20:32:00Z" w16du:dateUtc="2025-10-06T11:32:00Z">
        <w:r w:rsidR="00477866">
          <w:rPr>
            <w:rFonts w:hint="eastAsia"/>
            <w:lang w:eastAsia="ja-JP"/>
          </w:rPr>
          <w:t xml:space="preserve">and class A, B, C, D, E and F of </w:t>
        </w:r>
      </w:ins>
      <w:ins w:id="7" w:author="Ryo Ishimoto" w:date="2025-10-07T00:14:00Z" w16du:dateUtc="2025-10-06T15:14:00Z">
        <w:r w:rsidR="007754F0">
          <w:rPr>
            <w:rFonts w:hint="eastAsia"/>
            <w:lang w:eastAsia="ja-JP"/>
          </w:rPr>
          <w:t>AI</w:t>
        </w:r>
      </w:ins>
      <w:ins w:id="8" w:author="Ryo Ishimoto" w:date="2025-10-06T20:32:00Z" w16du:dateUtc="2025-10-06T11:32:00Z">
        <w:r w:rsidR="00477866">
          <w:rPr>
            <w:rFonts w:hint="eastAsia"/>
            <w:lang w:eastAsia="ja-JP"/>
          </w:rPr>
          <w:t xml:space="preserve"> </w:t>
        </w:r>
      </w:ins>
      <w:r w:rsidR="00073B15" w:rsidRPr="00601A53">
        <w:rPr>
          <w:lang w:eastAsia="ja-JP"/>
        </w:rPr>
        <w:t xml:space="preserve">under </w:t>
      </w:r>
      <w:del w:id="9" w:author="Ryo Ishimoto" w:date="2025-10-07T00:14:00Z" w16du:dateUtc="2025-10-06T15:14:00Z">
        <w:r w:rsidR="00073B15" w:rsidRPr="00601A53" w:rsidDel="007754F0">
          <w:rPr>
            <w:lang w:eastAsia="ja-JP"/>
          </w:rPr>
          <w:delText>the CTC</w:delText>
        </w:r>
      </w:del>
      <w:ins w:id="10" w:author="Ryo Ishimoto" w:date="2025-10-07T00:14:00Z" w16du:dateUtc="2025-10-06T15:14:00Z">
        <w:r w:rsidR="007754F0" w:rsidRPr="00601A53">
          <w:rPr>
            <w:lang w:eastAsia="ja-JP"/>
          </w:rPr>
          <w:t>CTC</w:t>
        </w:r>
      </w:ins>
      <w:r w:rsidR="00601A53" w:rsidRPr="00601A53">
        <w:rPr>
          <w:lang w:eastAsia="ja-JP"/>
        </w:rPr>
        <w:t xml:space="preserve">. This </w:t>
      </w:r>
      <w:del w:id="11" w:author="Ryo Ishimoto" w:date="2025-10-07T01:31:00Z" w16du:dateUtc="2025-10-06T16:31:00Z">
        <w:r w:rsidR="00601A53" w:rsidRPr="00601A53" w:rsidDel="007826A2">
          <w:rPr>
            <w:lang w:eastAsia="ja-JP"/>
          </w:rPr>
          <w:delText xml:space="preserve">allows </w:delText>
        </w:r>
      </w:del>
      <w:ins w:id="12" w:author="Ryo Ishimoto" w:date="2025-10-07T01:31:00Z" w16du:dateUtc="2025-10-06T16:31:00Z">
        <w:r w:rsidR="007826A2">
          <w:rPr>
            <w:rFonts w:hint="eastAsia"/>
            <w:lang w:eastAsia="ja-JP"/>
          </w:rPr>
          <w:t>enables</w:t>
        </w:r>
        <w:r w:rsidR="007826A2" w:rsidRPr="00601A53">
          <w:rPr>
            <w:lang w:eastAsia="ja-JP"/>
          </w:rPr>
          <w:t xml:space="preserve"> </w:t>
        </w:r>
      </w:ins>
      <w:r w:rsidR="00601A53" w:rsidRPr="00601A53">
        <w:rPr>
          <w:lang w:eastAsia="ja-JP"/>
        </w:rPr>
        <w:t xml:space="preserve">us to assess the complexity of each group-off </w:t>
      </w:r>
      <w:r w:rsidR="0019622C">
        <w:rPr>
          <w:rFonts w:hint="eastAsia"/>
          <w:lang w:eastAsia="ja-JP"/>
        </w:rPr>
        <w:t>test</w:t>
      </w:r>
      <w:r w:rsidR="00601A53" w:rsidRPr="00601A53">
        <w:rPr>
          <w:lang w:eastAsia="ja-JP"/>
        </w:rPr>
        <w:t xml:space="preserve"> from the perspective of </w:t>
      </w:r>
      <w:r w:rsidR="007C72B4">
        <w:rPr>
          <w:rFonts w:hint="eastAsia"/>
          <w:lang w:eastAsia="ja-JP"/>
        </w:rPr>
        <w:t>i</w:t>
      </w:r>
      <w:r w:rsidR="007C72B4" w:rsidRPr="00601A53">
        <w:rPr>
          <w:lang w:eastAsia="ja-JP"/>
        </w:rPr>
        <w:t>nstruction</w:t>
      </w:r>
      <w:r w:rsidR="007C72B4">
        <w:rPr>
          <w:rFonts w:hint="eastAsia"/>
          <w:lang w:eastAsia="ja-JP"/>
        </w:rPr>
        <w:t xml:space="preserve">s and </w:t>
      </w:r>
      <w:r w:rsidR="00601A53" w:rsidRPr="00601A53">
        <w:rPr>
          <w:lang w:eastAsia="ja-JP"/>
        </w:rPr>
        <w:t>external memory access.</w:t>
      </w:r>
    </w:p>
    <w:p w14:paraId="3DF8113B" w14:textId="785B193F" w:rsidR="00542FAA" w:rsidRPr="00A66111" w:rsidRDefault="00542FAA" w:rsidP="00C34E59">
      <w:pPr>
        <w:rPr>
          <w:lang w:val="en-CA" w:eastAsia="ja-JP"/>
        </w:rPr>
      </w:pPr>
      <w:ins w:id="13" w:author="Ryo Ishimoto" w:date="2025-10-06T19:12:00Z" w16du:dateUtc="2025-10-06T10:12:00Z">
        <w:r>
          <w:rPr>
            <w:rFonts w:hint="eastAsia"/>
            <w:lang w:eastAsia="ja-JP"/>
          </w:rPr>
          <w:t>v</w:t>
        </w:r>
      </w:ins>
      <w:ins w:id="14" w:author="Ryo Ishimoto" w:date="2025-10-06T19:11:00Z" w16du:dateUtc="2025-10-06T10:11:00Z">
        <w:r>
          <w:rPr>
            <w:rFonts w:hint="eastAsia"/>
            <w:lang w:eastAsia="ja-JP"/>
          </w:rPr>
          <w:t>2 added the r</w:t>
        </w:r>
      </w:ins>
      <w:ins w:id="15" w:author="Ryo Ishimoto" w:date="2025-10-06T19:12:00Z" w16du:dateUtc="2025-10-06T10:12:00Z">
        <w:r>
          <w:rPr>
            <w:rFonts w:hint="eastAsia"/>
            <w:lang w:eastAsia="ja-JP"/>
          </w:rPr>
          <w:t xml:space="preserve">esults </w:t>
        </w:r>
      </w:ins>
      <w:ins w:id="16" w:author="Ryo Ishimoto" w:date="2025-10-06T19:11:00Z" w16du:dateUtc="2025-10-06T10:11:00Z">
        <w:r>
          <w:rPr>
            <w:rFonts w:hint="eastAsia"/>
            <w:lang w:eastAsia="ja-JP"/>
          </w:rPr>
          <w:t xml:space="preserve">of </w:t>
        </w:r>
      </w:ins>
      <w:ins w:id="17" w:author="Ryo Ishimoto" w:date="2025-10-07T00:14:00Z" w16du:dateUtc="2025-10-06T15:14:00Z">
        <w:r w:rsidR="007754F0">
          <w:rPr>
            <w:rFonts w:hint="eastAsia"/>
            <w:lang w:eastAsia="ja-JP"/>
          </w:rPr>
          <w:t>AI</w:t>
        </w:r>
      </w:ins>
      <w:ins w:id="18" w:author="Ryo Ishimoto" w:date="2025-10-06T19:12:00Z" w16du:dateUtc="2025-10-06T10:12:00Z">
        <w:r>
          <w:rPr>
            <w:rFonts w:hint="eastAsia"/>
            <w:lang w:eastAsia="ja-JP"/>
          </w:rPr>
          <w:t>.</w:t>
        </w:r>
      </w:ins>
    </w:p>
    <w:p w14:paraId="2ACA5A1E" w14:textId="2267D3F7" w:rsidR="00F4771F" w:rsidRPr="00C34E59" w:rsidRDefault="00F4771F" w:rsidP="00F4771F">
      <w:pPr>
        <w:rPr>
          <w:lang w:val="en-CA" w:eastAsia="ja-JP"/>
        </w:rPr>
      </w:pPr>
    </w:p>
    <w:p w14:paraId="7D2AC1F0" w14:textId="79C8E371" w:rsidR="00745F6B" w:rsidRDefault="00745F6B" w:rsidP="00F4771F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4513EFB9" w14:textId="68CD87B0" w:rsidR="00DF426D" w:rsidRDefault="00E447AB" w:rsidP="00176408">
      <w:pPr>
        <w:rPr>
          <w:lang w:eastAsia="ja-JP"/>
        </w:rPr>
      </w:pPr>
      <w:r w:rsidRPr="00E447AB">
        <w:rPr>
          <w:lang w:eastAsia="ja-JP"/>
        </w:rPr>
        <w:t xml:space="preserve">In </w:t>
      </w:r>
      <w:r w:rsidR="004A2886">
        <w:rPr>
          <w:rFonts w:hint="eastAsia"/>
          <w:lang w:eastAsia="ja-JP"/>
        </w:rPr>
        <w:t xml:space="preserve">the </w:t>
      </w:r>
      <w:r w:rsidR="00E7247A">
        <w:rPr>
          <w:rFonts w:hint="eastAsia"/>
          <w:lang w:eastAsia="ja-JP"/>
        </w:rPr>
        <w:t>JVET AM</w:t>
      </w:r>
      <w:r w:rsidRPr="00E447AB">
        <w:rPr>
          <w:lang w:eastAsia="ja-JP"/>
        </w:rPr>
        <w:t xml:space="preserve"> meeting, it was </w:t>
      </w:r>
      <w:del w:id="19" w:author="Ryo Ishimoto" w:date="2025-10-07T16:44:00Z" w16du:dateUtc="2025-10-07T07:44:00Z">
        <w:r w:rsidR="007B49D4" w:rsidRPr="007B49D4" w:rsidDel="001B5C1E">
          <w:rPr>
            <w:lang w:eastAsia="ja-JP"/>
          </w:rPr>
          <w:delText>remarked</w:delText>
        </w:r>
        <w:r w:rsidRPr="00E447AB" w:rsidDel="001B5C1E">
          <w:rPr>
            <w:lang w:eastAsia="ja-JP"/>
          </w:rPr>
          <w:delText xml:space="preserve"> </w:delText>
        </w:r>
      </w:del>
      <w:ins w:id="20" w:author="Ryo Ishimoto" w:date="2025-10-07T16:44:00Z" w16du:dateUtc="2025-10-07T07:44:00Z">
        <w:r w:rsidR="001B5C1E">
          <w:rPr>
            <w:rFonts w:hint="eastAsia"/>
            <w:lang w:eastAsia="ja-JP"/>
          </w:rPr>
          <w:t>mentioned</w:t>
        </w:r>
        <w:r w:rsidR="001B5C1E" w:rsidRPr="00E447AB">
          <w:rPr>
            <w:lang w:eastAsia="ja-JP"/>
          </w:rPr>
          <w:t xml:space="preserve"> </w:t>
        </w:r>
      </w:ins>
      <w:r w:rsidRPr="00E447AB">
        <w:rPr>
          <w:lang w:eastAsia="ja-JP"/>
        </w:rPr>
        <w:t xml:space="preserve">that measuring memory bandwidth (using methods such as </w:t>
      </w:r>
      <w:proofErr w:type="spellStart"/>
      <w:r w:rsidRPr="00E447AB">
        <w:rPr>
          <w:lang w:eastAsia="ja-JP"/>
        </w:rPr>
        <w:t>Valgrind</w:t>
      </w:r>
      <w:proofErr w:type="spellEnd"/>
      <w:r w:rsidRPr="00E447AB">
        <w:rPr>
          <w:lang w:eastAsia="ja-JP"/>
        </w:rPr>
        <w:t xml:space="preserve">) would be useful in addition to </w:t>
      </w:r>
      <w:r w:rsidR="00E7247A">
        <w:rPr>
          <w:rFonts w:hint="eastAsia"/>
          <w:lang w:eastAsia="ja-JP"/>
        </w:rPr>
        <w:t>run</w:t>
      </w:r>
      <w:r w:rsidR="004A565E">
        <w:rPr>
          <w:rFonts w:hint="eastAsia"/>
          <w:lang w:eastAsia="ja-JP"/>
        </w:rPr>
        <w:t>-</w:t>
      </w:r>
      <w:r w:rsidRPr="00E447AB">
        <w:rPr>
          <w:lang w:eastAsia="ja-JP"/>
        </w:rPr>
        <w:t>time</w:t>
      </w:r>
      <w:r w:rsidR="00E7247A">
        <w:rPr>
          <w:rFonts w:hint="eastAsia"/>
          <w:lang w:eastAsia="ja-JP"/>
        </w:rPr>
        <w:t xml:space="preserve"> </w:t>
      </w:r>
      <w:r w:rsidR="00E7247A" w:rsidRPr="00E447AB">
        <w:rPr>
          <w:lang w:eastAsia="ja-JP"/>
        </w:rPr>
        <w:t>as a criterion for evaluation</w:t>
      </w:r>
      <w:r w:rsidR="00E7247A">
        <w:rPr>
          <w:rFonts w:hint="eastAsia"/>
          <w:lang w:eastAsia="ja-JP"/>
        </w:rPr>
        <w:t xml:space="preserve"> [1]</w:t>
      </w:r>
      <w:r w:rsidRPr="00E447AB">
        <w:rPr>
          <w:lang w:eastAsia="ja-JP"/>
        </w:rPr>
        <w:t xml:space="preserve">. </w:t>
      </w:r>
      <w:r w:rsidR="007B49D4" w:rsidRPr="007B49D4">
        <w:rPr>
          <w:lang w:eastAsia="ja-JP"/>
        </w:rPr>
        <w:t>Consequently</w:t>
      </w:r>
      <w:r w:rsidRPr="00E447AB">
        <w:rPr>
          <w:lang w:eastAsia="ja-JP"/>
        </w:rPr>
        <w:t>, we evaluate</w:t>
      </w:r>
      <w:r w:rsidR="00E7247A">
        <w:rPr>
          <w:rFonts w:hint="eastAsia"/>
          <w:lang w:eastAsia="ja-JP"/>
        </w:rPr>
        <w:t>d</w:t>
      </w:r>
      <w:r w:rsidRPr="00E447AB">
        <w:rPr>
          <w:lang w:eastAsia="ja-JP"/>
        </w:rPr>
        <w:t xml:space="preserve"> the group-off </w:t>
      </w:r>
      <w:r w:rsidR="004C385B">
        <w:rPr>
          <w:rFonts w:hint="eastAsia"/>
          <w:lang w:eastAsia="ja-JP"/>
        </w:rPr>
        <w:t>tests</w:t>
      </w:r>
      <w:r w:rsidRPr="00E447AB">
        <w:rPr>
          <w:lang w:eastAsia="ja-JP"/>
        </w:rPr>
        <w:t xml:space="preserve"> </w:t>
      </w:r>
      <w:ins w:id="21" w:author="Ryo Ishimoto" w:date="2025-10-07T01:32:00Z">
        <w:r w:rsidR="007826A2" w:rsidRPr="007826A2">
          <w:rPr>
            <w:lang w:eastAsia="ja-JP"/>
          </w:rPr>
          <w:t>utilized</w:t>
        </w:r>
      </w:ins>
      <w:ins w:id="22" w:author="Ryo Ishimoto" w:date="2025-10-07T01:32:00Z" w16du:dateUtc="2025-10-06T16:32:00Z">
        <w:r w:rsidR="007826A2">
          <w:rPr>
            <w:rFonts w:hint="eastAsia"/>
            <w:lang w:eastAsia="ja-JP"/>
          </w:rPr>
          <w:t xml:space="preserve"> </w:t>
        </w:r>
      </w:ins>
      <w:del w:id="23" w:author="Ryo Ishimoto" w:date="2025-10-07T01:32:00Z" w16du:dateUtc="2025-10-06T16:32:00Z">
        <w:r w:rsidRPr="00E447AB" w:rsidDel="007826A2">
          <w:rPr>
            <w:lang w:eastAsia="ja-JP"/>
          </w:rPr>
          <w:delText xml:space="preserve">used </w:delText>
        </w:r>
      </w:del>
      <w:r w:rsidRPr="00E447AB">
        <w:rPr>
          <w:lang w:eastAsia="ja-JP"/>
        </w:rPr>
        <w:t xml:space="preserve">in AHG7 from the perspective of </w:t>
      </w:r>
      <w:r w:rsidR="007B49D4" w:rsidRPr="00601A53">
        <w:rPr>
          <w:lang w:eastAsia="ja-JP"/>
        </w:rPr>
        <w:t>instruction</w:t>
      </w:r>
      <w:r w:rsidR="007C72B4">
        <w:rPr>
          <w:rFonts w:hint="eastAsia"/>
          <w:lang w:eastAsia="ja-JP"/>
        </w:rPr>
        <w:t>s</w:t>
      </w:r>
      <w:r w:rsidR="007B49D4">
        <w:rPr>
          <w:rFonts w:hint="eastAsia"/>
          <w:lang w:eastAsia="ja-JP"/>
        </w:rPr>
        <w:t xml:space="preserve"> </w:t>
      </w:r>
      <w:ins w:id="24" w:author="Ryo Ishimoto" w:date="2025-10-09T00:06:00Z" w16du:dateUtc="2025-10-08T15:06:00Z">
        <w:r w:rsidR="00FB3E50">
          <w:rPr>
            <w:rFonts w:hint="eastAsia"/>
            <w:lang w:eastAsia="ja-JP"/>
          </w:rPr>
          <w:t xml:space="preserve">references </w:t>
        </w:r>
      </w:ins>
      <w:r w:rsidR="007B49D4">
        <w:rPr>
          <w:rFonts w:hint="eastAsia"/>
          <w:lang w:eastAsia="ja-JP"/>
        </w:rPr>
        <w:t xml:space="preserve">and </w:t>
      </w:r>
      <w:del w:id="25" w:author="Ryo Ishimoto" w:date="2025-10-09T00:06:00Z" w16du:dateUtc="2025-10-08T15:06:00Z">
        <w:r w:rsidRPr="00E447AB" w:rsidDel="00FB3E50">
          <w:rPr>
            <w:lang w:eastAsia="ja-JP"/>
          </w:rPr>
          <w:delText xml:space="preserve">external memory access </w:delText>
        </w:r>
      </w:del>
      <w:ins w:id="26" w:author="Ryo Ishimoto" w:date="2025-10-09T00:06:00Z" w16du:dateUtc="2025-10-08T15:06:00Z">
        <w:r w:rsidR="00FB3E50">
          <w:rPr>
            <w:rFonts w:hint="eastAsia"/>
            <w:lang w:eastAsia="ja-JP"/>
          </w:rPr>
          <w:t xml:space="preserve">cache miss </w:t>
        </w:r>
      </w:ins>
      <w:r w:rsidRPr="00E447AB">
        <w:rPr>
          <w:lang w:eastAsia="ja-JP"/>
        </w:rPr>
        <w:t xml:space="preserve">and </w:t>
      </w:r>
      <w:r w:rsidR="004C385B" w:rsidRPr="00E447AB">
        <w:rPr>
          <w:lang w:eastAsia="ja-JP"/>
        </w:rPr>
        <w:t>assessed</w:t>
      </w:r>
      <w:r w:rsidRPr="00E447AB">
        <w:rPr>
          <w:lang w:eastAsia="ja-JP"/>
        </w:rPr>
        <w:t xml:space="preserve"> the complexity. The </w:t>
      </w:r>
      <w:r w:rsidR="00BB28A1">
        <w:rPr>
          <w:rFonts w:hint="eastAsia"/>
          <w:lang w:eastAsia="ja-JP"/>
        </w:rPr>
        <w:t xml:space="preserve">measurements </w:t>
      </w:r>
      <w:r w:rsidRPr="00E447AB">
        <w:rPr>
          <w:lang w:eastAsia="ja-JP"/>
        </w:rPr>
        <w:t xml:space="preserve">were conducted using </w:t>
      </w:r>
      <w:proofErr w:type="spellStart"/>
      <w:r w:rsidRPr="00E447AB">
        <w:rPr>
          <w:lang w:eastAsia="ja-JP"/>
        </w:rPr>
        <w:t>Valgrind</w:t>
      </w:r>
      <w:proofErr w:type="spellEnd"/>
      <w:r w:rsidRPr="00E447AB">
        <w:rPr>
          <w:lang w:eastAsia="ja-JP"/>
        </w:rPr>
        <w:t xml:space="preserve">. In the experiments, we </w:t>
      </w:r>
      <w:r w:rsidR="00BB28A1">
        <w:rPr>
          <w:rFonts w:hint="eastAsia"/>
          <w:lang w:eastAsia="ja-JP"/>
        </w:rPr>
        <w:t>changed</w:t>
      </w:r>
      <w:r w:rsidRPr="00E447AB">
        <w:rPr>
          <w:lang w:eastAsia="ja-JP"/>
        </w:rPr>
        <w:t xml:space="preserve"> the Last Level Cache </w:t>
      </w:r>
      <w:r w:rsidR="004A2886" w:rsidRPr="00E447AB">
        <w:rPr>
          <w:lang w:eastAsia="ja-JP"/>
        </w:rPr>
        <w:t>(LL)</w:t>
      </w:r>
      <w:r w:rsidR="004A2886">
        <w:rPr>
          <w:rFonts w:hint="eastAsia"/>
          <w:lang w:eastAsia="ja-JP"/>
        </w:rPr>
        <w:t xml:space="preserve"> </w:t>
      </w:r>
      <w:r w:rsidRPr="00E447AB">
        <w:rPr>
          <w:lang w:eastAsia="ja-JP"/>
        </w:rPr>
        <w:t xml:space="preserve">Size to </w:t>
      </w:r>
      <w:r w:rsidR="007E2FA4">
        <w:rPr>
          <w:rFonts w:hint="eastAsia"/>
          <w:lang w:eastAsia="ja-JP"/>
        </w:rPr>
        <w:t>1K</w:t>
      </w:r>
      <w:r w:rsidR="00BB28A1">
        <w:rPr>
          <w:rFonts w:hint="eastAsia"/>
          <w:lang w:eastAsia="ja-JP"/>
        </w:rPr>
        <w:t>B</w:t>
      </w:r>
      <w:r w:rsidR="007E2FA4">
        <w:rPr>
          <w:rFonts w:hint="eastAsia"/>
          <w:lang w:eastAsia="ja-JP"/>
        </w:rPr>
        <w:t xml:space="preserve"> (</w:t>
      </w:r>
      <w:r w:rsidR="007E2FA4" w:rsidRPr="00E447AB">
        <w:rPr>
          <w:lang w:eastAsia="ja-JP"/>
        </w:rPr>
        <w:t>1</w:t>
      </w:r>
      <w:r w:rsidR="007E2FA4">
        <w:rPr>
          <w:rFonts w:hint="eastAsia"/>
          <w:lang w:eastAsia="ja-JP"/>
        </w:rPr>
        <w:t>,</w:t>
      </w:r>
      <w:r w:rsidR="007E2FA4" w:rsidRPr="00E447AB">
        <w:rPr>
          <w:lang w:eastAsia="ja-JP"/>
        </w:rPr>
        <w:t>024</w:t>
      </w:r>
      <w:r w:rsidR="007E2FA4">
        <w:rPr>
          <w:rFonts w:hint="eastAsia"/>
          <w:lang w:eastAsia="ja-JP"/>
        </w:rPr>
        <w:t>)</w:t>
      </w:r>
      <w:r w:rsidRPr="00E447AB">
        <w:rPr>
          <w:lang w:eastAsia="ja-JP"/>
        </w:rPr>
        <w:t>, 16</w:t>
      </w:r>
      <w:r w:rsidR="007E2FA4">
        <w:rPr>
          <w:rFonts w:hint="eastAsia"/>
          <w:lang w:eastAsia="ja-JP"/>
        </w:rPr>
        <w:t>K</w:t>
      </w:r>
      <w:r w:rsidR="00BB28A1">
        <w:rPr>
          <w:rFonts w:hint="eastAsia"/>
          <w:lang w:eastAsia="ja-JP"/>
        </w:rPr>
        <w:t>B</w:t>
      </w:r>
      <w:r w:rsidR="007E2FA4">
        <w:rPr>
          <w:rFonts w:hint="eastAsia"/>
          <w:lang w:eastAsia="ja-JP"/>
        </w:rPr>
        <w:t xml:space="preserve"> (</w:t>
      </w:r>
      <w:r w:rsidR="007E2FA4" w:rsidRPr="00E447AB">
        <w:rPr>
          <w:lang w:eastAsia="ja-JP"/>
        </w:rPr>
        <w:t>16</w:t>
      </w:r>
      <w:r w:rsidR="007E2FA4">
        <w:rPr>
          <w:rFonts w:hint="eastAsia"/>
          <w:lang w:eastAsia="ja-JP"/>
        </w:rPr>
        <w:t>,</w:t>
      </w:r>
      <w:r w:rsidR="007E2FA4" w:rsidRPr="00E447AB">
        <w:rPr>
          <w:lang w:eastAsia="ja-JP"/>
        </w:rPr>
        <w:t>384</w:t>
      </w:r>
      <w:r w:rsidR="007E2FA4">
        <w:rPr>
          <w:rFonts w:hint="eastAsia"/>
          <w:lang w:eastAsia="ja-JP"/>
        </w:rPr>
        <w:t>)</w:t>
      </w:r>
      <w:r w:rsidRPr="00E447AB">
        <w:rPr>
          <w:lang w:eastAsia="ja-JP"/>
        </w:rPr>
        <w:t>, 32</w:t>
      </w:r>
      <w:r w:rsidR="007E2FA4">
        <w:rPr>
          <w:rFonts w:hint="eastAsia"/>
          <w:lang w:eastAsia="ja-JP"/>
        </w:rPr>
        <w:t>K</w:t>
      </w:r>
      <w:r w:rsidR="00BB28A1">
        <w:rPr>
          <w:rFonts w:hint="eastAsia"/>
          <w:lang w:eastAsia="ja-JP"/>
        </w:rPr>
        <w:t>B</w:t>
      </w:r>
      <w:r w:rsidR="007E2FA4">
        <w:rPr>
          <w:rFonts w:hint="eastAsia"/>
          <w:lang w:eastAsia="ja-JP"/>
        </w:rPr>
        <w:t xml:space="preserve"> (</w:t>
      </w:r>
      <w:r w:rsidR="007E2FA4" w:rsidRPr="00E447AB">
        <w:rPr>
          <w:lang w:eastAsia="ja-JP"/>
        </w:rPr>
        <w:t>32</w:t>
      </w:r>
      <w:r w:rsidR="007E2FA4">
        <w:rPr>
          <w:rFonts w:hint="eastAsia"/>
          <w:lang w:eastAsia="ja-JP"/>
        </w:rPr>
        <w:t>,</w:t>
      </w:r>
      <w:r w:rsidR="007E2FA4" w:rsidRPr="00E447AB">
        <w:rPr>
          <w:lang w:eastAsia="ja-JP"/>
        </w:rPr>
        <w:t>768</w:t>
      </w:r>
      <w:r w:rsidR="007E2FA4">
        <w:rPr>
          <w:rFonts w:hint="eastAsia"/>
          <w:lang w:eastAsia="ja-JP"/>
        </w:rPr>
        <w:t>)</w:t>
      </w:r>
      <w:r w:rsidRPr="00E447AB">
        <w:rPr>
          <w:lang w:eastAsia="ja-JP"/>
        </w:rPr>
        <w:t>, 6</w:t>
      </w:r>
      <w:r w:rsidR="007E2FA4">
        <w:rPr>
          <w:rFonts w:hint="eastAsia"/>
          <w:lang w:eastAsia="ja-JP"/>
        </w:rPr>
        <w:t>4</w:t>
      </w:r>
      <w:r w:rsidR="00CE77AC">
        <w:rPr>
          <w:rFonts w:hint="eastAsia"/>
          <w:lang w:eastAsia="ja-JP"/>
        </w:rPr>
        <w:t>K</w:t>
      </w:r>
      <w:r w:rsidR="00BB28A1">
        <w:rPr>
          <w:rFonts w:hint="eastAsia"/>
          <w:lang w:eastAsia="ja-JP"/>
        </w:rPr>
        <w:t>B</w:t>
      </w:r>
      <w:r w:rsidR="007E2FA4">
        <w:rPr>
          <w:rFonts w:hint="eastAsia"/>
          <w:lang w:eastAsia="ja-JP"/>
        </w:rPr>
        <w:t xml:space="preserve"> (65,</w:t>
      </w:r>
      <w:r w:rsidR="007E2FA4" w:rsidRPr="00E447AB">
        <w:rPr>
          <w:lang w:eastAsia="ja-JP"/>
        </w:rPr>
        <w:t>536</w:t>
      </w:r>
      <w:r w:rsidR="007E2FA4">
        <w:rPr>
          <w:rFonts w:hint="eastAsia"/>
          <w:lang w:eastAsia="ja-JP"/>
        </w:rPr>
        <w:t>)</w:t>
      </w:r>
      <w:r w:rsidR="004A2886">
        <w:rPr>
          <w:rFonts w:hint="eastAsia"/>
          <w:lang w:eastAsia="ja-JP"/>
        </w:rPr>
        <w:t xml:space="preserve"> and</w:t>
      </w:r>
      <w:r w:rsidR="001D78E8">
        <w:rPr>
          <w:rFonts w:hint="eastAsia"/>
          <w:lang w:eastAsia="ja-JP"/>
        </w:rPr>
        <w:t xml:space="preserve"> </w:t>
      </w:r>
      <w:r w:rsidRPr="00E447AB">
        <w:rPr>
          <w:lang w:eastAsia="ja-JP"/>
        </w:rPr>
        <w:t>1</w:t>
      </w:r>
      <w:r w:rsidR="007E2FA4">
        <w:rPr>
          <w:rFonts w:hint="eastAsia"/>
          <w:lang w:eastAsia="ja-JP"/>
        </w:rPr>
        <w:t>28K</w:t>
      </w:r>
      <w:r w:rsidR="00BB28A1">
        <w:rPr>
          <w:rFonts w:hint="eastAsia"/>
          <w:lang w:eastAsia="ja-JP"/>
        </w:rPr>
        <w:t>B</w:t>
      </w:r>
      <w:r w:rsidR="007E2FA4">
        <w:rPr>
          <w:rFonts w:hint="eastAsia"/>
          <w:lang w:eastAsia="ja-JP"/>
        </w:rPr>
        <w:t xml:space="preserve"> (</w:t>
      </w:r>
      <w:r w:rsidR="007E2FA4" w:rsidRPr="00E447AB">
        <w:rPr>
          <w:lang w:eastAsia="ja-JP"/>
        </w:rPr>
        <w:t>131</w:t>
      </w:r>
      <w:r w:rsidR="007E2FA4">
        <w:rPr>
          <w:rFonts w:hint="eastAsia"/>
          <w:lang w:eastAsia="ja-JP"/>
        </w:rPr>
        <w:t>,</w:t>
      </w:r>
      <w:r w:rsidR="007E2FA4" w:rsidRPr="00E447AB">
        <w:rPr>
          <w:lang w:eastAsia="ja-JP"/>
        </w:rPr>
        <w:t>072</w:t>
      </w:r>
      <w:r w:rsidR="007E2FA4">
        <w:rPr>
          <w:rFonts w:hint="eastAsia"/>
          <w:lang w:eastAsia="ja-JP"/>
        </w:rPr>
        <w:t>)</w:t>
      </w:r>
      <w:r w:rsidRPr="00E447AB">
        <w:rPr>
          <w:lang w:eastAsia="ja-JP"/>
        </w:rPr>
        <w:t xml:space="preserve"> and measured</w:t>
      </w:r>
      <w:r w:rsidR="00FD2AF1">
        <w:rPr>
          <w:rFonts w:hint="eastAsia"/>
          <w:lang w:eastAsia="ja-JP"/>
        </w:rPr>
        <w:t xml:space="preserve"> </w:t>
      </w:r>
      <w:r w:rsidRPr="00E447AB">
        <w:rPr>
          <w:lang w:eastAsia="ja-JP"/>
        </w:rPr>
        <w:t xml:space="preserve">the instruction </w:t>
      </w:r>
      <w:r w:rsidR="00980ACA">
        <w:rPr>
          <w:rFonts w:hint="eastAsia"/>
          <w:lang w:eastAsia="ja-JP"/>
        </w:rPr>
        <w:t>reference</w:t>
      </w:r>
      <w:r w:rsidRPr="00E447AB">
        <w:rPr>
          <w:lang w:eastAsia="ja-JP"/>
        </w:rPr>
        <w:t xml:space="preserve"> (</w:t>
      </w:r>
      <w:proofErr w:type="spellStart"/>
      <w:r w:rsidRPr="00E447AB">
        <w:rPr>
          <w:lang w:eastAsia="ja-JP"/>
        </w:rPr>
        <w:t>Ir</w:t>
      </w:r>
      <w:proofErr w:type="spellEnd"/>
      <w:r w:rsidRPr="00E447AB">
        <w:rPr>
          <w:lang w:eastAsia="ja-JP"/>
        </w:rPr>
        <w:t xml:space="preserve">) and </w:t>
      </w:r>
      <w:r w:rsidR="00FE4C5A">
        <w:rPr>
          <w:rFonts w:hint="eastAsia"/>
          <w:lang w:eastAsia="ja-JP"/>
        </w:rPr>
        <w:t xml:space="preserve">LL </w:t>
      </w:r>
      <w:r w:rsidR="00FE4C5A" w:rsidRPr="00601A53">
        <w:rPr>
          <w:lang w:eastAsia="ja-JP"/>
        </w:rPr>
        <w:t xml:space="preserve">cache </w:t>
      </w:r>
      <w:r w:rsidR="00E809E4">
        <w:rPr>
          <w:rFonts w:hint="eastAsia"/>
          <w:lang w:eastAsia="ja-JP"/>
        </w:rPr>
        <w:t>data</w:t>
      </w:r>
      <w:r w:rsidR="00FE4C5A">
        <w:rPr>
          <w:rFonts w:hint="eastAsia"/>
          <w:lang w:eastAsia="ja-JP"/>
        </w:rPr>
        <w:t xml:space="preserve"> read </w:t>
      </w:r>
      <w:r w:rsidR="00FE4C5A" w:rsidRPr="00601A53">
        <w:rPr>
          <w:lang w:eastAsia="ja-JP"/>
        </w:rPr>
        <w:t>misse</w:t>
      </w:r>
      <w:r w:rsidR="00FE4C5A">
        <w:rPr>
          <w:rFonts w:hint="eastAsia"/>
          <w:lang w:eastAsia="ja-JP"/>
        </w:rPr>
        <w:t>s</w:t>
      </w:r>
      <w:r w:rsidR="00FE4C5A" w:rsidRPr="00601A53">
        <w:rPr>
          <w:lang w:eastAsia="ja-JP"/>
        </w:rPr>
        <w:t xml:space="preserve"> (</w:t>
      </w:r>
      <w:proofErr w:type="spellStart"/>
      <w:r w:rsidR="00E809E4">
        <w:rPr>
          <w:rFonts w:hint="eastAsia"/>
          <w:lang w:eastAsia="ja-JP"/>
        </w:rPr>
        <w:t>D</w:t>
      </w:r>
      <w:r w:rsidR="001D78E8">
        <w:rPr>
          <w:rFonts w:hint="eastAsia"/>
          <w:lang w:eastAsia="ja-JP"/>
        </w:rPr>
        <w:t>L</w:t>
      </w:r>
      <w:r w:rsidR="00FE4C5A" w:rsidRPr="00601A53">
        <w:rPr>
          <w:lang w:eastAsia="ja-JP"/>
        </w:rPr>
        <w:t>mr</w:t>
      </w:r>
      <w:proofErr w:type="spellEnd"/>
      <w:r w:rsidR="00FE4C5A" w:rsidRPr="00601A53">
        <w:rPr>
          <w:lang w:eastAsia="ja-JP"/>
        </w:rPr>
        <w:t>)</w:t>
      </w:r>
      <w:r w:rsidR="00FE4C5A">
        <w:rPr>
          <w:rFonts w:hint="eastAsia"/>
          <w:lang w:eastAsia="ja-JP"/>
        </w:rPr>
        <w:t xml:space="preserve"> across</w:t>
      </w:r>
      <w:r w:rsidRPr="00E447AB">
        <w:rPr>
          <w:lang w:eastAsia="ja-JP"/>
        </w:rPr>
        <w:t xml:space="preserve"> the </w:t>
      </w:r>
      <w:r w:rsidR="00FE4C5A">
        <w:rPr>
          <w:rFonts w:hint="eastAsia"/>
          <w:lang w:eastAsia="ja-JP"/>
        </w:rPr>
        <w:t xml:space="preserve">entire </w:t>
      </w:r>
      <w:r w:rsidRPr="00E447AB">
        <w:rPr>
          <w:lang w:eastAsia="ja-JP"/>
        </w:rPr>
        <w:t xml:space="preserve">decoding process to compare the group-off </w:t>
      </w:r>
      <w:r w:rsidR="00BB28A1">
        <w:rPr>
          <w:rFonts w:hint="eastAsia"/>
          <w:lang w:eastAsia="ja-JP"/>
        </w:rPr>
        <w:t>tests</w:t>
      </w:r>
      <w:r w:rsidR="00FD2AF1">
        <w:rPr>
          <w:rFonts w:hint="eastAsia"/>
          <w:lang w:eastAsia="ja-JP"/>
        </w:rPr>
        <w:t xml:space="preserve"> in </w:t>
      </w:r>
      <w:r w:rsidR="004A2886">
        <w:rPr>
          <w:rFonts w:hint="eastAsia"/>
          <w:lang w:val="en-CA" w:eastAsia="ja-JP"/>
        </w:rPr>
        <w:t>c</w:t>
      </w:r>
      <w:r w:rsidR="00FD2AF1" w:rsidRPr="00FD2AF1">
        <w:rPr>
          <w:rFonts w:hint="eastAsia"/>
          <w:lang w:val="en-CA" w:eastAsia="ja-JP"/>
        </w:rPr>
        <w:t xml:space="preserve">lass B, C and D </w:t>
      </w:r>
      <w:r w:rsidR="00DE1E71">
        <w:rPr>
          <w:rFonts w:hint="eastAsia"/>
          <w:lang w:val="en-CA" w:eastAsia="ja-JP"/>
        </w:rPr>
        <w:t>of</w:t>
      </w:r>
      <w:r w:rsidR="00FD2AF1" w:rsidRPr="00FD2AF1">
        <w:rPr>
          <w:rFonts w:hint="eastAsia"/>
          <w:lang w:val="en-CA" w:eastAsia="ja-JP"/>
        </w:rPr>
        <w:t xml:space="preserve"> RA </w:t>
      </w:r>
      <w:ins w:id="27" w:author="Ryo Ishimoto" w:date="2025-10-06T19:13:00Z" w16du:dateUtc="2025-10-06T10:13:00Z">
        <w:r w:rsidR="00542FAA">
          <w:rPr>
            <w:rFonts w:hint="eastAsia"/>
            <w:lang w:val="en-CA" w:eastAsia="ja-JP"/>
          </w:rPr>
          <w:t xml:space="preserve">and class A, B, C, D, E and F of </w:t>
        </w:r>
      </w:ins>
      <w:ins w:id="28" w:author="Ryo Ishimoto" w:date="2025-10-07T00:14:00Z" w16du:dateUtc="2025-10-06T15:14:00Z">
        <w:r w:rsidR="007754F0">
          <w:rPr>
            <w:rFonts w:hint="eastAsia"/>
            <w:lang w:val="en-CA" w:eastAsia="ja-JP"/>
          </w:rPr>
          <w:t>AI</w:t>
        </w:r>
      </w:ins>
      <w:ins w:id="29" w:author="Ryo Ishimoto" w:date="2025-10-06T19:13:00Z" w16du:dateUtc="2025-10-06T10:13:00Z">
        <w:r w:rsidR="00542FAA">
          <w:rPr>
            <w:rFonts w:hint="eastAsia"/>
            <w:lang w:val="en-CA" w:eastAsia="ja-JP"/>
          </w:rPr>
          <w:t xml:space="preserve"> </w:t>
        </w:r>
      </w:ins>
      <w:r w:rsidR="00FD2AF1" w:rsidRPr="00FD2AF1">
        <w:rPr>
          <w:rFonts w:hint="eastAsia"/>
          <w:lang w:val="en-CA" w:eastAsia="ja-JP"/>
        </w:rPr>
        <w:t>under CTC.</w:t>
      </w:r>
      <w:r w:rsidRPr="00E447AB">
        <w:rPr>
          <w:lang w:eastAsia="ja-JP"/>
        </w:rPr>
        <w:t xml:space="preserve"> Additionally, by examining the relationship with </w:t>
      </w:r>
      <w:r w:rsidR="00641135">
        <w:rPr>
          <w:rFonts w:hint="eastAsia"/>
          <w:lang w:eastAsia="ja-JP"/>
        </w:rPr>
        <w:t>BD-rate</w:t>
      </w:r>
      <w:r w:rsidRPr="00E447AB">
        <w:rPr>
          <w:lang w:eastAsia="ja-JP"/>
        </w:rPr>
        <w:t xml:space="preserve">, we </w:t>
      </w:r>
      <w:r w:rsidR="007B49D4" w:rsidRPr="007B49D4">
        <w:rPr>
          <w:lang w:eastAsia="ja-JP"/>
        </w:rPr>
        <w:t xml:space="preserve">demonstrated the extent of </w:t>
      </w:r>
      <w:ins w:id="30" w:author="Ryo Ishimoto" w:date="2025-10-07T01:33:00Z" w16du:dateUtc="2025-10-06T16:33:00Z">
        <w:r w:rsidR="007826A2">
          <w:rPr>
            <w:rFonts w:hint="eastAsia"/>
            <w:lang w:eastAsia="ja-JP"/>
          </w:rPr>
          <w:t xml:space="preserve">the </w:t>
        </w:r>
      </w:ins>
      <w:r w:rsidRPr="00E447AB">
        <w:rPr>
          <w:lang w:eastAsia="ja-JP"/>
        </w:rPr>
        <w:t>gain</w:t>
      </w:r>
      <w:ins w:id="31" w:author="Ryo Ishimoto" w:date="2025-10-07T01:33:00Z" w16du:dateUtc="2025-10-06T16:33:00Z">
        <w:r w:rsidR="007826A2">
          <w:rPr>
            <w:rFonts w:hint="eastAsia"/>
            <w:lang w:eastAsia="ja-JP"/>
          </w:rPr>
          <w:t xml:space="preserve"> that</w:t>
        </w:r>
      </w:ins>
      <w:r w:rsidRPr="00E447AB">
        <w:rPr>
          <w:lang w:eastAsia="ja-JP"/>
        </w:rPr>
        <w:t xml:space="preserve"> can be achieved </w:t>
      </w:r>
      <w:del w:id="32" w:author="Ryo Ishimoto" w:date="2025-10-07T01:33:00Z" w16du:dateUtc="2025-10-06T16:33:00Z">
        <w:r w:rsidRPr="00E447AB" w:rsidDel="007826A2">
          <w:rPr>
            <w:lang w:eastAsia="ja-JP"/>
          </w:rPr>
          <w:delText xml:space="preserve">regarding </w:delText>
        </w:r>
      </w:del>
      <w:ins w:id="33" w:author="Ryo Ishimoto" w:date="2025-10-07T01:33:00Z" w16du:dateUtc="2025-10-06T16:33:00Z">
        <w:r w:rsidR="007826A2">
          <w:rPr>
            <w:rFonts w:hint="eastAsia"/>
            <w:lang w:eastAsia="ja-JP"/>
          </w:rPr>
          <w:t>concer</w:t>
        </w:r>
      </w:ins>
      <w:ins w:id="34" w:author="Ryo Ishimoto" w:date="2025-10-07T16:44:00Z" w16du:dateUtc="2025-10-07T07:44:00Z">
        <w:r w:rsidR="001B5C1E">
          <w:rPr>
            <w:rFonts w:hint="eastAsia"/>
            <w:lang w:eastAsia="ja-JP"/>
          </w:rPr>
          <w:t>n</w:t>
        </w:r>
      </w:ins>
      <w:ins w:id="35" w:author="Ryo Ishimoto" w:date="2025-10-07T01:33:00Z" w16du:dateUtc="2025-10-06T16:33:00Z">
        <w:r w:rsidR="007826A2">
          <w:rPr>
            <w:rFonts w:hint="eastAsia"/>
            <w:lang w:eastAsia="ja-JP"/>
          </w:rPr>
          <w:t>ing</w:t>
        </w:r>
        <w:r w:rsidR="007826A2" w:rsidRPr="00E447AB">
          <w:rPr>
            <w:lang w:eastAsia="ja-JP"/>
          </w:rPr>
          <w:t xml:space="preserve"> </w:t>
        </w:r>
      </w:ins>
      <w:r w:rsidRPr="00E447AB">
        <w:rPr>
          <w:lang w:eastAsia="ja-JP"/>
        </w:rPr>
        <w:t>complexity in external memory access.</w:t>
      </w:r>
    </w:p>
    <w:p w14:paraId="3B68D012" w14:textId="115D404D" w:rsidR="00FD2AF1" w:rsidRDefault="00FD2AF1" w:rsidP="00176408">
      <w:pPr>
        <w:rPr>
          <w:lang w:eastAsia="ja-JP"/>
        </w:rPr>
      </w:pPr>
      <w:r w:rsidRPr="00FD2AF1">
        <w:rPr>
          <w:lang w:eastAsia="ja-JP"/>
        </w:rPr>
        <w:t xml:space="preserve">We </w:t>
      </w:r>
      <w:r w:rsidR="005A729C">
        <w:rPr>
          <w:lang w:eastAsia="ja-JP"/>
        </w:rPr>
        <w:t>measure</w:t>
      </w:r>
      <w:r w:rsidR="005A729C">
        <w:rPr>
          <w:rFonts w:hint="eastAsia"/>
          <w:lang w:eastAsia="ja-JP"/>
        </w:rPr>
        <w:t>d</w:t>
      </w:r>
      <w:r w:rsidRPr="00FD2AF1">
        <w:rPr>
          <w:lang w:val="en-CA" w:eastAsia="ja-JP"/>
        </w:rPr>
        <w:t xml:space="preserve"> </w:t>
      </w:r>
      <w:r w:rsidR="005A729C">
        <w:rPr>
          <w:rFonts w:hint="eastAsia"/>
          <w:lang w:val="en-CA" w:eastAsia="ja-JP"/>
        </w:rPr>
        <w:t>t</w:t>
      </w:r>
      <w:r w:rsidR="001D7EC7">
        <w:rPr>
          <w:rFonts w:hint="eastAsia"/>
          <w:lang w:val="en-CA" w:eastAsia="ja-JP"/>
        </w:rPr>
        <w:t>hem</w:t>
      </w:r>
      <w:r w:rsidRPr="00FD2AF1">
        <w:rPr>
          <w:lang w:eastAsia="ja-JP"/>
        </w:rPr>
        <w:t xml:space="preserve"> with the following command:</w:t>
      </w:r>
    </w:p>
    <w:p w14:paraId="368B2586" w14:textId="2EF4BA51" w:rsidR="00980ACA" w:rsidRDefault="00FD2AF1" w:rsidP="00C32422">
      <w:pPr>
        <w:rPr>
          <w:ins w:id="36" w:author="Ryo Ishimoto" w:date="2025-10-07T16:42:00Z" w16du:dateUtc="2025-10-07T07:42:00Z"/>
          <w:i/>
          <w:lang w:val="en-CA" w:eastAsia="ko-KR"/>
        </w:rPr>
      </w:pPr>
      <w:proofErr w:type="spellStart"/>
      <w:r w:rsidRPr="00C32422">
        <w:rPr>
          <w:i/>
          <w:lang w:val="en-CA" w:eastAsia="ko-KR"/>
        </w:rPr>
        <w:t>valgrind</w:t>
      </w:r>
      <w:proofErr w:type="spellEnd"/>
      <w:r w:rsidRPr="00C32422">
        <w:rPr>
          <w:i/>
          <w:lang w:val="en-CA" w:eastAsia="ko-KR"/>
        </w:rPr>
        <w:t xml:space="preserve"> --tool=</w:t>
      </w:r>
      <w:proofErr w:type="spellStart"/>
      <w:r w:rsidRPr="00C32422">
        <w:rPr>
          <w:i/>
          <w:lang w:val="en-CA" w:eastAsia="ko-KR"/>
        </w:rPr>
        <w:t>cachegrind</w:t>
      </w:r>
      <w:proofErr w:type="spellEnd"/>
      <w:r w:rsidRPr="00C32422">
        <w:rPr>
          <w:i/>
          <w:lang w:val="en-CA" w:eastAsia="ko-KR"/>
        </w:rPr>
        <w:t xml:space="preserve"> --</w:t>
      </w:r>
      <w:proofErr w:type="spellStart"/>
      <w:r w:rsidRPr="00C32422">
        <w:rPr>
          <w:i/>
          <w:lang w:val="en-CA" w:eastAsia="ko-KR"/>
        </w:rPr>
        <w:t>cachegrind</w:t>
      </w:r>
      <w:proofErr w:type="spellEnd"/>
      <w:r w:rsidRPr="00C32422">
        <w:rPr>
          <w:i/>
          <w:lang w:val="en-CA" w:eastAsia="ko-KR"/>
        </w:rPr>
        <w:t>-out-file=$</w:t>
      </w:r>
      <w:proofErr w:type="spellStart"/>
      <w:r w:rsidRPr="00C32422">
        <w:rPr>
          <w:i/>
          <w:lang w:val="en-CA" w:eastAsia="ko-KR"/>
        </w:rPr>
        <w:t>cachegrind_out</w:t>
      </w:r>
      <w:proofErr w:type="spellEnd"/>
      <w:r w:rsidRPr="00C32422">
        <w:rPr>
          <w:i/>
          <w:lang w:val="en-CA" w:eastAsia="ko-KR"/>
        </w:rPr>
        <w:t xml:space="preserve"> –cache-sim=yes --D1=128,2,64 --LL=${LAST-CACHE-SIZE},2,64 ${TEST-DECODER} –b ${TEST-BITSTREAM}</w:t>
      </w:r>
    </w:p>
    <w:p w14:paraId="7756D33F" w14:textId="0276C897" w:rsidR="001B5C1E" w:rsidRPr="001B5C1E" w:rsidRDefault="001B5C1E" w:rsidP="001B5C1E">
      <w:pPr>
        <w:rPr>
          <w:ins w:id="37" w:author="Ryo Ishimoto" w:date="2025-10-07T16:42:00Z"/>
          <w:iCs/>
          <w:lang w:val="en-CA" w:eastAsia="ja-JP"/>
          <w:rPrChange w:id="38" w:author="Ryo Ishimoto" w:date="2025-10-07T16:42:00Z" w16du:dateUtc="2025-10-07T07:42:00Z">
            <w:rPr>
              <w:ins w:id="39" w:author="Ryo Ishimoto" w:date="2025-10-07T16:42:00Z"/>
              <w:i/>
              <w:lang w:val="en-CA" w:eastAsia="ko-KR"/>
            </w:rPr>
          </w:rPrChange>
        </w:rPr>
      </w:pPr>
      <w:ins w:id="40" w:author="Ryo Ishimoto" w:date="2025-10-07T16:42:00Z">
        <w:r w:rsidRPr="001B5C1E">
          <w:rPr>
            <w:iCs/>
            <w:lang w:val="en-CA" w:eastAsia="ko-KR"/>
            <w:rPrChange w:id="41" w:author="Ryo Ishimoto" w:date="2025-10-07T16:42:00Z" w16du:dateUtc="2025-10-07T07:42:00Z">
              <w:rPr>
                <w:i/>
                <w:lang w:val="en-CA" w:eastAsia="ko-KR"/>
              </w:rPr>
            </w:rPrChange>
          </w:rPr>
          <w:t>The group</w:t>
        </w:r>
      </w:ins>
      <w:ins w:id="42" w:author="Ryo Ishimoto" w:date="2025-10-07T16:42:00Z" w16du:dateUtc="2025-10-07T07:42:00Z">
        <w:r>
          <w:rPr>
            <w:rFonts w:hint="eastAsia"/>
            <w:iCs/>
            <w:lang w:val="en-CA" w:eastAsia="ja-JP"/>
          </w:rPr>
          <w:t xml:space="preserve"> off test</w:t>
        </w:r>
      </w:ins>
      <w:ins w:id="43" w:author="Ryo Ishimoto" w:date="2025-10-07T16:42:00Z">
        <w:r w:rsidRPr="001B5C1E">
          <w:rPr>
            <w:iCs/>
            <w:lang w:val="en-CA" w:eastAsia="ko-KR"/>
            <w:rPrChange w:id="44" w:author="Ryo Ishimoto" w:date="2025-10-07T16:42:00Z" w16du:dateUtc="2025-10-07T07:42:00Z">
              <w:rPr>
                <w:i/>
                <w:lang w:val="en-CA" w:eastAsia="ko-KR"/>
              </w:rPr>
            </w:rPrChange>
          </w:rPr>
          <w:t xml:space="preserve">s </w:t>
        </w:r>
      </w:ins>
      <w:ins w:id="45" w:author="Ryo Ishimoto" w:date="2025-10-07T16:46:00Z" w16du:dateUtc="2025-10-07T07:46:00Z">
        <w:r>
          <w:rPr>
            <w:rFonts w:hint="eastAsia"/>
            <w:iCs/>
            <w:lang w:val="en-CA" w:eastAsia="ja-JP"/>
          </w:rPr>
          <w:t>are as</w:t>
        </w:r>
      </w:ins>
      <w:ins w:id="46" w:author="Ryo Ishimoto" w:date="2025-10-07T16:42:00Z" w16du:dateUtc="2025-10-07T07:42:00Z">
        <w:r>
          <w:rPr>
            <w:rFonts w:hint="eastAsia"/>
            <w:iCs/>
            <w:lang w:val="en-CA" w:eastAsia="ja-JP"/>
          </w:rPr>
          <w:t xml:space="preserve"> follows:</w:t>
        </w:r>
      </w:ins>
    </w:p>
    <w:p w14:paraId="58F3214E" w14:textId="77777777" w:rsidR="001B5C1E" w:rsidRPr="001B5C1E" w:rsidRDefault="001B5C1E" w:rsidP="001B5C1E">
      <w:pPr>
        <w:numPr>
          <w:ilvl w:val="0"/>
          <w:numId w:val="17"/>
        </w:numPr>
        <w:rPr>
          <w:ins w:id="47" w:author="Ryo Ishimoto" w:date="2025-10-07T16:42:00Z"/>
          <w:iCs/>
          <w:lang w:val="en-CA" w:eastAsia="ko-KR"/>
          <w:rPrChange w:id="48" w:author="Ryo Ishimoto" w:date="2025-10-07T16:42:00Z" w16du:dateUtc="2025-10-07T07:42:00Z">
            <w:rPr>
              <w:ins w:id="49" w:author="Ryo Ishimoto" w:date="2025-10-07T16:42:00Z"/>
              <w:i/>
              <w:lang w:val="en-CA" w:eastAsia="ko-KR"/>
            </w:rPr>
          </w:rPrChange>
        </w:rPr>
      </w:pPr>
      <w:ins w:id="50" w:author="Ryo Ishimoto" w:date="2025-10-07T16:42:00Z">
        <w:r w:rsidRPr="001B5C1E">
          <w:rPr>
            <w:iCs/>
            <w:lang w:val="en-CA" w:eastAsia="ko-KR"/>
            <w:rPrChange w:id="51" w:author="Ryo Ishimoto" w:date="2025-10-07T16:42:00Z" w16du:dateUtc="2025-10-07T07:42:00Z">
              <w:rPr>
                <w:i/>
                <w:lang w:val="en-CA" w:eastAsia="ko-KR"/>
              </w:rPr>
            </w:rPrChange>
          </w:rPr>
          <w:t>Group 1: Inter template matching tools</w:t>
        </w:r>
      </w:ins>
    </w:p>
    <w:p w14:paraId="02518C46" w14:textId="77777777" w:rsidR="001B5C1E" w:rsidRPr="001B5C1E" w:rsidRDefault="001B5C1E" w:rsidP="001B5C1E">
      <w:pPr>
        <w:numPr>
          <w:ilvl w:val="0"/>
          <w:numId w:val="17"/>
        </w:numPr>
        <w:rPr>
          <w:ins w:id="52" w:author="Ryo Ishimoto" w:date="2025-10-07T16:42:00Z"/>
          <w:iCs/>
          <w:lang w:val="en-CA" w:eastAsia="ko-KR"/>
          <w:rPrChange w:id="53" w:author="Ryo Ishimoto" w:date="2025-10-07T16:42:00Z" w16du:dateUtc="2025-10-07T07:42:00Z">
            <w:rPr>
              <w:ins w:id="54" w:author="Ryo Ishimoto" w:date="2025-10-07T16:42:00Z"/>
              <w:i/>
              <w:lang w:val="en-CA" w:eastAsia="ko-KR"/>
            </w:rPr>
          </w:rPrChange>
        </w:rPr>
      </w:pPr>
      <w:ins w:id="55" w:author="Ryo Ishimoto" w:date="2025-10-07T16:42:00Z">
        <w:r w:rsidRPr="001B5C1E">
          <w:rPr>
            <w:iCs/>
            <w:lang w:val="en-CA" w:eastAsia="ko-KR"/>
            <w:rPrChange w:id="56" w:author="Ryo Ishimoto" w:date="2025-10-07T16:42:00Z" w16du:dateUtc="2025-10-07T07:42:00Z">
              <w:rPr>
                <w:i/>
                <w:lang w:val="en-CA" w:eastAsia="ko-KR"/>
              </w:rPr>
            </w:rPrChange>
          </w:rPr>
          <w:t xml:space="preserve">Group 2: </w:t>
        </w:r>
        <w:r w:rsidRPr="001B5C1E">
          <w:rPr>
            <w:iCs/>
            <w:lang w:eastAsia="ko-KR"/>
            <w:rPrChange w:id="57" w:author="Ryo Ishimoto" w:date="2025-10-07T16:42:00Z" w16du:dateUtc="2025-10-07T07:42:00Z">
              <w:rPr>
                <w:i/>
                <w:lang w:eastAsia="ko-KR"/>
              </w:rPr>
            </w:rPrChange>
          </w:rPr>
          <w:t>Coding tools that interleave the (merge/skip/AMVP/subblock/IBC/</w:t>
        </w:r>
        <w:proofErr w:type="spellStart"/>
        <w:r w:rsidRPr="001B5C1E">
          <w:rPr>
            <w:iCs/>
            <w:lang w:eastAsia="ko-KR"/>
            <w:rPrChange w:id="58" w:author="Ryo Ishimoto" w:date="2025-10-07T16:42:00Z" w16du:dateUtc="2025-10-07T07:42:00Z">
              <w:rPr>
                <w:i/>
                <w:lang w:eastAsia="ko-KR"/>
              </w:rPr>
            </w:rPrChange>
          </w:rPr>
          <w:t>etc</w:t>
        </w:r>
        <w:proofErr w:type="spellEnd"/>
        <w:r w:rsidRPr="001B5C1E">
          <w:rPr>
            <w:iCs/>
            <w:lang w:eastAsia="ko-KR"/>
            <w:rPrChange w:id="59" w:author="Ryo Ishimoto" w:date="2025-10-07T16:42:00Z" w16du:dateUtc="2025-10-07T07:42:00Z">
              <w:rPr>
                <w:i/>
                <w:lang w:eastAsia="ko-KR"/>
              </w:rPr>
            </w:rPrChange>
          </w:rPr>
          <w:t>) list derivation with the intra prediction/reconstruction process</w:t>
        </w:r>
      </w:ins>
    </w:p>
    <w:p w14:paraId="0D7F123B" w14:textId="77777777" w:rsidR="001B5C1E" w:rsidRPr="001B5C1E" w:rsidRDefault="001B5C1E" w:rsidP="001B5C1E">
      <w:pPr>
        <w:numPr>
          <w:ilvl w:val="0"/>
          <w:numId w:val="17"/>
        </w:numPr>
        <w:rPr>
          <w:ins w:id="60" w:author="Ryo Ishimoto" w:date="2025-10-07T16:42:00Z"/>
          <w:iCs/>
          <w:lang w:val="en-CA" w:eastAsia="ko-KR"/>
          <w:rPrChange w:id="61" w:author="Ryo Ishimoto" w:date="2025-10-07T16:42:00Z" w16du:dateUtc="2025-10-07T07:42:00Z">
            <w:rPr>
              <w:ins w:id="62" w:author="Ryo Ishimoto" w:date="2025-10-07T16:42:00Z"/>
              <w:i/>
              <w:lang w:val="en-CA" w:eastAsia="ko-KR"/>
            </w:rPr>
          </w:rPrChange>
        </w:rPr>
      </w:pPr>
      <w:ins w:id="63" w:author="Ryo Ishimoto" w:date="2025-10-07T16:42:00Z">
        <w:r w:rsidRPr="001B5C1E">
          <w:rPr>
            <w:iCs/>
            <w:lang w:eastAsia="ko-KR"/>
            <w:rPrChange w:id="64" w:author="Ryo Ishimoto" w:date="2025-10-07T16:42:00Z" w16du:dateUtc="2025-10-07T07:42:00Z">
              <w:rPr>
                <w:i/>
                <w:lang w:eastAsia="ko-KR"/>
              </w:rPr>
            </w:rPrChange>
          </w:rPr>
          <w:t>Group 3: Intra and IBC template matching (with search) related tools</w:t>
        </w:r>
      </w:ins>
    </w:p>
    <w:p w14:paraId="5EEB08C6" w14:textId="77777777" w:rsidR="001B5C1E" w:rsidRPr="001B5C1E" w:rsidRDefault="001B5C1E" w:rsidP="001B5C1E">
      <w:pPr>
        <w:numPr>
          <w:ilvl w:val="0"/>
          <w:numId w:val="17"/>
        </w:numPr>
        <w:rPr>
          <w:ins w:id="65" w:author="Ryo Ishimoto" w:date="2025-10-07T16:42:00Z"/>
          <w:iCs/>
          <w:lang w:val="en-CA" w:eastAsia="ko-KR"/>
          <w:rPrChange w:id="66" w:author="Ryo Ishimoto" w:date="2025-10-07T16:42:00Z" w16du:dateUtc="2025-10-07T07:42:00Z">
            <w:rPr>
              <w:ins w:id="67" w:author="Ryo Ishimoto" w:date="2025-10-07T16:42:00Z"/>
              <w:i/>
              <w:lang w:val="en-CA" w:eastAsia="ko-KR"/>
            </w:rPr>
          </w:rPrChange>
        </w:rPr>
      </w:pPr>
      <w:ins w:id="68" w:author="Ryo Ishimoto" w:date="2025-10-07T16:42:00Z">
        <w:r w:rsidRPr="001B5C1E">
          <w:rPr>
            <w:iCs/>
            <w:lang w:eastAsia="ko-KR"/>
            <w:rPrChange w:id="69" w:author="Ryo Ishimoto" w:date="2025-10-07T16:42:00Z" w16du:dateUtc="2025-10-07T07:42:00Z">
              <w:rPr>
                <w:i/>
                <w:lang w:eastAsia="ko-KR"/>
              </w:rPr>
            </w:rPrChange>
          </w:rPr>
          <w:t>Group 4: Tools that require more processing on the neighboring reconstructed samples than VVC</w:t>
        </w:r>
      </w:ins>
    </w:p>
    <w:p w14:paraId="31A7E6BD" w14:textId="3001A382" w:rsidR="001B5C1E" w:rsidRPr="001B5C1E" w:rsidRDefault="001B5C1E">
      <w:pPr>
        <w:numPr>
          <w:ilvl w:val="0"/>
          <w:numId w:val="17"/>
        </w:numPr>
        <w:rPr>
          <w:iCs/>
          <w:lang w:val="en-CA" w:eastAsia="ko-KR"/>
          <w:rPrChange w:id="70" w:author="Ryo Ishimoto" w:date="2025-10-07T16:42:00Z" w16du:dateUtc="2025-10-07T07:42:00Z">
            <w:rPr>
              <w:i/>
              <w:lang w:val="en-CA" w:eastAsia="ko-KR"/>
            </w:rPr>
          </w:rPrChange>
        </w:rPr>
        <w:pPrChange w:id="71" w:author="Ryo Ishimoto" w:date="2025-10-07T16:42:00Z" w16du:dateUtc="2025-10-07T07:42:00Z">
          <w:pPr/>
        </w:pPrChange>
      </w:pPr>
      <w:ins w:id="72" w:author="Ryo Ishimoto" w:date="2025-10-07T16:42:00Z">
        <w:r w:rsidRPr="001B5C1E">
          <w:rPr>
            <w:iCs/>
            <w:lang w:eastAsia="ko-KR"/>
            <w:rPrChange w:id="73" w:author="Ryo Ishimoto" w:date="2025-10-07T16:42:00Z" w16du:dateUtc="2025-10-07T07:42:00Z">
              <w:rPr>
                <w:i/>
                <w:lang w:eastAsia="ko-KR"/>
              </w:rPr>
            </w:rPrChange>
          </w:rPr>
          <w:t>Group 5: Tools with large memory access</w:t>
        </w:r>
      </w:ins>
    </w:p>
    <w:p w14:paraId="2CD8896A" w14:textId="0BEAEC5F" w:rsidR="00FD2AF1" w:rsidRPr="00FD2AF1" w:rsidRDefault="00685759" w:rsidP="0002233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ja-JP"/>
        </w:rPr>
      </w:pPr>
      <w:r>
        <w:rPr>
          <w:lang w:val="en-CA" w:eastAsia="ja-JP"/>
        </w:rPr>
        <w:br w:type="page"/>
      </w:r>
    </w:p>
    <w:p w14:paraId="11338398" w14:textId="222480DD" w:rsidR="00176408" w:rsidRDefault="00BB28A1" w:rsidP="00D975D8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Experimental</w:t>
      </w:r>
      <w:r w:rsidR="00176408">
        <w:rPr>
          <w:rFonts w:hint="eastAsia"/>
          <w:lang w:val="en-CA" w:eastAsia="ja-JP"/>
        </w:rPr>
        <w:t xml:space="preserve"> results</w:t>
      </w:r>
    </w:p>
    <w:p w14:paraId="0D5792F4" w14:textId="09DAFF78" w:rsidR="00D975D8" w:rsidRDefault="00980ACA" w:rsidP="00D975D8">
      <w:pPr>
        <w:pStyle w:val="2"/>
        <w:rPr>
          <w:lang w:val="en-CA" w:eastAsia="ja-JP"/>
        </w:rPr>
      </w:pPr>
      <w:r w:rsidRPr="00980ACA">
        <w:rPr>
          <w:lang w:eastAsia="ja-JP"/>
        </w:rPr>
        <w:t xml:space="preserve">Total Instruction </w:t>
      </w:r>
      <w:r w:rsidR="000A234C">
        <w:rPr>
          <w:rFonts w:hint="eastAsia"/>
          <w:lang w:eastAsia="ja-JP"/>
        </w:rPr>
        <w:t>references</w:t>
      </w:r>
      <w:r w:rsidRPr="00980ACA">
        <w:rPr>
          <w:lang w:eastAsia="ja-JP"/>
        </w:rPr>
        <w:t xml:space="preserve"> and </w:t>
      </w:r>
      <w:r w:rsidR="000A234C">
        <w:rPr>
          <w:rFonts w:hint="eastAsia"/>
          <w:lang w:eastAsia="ja-JP"/>
        </w:rPr>
        <w:t>Total LL</w:t>
      </w:r>
      <w:r w:rsidR="000A234C" w:rsidRPr="0012589D">
        <w:rPr>
          <w:lang w:eastAsia="ja-JP"/>
        </w:rPr>
        <w:t xml:space="preserve"> cache </w:t>
      </w:r>
      <w:r w:rsidR="000A234C">
        <w:rPr>
          <w:rFonts w:hint="eastAsia"/>
          <w:lang w:eastAsia="ja-JP"/>
        </w:rPr>
        <w:t xml:space="preserve">data read </w:t>
      </w:r>
      <w:r w:rsidR="000A234C" w:rsidRPr="0012589D">
        <w:rPr>
          <w:lang w:eastAsia="ja-JP"/>
        </w:rPr>
        <w:t>misses</w:t>
      </w:r>
    </w:p>
    <w:p w14:paraId="3C172E2F" w14:textId="4BF402A9" w:rsidR="007237BE" w:rsidRDefault="00BB28A1" w:rsidP="003D7C67">
      <w:pPr>
        <w:rPr>
          <w:ins w:id="74" w:author="Ryo Ishimoto" w:date="2025-10-06T19:31:00Z" w16du:dateUtc="2025-10-06T10:31:00Z"/>
          <w:lang w:eastAsia="ja-JP"/>
        </w:rPr>
      </w:pPr>
      <w:r w:rsidRPr="00BB28A1">
        <w:rPr>
          <w:lang w:eastAsia="ja-JP"/>
        </w:rPr>
        <w:t>Figure</w:t>
      </w:r>
      <w:ins w:id="75" w:author="Ryo Ishimoto" w:date="2025-10-07T01:33:00Z" w16du:dateUtc="2025-10-06T16:33:00Z">
        <w:r w:rsidR="007826A2">
          <w:rPr>
            <w:rFonts w:hint="eastAsia"/>
            <w:lang w:eastAsia="ja-JP"/>
          </w:rPr>
          <w:t>s</w:t>
        </w:r>
      </w:ins>
      <w:r w:rsidRPr="00BB28A1">
        <w:rPr>
          <w:lang w:eastAsia="ja-JP"/>
        </w:rPr>
        <w:t xml:space="preserve"> 1-1</w:t>
      </w:r>
      <w:ins w:id="76" w:author="Ryo Ishimoto" w:date="2025-10-06T19:20:00Z" w16du:dateUtc="2025-10-06T10:20:00Z">
        <w:r w:rsidR="0000174C">
          <w:rPr>
            <w:rFonts w:hint="eastAsia"/>
            <w:lang w:eastAsia="ja-JP"/>
          </w:rPr>
          <w:t>-1</w:t>
        </w:r>
      </w:ins>
      <w:r w:rsidRPr="00BB28A1">
        <w:rPr>
          <w:lang w:eastAsia="ja-JP"/>
        </w:rPr>
        <w:t xml:space="preserve"> </w:t>
      </w:r>
      <w:ins w:id="77" w:author="Ryo Ishimoto" w:date="2025-10-06T19:21:00Z" w16du:dateUtc="2025-10-06T10:21:00Z">
        <w:r w:rsidR="0000174C">
          <w:rPr>
            <w:rFonts w:hint="eastAsia"/>
            <w:lang w:eastAsia="ja-JP"/>
          </w:rPr>
          <w:t>and</w:t>
        </w:r>
        <w:r w:rsidR="0000174C" w:rsidRPr="00BB28A1">
          <w:rPr>
            <w:lang w:eastAsia="ja-JP"/>
          </w:rPr>
          <w:t xml:space="preserve"> 1-1</w:t>
        </w:r>
        <w:r w:rsidR="0000174C">
          <w:rPr>
            <w:rFonts w:hint="eastAsia"/>
            <w:lang w:eastAsia="ja-JP"/>
          </w:rPr>
          <w:t xml:space="preserve">-2 </w:t>
        </w:r>
      </w:ins>
      <w:r w:rsidRPr="00BB28A1">
        <w:rPr>
          <w:lang w:eastAsia="ja-JP"/>
        </w:rPr>
        <w:t>show</w:t>
      </w:r>
      <w:del w:id="78" w:author="Ryo Ishimoto" w:date="2025-10-07T01:34:00Z" w16du:dateUtc="2025-10-06T16:34:00Z">
        <w:r w:rsidRPr="00BB28A1" w:rsidDel="007826A2">
          <w:rPr>
            <w:lang w:eastAsia="ja-JP"/>
          </w:rPr>
          <w:delText>s</w:delText>
        </w:r>
      </w:del>
      <w:r w:rsidRPr="00BB28A1">
        <w:rPr>
          <w:lang w:eastAsia="ja-JP"/>
        </w:rPr>
        <w:t xml:space="preserve"> the total </w:t>
      </w:r>
      <w:r w:rsidR="005A729C">
        <w:rPr>
          <w:rFonts w:hint="eastAsia"/>
          <w:lang w:eastAsia="ja-JP"/>
        </w:rPr>
        <w:t>I</w:t>
      </w:r>
      <w:r w:rsidRPr="00BB28A1">
        <w:rPr>
          <w:lang w:eastAsia="ja-JP"/>
        </w:rPr>
        <w:t xml:space="preserve">nstruction </w:t>
      </w:r>
      <w:r w:rsidR="004266C5">
        <w:rPr>
          <w:rFonts w:hint="eastAsia"/>
          <w:lang w:eastAsia="ja-JP"/>
        </w:rPr>
        <w:t>reference</w:t>
      </w:r>
      <w:r w:rsidRPr="00BB28A1">
        <w:rPr>
          <w:lang w:eastAsia="ja-JP"/>
        </w:rPr>
        <w:t>s</w:t>
      </w:r>
      <w:r w:rsidR="005A729C">
        <w:rPr>
          <w:rFonts w:hint="eastAsia"/>
          <w:lang w:eastAsia="ja-JP"/>
        </w:rPr>
        <w:t xml:space="preserve"> (</w:t>
      </w:r>
      <w:proofErr w:type="spellStart"/>
      <w:r w:rsidR="005A729C">
        <w:rPr>
          <w:rFonts w:hint="eastAsia"/>
          <w:lang w:eastAsia="ja-JP"/>
        </w:rPr>
        <w:t>Ir</w:t>
      </w:r>
      <w:proofErr w:type="spellEnd"/>
      <w:r w:rsidR="005A729C">
        <w:rPr>
          <w:rFonts w:hint="eastAsia"/>
          <w:lang w:eastAsia="ja-JP"/>
        </w:rPr>
        <w:t>)</w:t>
      </w:r>
      <w:r w:rsidRPr="00BB28A1">
        <w:rPr>
          <w:lang w:eastAsia="ja-JP"/>
        </w:rPr>
        <w:t xml:space="preserve"> measured for each group-off </w:t>
      </w:r>
      <w:r>
        <w:rPr>
          <w:rFonts w:hint="eastAsia"/>
          <w:lang w:eastAsia="ja-JP"/>
        </w:rPr>
        <w:t>test</w:t>
      </w:r>
      <w:del w:id="79" w:author="Ryo Ishimoto" w:date="2025-10-07T01:34:00Z" w16du:dateUtc="2025-10-06T16:34:00Z">
        <w:r w:rsidDel="007826A2">
          <w:rPr>
            <w:rFonts w:hint="eastAsia"/>
            <w:lang w:eastAsia="ja-JP"/>
          </w:rPr>
          <w:delText>s</w:delText>
        </w:r>
      </w:del>
      <w:r w:rsidRPr="00BB28A1">
        <w:rPr>
          <w:lang w:eastAsia="ja-JP"/>
        </w:rPr>
        <w:t xml:space="preserve"> with </w:t>
      </w:r>
      <w:r w:rsidR="004A2886" w:rsidRPr="00FD2AF1">
        <w:rPr>
          <w:i/>
          <w:lang w:val="en-CA" w:eastAsia="ko-KR"/>
        </w:rPr>
        <w:t>${LAST-CACHE-SIZE}</w:t>
      </w:r>
      <w:r w:rsidRPr="00BB28A1">
        <w:rPr>
          <w:lang w:eastAsia="ja-JP"/>
        </w:rPr>
        <w:t xml:space="preserve"> </w:t>
      </w:r>
      <w:r w:rsidR="004A2886">
        <w:rPr>
          <w:rFonts w:hint="eastAsia"/>
          <w:lang w:eastAsia="ja-JP"/>
        </w:rPr>
        <w:t xml:space="preserve">= </w:t>
      </w:r>
      <w:r w:rsidRPr="00BB28A1">
        <w:rPr>
          <w:lang w:eastAsia="ja-JP"/>
        </w:rPr>
        <w:t xml:space="preserve">1024, 16384, 32768, 65536, </w:t>
      </w:r>
      <w:r w:rsidR="004A2886">
        <w:rPr>
          <w:rFonts w:hint="eastAsia"/>
          <w:lang w:eastAsia="ja-JP"/>
        </w:rPr>
        <w:t xml:space="preserve">and </w:t>
      </w:r>
      <w:r w:rsidRPr="00BB28A1">
        <w:rPr>
          <w:lang w:eastAsia="ja-JP"/>
        </w:rPr>
        <w:t>131072</w:t>
      </w:r>
      <w:ins w:id="80" w:author="Ryo Ishimoto" w:date="2025-10-06T19:31:00Z" w16du:dateUtc="2025-10-06T10:31:00Z">
        <w:r w:rsidR="007237BE" w:rsidRPr="007237BE">
          <w:t xml:space="preserve"> </w:t>
        </w:r>
        <w:r w:rsidR="007237BE" w:rsidRPr="007237BE">
          <w:rPr>
            <w:lang w:eastAsia="ja-JP"/>
          </w:rPr>
          <w:t xml:space="preserve">under RA and </w:t>
        </w:r>
      </w:ins>
      <w:ins w:id="81" w:author="Ryo Ishimoto" w:date="2025-10-07T00:14:00Z" w16du:dateUtc="2025-10-06T15:14:00Z">
        <w:r w:rsidR="007754F0">
          <w:rPr>
            <w:lang w:eastAsia="ja-JP"/>
          </w:rPr>
          <w:t>AI</w:t>
        </w:r>
      </w:ins>
      <w:ins w:id="82" w:author="Ryo Ishimoto" w:date="2025-10-06T19:31:00Z" w16du:dateUtc="2025-10-06T10:31:00Z">
        <w:r w:rsidR="007237BE" w:rsidRPr="007237BE">
          <w:rPr>
            <w:lang w:eastAsia="ja-JP"/>
          </w:rPr>
          <w:t xml:space="preserve"> conditions, respectively.</w:t>
        </w:r>
      </w:ins>
      <w:del w:id="83" w:author="Ryo Ishimoto" w:date="2025-10-06T19:31:00Z" w16du:dateUtc="2025-10-06T10:31:00Z">
        <w:r w:rsidRPr="00BB28A1" w:rsidDel="007237BE">
          <w:rPr>
            <w:lang w:eastAsia="ja-JP"/>
          </w:rPr>
          <w:delText>.</w:delText>
        </w:r>
      </w:del>
    </w:p>
    <w:p w14:paraId="65F3C7DA" w14:textId="47267F2F" w:rsidR="00E447AB" w:rsidRPr="00FD2AF1" w:rsidRDefault="007754F0" w:rsidP="003D7C67">
      <w:pPr>
        <w:rPr>
          <w:lang w:eastAsia="ja-JP"/>
        </w:rPr>
      </w:pPr>
      <w:ins w:id="84" w:author="Ryo Ishimoto" w:date="2025-10-07T00:05:00Z" w16du:dateUtc="2025-10-06T15:05:00Z">
        <w:r>
          <w:rPr>
            <w:rFonts w:hint="eastAsia"/>
            <w:lang w:eastAsia="ja-JP"/>
          </w:rPr>
          <w:t>Regarding</w:t>
        </w:r>
      </w:ins>
      <w:ins w:id="85" w:author="Ryo Ishimoto" w:date="2025-10-06T20:40:00Z" w16du:dateUtc="2025-10-06T11:40:00Z">
        <w:r w:rsidR="00477866">
          <w:rPr>
            <w:rFonts w:hint="eastAsia"/>
            <w:lang w:eastAsia="ja-JP"/>
          </w:rPr>
          <w:t xml:space="preserve"> RA, i</w:t>
        </w:r>
      </w:ins>
      <w:ins w:id="86" w:author="Ryo Ishimoto" w:date="2025-10-06T19:39:00Z" w16du:dateUtc="2025-10-06T10:39:00Z">
        <w:r w:rsidR="007237BE">
          <w:rPr>
            <w:rFonts w:hint="eastAsia"/>
            <w:lang w:eastAsia="ja-JP"/>
          </w:rPr>
          <w:t>t</w:t>
        </w:r>
      </w:ins>
      <w:del w:id="87" w:author="Ryo Ishimoto" w:date="2025-10-06T19:31:00Z" w16du:dateUtc="2025-10-06T10:31:00Z">
        <w:r w:rsidR="00BB28A1" w:rsidRPr="00BB28A1" w:rsidDel="007237BE">
          <w:rPr>
            <w:lang w:eastAsia="ja-JP"/>
          </w:rPr>
          <w:delText xml:space="preserve"> </w:delText>
        </w:r>
      </w:del>
      <w:del w:id="88" w:author="Ryo Ishimoto" w:date="2025-10-06T19:39:00Z" w16du:dateUtc="2025-10-06T10:39:00Z">
        <w:r w:rsidR="00BB28A1" w:rsidRPr="00BB28A1" w:rsidDel="007237BE">
          <w:rPr>
            <w:lang w:eastAsia="ja-JP"/>
          </w:rPr>
          <w:delText>It</w:delText>
        </w:r>
      </w:del>
      <w:r w:rsidR="00BB28A1" w:rsidRPr="00BB28A1">
        <w:rPr>
          <w:lang w:eastAsia="ja-JP"/>
        </w:rPr>
        <w:t xml:space="preserve"> is evident that Group 1</w:t>
      </w:r>
      <w:ins w:id="89" w:author="Ryo Ishimoto" w:date="2025-10-07T00:09:00Z" w16du:dateUtc="2025-10-06T15:09:00Z">
        <w:r>
          <w:rPr>
            <w:rFonts w:hint="eastAsia"/>
            <w:lang w:eastAsia="ja-JP"/>
          </w:rPr>
          <w:t xml:space="preserve"> (</w:t>
        </w:r>
      </w:ins>
      <w:ins w:id="90" w:author="Ryo Ishimoto" w:date="2025-10-07T00:09:00Z">
        <w:r w:rsidRPr="007754F0">
          <w:rPr>
            <w:lang w:eastAsia="ja-JP"/>
          </w:rPr>
          <w:t>Inter template matching tools</w:t>
        </w:r>
      </w:ins>
      <w:ins w:id="91" w:author="Ryo Ishimoto" w:date="2025-10-07T00:09:00Z" w16du:dateUtc="2025-10-06T15:09:00Z">
        <w:r>
          <w:rPr>
            <w:rFonts w:hint="eastAsia"/>
            <w:lang w:eastAsia="ja-JP"/>
          </w:rPr>
          <w:t>)</w:t>
        </w:r>
        <w:r w:rsidRPr="007754F0">
          <w:rPr>
            <w:rFonts w:hint="eastAsia"/>
            <w:lang w:eastAsia="ja-JP"/>
          </w:rPr>
          <w:t xml:space="preserve"> </w:t>
        </w:r>
      </w:ins>
      <w:ins w:id="92" w:author="Ryo Ishimoto" w:date="2025-10-09T00:09:00Z" w16du:dateUtc="2025-10-08T15:09:00Z">
        <w:r w:rsidR="00FB3E50">
          <w:rPr>
            <w:rFonts w:hint="eastAsia"/>
            <w:lang w:eastAsia="ja-JP"/>
          </w:rPr>
          <w:t xml:space="preserve">and </w:t>
        </w:r>
      </w:ins>
      <w:ins w:id="93" w:author="Ryo Ishimoto" w:date="2025-10-09T00:13:00Z" w16du:dateUtc="2025-10-08T15:13:00Z">
        <w:r w:rsidR="00FB3E50">
          <w:rPr>
            <w:rFonts w:hint="eastAsia"/>
            <w:lang w:eastAsia="ja-JP"/>
          </w:rPr>
          <w:t xml:space="preserve">then </w:t>
        </w:r>
      </w:ins>
      <w:ins w:id="94" w:author="Ryo Ishimoto" w:date="2025-10-09T00:09:00Z" w16du:dateUtc="2025-10-08T15:09:00Z">
        <w:r w:rsidR="00FB3E50">
          <w:rPr>
            <w:rFonts w:hint="eastAsia"/>
            <w:lang w:eastAsia="ja-JP"/>
          </w:rPr>
          <w:t>Group 5 (</w:t>
        </w:r>
        <w:r w:rsidR="00FB3E50" w:rsidRPr="007754F0">
          <w:rPr>
            <w:lang w:eastAsia="ja-JP"/>
          </w:rPr>
          <w:t>Tools with large memory access</w:t>
        </w:r>
        <w:r w:rsidR="00FB3E50">
          <w:rPr>
            <w:rFonts w:hint="eastAsia"/>
            <w:lang w:eastAsia="ja-JP"/>
          </w:rPr>
          <w:t>)</w:t>
        </w:r>
      </w:ins>
      <w:r w:rsidR="00BB28A1" w:rsidRPr="00BB28A1">
        <w:rPr>
          <w:lang w:eastAsia="ja-JP"/>
        </w:rPr>
        <w:t xml:space="preserve"> </w:t>
      </w:r>
      <w:del w:id="95" w:author="Ryo Ishimoto" w:date="2025-10-04T21:47:00Z" w16du:dateUtc="2025-10-04T12:47:00Z">
        <w:r w:rsidR="00BB28A1" w:rsidRPr="00BB28A1" w:rsidDel="003504A1">
          <w:rPr>
            <w:lang w:eastAsia="ja-JP"/>
          </w:rPr>
          <w:delText xml:space="preserve">Off </w:delText>
        </w:r>
      </w:del>
      <w:del w:id="96" w:author="Ryo Ishimoto" w:date="2025-10-09T00:10:00Z" w16du:dateUtc="2025-10-08T15:10:00Z">
        <w:r w:rsidR="00BB28A1" w:rsidRPr="00BB28A1" w:rsidDel="00FB3E50">
          <w:rPr>
            <w:lang w:eastAsia="ja-JP"/>
          </w:rPr>
          <w:delText>has</w:delText>
        </w:r>
      </w:del>
      <w:ins w:id="97" w:author="Ryo Ishimoto" w:date="2025-10-09T00:13:00Z" w16du:dateUtc="2025-10-08T15:13:00Z">
        <w:r w:rsidR="00FB3E50" w:rsidRPr="00FB3E50">
          <w:rPr>
            <w:lang w:eastAsia="ja-JP"/>
          </w:rPr>
          <w:t>exhibit</w:t>
        </w:r>
        <w:r w:rsidR="00FB3E50">
          <w:rPr>
            <w:rFonts w:hint="eastAsia"/>
            <w:lang w:eastAsia="ja-JP"/>
          </w:rPr>
          <w:t xml:space="preserve"> </w:t>
        </w:r>
      </w:ins>
      <w:del w:id="98" w:author="Ryo Ishimoto" w:date="2025-10-09T00:13:00Z" w16du:dateUtc="2025-10-08T15:13:00Z">
        <w:r w:rsidR="00BB28A1" w:rsidRPr="00BB28A1" w:rsidDel="00FB3E50">
          <w:rPr>
            <w:lang w:eastAsia="ja-JP"/>
          </w:rPr>
          <w:delText xml:space="preserve"> </w:delText>
        </w:r>
      </w:del>
      <w:r w:rsidR="00BB28A1" w:rsidRPr="00BB28A1">
        <w:rPr>
          <w:lang w:eastAsia="ja-JP"/>
        </w:rPr>
        <w:t>the</w:t>
      </w:r>
      <w:ins w:id="99" w:author="Ryo Ishimoto" w:date="2025-10-09T00:17:00Z" w16du:dateUtc="2025-10-08T15:17:00Z">
        <w:r w:rsidR="004A1FA7">
          <w:rPr>
            <w:rFonts w:hint="eastAsia"/>
            <w:lang w:eastAsia="ja-JP"/>
          </w:rPr>
          <w:t xml:space="preserve"> highest </w:t>
        </w:r>
      </w:ins>
      <w:del w:id="100" w:author="Ryo Ishimoto" w:date="2025-10-09T00:17:00Z" w16du:dateUtc="2025-10-08T15:17:00Z">
        <w:r w:rsidR="00BB28A1" w:rsidRPr="00BB28A1" w:rsidDel="004A1FA7">
          <w:rPr>
            <w:lang w:eastAsia="ja-JP"/>
          </w:rPr>
          <w:delText xml:space="preserve"> </w:delText>
        </w:r>
      </w:del>
      <w:del w:id="101" w:author="Ryo Ishimoto" w:date="2025-10-07T00:10:00Z" w16du:dateUtc="2025-10-06T15:10:00Z">
        <w:r w:rsidR="00BB28A1" w:rsidRPr="00BB28A1" w:rsidDel="007754F0">
          <w:rPr>
            <w:lang w:eastAsia="ja-JP"/>
          </w:rPr>
          <w:delText xml:space="preserve">highest </w:delText>
        </w:r>
      </w:del>
      <w:ins w:id="102" w:author="Ryo Ishimoto" w:date="2025-10-09T00:11:00Z" w16du:dateUtc="2025-10-08T15:11:00Z">
        <w:r w:rsidR="00FB3E50">
          <w:rPr>
            <w:lang w:eastAsia="ja-JP"/>
          </w:rPr>
          <w:t>complexit</w:t>
        </w:r>
      </w:ins>
      <w:ins w:id="103" w:author="Ryo Ishimoto" w:date="2025-10-09T00:13:00Z" w16du:dateUtc="2025-10-08T15:13:00Z">
        <w:r w:rsidR="00FB3E50">
          <w:rPr>
            <w:rFonts w:hint="eastAsia"/>
            <w:lang w:eastAsia="ja-JP"/>
          </w:rPr>
          <w:t>y</w:t>
        </w:r>
      </w:ins>
      <w:del w:id="104" w:author="Ryo Ishimoto" w:date="2025-10-09T00:13:00Z" w16du:dateUtc="2025-10-08T15:13:00Z">
        <w:r w:rsidR="0012589D" w:rsidDel="00FB3E50">
          <w:rPr>
            <w:rFonts w:hint="eastAsia"/>
            <w:lang w:eastAsia="ja-JP"/>
          </w:rPr>
          <w:delText xml:space="preserve">total </w:delText>
        </w:r>
        <w:r w:rsidR="00BB28A1" w:rsidRPr="00BB28A1" w:rsidDel="00FB3E50">
          <w:rPr>
            <w:lang w:eastAsia="ja-JP"/>
          </w:rPr>
          <w:delText>instruction</w:delText>
        </w:r>
        <w:r w:rsidR="0012589D" w:rsidDel="00FB3E50">
          <w:rPr>
            <w:rFonts w:hint="eastAsia"/>
            <w:lang w:eastAsia="ja-JP"/>
          </w:rPr>
          <w:delText xml:space="preserve"> </w:delText>
        </w:r>
        <w:r w:rsidR="004266C5" w:rsidDel="00FB3E50">
          <w:rPr>
            <w:rFonts w:hint="eastAsia"/>
            <w:lang w:eastAsia="ja-JP"/>
          </w:rPr>
          <w:delText>references</w:delText>
        </w:r>
      </w:del>
      <w:r w:rsidR="00E447AB" w:rsidRPr="00E447AB">
        <w:rPr>
          <w:lang w:eastAsia="ja-JP"/>
        </w:rPr>
        <w:t>.</w:t>
      </w:r>
    </w:p>
    <w:p w14:paraId="09EFB869" w14:textId="318EEE0E" w:rsidR="000424BE" w:rsidRDefault="000424BE">
      <w:pPr>
        <w:jc w:val="center"/>
        <w:rPr>
          <w:lang w:val="en-CA" w:eastAsia="ja-JP"/>
        </w:rPr>
        <w:pPrChange w:id="105" w:author="Ryo Ishimoto" w:date="2025-10-06T20:41:00Z" w16du:dateUtc="2025-10-06T11:41:00Z">
          <w:pPr/>
        </w:pPrChange>
      </w:pPr>
      <w:r>
        <w:rPr>
          <w:noProof/>
        </w:rPr>
        <w:drawing>
          <wp:inline distT="0" distB="0" distL="0" distR="0" wp14:anchorId="7CDC942D" wp14:editId="29295544">
            <wp:extent cx="5256000" cy="2916000"/>
            <wp:effectExtent l="0" t="0" r="1905" b="0"/>
            <wp:docPr id="1444083701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FB13447D-159B-4422-8F27-FA3BB29CEC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1720739" w14:textId="6441C12C" w:rsidR="00685759" w:rsidRDefault="000753A2" w:rsidP="000424BE">
      <w:pPr>
        <w:jc w:val="center"/>
        <w:rPr>
          <w:ins w:id="106" w:author="Ryo Ishimoto" w:date="2025-10-06T20:40:00Z" w16du:dateUtc="2025-10-06T11:40:00Z"/>
          <w:lang w:eastAsia="ja-JP"/>
        </w:rPr>
      </w:pPr>
      <w:r>
        <w:rPr>
          <w:rFonts w:hint="eastAsia"/>
          <w:lang w:val="en-CA" w:eastAsia="ja-JP"/>
        </w:rPr>
        <w:t>Fig.1-1</w:t>
      </w:r>
      <w:ins w:id="107" w:author="Ryo Ishimoto" w:date="2025-10-06T19:20:00Z" w16du:dateUtc="2025-10-06T10:20:00Z">
        <w:r w:rsidR="0000174C">
          <w:rPr>
            <w:rFonts w:hint="eastAsia"/>
            <w:lang w:val="en-CA" w:eastAsia="ja-JP"/>
          </w:rPr>
          <w:t>-1</w:t>
        </w:r>
      </w:ins>
      <w:r>
        <w:rPr>
          <w:rFonts w:hint="eastAsia"/>
          <w:lang w:val="en-CA" w:eastAsia="ja-JP"/>
        </w:rPr>
        <w:t>.</w:t>
      </w:r>
      <w:r w:rsidRPr="002A7A20">
        <w:rPr>
          <w:lang w:eastAsia="ja-JP"/>
        </w:rPr>
        <w:t xml:space="preserve"> </w:t>
      </w:r>
      <w:r w:rsidR="00FD2AF1">
        <w:rPr>
          <w:rFonts w:hint="eastAsia"/>
          <w:lang w:eastAsia="ja-JP"/>
        </w:rPr>
        <w:t xml:space="preserve">Total </w:t>
      </w:r>
      <w:r w:rsidR="00506CBC" w:rsidRPr="00506CBC">
        <w:rPr>
          <w:rFonts w:hint="eastAsia"/>
          <w:lang w:eastAsia="ja-JP"/>
        </w:rPr>
        <w:t>I</w:t>
      </w:r>
      <w:r w:rsidR="00506CBC" w:rsidRPr="00506CBC">
        <w:rPr>
          <w:lang w:eastAsia="ja-JP"/>
        </w:rPr>
        <w:t xml:space="preserve">nstruction </w:t>
      </w:r>
      <w:r w:rsidR="004266C5">
        <w:rPr>
          <w:rFonts w:hint="eastAsia"/>
          <w:lang w:eastAsia="ja-JP"/>
        </w:rPr>
        <w:t>references</w:t>
      </w:r>
      <w:r w:rsidR="00506CBC" w:rsidRPr="00506CBC">
        <w:rPr>
          <w:rFonts w:hint="eastAsia"/>
          <w:lang w:eastAsia="ja-JP"/>
        </w:rPr>
        <w:t xml:space="preserve"> </w:t>
      </w:r>
      <w:r w:rsidR="00506CBC">
        <w:rPr>
          <w:rFonts w:hint="eastAsia"/>
          <w:lang w:eastAsia="ja-JP"/>
        </w:rPr>
        <w:t>(</w:t>
      </w:r>
      <w:proofErr w:type="spellStart"/>
      <w:r w:rsidR="00506CBC">
        <w:rPr>
          <w:rFonts w:hint="eastAsia"/>
          <w:lang w:eastAsia="ja-JP"/>
        </w:rPr>
        <w:t>Ir</w:t>
      </w:r>
      <w:proofErr w:type="spellEnd"/>
      <w:r w:rsidR="00506CBC">
        <w:rPr>
          <w:rFonts w:hint="eastAsia"/>
          <w:lang w:eastAsia="ja-JP"/>
        </w:rPr>
        <w:t>)</w:t>
      </w:r>
      <w:r w:rsidRPr="002A7A20">
        <w:rPr>
          <w:lang w:eastAsia="ja-JP"/>
        </w:rPr>
        <w:t xml:space="preserve"> </w:t>
      </w:r>
      <w:r w:rsidR="00D975D8">
        <w:rPr>
          <w:rFonts w:hint="eastAsia"/>
          <w:lang w:eastAsia="ja-JP"/>
        </w:rPr>
        <w:t xml:space="preserve">for </w:t>
      </w:r>
      <w:r w:rsidRPr="002A7A20">
        <w:rPr>
          <w:lang w:eastAsia="ja-JP"/>
        </w:rPr>
        <w:t>eac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A55A6E8" wp14:editId="5C6E0099">
                <wp:simplePos x="0" y="0"/>
                <wp:positionH relativeFrom="column">
                  <wp:posOffset>1321435</wp:posOffset>
                </wp:positionH>
                <wp:positionV relativeFrom="paragraph">
                  <wp:posOffset>8026400</wp:posOffset>
                </wp:positionV>
                <wp:extent cx="3624943" cy="1923687"/>
                <wp:effectExtent l="38100" t="0" r="33020" b="57785"/>
                <wp:wrapNone/>
                <wp:docPr id="1998655953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24943" cy="192368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9E9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margin-left:104.05pt;margin-top:632pt;width:285.45pt;height:151.4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  <w:r>
        <w:rPr>
          <w:rFonts w:hint="eastAsia"/>
          <w:lang w:eastAsia="ja-JP"/>
        </w:rPr>
        <w:t>h</w:t>
      </w:r>
      <w:r w:rsidRPr="002A7A20">
        <w:rPr>
          <w:lang w:eastAsia="ja-JP"/>
        </w:rPr>
        <w:t xml:space="preserve"> </w:t>
      </w:r>
      <w:r>
        <w:rPr>
          <w:rFonts w:hint="eastAsia"/>
          <w:lang w:eastAsia="ja-JP"/>
        </w:rPr>
        <w:t>group</w:t>
      </w:r>
      <w:r w:rsidR="00513536"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>off</w:t>
      </w:r>
      <w:r w:rsidR="00754B4F">
        <w:rPr>
          <w:rFonts w:hint="eastAsia"/>
          <w:lang w:eastAsia="ja-JP"/>
        </w:rPr>
        <w:t xml:space="preserve"> test</w:t>
      </w:r>
      <w:ins w:id="108" w:author="Ryo Ishimoto" w:date="2025-10-06T19:15:00Z" w16du:dateUtc="2025-10-06T10:15:00Z">
        <w:r w:rsidR="00542FAA">
          <w:rPr>
            <w:rFonts w:hint="eastAsia"/>
            <w:lang w:eastAsia="ja-JP"/>
          </w:rPr>
          <w:t xml:space="preserve"> (RA)</w:t>
        </w:r>
      </w:ins>
      <w:r w:rsidRPr="002A7A20">
        <w:rPr>
          <w:lang w:eastAsia="ja-JP"/>
        </w:rPr>
        <w:t>.</w:t>
      </w:r>
    </w:p>
    <w:p w14:paraId="7F44DCB1" w14:textId="7F05DFCA" w:rsidR="00477866" w:rsidRPr="00FB3E50" w:rsidRDefault="007754F0" w:rsidP="00FB3E50">
      <w:pPr>
        <w:rPr>
          <w:ins w:id="109" w:author="Ryo Ishimoto" w:date="2025-10-06T20:40:00Z" w16du:dateUtc="2025-10-06T11:40:00Z"/>
          <w:iCs/>
          <w:lang w:val="en-CA" w:eastAsia="ko-KR"/>
          <w:rPrChange w:id="110" w:author="Ryo Ishimoto" w:date="2025-10-09T00:11:00Z" w16du:dateUtc="2025-10-08T15:11:00Z">
            <w:rPr>
              <w:ins w:id="111" w:author="Ryo Ishimoto" w:date="2025-10-06T20:40:00Z" w16du:dateUtc="2025-10-06T11:40:00Z"/>
              <w:lang w:eastAsia="ja-JP"/>
            </w:rPr>
          </w:rPrChange>
        </w:rPr>
      </w:pPr>
      <w:ins w:id="112" w:author="Ryo Ishimoto" w:date="2025-10-07T00:05:00Z" w16du:dateUtc="2025-10-06T15:05:00Z">
        <w:r>
          <w:rPr>
            <w:rFonts w:hint="eastAsia"/>
            <w:lang w:eastAsia="ja-JP"/>
          </w:rPr>
          <w:t xml:space="preserve">Regarding </w:t>
        </w:r>
      </w:ins>
      <w:ins w:id="113" w:author="Ryo Ishimoto" w:date="2025-10-07T00:14:00Z" w16du:dateUtc="2025-10-06T15:14:00Z">
        <w:r>
          <w:rPr>
            <w:rFonts w:hint="eastAsia"/>
            <w:lang w:eastAsia="ja-JP"/>
          </w:rPr>
          <w:t>AI</w:t>
        </w:r>
      </w:ins>
      <w:ins w:id="114" w:author="Ryo Ishimoto" w:date="2025-10-06T20:40:00Z" w16du:dateUtc="2025-10-06T11:40:00Z">
        <w:r w:rsidR="00477866">
          <w:rPr>
            <w:rFonts w:hint="eastAsia"/>
            <w:lang w:eastAsia="ja-JP"/>
          </w:rPr>
          <w:t xml:space="preserve">, </w:t>
        </w:r>
      </w:ins>
      <w:ins w:id="115" w:author="Ryo Ishimoto" w:date="2025-10-07T16:20:00Z" w16du:dateUtc="2025-10-07T07:20:00Z">
        <w:r w:rsidR="00B26821">
          <w:rPr>
            <w:lang w:eastAsia="ja-JP"/>
          </w:rPr>
          <w:t>Group</w:t>
        </w:r>
      </w:ins>
      <w:ins w:id="116" w:author="Ryo Ishimoto" w:date="2025-10-06T20:40:00Z" w16du:dateUtc="2025-10-06T11:40:00Z">
        <w:r w:rsidR="00477866" w:rsidRPr="00BB28A1">
          <w:rPr>
            <w:lang w:eastAsia="ja-JP"/>
          </w:rPr>
          <w:t xml:space="preserve"> </w:t>
        </w:r>
        <w:r w:rsidR="00477866">
          <w:rPr>
            <w:rFonts w:hint="eastAsia"/>
            <w:lang w:eastAsia="ja-JP"/>
          </w:rPr>
          <w:t>5</w:t>
        </w:r>
        <w:r w:rsidR="00477866" w:rsidRPr="00BB28A1">
          <w:rPr>
            <w:lang w:eastAsia="ja-JP"/>
          </w:rPr>
          <w:t xml:space="preserve"> </w:t>
        </w:r>
      </w:ins>
      <w:ins w:id="117" w:author="Ryo Ishimoto" w:date="2025-10-07T00:10:00Z" w16du:dateUtc="2025-10-06T15:10:00Z">
        <w:r>
          <w:rPr>
            <w:rFonts w:hint="eastAsia"/>
            <w:lang w:eastAsia="ja-JP"/>
          </w:rPr>
          <w:t>(</w:t>
        </w:r>
      </w:ins>
      <w:ins w:id="118" w:author="Ryo Ishimoto" w:date="2025-10-07T00:10:00Z">
        <w:r w:rsidRPr="007754F0">
          <w:rPr>
            <w:lang w:eastAsia="ja-JP"/>
          </w:rPr>
          <w:t>Tools with large memory access</w:t>
        </w:r>
      </w:ins>
      <w:ins w:id="119" w:author="Ryo Ishimoto" w:date="2025-10-07T00:10:00Z" w16du:dateUtc="2025-10-06T15:10:00Z">
        <w:r>
          <w:rPr>
            <w:rFonts w:hint="eastAsia"/>
            <w:lang w:eastAsia="ja-JP"/>
          </w:rPr>
          <w:t>)</w:t>
        </w:r>
      </w:ins>
      <w:ins w:id="120" w:author="Ryo Ishimoto" w:date="2025-10-09T00:11:00Z" w16du:dateUtc="2025-10-08T15:11:00Z">
        <w:r w:rsidR="00FB3E50">
          <w:rPr>
            <w:rFonts w:hint="eastAsia"/>
            <w:lang w:eastAsia="ja-JP"/>
          </w:rPr>
          <w:t xml:space="preserve"> and Group 3 (</w:t>
        </w:r>
        <w:r w:rsidR="00FB3E50" w:rsidRPr="00361A92">
          <w:rPr>
            <w:iCs/>
            <w:lang w:eastAsia="ko-KR"/>
          </w:rPr>
          <w:t>Intra and IBC template matching (with search) related tools</w:t>
        </w:r>
        <w:r w:rsidR="00FB3E50">
          <w:rPr>
            <w:rFonts w:hint="eastAsia"/>
            <w:lang w:eastAsia="ja-JP"/>
          </w:rPr>
          <w:t>)</w:t>
        </w:r>
      </w:ins>
      <w:ins w:id="121" w:author="Ryo Ishimoto" w:date="2025-10-07T00:10:00Z" w16du:dateUtc="2025-10-06T15:10:00Z">
        <w:r>
          <w:rPr>
            <w:rFonts w:hint="eastAsia"/>
            <w:lang w:eastAsia="ja-JP"/>
          </w:rPr>
          <w:t xml:space="preserve"> </w:t>
        </w:r>
      </w:ins>
      <w:ins w:id="122" w:author="Ryo Ishimoto" w:date="2025-10-09T00:12:00Z">
        <w:r w:rsidR="00FB3E50" w:rsidRPr="00FB3E50">
          <w:rPr>
            <w:lang w:eastAsia="ja-JP"/>
          </w:rPr>
          <w:t>exhibit</w:t>
        </w:r>
      </w:ins>
      <w:ins w:id="123" w:author="Ryo Ishimoto" w:date="2025-10-09T00:12:00Z" w16du:dateUtc="2025-10-08T15:12:00Z">
        <w:r w:rsidR="00FB3E50">
          <w:rPr>
            <w:rFonts w:hint="eastAsia"/>
            <w:lang w:eastAsia="ja-JP"/>
          </w:rPr>
          <w:t xml:space="preserve"> </w:t>
        </w:r>
      </w:ins>
      <w:ins w:id="124" w:author="Ryo Ishimoto" w:date="2025-10-06T20:40:00Z" w16du:dateUtc="2025-10-06T11:40:00Z">
        <w:r w:rsidR="00477866" w:rsidRPr="00BB28A1">
          <w:rPr>
            <w:lang w:eastAsia="ja-JP"/>
          </w:rPr>
          <w:t xml:space="preserve">the </w:t>
        </w:r>
      </w:ins>
      <w:ins w:id="125" w:author="Ryo Ishimoto" w:date="2025-10-09T00:11:00Z" w16du:dateUtc="2025-10-08T15:11:00Z">
        <w:r w:rsidR="00FB3E50">
          <w:rPr>
            <w:rFonts w:hint="eastAsia"/>
            <w:lang w:eastAsia="ja-JP"/>
          </w:rPr>
          <w:t>highest</w:t>
        </w:r>
      </w:ins>
      <w:ins w:id="126" w:author="Ryo Ishimoto" w:date="2025-10-06T20:40:00Z" w16du:dateUtc="2025-10-06T11:40:00Z">
        <w:r w:rsidR="00477866" w:rsidRPr="00BB28A1">
          <w:rPr>
            <w:lang w:eastAsia="ja-JP"/>
          </w:rPr>
          <w:t xml:space="preserve"> </w:t>
        </w:r>
      </w:ins>
      <w:ins w:id="127" w:author="Ryo Ishimoto" w:date="2025-10-09T00:11:00Z" w16du:dateUtc="2025-10-08T15:11:00Z">
        <w:r w:rsidR="00FB3E50">
          <w:rPr>
            <w:rFonts w:hint="eastAsia"/>
            <w:lang w:eastAsia="ja-JP"/>
          </w:rPr>
          <w:t>complexity</w:t>
        </w:r>
      </w:ins>
      <w:ins w:id="128" w:author="Ryo Ishimoto" w:date="2025-10-06T20:40:00Z" w16du:dateUtc="2025-10-06T11:40:00Z">
        <w:r w:rsidR="00477866" w:rsidRPr="00E447AB">
          <w:rPr>
            <w:lang w:eastAsia="ja-JP"/>
          </w:rPr>
          <w:t>.</w:t>
        </w:r>
      </w:ins>
    </w:p>
    <w:p w14:paraId="2FDFE8A7" w14:textId="041D0E2A" w:rsidR="00542FAA" w:rsidRDefault="00B26821" w:rsidP="000424BE">
      <w:pPr>
        <w:jc w:val="center"/>
        <w:rPr>
          <w:ins w:id="129" w:author="Ryo Ishimoto" w:date="2025-10-06T23:40:00Z" w16du:dateUtc="2025-10-06T14:40:00Z"/>
          <w:lang w:eastAsia="ja-JP"/>
        </w:rPr>
      </w:pPr>
      <w:ins w:id="130" w:author="Ryo Ishimoto" w:date="2025-10-07T16:19:00Z" w16du:dateUtc="2025-10-07T07:19:00Z">
        <w:r>
          <w:rPr>
            <w:noProof/>
          </w:rPr>
          <w:drawing>
            <wp:inline distT="0" distB="0" distL="0" distR="0" wp14:anchorId="69B51242" wp14:editId="1C20CDFA">
              <wp:extent cx="5220000" cy="2916000"/>
              <wp:effectExtent l="0" t="0" r="0" b="0"/>
              <wp:docPr id="1186828811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8482D75F-1504-008E-C613-C1CA3783EE19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4"/>
                </a:graphicData>
              </a:graphic>
            </wp:inline>
          </w:drawing>
        </w:r>
      </w:ins>
    </w:p>
    <w:p w14:paraId="3DC7DEDC" w14:textId="2A2F2139" w:rsidR="00477866" w:rsidRDefault="0000174C" w:rsidP="007237BE">
      <w:pPr>
        <w:jc w:val="center"/>
        <w:rPr>
          <w:ins w:id="131" w:author="Ryo Ishimoto" w:date="2025-10-06T20:40:00Z" w16du:dateUtc="2025-10-06T11:40:00Z"/>
          <w:lang w:eastAsia="ja-JP"/>
        </w:rPr>
      </w:pPr>
      <w:ins w:id="132" w:author="Ryo Ishimoto" w:date="2025-10-06T19:20:00Z" w16du:dateUtc="2025-10-06T10:20:00Z">
        <w:r>
          <w:rPr>
            <w:rFonts w:hint="eastAsia"/>
            <w:lang w:val="en-CA" w:eastAsia="ja-JP"/>
          </w:rPr>
          <w:t>Fig.1-1-2.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 xml:space="preserve">Total </w:t>
        </w:r>
        <w:r w:rsidRPr="00506CBC">
          <w:rPr>
            <w:rFonts w:hint="eastAsia"/>
            <w:lang w:eastAsia="ja-JP"/>
          </w:rPr>
          <w:t>I</w:t>
        </w:r>
        <w:r w:rsidRPr="00506CBC">
          <w:rPr>
            <w:lang w:eastAsia="ja-JP"/>
          </w:rPr>
          <w:t xml:space="preserve">nstruction </w:t>
        </w:r>
        <w:r>
          <w:rPr>
            <w:rFonts w:hint="eastAsia"/>
            <w:lang w:eastAsia="ja-JP"/>
          </w:rPr>
          <w:t>references</w:t>
        </w:r>
        <w:r w:rsidRPr="00506CBC">
          <w:rPr>
            <w:rFonts w:hint="eastAsia"/>
            <w:lang w:eastAsia="ja-JP"/>
          </w:rPr>
          <w:t xml:space="preserve"> </w:t>
        </w:r>
        <w:r>
          <w:rPr>
            <w:rFonts w:hint="eastAsia"/>
            <w:lang w:eastAsia="ja-JP"/>
          </w:rPr>
          <w:t>(</w:t>
        </w:r>
        <w:proofErr w:type="spellStart"/>
        <w:r>
          <w:rPr>
            <w:rFonts w:hint="eastAsia"/>
            <w:lang w:eastAsia="ja-JP"/>
          </w:rPr>
          <w:t>Ir</w:t>
        </w:r>
        <w:proofErr w:type="spellEnd"/>
        <w:r>
          <w:rPr>
            <w:rFonts w:hint="eastAsia"/>
            <w:lang w:eastAsia="ja-JP"/>
          </w:rPr>
          <w:t>)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 xml:space="preserve">for </w:t>
        </w:r>
        <w:r w:rsidRPr="002A7A20">
          <w:rPr>
            <w:lang w:eastAsia="ja-JP"/>
          </w:rPr>
          <w:t>eac</w:t>
        </w:r>
        <w:r>
          <w:rPr>
            <w:rFonts w:hint="eastAsia"/>
            <w:lang w:eastAsia="ja-JP"/>
          </w:rPr>
          <w:t>h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group-off test (</w:t>
        </w:r>
      </w:ins>
      <w:ins w:id="133" w:author="Ryo Ishimoto" w:date="2025-10-07T00:14:00Z" w16du:dateUtc="2025-10-06T15:14:00Z">
        <w:r w:rsidR="007754F0">
          <w:rPr>
            <w:rFonts w:hint="eastAsia"/>
            <w:lang w:eastAsia="ja-JP"/>
          </w:rPr>
          <w:t>AI</w:t>
        </w:r>
      </w:ins>
      <w:ins w:id="134" w:author="Ryo Ishimoto" w:date="2025-10-06T19:20:00Z" w16du:dateUtc="2025-10-06T10:20:00Z">
        <w:r>
          <w:rPr>
            <w:rFonts w:hint="eastAsia"/>
            <w:lang w:eastAsia="ja-JP"/>
          </w:rPr>
          <w:t>)</w:t>
        </w:r>
        <w:r w:rsidRPr="002A7A20">
          <w:rPr>
            <w:lang w:eastAsia="ja-JP"/>
          </w:rPr>
          <w:t>.</w:t>
        </w:r>
      </w:ins>
    </w:p>
    <w:p w14:paraId="113DBF88" w14:textId="522720F8" w:rsidR="0000174C" w:rsidRPr="0000174C" w:rsidRDefault="0047786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ja-JP"/>
        </w:rPr>
        <w:pPrChange w:id="135" w:author="Ryo Ishimoto" w:date="2025-10-06T20:42:00Z" w16du:dateUtc="2025-10-06T11:42:00Z">
          <w:pPr>
            <w:jc w:val="center"/>
          </w:pPr>
        </w:pPrChange>
      </w:pPr>
      <w:ins w:id="136" w:author="Ryo Ishimoto" w:date="2025-10-06T20:40:00Z" w16du:dateUtc="2025-10-06T11:40:00Z">
        <w:r>
          <w:rPr>
            <w:lang w:eastAsia="ja-JP"/>
          </w:rPr>
          <w:br w:type="page"/>
        </w:r>
      </w:ins>
    </w:p>
    <w:p w14:paraId="30AD524E" w14:textId="6BF02879" w:rsidR="007237BE" w:rsidRDefault="0012589D" w:rsidP="00F11618">
      <w:pPr>
        <w:rPr>
          <w:ins w:id="137" w:author="Ryo Ishimoto" w:date="2025-10-06T19:32:00Z" w16du:dateUtc="2025-10-06T10:32:00Z"/>
          <w:lang w:eastAsia="ja-JP"/>
        </w:rPr>
      </w:pPr>
      <w:r w:rsidRPr="0012589D">
        <w:rPr>
          <w:lang w:eastAsia="ja-JP"/>
        </w:rPr>
        <w:lastRenderedPageBreak/>
        <w:t>Figure</w:t>
      </w:r>
      <w:ins w:id="138" w:author="Ryo Ishimoto" w:date="2025-10-07T01:35:00Z" w16du:dateUtc="2025-10-06T16:35:00Z">
        <w:r w:rsidR="007826A2">
          <w:rPr>
            <w:rFonts w:hint="eastAsia"/>
            <w:lang w:eastAsia="ja-JP"/>
          </w:rPr>
          <w:t>s</w:t>
        </w:r>
      </w:ins>
      <w:r w:rsidRPr="0012589D">
        <w:rPr>
          <w:lang w:eastAsia="ja-JP"/>
        </w:rPr>
        <w:t xml:space="preserve"> 1-2</w:t>
      </w:r>
      <w:ins w:id="139" w:author="Ryo Ishimoto" w:date="2025-10-06T19:21:00Z" w16du:dateUtc="2025-10-06T10:21:00Z">
        <w:r w:rsidR="0000174C">
          <w:rPr>
            <w:rFonts w:hint="eastAsia"/>
            <w:lang w:eastAsia="ja-JP"/>
          </w:rPr>
          <w:t xml:space="preserve">-1 and </w:t>
        </w:r>
      </w:ins>
      <w:del w:id="140" w:author="Ryo Ishimoto" w:date="2025-10-06T19:21:00Z" w16du:dateUtc="2025-10-06T10:21:00Z">
        <w:r w:rsidRPr="0012589D" w:rsidDel="0000174C">
          <w:rPr>
            <w:lang w:eastAsia="ja-JP"/>
          </w:rPr>
          <w:delText xml:space="preserve"> </w:delText>
        </w:r>
      </w:del>
      <w:ins w:id="141" w:author="Ryo Ishimoto" w:date="2025-10-06T19:21:00Z" w16du:dateUtc="2025-10-06T10:21:00Z">
        <w:r w:rsidR="0000174C" w:rsidRPr="0012589D">
          <w:rPr>
            <w:lang w:eastAsia="ja-JP"/>
          </w:rPr>
          <w:t>1-2</w:t>
        </w:r>
        <w:r w:rsidR="0000174C">
          <w:rPr>
            <w:rFonts w:hint="eastAsia"/>
            <w:lang w:eastAsia="ja-JP"/>
          </w:rPr>
          <w:t xml:space="preserve">-2 </w:t>
        </w:r>
      </w:ins>
      <w:r w:rsidR="005A729C">
        <w:rPr>
          <w:rFonts w:hint="eastAsia"/>
          <w:lang w:eastAsia="ja-JP"/>
        </w:rPr>
        <w:t>show</w:t>
      </w:r>
      <w:del w:id="142" w:author="Ryo Ishimoto" w:date="2025-10-07T01:35:00Z" w16du:dateUtc="2025-10-06T16:35:00Z">
        <w:r w:rsidR="005A729C" w:rsidDel="007826A2">
          <w:rPr>
            <w:rFonts w:hint="eastAsia"/>
            <w:lang w:eastAsia="ja-JP"/>
          </w:rPr>
          <w:delText>s</w:delText>
        </w:r>
      </w:del>
      <w:r w:rsidRPr="0012589D">
        <w:rPr>
          <w:lang w:eastAsia="ja-JP"/>
        </w:rPr>
        <w:t xml:space="preserve"> the </w:t>
      </w:r>
      <w:r w:rsidR="001D7EC7">
        <w:rPr>
          <w:rFonts w:hint="eastAsia"/>
          <w:lang w:eastAsia="ja-JP"/>
        </w:rPr>
        <w:t xml:space="preserve">total </w:t>
      </w:r>
      <w:r w:rsidR="005A729C">
        <w:rPr>
          <w:rFonts w:hint="eastAsia"/>
          <w:lang w:eastAsia="ja-JP"/>
        </w:rPr>
        <w:t>LL</w:t>
      </w:r>
      <w:r w:rsidRPr="0012589D">
        <w:rPr>
          <w:lang w:eastAsia="ja-JP"/>
        </w:rPr>
        <w:t xml:space="preserve"> cache </w:t>
      </w:r>
      <w:r w:rsidR="00E809E4">
        <w:rPr>
          <w:rFonts w:hint="eastAsia"/>
          <w:lang w:eastAsia="ja-JP"/>
        </w:rPr>
        <w:t>data</w:t>
      </w:r>
      <w:r w:rsidR="001D7EC7">
        <w:rPr>
          <w:rFonts w:hint="eastAsia"/>
          <w:lang w:eastAsia="ja-JP"/>
        </w:rPr>
        <w:t xml:space="preserve"> </w:t>
      </w:r>
      <w:r w:rsidR="005A729C">
        <w:rPr>
          <w:rFonts w:hint="eastAsia"/>
          <w:lang w:eastAsia="ja-JP"/>
        </w:rPr>
        <w:t xml:space="preserve">read </w:t>
      </w:r>
      <w:r w:rsidRPr="0012589D">
        <w:rPr>
          <w:lang w:eastAsia="ja-JP"/>
        </w:rPr>
        <w:t>misses</w:t>
      </w:r>
      <w:r w:rsidR="005A729C">
        <w:rPr>
          <w:rFonts w:hint="eastAsia"/>
          <w:lang w:eastAsia="ja-JP"/>
        </w:rPr>
        <w:t xml:space="preserve"> (</w:t>
      </w:r>
      <w:proofErr w:type="spellStart"/>
      <w:r w:rsidR="00BE47A9">
        <w:rPr>
          <w:rFonts w:hint="eastAsia"/>
          <w:lang w:eastAsia="ja-JP"/>
        </w:rPr>
        <w:t>D</w:t>
      </w:r>
      <w:r w:rsidR="001D78E8">
        <w:rPr>
          <w:rFonts w:hint="eastAsia"/>
          <w:lang w:eastAsia="ja-JP"/>
        </w:rPr>
        <w:t>L</w:t>
      </w:r>
      <w:r w:rsidR="005A729C">
        <w:rPr>
          <w:rFonts w:hint="eastAsia"/>
          <w:lang w:eastAsia="ja-JP"/>
        </w:rPr>
        <w:t>mr</w:t>
      </w:r>
      <w:proofErr w:type="spellEnd"/>
      <w:r w:rsidR="005A729C">
        <w:rPr>
          <w:rFonts w:hint="eastAsia"/>
          <w:lang w:eastAsia="ja-JP"/>
        </w:rPr>
        <w:t>)</w:t>
      </w:r>
      <w:r w:rsidRPr="0012589D">
        <w:rPr>
          <w:lang w:eastAsia="ja-JP"/>
        </w:rPr>
        <w:t xml:space="preserve"> measured for each group-off </w:t>
      </w:r>
      <w:r w:rsidR="004A2886">
        <w:rPr>
          <w:rFonts w:hint="eastAsia"/>
          <w:lang w:eastAsia="ja-JP"/>
        </w:rPr>
        <w:t>test</w:t>
      </w:r>
      <w:r w:rsidR="00C32422" w:rsidRPr="00C32422">
        <w:rPr>
          <w:lang w:eastAsia="ja-JP"/>
        </w:rPr>
        <w:t xml:space="preserve"> </w:t>
      </w:r>
      <w:r w:rsidR="00C32422" w:rsidRPr="00BB28A1">
        <w:rPr>
          <w:lang w:eastAsia="ja-JP"/>
        </w:rPr>
        <w:t xml:space="preserve">with </w:t>
      </w:r>
      <w:r w:rsidR="00C32422" w:rsidRPr="00FD2AF1">
        <w:rPr>
          <w:i/>
          <w:lang w:val="en-CA" w:eastAsia="ko-KR"/>
        </w:rPr>
        <w:t>${LAST-CACHE-SIZE}</w:t>
      </w:r>
      <w:r w:rsidR="00C32422" w:rsidRPr="00BB28A1">
        <w:rPr>
          <w:lang w:eastAsia="ja-JP"/>
        </w:rPr>
        <w:t xml:space="preserve"> </w:t>
      </w:r>
      <w:r w:rsidR="00C32422">
        <w:rPr>
          <w:rFonts w:hint="eastAsia"/>
          <w:lang w:eastAsia="ja-JP"/>
        </w:rPr>
        <w:t xml:space="preserve">= </w:t>
      </w:r>
      <w:r w:rsidR="00C32422" w:rsidRPr="00BB28A1">
        <w:rPr>
          <w:lang w:eastAsia="ja-JP"/>
        </w:rPr>
        <w:t xml:space="preserve">1024, 16384, 32768, 65536, </w:t>
      </w:r>
      <w:r w:rsidR="00C32422">
        <w:rPr>
          <w:rFonts w:hint="eastAsia"/>
          <w:lang w:eastAsia="ja-JP"/>
        </w:rPr>
        <w:t xml:space="preserve">and </w:t>
      </w:r>
      <w:r w:rsidR="00C32422" w:rsidRPr="00BB28A1">
        <w:rPr>
          <w:lang w:eastAsia="ja-JP"/>
        </w:rPr>
        <w:t>131072</w:t>
      </w:r>
      <w:ins w:id="143" w:author="Ryo Ishimoto" w:date="2025-10-06T19:32:00Z" w16du:dateUtc="2025-10-06T10:32:00Z">
        <w:r w:rsidR="007237BE" w:rsidRPr="007237BE">
          <w:t xml:space="preserve"> </w:t>
        </w:r>
        <w:r w:rsidR="007237BE" w:rsidRPr="007237BE">
          <w:rPr>
            <w:lang w:eastAsia="ja-JP"/>
          </w:rPr>
          <w:t xml:space="preserve">under RA and </w:t>
        </w:r>
      </w:ins>
      <w:ins w:id="144" w:author="Ryo Ishimoto" w:date="2025-10-07T00:14:00Z" w16du:dateUtc="2025-10-06T15:14:00Z">
        <w:r w:rsidR="007754F0">
          <w:rPr>
            <w:lang w:eastAsia="ja-JP"/>
          </w:rPr>
          <w:t>AI</w:t>
        </w:r>
      </w:ins>
      <w:ins w:id="145" w:author="Ryo Ishimoto" w:date="2025-10-06T19:32:00Z" w16du:dateUtc="2025-10-06T10:32:00Z">
        <w:r w:rsidR="007237BE" w:rsidRPr="007237BE">
          <w:rPr>
            <w:lang w:eastAsia="ja-JP"/>
          </w:rPr>
          <w:t xml:space="preserve"> conditions, respectively</w:t>
        </w:r>
      </w:ins>
      <w:r w:rsidR="00C32422" w:rsidRPr="00BB28A1">
        <w:rPr>
          <w:lang w:eastAsia="ja-JP"/>
        </w:rPr>
        <w:t>.</w:t>
      </w:r>
    </w:p>
    <w:p w14:paraId="3682C865" w14:textId="14B6F1D2" w:rsidR="0012589D" w:rsidRPr="0012589D" w:rsidRDefault="007754F0" w:rsidP="00F11618">
      <w:pPr>
        <w:rPr>
          <w:lang w:eastAsia="ja-JP"/>
        </w:rPr>
      </w:pPr>
      <w:ins w:id="146" w:author="Ryo Ishimoto" w:date="2025-10-07T00:05:00Z" w16du:dateUtc="2025-10-06T15:05:00Z">
        <w:r>
          <w:rPr>
            <w:rFonts w:hint="eastAsia"/>
            <w:lang w:eastAsia="ja-JP"/>
          </w:rPr>
          <w:t xml:space="preserve">Regarding </w:t>
        </w:r>
      </w:ins>
      <w:ins w:id="147" w:author="Ryo Ishimoto" w:date="2025-10-06T20:43:00Z" w16du:dateUtc="2025-10-06T11:43:00Z">
        <w:r w:rsidR="00F66ECD">
          <w:rPr>
            <w:rFonts w:hint="eastAsia"/>
            <w:lang w:eastAsia="ja-JP"/>
          </w:rPr>
          <w:t>RA,</w:t>
        </w:r>
      </w:ins>
      <w:ins w:id="148" w:author="Ryo Ishimoto" w:date="2025-10-09T00:16:00Z" w16du:dateUtc="2025-10-08T15:16:00Z">
        <w:r w:rsidR="004A1FA7" w:rsidRPr="004A1FA7">
          <w:rPr>
            <w:rFonts w:hint="eastAsia"/>
            <w:lang w:eastAsia="ja-JP"/>
          </w:rPr>
          <w:t xml:space="preserve"> </w:t>
        </w:r>
        <w:r w:rsidR="004A1FA7">
          <w:rPr>
            <w:rFonts w:hint="eastAsia"/>
            <w:lang w:eastAsia="ja-JP"/>
          </w:rPr>
          <w:t xml:space="preserve">it shows </w:t>
        </w:r>
        <w:r w:rsidR="004A1FA7" w:rsidRPr="0012589D">
          <w:rPr>
            <w:lang w:eastAsia="ja-JP"/>
          </w:rPr>
          <w:t xml:space="preserve">Group 1 </w:t>
        </w:r>
        <w:r w:rsidR="004A1FA7">
          <w:rPr>
            <w:rFonts w:hint="eastAsia"/>
            <w:lang w:eastAsia="ja-JP"/>
          </w:rPr>
          <w:t>(</w:t>
        </w:r>
        <w:r w:rsidR="004A1FA7" w:rsidRPr="007754F0">
          <w:rPr>
            <w:lang w:eastAsia="ja-JP"/>
          </w:rPr>
          <w:t>Inter template matching tools</w:t>
        </w:r>
        <w:r w:rsidR="004A1FA7">
          <w:rPr>
            <w:rFonts w:hint="eastAsia"/>
            <w:lang w:eastAsia="ja-JP"/>
          </w:rPr>
          <w:t>)</w:t>
        </w:r>
        <w:r w:rsidR="004A1FA7" w:rsidRPr="007754F0">
          <w:rPr>
            <w:rFonts w:hint="eastAsia"/>
            <w:lang w:eastAsia="ja-JP"/>
          </w:rPr>
          <w:t xml:space="preserve"> </w:t>
        </w:r>
        <w:r w:rsidR="004A1FA7">
          <w:rPr>
            <w:rFonts w:hint="eastAsia"/>
            <w:lang w:eastAsia="ja-JP"/>
          </w:rPr>
          <w:t>and Group 5 (</w:t>
        </w:r>
        <w:r w:rsidR="004A1FA7" w:rsidRPr="007754F0">
          <w:rPr>
            <w:lang w:eastAsia="ja-JP"/>
          </w:rPr>
          <w:t>Tools with large memory access</w:t>
        </w:r>
        <w:r w:rsidR="004A1FA7">
          <w:rPr>
            <w:rFonts w:hint="eastAsia"/>
            <w:lang w:eastAsia="ja-JP"/>
          </w:rPr>
          <w:t xml:space="preserve">) are identified as </w:t>
        </w:r>
        <w:r w:rsidR="004A1FA7" w:rsidRPr="0012589D">
          <w:rPr>
            <w:lang w:eastAsia="ja-JP"/>
          </w:rPr>
          <w:t xml:space="preserve">the </w:t>
        </w:r>
        <w:r w:rsidR="004A1FA7">
          <w:rPr>
            <w:rFonts w:hint="eastAsia"/>
            <w:lang w:eastAsia="ja-JP"/>
          </w:rPr>
          <w:t>most</w:t>
        </w:r>
        <w:r w:rsidR="004A1FA7">
          <w:rPr>
            <w:lang w:eastAsia="ja-JP"/>
          </w:rPr>
          <w:t xml:space="preserve"> </w:t>
        </w:r>
        <w:r w:rsidR="004A1FA7">
          <w:rPr>
            <w:rFonts w:hint="eastAsia"/>
            <w:lang w:eastAsia="ja-JP"/>
          </w:rPr>
          <w:t>complex among the group-off tests</w:t>
        </w:r>
        <w:r w:rsidR="004A1FA7" w:rsidRPr="0012589D">
          <w:rPr>
            <w:lang w:eastAsia="ja-JP"/>
          </w:rPr>
          <w:t>.</w:t>
        </w:r>
      </w:ins>
      <w:del w:id="149" w:author="Ryo Ishimoto" w:date="2025-10-06T19:32:00Z" w16du:dateUtc="2025-10-06T10:32:00Z">
        <w:r w:rsidR="00C32422" w:rsidDel="007237BE">
          <w:rPr>
            <w:rFonts w:hint="eastAsia"/>
            <w:lang w:eastAsia="ja-JP"/>
          </w:rPr>
          <w:delText xml:space="preserve"> </w:delText>
        </w:r>
      </w:del>
      <w:del w:id="150" w:author="Ryo Ishimoto" w:date="2025-10-06T19:39:00Z" w16du:dateUtc="2025-10-06T10:39:00Z">
        <w:r w:rsidR="0012589D" w:rsidRPr="0012589D" w:rsidDel="007237BE">
          <w:rPr>
            <w:lang w:eastAsia="ja-JP"/>
          </w:rPr>
          <w:delText xml:space="preserve">Additionally, </w:delText>
        </w:r>
      </w:del>
      <w:del w:id="151" w:author="Ryo Ishimoto" w:date="2025-10-09T00:15:00Z" w16du:dateUtc="2025-10-08T15:15:00Z">
        <w:r w:rsidR="0012589D" w:rsidRPr="0012589D" w:rsidDel="00FB3E50">
          <w:rPr>
            <w:lang w:eastAsia="ja-JP"/>
          </w:rPr>
          <w:delText xml:space="preserve">Group 1 </w:delText>
        </w:r>
      </w:del>
      <w:del w:id="152" w:author="Ryo Ishimoto" w:date="2025-10-04T21:47:00Z" w16du:dateUtc="2025-10-04T12:47:00Z">
        <w:r w:rsidR="0012589D" w:rsidRPr="0012589D" w:rsidDel="003504A1">
          <w:rPr>
            <w:lang w:eastAsia="ja-JP"/>
          </w:rPr>
          <w:delText xml:space="preserve">Off </w:delText>
        </w:r>
      </w:del>
      <w:del w:id="153" w:author="Ryo Ishimoto" w:date="2025-10-09T00:14:00Z" w16du:dateUtc="2025-10-08T15:14:00Z">
        <w:r w:rsidR="00C91E33" w:rsidDel="00FB3E50">
          <w:rPr>
            <w:rFonts w:hint="eastAsia"/>
            <w:lang w:eastAsia="ja-JP"/>
          </w:rPr>
          <w:delText>has</w:delText>
        </w:r>
      </w:del>
      <w:del w:id="154" w:author="Ryo Ishimoto" w:date="2025-10-09T00:16:00Z" w16du:dateUtc="2025-10-08T15:16:00Z">
        <w:r w:rsidR="00C91E33" w:rsidDel="004A1FA7">
          <w:rPr>
            <w:rFonts w:hint="eastAsia"/>
            <w:lang w:eastAsia="ja-JP"/>
          </w:rPr>
          <w:delText xml:space="preserve"> </w:delText>
        </w:r>
        <w:r w:rsidR="0012589D" w:rsidRPr="0012589D" w:rsidDel="004A1FA7">
          <w:rPr>
            <w:lang w:eastAsia="ja-JP"/>
          </w:rPr>
          <w:delText xml:space="preserve">the </w:delText>
        </w:r>
      </w:del>
      <w:del w:id="155" w:author="Ryo Ishimoto" w:date="2025-10-07T00:06:00Z" w16du:dateUtc="2025-10-06T15:06:00Z">
        <w:r w:rsidR="0012589D" w:rsidRPr="0012589D" w:rsidDel="007754F0">
          <w:rPr>
            <w:lang w:eastAsia="ja-JP"/>
          </w:rPr>
          <w:delText>high</w:delText>
        </w:r>
      </w:del>
      <w:del w:id="156" w:author="Ryo Ishimoto" w:date="2025-10-07T00:10:00Z" w16du:dateUtc="2025-10-06T15:10:00Z">
        <w:r w:rsidR="0012589D" w:rsidRPr="0012589D" w:rsidDel="007754F0">
          <w:rPr>
            <w:lang w:eastAsia="ja-JP"/>
          </w:rPr>
          <w:delText xml:space="preserve">est </w:delText>
        </w:r>
      </w:del>
      <w:del w:id="157" w:author="Ryo Ishimoto" w:date="2025-10-09T00:14:00Z" w16du:dateUtc="2025-10-08T15:14:00Z">
        <w:r w:rsidR="00C91E33" w:rsidDel="00FB3E50">
          <w:rPr>
            <w:rFonts w:hint="eastAsia"/>
            <w:lang w:eastAsia="ja-JP"/>
          </w:rPr>
          <w:delText xml:space="preserve">total </w:delText>
        </w:r>
        <w:r w:rsidR="0012589D" w:rsidRPr="0012589D" w:rsidDel="00FB3E50">
          <w:rPr>
            <w:lang w:eastAsia="ja-JP"/>
          </w:rPr>
          <w:delText>ca</w:delText>
        </w:r>
      </w:del>
      <w:del w:id="158" w:author="Ryo Ishimoto" w:date="2025-10-09T00:15:00Z" w16du:dateUtc="2025-10-08T15:15:00Z">
        <w:r w:rsidR="0012589D" w:rsidRPr="0012589D" w:rsidDel="00FB3E50">
          <w:rPr>
            <w:lang w:eastAsia="ja-JP"/>
          </w:rPr>
          <w:delText>che misses</w:delText>
        </w:r>
        <w:r w:rsidR="00477AE4" w:rsidDel="00FB3E50">
          <w:rPr>
            <w:rFonts w:hint="eastAsia"/>
            <w:lang w:eastAsia="ja-JP"/>
          </w:rPr>
          <w:delText xml:space="preserve"> </w:delText>
        </w:r>
      </w:del>
      <w:del w:id="159" w:author="Ryo Ishimoto" w:date="2025-10-09T00:16:00Z" w16du:dateUtc="2025-10-08T15:16:00Z">
        <w:r w:rsidR="00477AE4" w:rsidDel="004A1FA7">
          <w:rPr>
            <w:rFonts w:hint="eastAsia"/>
            <w:lang w:eastAsia="ja-JP"/>
          </w:rPr>
          <w:delText>among group-off tests</w:delText>
        </w:r>
        <w:r w:rsidR="0012589D" w:rsidRPr="0012589D" w:rsidDel="004A1FA7">
          <w:rPr>
            <w:lang w:eastAsia="ja-JP"/>
          </w:rPr>
          <w:delText>.</w:delText>
        </w:r>
      </w:del>
    </w:p>
    <w:p w14:paraId="1DC60F45" w14:textId="6174458D" w:rsidR="007C6647" w:rsidRDefault="000424BE">
      <w:pPr>
        <w:jc w:val="center"/>
        <w:rPr>
          <w:szCs w:val="22"/>
          <w:lang w:val="en-CA" w:eastAsia="ja-JP"/>
        </w:rPr>
        <w:pPrChange w:id="160" w:author="Ryo Ishimoto" w:date="2025-10-06T20:41:00Z" w16du:dateUtc="2025-10-06T11:41:00Z">
          <w:pPr/>
        </w:pPrChange>
      </w:pPr>
      <w:r>
        <w:rPr>
          <w:noProof/>
        </w:rPr>
        <w:drawing>
          <wp:inline distT="0" distB="0" distL="0" distR="0" wp14:anchorId="449D2251" wp14:editId="32052B85">
            <wp:extent cx="5760000" cy="3096000"/>
            <wp:effectExtent l="0" t="0" r="0" b="0"/>
            <wp:docPr id="1325324177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F0B81041-1CE7-4F6A-AE35-CAEBF1D201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DE5DEA1" w14:textId="226D6B56" w:rsidR="00506CBC" w:rsidRDefault="000753A2" w:rsidP="00506CBC">
      <w:pPr>
        <w:jc w:val="center"/>
        <w:rPr>
          <w:ins w:id="161" w:author="Ryo Ishimoto" w:date="2025-10-06T20:43:00Z" w16du:dateUtc="2025-10-06T11:43:00Z"/>
          <w:lang w:eastAsia="ja-JP"/>
        </w:rPr>
      </w:pPr>
      <w:r>
        <w:rPr>
          <w:rFonts w:hint="eastAsia"/>
          <w:lang w:val="en-CA" w:eastAsia="ja-JP"/>
        </w:rPr>
        <w:t>Fig.1-2</w:t>
      </w:r>
      <w:ins w:id="162" w:author="Ryo Ishimoto" w:date="2025-10-06T19:21:00Z" w16du:dateUtc="2025-10-06T10:21:00Z">
        <w:r w:rsidR="0000174C">
          <w:rPr>
            <w:rFonts w:hint="eastAsia"/>
            <w:lang w:val="en-CA" w:eastAsia="ja-JP"/>
          </w:rPr>
          <w:t>-1</w:t>
        </w:r>
      </w:ins>
      <w:r>
        <w:rPr>
          <w:rFonts w:hint="eastAsia"/>
          <w:lang w:val="en-CA" w:eastAsia="ja-JP"/>
        </w:rPr>
        <w:t>.</w:t>
      </w:r>
      <w:r w:rsidR="001D7EC7">
        <w:rPr>
          <w:rFonts w:hint="eastAsia"/>
          <w:lang w:val="en-CA" w:eastAsia="ja-JP"/>
        </w:rPr>
        <w:t xml:space="preserve"> Total</w:t>
      </w:r>
      <w:r w:rsidR="00506CBC" w:rsidRPr="00506CBC">
        <w:rPr>
          <w:lang w:eastAsia="ja-JP"/>
        </w:rPr>
        <w:t xml:space="preserve"> LL </w:t>
      </w:r>
      <w:r w:rsidR="001D7EC7" w:rsidRPr="00506CBC">
        <w:rPr>
          <w:rFonts w:hint="eastAsia"/>
          <w:lang w:eastAsia="ja-JP"/>
        </w:rPr>
        <w:t xml:space="preserve">cache </w:t>
      </w:r>
      <w:r w:rsidR="00CA4930">
        <w:rPr>
          <w:rFonts w:hint="eastAsia"/>
          <w:lang w:eastAsia="ja-JP"/>
        </w:rPr>
        <w:t>data</w:t>
      </w:r>
      <w:r w:rsidR="00506CBC" w:rsidRPr="00506CBC">
        <w:rPr>
          <w:lang w:eastAsia="ja-JP"/>
        </w:rPr>
        <w:t xml:space="preserve"> read misses</w:t>
      </w:r>
      <w:r w:rsidR="00506CBC" w:rsidRPr="00506CBC">
        <w:rPr>
          <w:rFonts w:hint="eastAsia"/>
          <w:lang w:eastAsia="ja-JP"/>
        </w:rPr>
        <w:t xml:space="preserve"> </w:t>
      </w:r>
      <w:r w:rsidR="00506CBC" w:rsidRPr="00506CBC">
        <w:rPr>
          <w:lang w:eastAsia="ja-JP"/>
        </w:rPr>
        <w:t>(</w:t>
      </w:r>
      <w:proofErr w:type="spellStart"/>
      <w:r w:rsidR="00CA4930">
        <w:rPr>
          <w:rFonts w:hint="eastAsia"/>
          <w:lang w:eastAsia="ja-JP"/>
        </w:rPr>
        <w:t>D</w:t>
      </w:r>
      <w:r w:rsidR="00506CBC" w:rsidRPr="00506CBC">
        <w:rPr>
          <w:lang w:eastAsia="ja-JP"/>
        </w:rPr>
        <w:t>Lmr</w:t>
      </w:r>
      <w:proofErr w:type="spellEnd"/>
      <w:r w:rsidR="00506CBC" w:rsidRPr="00506CBC">
        <w:rPr>
          <w:lang w:eastAsia="ja-JP"/>
        </w:rPr>
        <w:t>)</w:t>
      </w:r>
      <w:r w:rsidR="00D975D8">
        <w:rPr>
          <w:rFonts w:hint="eastAsia"/>
          <w:lang w:eastAsia="ja-JP"/>
        </w:rPr>
        <w:t xml:space="preserve"> for</w:t>
      </w:r>
      <w:r w:rsidR="00506CBC" w:rsidRPr="00506CBC">
        <w:rPr>
          <w:lang w:eastAsia="ja-JP"/>
        </w:rPr>
        <w:t xml:space="preserve"> </w:t>
      </w:r>
      <w:r w:rsidR="00506CBC" w:rsidRPr="002A7A20">
        <w:rPr>
          <w:lang w:eastAsia="ja-JP"/>
        </w:rPr>
        <w:t>eac</w:t>
      </w:r>
      <w:r w:rsidR="00506CBC">
        <w:rPr>
          <w:rFonts w:hint="eastAsia"/>
          <w:lang w:eastAsia="ja-JP"/>
        </w:rPr>
        <w:t>h</w:t>
      </w:r>
      <w:r w:rsidR="00506CBC" w:rsidRPr="002A7A20">
        <w:rPr>
          <w:lang w:eastAsia="ja-JP"/>
        </w:rPr>
        <w:t xml:space="preserve"> </w:t>
      </w:r>
      <w:r w:rsidR="00506CBC">
        <w:rPr>
          <w:rFonts w:hint="eastAsia"/>
          <w:lang w:eastAsia="ja-JP"/>
        </w:rPr>
        <w:t>group</w:t>
      </w:r>
      <w:r w:rsidR="00513536">
        <w:rPr>
          <w:rFonts w:hint="eastAsia"/>
          <w:lang w:eastAsia="ja-JP"/>
        </w:rPr>
        <w:t>-</w:t>
      </w:r>
      <w:r w:rsidR="00506CBC">
        <w:rPr>
          <w:rFonts w:hint="eastAsia"/>
          <w:lang w:eastAsia="ja-JP"/>
        </w:rPr>
        <w:t>off</w:t>
      </w:r>
      <w:r w:rsidR="00754B4F">
        <w:rPr>
          <w:rFonts w:hint="eastAsia"/>
          <w:lang w:eastAsia="ja-JP"/>
        </w:rPr>
        <w:t xml:space="preserve"> test</w:t>
      </w:r>
      <w:ins w:id="163" w:author="Ryo Ishimoto" w:date="2025-10-06T19:15:00Z" w16du:dateUtc="2025-10-06T10:15:00Z">
        <w:r w:rsidR="00542FAA">
          <w:rPr>
            <w:rFonts w:hint="eastAsia"/>
            <w:lang w:eastAsia="ja-JP"/>
          </w:rPr>
          <w:t xml:space="preserve"> (RA)</w:t>
        </w:r>
      </w:ins>
      <w:r w:rsidR="00506CBC" w:rsidRPr="002A7A20">
        <w:rPr>
          <w:lang w:eastAsia="ja-JP"/>
        </w:rPr>
        <w:t>.</w:t>
      </w:r>
    </w:p>
    <w:p w14:paraId="1509C2AF" w14:textId="77777777" w:rsidR="00F66ECD" w:rsidRDefault="00F66ECD" w:rsidP="00506CBC">
      <w:pPr>
        <w:jc w:val="center"/>
        <w:rPr>
          <w:ins w:id="164" w:author="Ryo Ishimoto" w:date="2025-10-06T19:22:00Z" w16du:dateUtc="2025-10-06T10:22:00Z"/>
          <w:lang w:eastAsia="ja-JP"/>
        </w:rPr>
      </w:pPr>
    </w:p>
    <w:p w14:paraId="711EEADF" w14:textId="26FD0271" w:rsidR="0000174C" w:rsidRPr="00FB3E50" w:rsidRDefault="007754F0">
      <w:pPr>
        <w:rPr>
          <w:ins w:id="165" w:author="Ryo Ishimoto" w:date="2025-10-06T19:21:00Z" w16du:dateUtc="2025-10-06T10:21:00Z"/>
          <w:rFonts w:hint="eastAsia"/>
          <w:lang w:eastAsia="ja-JP"/>
        </w:rPr>
        <w:pPrChange w:id="166" w:author="Ryo Ishimoto" w:date="2025-10-06T20:43:00Z" w16du:dateUtc="2025-10-06T11:43:00Z">
          <w:pPr>
            <w:jc w:val="center"/>
          </w:pPr>
        </w:pPrChange>
      </w:pPr>
      <w:ins w:id="167" w:author="Ryo Ishimoto" w:date="2025-10-07T00:05:00Z" w16du:dateUtc="2025-10-06T15:05:00Z">
        <w:r>
          <w:rPr>
            <w:rFonts w:hint="eastAsia"/>
            <w:lang w:eastAsia="ja-JP"/>
          </w:rPr>
          <w:t xml:space="preserve">Regarding </w:t>
        </w:r>
      </w:ins>
      <w:ins w:id="168" w:author="Ryo Ishimoto" w:date="2025-10-07T00:14:00Z" w16du:dateUtc="2025-10-06T15:14:00Z">
        <w:r>
          <w:rPr>
            <w:rFonts w:hint="eastAsia"/>
            <w:lang w:eastAsia="ja-JP"/>
          </w:rPr>
          <w:t>AI</w:t>
        </w:r>
      </w:ins>
      <w:ins w:id="169" w:author="Ryo Ishimoto" w:date="2025-10-06T20:43:00Z" w16du:dateUtc="2025-10-06T11:43:00Z">
        <w:r w:rsidR="00F66ECD">
          <w:rPr>
            <w:rFonts w:hint="eastAsia"/>
            <w:lang w:eastAsia="ja-JP"/>
          </w:rPr>
          <w:t xml:space="preserve">, </w:t>
        </w:r>
      </w:ins>
      <w:ins w:id="170" w:author="Ryo Ishimoto" w:date="2025-10-09T00:16:00Z" w16du:dateUtc="2025-10-08T15:16:00Z">
        <w:r w:rsidR="004A1FA7">
          <w:rPr>
            <w:rFonts w:hint="eastAsia"/>
            <w:lang w:eastAsia="ja-JP"/>
          </w:rPr>
          <w:t xml:space="preserve">it </w:t>
        </w:r>
      </w:ins>
      <w:ins w:id="171" w:author="Ryo Ishimoto" w:date="2025-10-09T00:17:00Z" w16du:dateUtc="2025-10-08T15:17:00Z">
        <w:r w:rsidR="004A1FA7">
          <w:rPr>
            <w:rFonts w:hint="eastAsia"/>
            <w:lang w:eastAsia="ja-JP"/>
          </w:rPr>
          <w:t xml:space="preserve">is evident that </w:t>
        </w:r>
      </w:ins>
      <w:ins w:id="172" w:author="Ryo Ishimoto" w:date="2025-10-09T00:16:00Z" w16du:dateUtc="2025-10-08T15:16:00Z">
        <w:r w:rsidR="004A1FA7">
          <w:rPr>
            <w:lang w:eastAsia="ja-JP"/>
          </w:rPr>
          <w:t>Group</w:t>
        </w:r>
        <w:r w:rsidR="004A1FA7" w:rsidRPr="00BB28A1">
          <w:rPr>
            <w:lang w:eastAsia="ja-JP"/>
          </w:rPr>
          <w:t xml:space="preserve"> </w:t>
        </w:r>
        <w:r w:rsidR="004A1FA7">
          <w:rPr>
            <w:rFonts w:hint="eastAsia"/>
            <w:lang w:eastAsia="ja-JP"/>
          </w:rPr>
          <w:t>5</w:t>
        </w:r>
        <w:r w:rsidR="004A1FA7" w:rsidRPr="00BB28A1">
          <w:rPr>
            <w:lang w:eastAsia="ja-JP"/>
          </w:rPr>
          <w:t xml:space="preserve"> </w:t>
        </w:r>
        <w:r w:rsidR="004A1FA7">
          <w:rPr>
            <w:rFonts w:hint="eastAsia"/>
            <w:lang w:eastAsia="ja-JP"/>
          </w:rPr>
          <w:t>(</w:t>
        </w:r>
        <w:r w:rsidR="004A1FA7" w:rsidRPr="007754F0">
          <w:rPr>
            <w:lang w:eastAsia="ja-JP"/>
          </w:rPr>
          <w:t>Tools with large memory access</w:t>
        </w:r>
        <w:r w:rsidR="004A1FA7">
          <w:rPr>
            <w:rFonts w:hint="eastAsia"/>
            <w:lang w:eastAsia="ja-JP"/>
          </w:rPr>
          <w:t>) and Group 3 (</w:t>
        </w:r>
        <w:r w:rsidR="004A1FA7" w:rsidRPr="00361A92">
          <w:rPr>
            <w:iCs/>
            <w:lang w:eastAsia="ko-KR"/>
          </w:rPr>
          <w:t>Intra and IBC template matching (with search) related tools</w:t>
        </w:r>
        <w:r w:rsidR="004A1FA7">
          <w:rPr>
            <w:rFonts w:hint="eastAsia"/>
            <w:lang w:eastAsia="ja-JP"/>
          </w:rPr>
          <w:t xml:space="preserve">) are identified as </w:t>
        </w:r>
        <w:r w:rsidR="004A1FA7" w:rsidRPr="0012589D">
          <w:rPr>
            <w:lang w:eastAsia="ja-JP"/>
          </w:rPr>
          <w:t xml:space="preserve">the </w:t>
        </w:r>
        <w:r w:rsidR="004A1FA7">
          <w:rPr>
            <w:rFonts w:hint="eastAsia"/>
            <w:lang w:eastAsia="ja-JP"/>
          </w:rPr>
          <w:t>most</w:t>
        </w:r>
        <w:r w:rsidR="004A1FA7">
          <w:rPr>
            <w:lang w:eastAsia="ja-JP"/>
          </w:rPr>
          <w:t xml:space="preserve"> </w:t>
        </w:r>
        <w:r w:rsidR="004A1FA7">
          <w:rPr>
            <w:rFonts w:hint="eastAsia"/>
            <w:lang w:eastAsia="ja-JP"/>
          </w:rPr>
          <w:t>complex among the group-off tests</w:t>
        </w:r>
        <w:r w:rsidR="004A1FA7" w:rsidRPr="0012589D">
          <w:rPr>
            <w:lang w:eastAsia="ja-JP"/>
          </w:rPr>
          <w:t>.</w:t>
        </w:r>
      </w:ins>
    </w:p>
    <w:p w14:paraId="2CC26440" w14:textId="183E3BF4" w:rsidR="0000174C" w:rsidRDefault="00B26821" w:rsidP="00506CBC">
      <w:pPr>
        <w:jc w:val="center"/>
        <w:rPr>
          <w:ins w:id="173" w:author="Ryo Ishimoto" w:date="2025-10-06T19:22:00Z" w16du:dateUtc="2025-10-06T10:22:00Z"/>
          <w:lang w:eastAsia="ja-JP"/>
        </w:rPr>
      </w:pPr>
      <w:ins w:id="174" w:author="Ryo Ishimoto" w:date="2025-10-07T16:22:00Z" w16du:dateUtc="2025-10-07T07:22:00Z">
        <w:r>
          <w:rPr>
            <w:noProof/>
          </w:rPr>
          <w:drawing>
            <wp:inline distT="0" distB="0" distL="0" distR="0" wp14:anchorId="268EB4D7" wp14:editId="4EEADED1">
              <wp:extent cx="5760000" cy="3082366"/>
              <wp:effectExtent l="0" t="0" r="0" b="3810"/>
              <wp:docPr id="1198602478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D77D4E47-1F0C-204C-18C9-6FAFE574981C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6"/>
                </a:graphicData>
              </a:graphic>
            </wp:inline>
          </w:drawing>
        </w:r>
      </w:ins>
    </w:p>
    <w:p w14:paraId="0BD2FD14" w14:textId="621199E4" w:rsidR="0000174C" w:rsidRPr="0000174C" w:rsidRDefault="0000174C" w:rsidP="00F66ECD">
      <w:pPr>
        <w:jc w:val="center"/>
        <w:rPr>
          <w:lang w:eastAsia="ja-JP"/>
        </w:rPr>
      </w:pPr>
      <w:ins w:id="175" w:author="Ryo Ishimoto" w:date="2025-10-06T19:22:00Z" w16du:dateUtc="2025-10-06T10:22:00Z">
        <w:r>
          <w:rPr>
            <w:rFonts w:hint="eastAsia"/>
            <w:lang w:val="en-CA" w:eastAsia="ja-JP"/>
          </w:rPr>
          <w:t>Fig.1-2-2. Total</w:t>
        </w:r>
        <w:r w:rsidRPr="00506CBC">
          <w:rPr>
            <w:lang w:eastAsia="ja-JP"/>
          </w:rPr>
          <w:t xml:space="preserve"> LL </w:t>
        </w:r>
        <w:r w:rsidRPr="00506CBC">
          <w:rPr>
            <w:rFonts w:hint="eastAsia"/>
            <w:lang w:eastAsia="ja-JP"/>
          </w:rPr>
          <w:t xml:space="preserve">cache </w:t>
        </w:r>
        <w:r>
          <w:rPr>
            <w:rFonts w:hint="eastAsia"/>
            <w:lang w:eastAsia="ja-JP"/>
          </w:rPr>
          <w:t>data</w:t>
        </w:r>
        <w:r w:rsidRPr="00506CBC">
          <w:rPr>
            <w:lang w:eastAsia="ja-JP"/>
          </w:rPr>
          <w:t xml:space="preserve"> read misses</w:t>
        </w:r>
        <w:r w:rsidRPr="00506CBC">
          <w:rPr>
            <w:rFonts w:hint="eastAsia"/>
            <w:lang w:eastAsia="ja-JP"/>
          </w:rPr>
          <w:t xml:space="preserve"> </w:t>
        </w:r>
        <w:r w:rsidRPr="00506CBC">
          <w:rPr>
            <w:lang w:eastAsia="ja-JP"/>
          </w:rPr>
          <w:t>(</w:t>
        </w:r>
        <w:proofErr w:type="spellStart"/>
        <w:r>
          <w:rPr>
            <w:rFonts w:hint="eastAsia"/>
            <w:lang w:eastAsia="ja-JP"/>
          </w:rPr>
          <w:t>D</w:t>
        </w:r>
        <w:r w:rsidRPr="00506CBC">
          <w:rPr>
            <w:lang w:eastAsia="ja-JP"/>
          </w:rPr>
          <w:t>Lmr</w:t>
        </w:r>
        <w:proofErr w:type="spellEnd"/>
        <w:r w:rsidRPr="00506CBC">
          <w:rPr>
            <w:lang w:eastAsia="ja-JP"/>
          </w:rPr>
          <w:t>)</w:t>
        </w:r>
        <w:r>
          <w:rPr>
            <w:rFonts w:hint="eastAsia"/>
            <w:lang w:eastAsia="ja-JP"/>
          </w:rPr>
          <w:t xml:space="preserve"> for</w:t>
        </w:r>
        <w:r w:rsidRPr="00506CBC">
          <w:rPr>
            <w:lang w:eastAsia="ja-JP"/>
          </w:rPr>
          <w:t xml:space="preserve"> </w:t>
        </w:r>
        <w:r w:rsidRPr="002A7A20">
          <w:rPr>
            <w:lang w:eastAsia="ja-JP"/>
          </w:rPr>
          <w:t>eac</w:t>
        </w:r>
        <w:r>
          <w:rPr>
            <w:rFonts w:hint="eastAsia"/>
            <w:lang w:eastAsia="ja-JP"/>
          </w:rPr>
          <w:t>h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group-off test (</w:t>
        </w:r>
      </w:ins>
      <w:ins w:id="176" w:author="Ryo Ishimoto" w:date="2025-10-07T00:14:00Z" w16du:dateUtc="2025-10-06T15:14:00Z">
        <w:r w:rsidR="007754F0">
          <w:rPr>
            <w:rFonts w:hint="eastAsia"/>
            <w:lang w:eastAsia="ja-JP"/>
          </w:rPr>
          <w:t>AI</w:t>
        </w:r>
      </w:ins>
      <w:ins w:id="177" w:author="Ryo Ishimoto" w:date="2025-10-06T19:22:00Z" w16du:dateUtc="2025-10-06T10:22:00Z">
        <w:r>
          <w:rPr>
            <w:rFonts w:hint="eastAsia"/>
            <w:lang w:eastAsia="ja-JP"/>
          </w:rPr>
          <w:t>)</w:t>
        </w:r>
        <w:r w:rsidRPr="002A7A20">
          <w:rPr>
            <w:lang w:eastAsia="ja-JP"/>
          </w:rPr>
          <w:t>.</w:t>
        </w:r>
      </w:ins>
    </w:p>
    <w:p w14:paraId="011CB635" w14:textId="457C123D" w:rsidR="000A234C" w:rsidRDefault="00685759" w:rsidP="0068575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ja-JP"/>
        </w:rPr>
      </w:pPr>
      <w:r>
        <w:rPr>
          <w:lang w:eastAsia="ja-JP"/>
        </w:rPr>
        <w:br w:type="page"/>
      </w:r>
    </w:p>
    <w:p w14:paraId="34E09287" w14:textId="0F687C44" w:rsidR="000A234C" w:rsidRPr="000A234C" w:rsidRDefault="000A234C" w:rsidP="000A234C">
      <w:pPr>
        <w:pStyle w:val="2"/>
        <w:rPr>
          <w:lang w:val="en-CA" w:eastAsia="ja-JP"/>
        </w:rPr>
      </w:pPr>
      <w:r w:rsidRPr="00980ACA">
        <w:rPr>
          <w:lang w:eastAsia="ja-JP"/>
        </w:rPr>
        <w:lastRenderedPageBreak/>
        <w:t xml:space="preserve">Instruction </w:t>
      </w:r>
      <w:r>
        <w:rPr>
          <w:rFonts w:hint="eastAsia"/>
          <w:lang w:eastAsia="ja-JP"/>
        </w:rPr>
        <w:t>refere</w:t>
      </w:r>
      <w:r w:rsidR="001D78E8">
        <w:rPr>
          <w:rFonts w:hint="eastAsia"/>
          <w:lang w:eastAsia="ja-JP"/>
        </w:rPr>
        <w:t>n</w:t>
      </w:r>
      <w:r>
        <w:rPr>
          <w:rFonts w:hint="eastAsia"/>
          <w:lang w:eastAsia="ja-JP"/>
        </w:rPr>
        <w:t>ces</w:t>
      </w:r>
      <w:r w:rsidRPr="00980ACA">
        <w:rPr>
          <w:lang w:eastAsia="ja-JP"/>
        </w:rPr>
        <w:t xml:space="preserve"> </w:t>
      </w:r>
      <w:r>
        <w:rPr>
          <w:rFonts w:hint="eastAsia"/>
          <w:lang w:eastAsia="ja-JP"/>
        </w:rPr>
        <w:t xml:space="preserve">ratio </w:t>
      </w:r>
      <w:r w:rsidRPr="00980ACA">
        <w:rPr>
          <w:lang w:eastAsia="ja-JP"/>
        </w:rPr>
        <w:t xml:space="preserve">and </w:t>
      </w:r>
      <w:r>
        <w:rPr>
          <w:rFonts w:hint="eastAsia"/>
          <w:lang w:eastAsia="ja-JP"/>
        </w:rPr>
        <w:t>LL</w:t>
      </w:r>
      <w:r w:rsidRPr="0012589D">
        <w:rPr>
          <w:lang w:eastAsia="ja-JP"/>
        </w:rPr>
        <w:t xml:space="preserve"> cache </w:t>
      </w:r>
      <w:r>
        <w:rPr>
          <w:rFonts w:hint="eastAsia"/>
          <w:lang w:eastAsia="ja-JP"/>
        </w:rPr>
        <w:t xml:space="preserve">data read </w:t>
      </w:r>
      <w:r w:rsidRPr="0012589D">
        <w:rPr>
          <w:lang w:eastAsia="ja-JP"/>
        </w:rPr>
        <w:t>misses</w:t>
      </w:r>
      <w:r>
        <w:rPr>
          <w:rFonts w:hint="eastAsia"/>
          <w:lang w:eastAsia="ja-JP"/>
        </w:rPr>
        <w:t xml:space="preserve"> ratio</w:t>
      </w:r>
      <w:del w:id="178" w:author="Ryo Ishimoto" w:date="2025-10-06T19:17:00Z" w16du:dateUtc="2025-10-06T10:17:00Z">
        <w:r w:rsidRPr="00980ACA" w:rsidDel="00542FAA">
          <w:rPr>
            <w:lang w:eastAsia="ja-JP"/>
          </w:rPr>
          <w:delText xml:space="preserve"> </w:delText>
        </w:r>
      </w:del>
    </w:p>
    <w:p w14:paraId="1B0B2DC2" w14:textId="23CB09EA" w:rsidR="0000174C" w:rsidRDefault="0012589D" w:rsidP="00176408">
      <w:pPr>
        <w:rPr>
          <w:ins w:id="179" w:author="Ryo Ishimoto" w:date="2025-10-06T19:29:00Z" w16du:dateUtc="2025-10-06T10:29:00Z"/>
        </w:rPr>
      </w:pPr>
      <w:r w:rsidRPr="0012589D">
        <w:rPr>
          <w:lang w:val="en-CA" w:eastAsia="ja-JP"/>
        </w:rPr>
        <w:t>Figure</w:t>
      </w:r>
      <w:ins w:id="180" w:author="Ryo Ishimoto" w:date="2025-10-07T01:36:00Z" w16du:dateUtc="2025-10-06T16:36:00Z">
        <w:r w:rsidR="007826A2">
          <w:rPr>
            <w:rFonts w:hint="eastAsia"/>
            <w:lang w:val="en-CA" w:eastAsia="ja-JP"/>
          </w:rPr>
          <w:t>s</w:t>
        </w:r>
      </w:ins>
      <w:r w:rsidRPr="0012589D">
        <w:rPr>
          <w:lang w:val="en-CA" w:eastAsia="ja-JP"/>
        </w:rPr>
        <w:t xml:space="preserve"> </w:t>
      </w:r>
      <w:r w:rsidR="00C13035">
        <w:rPr>
          <w:rFonts w:hint="eastAsia"/>
          <w:lang w:val="en-CA" w:eastAsia="ja-JP"/>
        </w:rPr>
        <w:t>2</w:t>
      </w:r>
      <w:ins w:id="181" w:author="Ryo Ishimoto" w:date="2025-10-06T19:30:00Z" w16du:dateUtc="2025-10-06T10:30:00Z">
        <w:r w:rsidR="0000174C">
          <w:rPr>
            <w:rFonts w:hint="eastAsia"/>
            <w:lang w:val="en-CA" w:eastAsia="ja-JP"/>
          </w:rPr>
          <w:t>-1 and 2-2</w:t>
        </w:r>
      </w:ins>
      <w:r w:rsidRPr="0012589D">
        <w:rPr>
          <w:lang w:val="en-CA" w:eastAsia="ja-JP"/>
        </w:rPr>
        <w:t xml:space="preserve"> </w:t>
      </w:r>
      <w:r w:rsidR="005A729C">
        <w:rPr>
          <w:rFonts w:hint="eastAsia"/>
          <w:lang w:val="en-CA" w:eastAsia="ja-JP"/>
        </w:rPr>
        <w:t>show</w:t>
      </w:r>
      <w:del w:id="182" w:author="Ryo Ishimoto" w:date="2025-10-07T01:36:00Z" w16du:dateUtc="2025-10-06T16:36:00Z">
        <w:r w:rsidR="005A729C" w:rsidDel="007826A2">
          <w:rPr>
            <w:rFonts w:hint="eastAsia"/>
            <w:lang w:val="en-CA" w:eastAsia="ja-JP"/>
          </w:rPr>
          <w:delText>s</w:delText>
        </w:r>
      </w:del>
      <w:r w:rsidRPr="0012589D">
        <w:rPr>
          <w:lang w:val="en-CA" w:eastAsia="ja-JP"/>
        </w:rPr>
        <w:t xml:space="preserve"> </w:t>
      </w:r>
      <w:ins w:id="183" w:author="Ryo Ishimoto" w:date="2025-10-07T01:36:00Z" w16du:dateUtc="2025-10-06T16:36:00Z">
        <w:r w:rsidR="007826A2">
          <w:rPr>
            <w:rFonts w:hint="eastAsia"/>
            <w:lang w:val="en-CA" w:eastAsia="ja-JP"/>
          </w:rPr>
          <w:t>I</w:t>
        </w:r>
      </w:ins>
      <w:del w:id="184" w:author="Ryo Ishimoto" w:date="2025-10-07T01:36:00Z" w16du:dateUtc="2025-10-06T16:36:00Z">
        <w:r w:rsidR="00EB00D5" w:rsidDel="007826A2">
          <w:rPr>
            <w:rFonts w:hint="eastAsia"/>
            <w:lang w:val="en-CA" w:eastAsia="ja-JP"/>
          </w:rPr>
          <w:delText>i</w:delText>
        </w:r>
      </w:del>
      <w:r w:rsidRPr="0012589D">
        <w:rPr>
          <w:lang w:val="en-CA" w:eastAsia="ja-JP"/>
        </w:rPr>
        <w:t xml:space="preserve">nstruction </w:t>
      </w:r>
      <w:r w:rsidR="00EB00D5">
        <w:rPr>
          <w:rFonts w:hint="eastAsia"/>
          <w:lang w:val="en-CA" w:eastAsia="ja-JP"/>
        </w:rPr>
        <w:t>reference</w:t>
      </w:r>
      <w:r w:rsidR="005A729C">
        <w:rPr>
          <w:rFonts w:hint="eastAsia"/>
          <w:lang w:val="en-CA" w:eastAsia="ja-JP"/>
        </w:rPr>
        <w:t xml:space="preserve"> (</w:t>
      </w:r>
      <w:proofErr w:type="spellStart"/>
      <w:r w:rsidR="005A729C">
        <w:rPr>
          <w:rFonts w:hint="eastAsia"/>
          <w:lang w:val="en-CA" w:eastAsia="ja-JP"/>
        </w:rPr>
        <w:t>Ir</w:t>
      </w:r>
      <w:proofErr w:type="spellEnd"/>
      <w:r w:rsidR="005A729C">
        <w:rPr>
          <w:rFonts w:hint="eastAsia"/>
          <w:lang w:val="en-CA" w:eastAsia="ja-JP"/>
        </w:rPr>
        <w:t>) ratio</w:t>
      </w:r>
      <w:r w:rsidRPr="0012589D">
        <w:rPr>
          <w:lang w:val="en-CA" w:eastAsia="ja-JP"/>
        </w:rPr>
        <w:t xml:space="preserve">, </w:t>
      </w:r>
      <w:r w:rsidR="005A729C">
        <w:rPr>
          <w:rFonts w:hint="eastAsia"/>
          <w:lang w:eastAsia="ja-JP"/>
        </w:rPr>
        <w:t>LL</w:t>
      </w:r>
      <w:r w:rsidR="005A729C" w:rsidRPr="0012589D">
        <w:rPr>
          <w:lang w:eastAsia="ja-JP"/>
        </w:rPr>
        <w:t xml:space="preserve"> </w:t>
      </w:r>
      <w:r w:rsidR="00EB00D5" w:rsidRPr="0012589D">
        <w:rPr>
          <w:lang w:eastAsia="ja-JP"/>
        </w:rPr>
        <w:t xml:space="preserve">cache </w:t>
      </w:r>
      <w:r w:rsidR="00E809E4">
        <w:rPr>
          <w:rFonts w:hint="eastAsia"/>
          <w:lang w:eastAsia="ja-JP"/>
        </w:rPr>
        <w:t>data</w:t>
      </w:r>
      <w:r w:rsidR="005A729C">
        <w:rPr>
          <w:rFonts w:hint="eastAsia"/>
          <w:lang w:eastAsia="ja-JP"/>
        </w:rPr>
        <w:t xml:space="preserve"> read </w:t>
      </w:r>
      <w:r w:rsidR="005A729C" w:rsidRPr="0012589D">
        <w:rPr>
          <w:lang w:eastAsia="ja-JP"/>
        </w:rPr>
        <w:t>misses</w:t>
      </w:r>
      <w:r w:rsidR="005A729C">
        <w:rPr>
          <w:rFonts w:hint="eastAsia"/>
          <w:lang w:eastAsia="ja-JP"/>
        </w:rPr>
        <w:t xml:space="preserve"> (</w:t>
      </w:r>
      <w:proofErr w:type="spellStart"/>
      <w:r w:rsidR="00E809E4">
        <w:rPr>
          <w:rFonts w:hint="eastAsia"/>
          <w:lang w:eastAsia="ja-JP"/>
        </w:rPr>
        <w:t>D</w:t>
      </w:r>
      <w:r w:rsidR="001D78E8">
        <w:rPr>
          <w:rFonts w:hint="eastAsia"/>
          <w:lang w:eastAsia="ja-JP"/>
        </w:rPr>
        <w:t>L</w:t>
      </w:r>
      <w:r w:rsidR="005A729C">
        <w:rPr>
          <w:rFonts w:hint="eastAsia"/>
          <w:lang w:eastAsia="ja-JP"/>
        </w:rPr>
        <w:t>mr</w:t>
      </w:r>
      <w:proofErr w:type="spellEnd"/>
      <w:r w:rsidR="005A729C">
        <w:rPr>
          <w:rFonts w:hint="eastAsia"/>
          <w:lang w:eastAsia="ja-JP"/>
        </w:rPr>
        <w:t>) ratio</w:t>
      </w:r>
      <w:ins w:id="185" w:author="Ryo Ishimoto" w:date="2025-10-06T19:27:00Z" w16du:dateUtc="2025-10-06T10:27:00Z">
        <w:r w:rsidR="0000174C">
          <w:rPr>
            <w:rFonts w:hint="eastAsia"/>
            <w:lang w:eastAsia="ja-JP"/>
          </w:rPr>
          <w:t xml:space="preserve">, where </w:t>
        </w:r>
        <w:r w:rsidR="0000174C" w:rsidRPr="00FD2AF1">
          <w:rPr>
            <w:i/>
            <w:lang w:val="en-CA" w:eastAsia="ko-KR"/>
          </w:rPr>
          <w:t>${LAST-CACHE-SIZE}</w:t>
        </w:r>
        <w:r w:rsidR="0000174C" w:rsidRPr="00BB28A1">
          <w:rPr>
            <w:lang w:eastAsia="ja-JP"/>
          </w:rPr>
          <w:t xml:space="preserve"> </w:t>
        </w:r>
        <w:r w:rsidR="0000174C">
          <w:rPr>
            <w:rFonts w:hint="eastAsia"/>
            <w:lang w:eastAsia="ja-JP"/>
          </w:rPr>
          <w:t>=</w:t>
        </w:r>
        <w:r w:rsidR="0000174C" w:rsidRPr="00BB28A1">
          <w:rPr>
            <w:lang w:eastAsia="ja-JP"/>
          </w:rPr>
          <w:t xml:space="preserve"> 16384,</w:t>
        </w:r>
      </w:ins>
      <w:r w:rsidRPr="0012589D">
        <w:rPr>
          <w:lang w:val="en-CA" w:eastAsia="ja-JP"/>
        </w:rPr>
        <w:t xml:space="preserve"> and decoding time</w:t>
      </w:r>
      <w:r w:rsidR="005A729C">
        <w:rPr>
          <w:rFonts w:hint="eastAsia"/>
          <w:lang w:val="en-CA" w:eastAsia="ja-JP"/>
        </w:rPr>
        <w:t xml:space="preserve"> (</w:t>
      </w:r>
      <w:proofErr w:type="spellStart"/>
      <w:r w:rsidR="005A729C">
        <w:rPr>
          <w:rFonts w:hint="eastAsia"/>
          <w:lang w:val="en-CA" w:eastAsia="ja-JP"/>
        </w:rPr>
        <w:t>DecT</w:t>
      </w:r>
      <w:proofErr w:type="spellEnd"/>
      <w:r w:rsidR="005A729C">
        <w:rPr>
          <w:rFonts w:hint="eastAsia"/>
          <w:lang w:val="en-CA" w:eastAsia="ja-JP"/>
        </w:rPr>
        <w:t>)</w:t>
      </w:r>
      <w:r w:rsidRPr="0012589D">
        <w:rPr>
          <w:lang w:val="en-CA" w:eastAsia="ja-JP"/>
        </w:rPr>
        <w:t xml:space="preserve"> </w:t>
      </w:r>
      <w:r w:rsidR="005A729C">
        <w:rPr>
          <w:rFonts w:hint="eastAsia"/>
          <w:lang w:val="en-CA" w:eastAsia="ja-JP"/>
        </w:rPr>
        <w:t>ratio against</w:t>
      </w:r>
      <w:r w:rsidRPr="0012589D">
        <w:rPr>
          <w:lang w:val="en-CA" w:eastAsia="ja-JP"/>
        </w:rPr>
        <w:t xml:space="preserve"> ECM180</w:t>
      </w:r>
      <w:ins w:id="186" w:author="Ryo Ishimoto" w:date="2025-10-06T19:32:00Z" w16du:dateUtc="2025-10-06T10:32:00Z">
        <w:r w:rsidR="007237BE" w:rsidRPr="007237BE">
          <w:rPr>
            <w:lang w:eastAsia="ja-JP"/>
          </w:rPr>
          <w:t xml:space="preserve"> under RA and </w:t>
        </w:r>
      </w:ins>
      <w:ins w:id="187" w:author="Ryo Ishimoto" w:date="2025-10-07T00:14:00Z" w16du:dateUtc="2025-10-06T15:14:00Z">
        <w:r w:rsidR="007754F0">
          <w:rPr>
            <w:lang w:eastAsia="ja-JP"/>
          </w:rPr>
          <w:t>AI</w:t>
        </w:r>
      </w:ins>
      <w:ins w:id="188" w:author="Ryo Ishimoto" w:date="2025-10-06T19:32:00Z" w16du:dateUtc="2025-10-06T10:32:00Z">
        <w:r w:rsidR="007237BE" w:rsidRPr="007237BE">
          <w:rPr>
            <w:lang w:eastAsia="ja-JP"/>
          </w:rPr>
          <w:t xml:space="preserve"> conditions, respectively</w:t>
        </w:r>
        <w:r w:rsidR="007237BE" w:rsidRPr="00BB28A1">
          <w:rPr>
            <w:lang w:eastAsia="ja-JP"/>
          </w:rPr>
          <w:t>.</w:t>
        </w:r>
      </w:ins>
      <w:del w:id="189" w:author="Ryo Ishimoto" w:date="2025-10-06T19:38:00Z" w16du:dateUtc="2025-10-06T10:38:00Z">
        <w:r w:rsidRPr="0012589D" w:rsidDel="007237BE">
          <w:rPr>
            <w:lang w:val="en-CA" w:eastAsia="ja-JP"/>
          </w:rPr>
          <w:delText>.</w:delText>
        </w:r>
        <w:r w:rsidR="00C85F6C" w:rsidRPr="00C85F6C" w:rsidDel="007237BE">
          <w:delText xml:space="preserve"> </w:delText>
        </w:r>
      </w:del>
    </w:p>
    <w:p w14:paraId="1A059826" w14:textId="4A610163" w:rsidR="00C85F6C" w:rsidRDefault="00C85F6C" w:rsidP="00176408">
      <w:pPr>
        <w:rPr>
          <w:lang w:val="en-CA" w:eastAsia="ja-JP"/>
        </w:rPr>
      </w:pPr>
      <w:r w:rsidRPr="00C85F6C">
        <w:rPr>
          <w:lang w:val="en-CA" w:eastAsia="ja-JP"/>
        </w:rPr>
        <w:t xml:space="preserve">Only Group 5 </w:t>
      </w:r>
      <w:del w:id="190" w:author="Ryo Ishimoto" w:date="2025-10-07T02:00:00Z" w16du:dateUtc="2025-10-06T17:00:00Z">
        <w:r w:rsidRPr="00C85F6C" w:rsidDel="00B24412">
          <w:rPr>
            <w:lang w:val="en-CA" w:eastAsia="ja-JP"/>
          </w:rPr>
          <w:delText>Off</w:delText>
        </w:r>
      </w:del>
      <w:del w:id="191" w:author="Ryo Ishimoto" w:date="2025-10-07T00:11:00Z" w16du:dateUtc="2025-10-06T15:11:00Z">
        <w:r w:rsidRPr="00C85F6C" w:rsidDel="007754F0">
          <w:rPr>
            <w:lang w:val="en-CA" w:eastAsia="ja-JP"/>
          </w:rPr>
          <w:delText xml:space="preserve"> </w:delText>
        </w:r>
      </w:del>
      <w:ins w:id="192" w:author="Ryo Ishimoto" w:date="2025-10-07T00:11:00Z" w16du:dateUtc="2025-10-06T15:11:00Z">
        <w:r w:rsidR="007754F0">
          <w:rPr>
            <w:rFonts w:hint="eastAsia"/>
            <w:lang w:eastAsia="ja-JP"/>
          </w:rPr>
          <w:t>(</w:t>
        </w:r>
        <w:r w:rsidR="007754F0" w:rsidRPr="007754F0">
          <w:rPr>
            <w:lang w:eastAsia="ja-JP"/>
          </w:rPr>
          <w:t>Tools with large memory access</w:t>
        </w:r>
        <w:r w:rsidR="007754F0">
          <w:rPr>
            <w:rFonts w:hint="eastAsia"/>
            <w:lang w:eastAsia="ja-JP"/>
          </w:rPr>
          <w:t xml:space="preserve">) </w:t>
        </w:r>
      </w:ins>
      <w:ins w:id="193" w:author="Ryo Ishimoto" w:date="2025-10-07T02:00:00Z" w16du:dateUtc="2025-10-06T17:00:00Z">
        <w:r w:rsidR="00B24412" w:rsidRPr="00C85F6C">
          <w:rPr>
            <w:lang w:val="en-CA" w:eastAsia="ja-JP"/>
          </w:rPr>
          <w:t>Off</w:t>
        </w:r>
        <w:r w:rsidR="00B24412" w:rsidRPr="0012589D">
          <w:rPr>
            <w:lang w:eastAsia="ja-JP"/>
          </w:rPr>
          <w:t xml:space="preserve"> </w:t>
        </w:r>
      </w:ins>
      <w:del w:id="194" w:author="Ryo Ishimoto" w:date="2025-10-07T16:49:00Z" w16du:dateUtc="2025-10-07T07:49:00Z">
        <w:r w:rsidRPr="00C85F6C" w:rsidDel="001B5C1E">
          <w:rPr>
            <w:lang w:val="en-CA" w:eastAsia="ja-JP"/>
          </w:rPr>
          <w:delText xml:space="preserve">shows </w:delText>
        </w:r>
      </w:del>
      <w:ins w:id="195" w:author="Ryo Ishimoto" w:date="2025-10-07T16:49:00Z" w16du:dateUtc="2025-10-07T07:49:00Z">
        <w:r w:rsidR="001B5C1E">
          <w:rPr>
            <w:rFonts w:hint="eastAsia"/>
            <w:lang w:val="en-CA" w:eastAsia="ja-JP"/>
          </w:rPr>
          <w:t>exhibits a</w:t>
        </w:r>
        <w:r w:rsidR="001B5C1E" w:rsidRPr="00C85F6C">
          <w:rPr>
            <w:lang w:val="en-CA" w:eastAsia="ja-JP"/>
          </w:rPr>
          <w:t xml:space="preserve"> </w:t>
        </w:r>
      </w:ins>
      <w:del w:id="196" w:author="Ryo Ishimoto" w:date="2025-10-07T01:04:00Z" w16du:dateUtc="2025-10-06T16:04:00Z">
        <w:r w:rsidRPr="00C85F6C" w:rsidDel="00C3155C">
          <w:rPr>
            <w:lang w:val="en-CA" w:eastAsia="ja-JP"/>
          </w:rPr>
          <w:delText>a</w:delText>
        </w:r>
        <w:r w:rsidDel="00C3155C">
          <w:rPr>
            <w:rFonts w:hint="eastAsia"/>
            <w:lang w:val="en-CA" w:eastAsia="ja-JP"/>
          </w:rPr>
          <w:delText xml:space="preserve"> </w:delText>
        </w:r>
        <w:r w:rsidR="00C3155C" w:rsidRPr="00C85F6C" w:rsidDel="00C3155C">
          <w:rPr>
            <w:rFonts w:hint="eastAsia"/>
            <w:lang w:val="en-CA" w:eastAsia="ja-JP"/>
          </w:rPr>
          <w:delText xml:space="preserve">decrease </w:delText>
        </w:r>
      </w:del>
      <w:ins w:id="197" w:author="Ryo Ishimoto" w:date="2025-10-07T01:04:00Z" w16du:dateUtc="2025-10-06T16:04:00Z">
        <w:r w:rsidR="00C3155C">
          <w:rPr>
            <w:rFonts w:hint="eastAsia"/>
            <w:lang w:val="en-CA" w:eastAsia="ja-JP"/>
          </w:rPr>
          <w:t xml:space="preserve">smaller </w:t>
        </w:r>
      </w:ins>
      <w:r w:rsidRPr="00C85F6C">
        <w:rPr>
          <w:lang w:val="en-CA" w:eastAsia="ja-JP"/>
        </w:rPr>
        <w:t>in</w:t>
      </w:r>
      <w:del w:id="198" w:author="Ryo Ishimoto" w:date="2025-10-07T16:50:00Z" w16du:dateUtc="2025-10-07T07:50:00Z">
        <w:r w:rsidRPr="00C85F6C" w:rsidDel="001B5C1E">
          <w:rPr>
            <w:lang w:val="en-CA" w:eastAsia="ja-JP"/>
          </w:rPr>
          <w:delText xml:space="preserve"> the ratio of</w:delText>
        </w:r>
      </w:del>
      <w:r w:rsidRPr="00C85F6C">
        <w:rPr>
          <w:lang w:val="en-CA" w:eastAsia="ja-JP"/>
        </w:rPr>
        <w:t xml:space="preserve"> </w:t>
      </w:r>
      <w:proofErr w:type="spellStart"/>
      <w:r w:rsidRPr="00C85F6C">
        <w:rPr>
          <w:lang w:val="en-CA" w:eastAsia="ja-JP"/>
        </w:rPr>
        <w:t>DLmr</w:t>
      </w:r>
      <w:proofErr w:type="spellEnd"/>
      <w:r w:rsidRPr="00C85F6C">
        <w:rPr>
          <w:lang w:val="en-CA" w:eastAsia="ja-JP"/>
        </w:rPr>
        <w:t xml:space="preserve"> </w:t>
      </w:r>
      <w:ins w:id="199" w:author="Ryo Ishimoto" w:date="2025-10-07T16:50:00Z" w16du:dateUtc="2025-10-07T07:50:00Z">
        <w:r w:rsidR="001B5C1E">
          <w:rPr>
            <w:rFonts w:hint="eastAsia"/>
            <w:lang w:val="en-CA" w:eastAsia="ja-JP"/>
          </w:rPr>
          <w:t xml:space="preserve">ratio </w:t>
        </w:r>
      </w:ins>
      <w:del w:id="200" w:author="Ryo Ishimoto" w:date="2025-10-04T21:47:00Z" w16du:dateUtc="2025-10-04T12:47:00Z">
        <w:r w:rsidRPr="00C85F6C" w:rsidDel="003504A1">
          <w:rPr>
            <w:lang w:val="en-CA" w:eastAsia="ja-JP"/>
          </w:rPr>
          <w:delText xml:space="preserve">to </w:delText>
        </w:r>
      </w:del>
      <w:ins w:id="201" w:author="Ryo Ishimoto" w:date="2025-10-04T21:47:00Z" w16du:dateUtc="2025-10-04T12:47:00Z">
        <w:r w:rsidR="003504A1">
          <w:rPr>
            <w:rFonts w:hint="eastAsia"/>
            <w:lang w:val="en-CA" w:eastAsia="ja-JP"/>
          </w:rPr>
          <w:t>and</w:t>
        </w:r>
        <w:r w:rsidR="003504A1" w:rsidRPr="00C85F6C">
          <w:rPr>
            <w:lang w:val="en-CA" w:eastAsia="ja-JP"/>
          </w:rPr>
          <w:t xml:space="preserve"> </w:t>
        </w:r>
      </w:ins>
      <w:proofErr w:type="spellStart"/>
      <w:r w:rsidRPr="00C85F6C">
        <w:rPr>
          <w:lang w:val="en-CA" w:eastAsia="ja-JP"/>
        </w:rPr>
        <w:t>Ir</w:t>
      </w:r>
      <w:proofErr w:type="spellEnd"/>
      <w:r w:rsidRPr="00C85F6C">
        <w:rPr>
          <w:lang w:val="en-CA" w:eastAsia="ja-JP"/>
        </w:rPr>
        <w:t xml:space="preserve"> </w:t>
      </w:r>
      <w:ins w:id="202" w:author="Ryo Ishimoto" w:date="2025-10-07T16:50:00Z" w16du:dateUtc="2025-10-07T07:50:00Z">
        <w:r w:rsidR="001B5C1E">
          <w:rPr>
            <w:rFonts w:hint="eastAsia"/>
            <w:lang w:val="en-CA" w:eastAsia="ja-JP"/>
          </w:rPr>
          <w:t xml:space="preserve">ratio </w:t>
        </w:r>
      </w:ins>
      <w:r w:rsidRPr="00C85F6C">
        <w:rPr>
          <w:lang w:val="en-CA" w:eastAsia="ja-JP"/>
        </w:rPr>
        <w:t xml:space="preserve">compared to </w:t>
      </w:r>
      <w:proofErr w:type="spellStart"/>
      <w:r w:rsidRPr="00C85F6C">
        <w:rPr>
          <w:lang w:val="en-CA" w:eastAsia="ja-JP"/>
        </w:rPr>
        <w:t>DecT</w:t>
      </w:r>
      <w:proofErr w:type="spellEnd"/>
      <w:r>
        <w:rPr>
          <w:rFonts w:hint="eastAsia"/>
          <w:lang w:val="en-CA" w:eastAsia="ja-JP"/>
        </w:rPr>
        <w:t xml:space="preserve"> ratio</w:t>
      </w:r>
      <w:ins w:id="203" w:author="Ryo Ishimoto" w:date="2025-10-07T01:05:00Z" w16du:dateUtc="2025-10-06T16:05:00Z">
        <w:r w:rsidR="00C3155C">
          <w:rPr>
            <w:rFonts w:hint="eastAsia"/>
            <w:lang w:val="en-CA" w:eastAsia="ja-JP"/>
          </w:rPr>
          <w:t>. Th</w:t>
        </w:r>
      </w:ins>
      <w:ins w:id="204" w:author="Ryo Ishimoto" w:date="2025-10-07T01:37:00Z" w16du:dateUtc="2025-10-06T16:37:00Z">
        <w:r w:rsidR="007826A2">
          <w:rPr>
            <w:rFonts w:hint="eastAsia"/>
            <w:lang w:val="en-CA" w:eastAsia="ja-JP"/>
          </w:rPr>
          <w:t>is</w:t>
        </w:r>
      </w:ins>
      <w:ins w:id="205" w:author="Ryo Ishimoto" w:date="2025-10-07T01:05:00Z" w16du:dateUtc="2025-10-06T16:05:00Z">
        <w:r w:rsidR="00C3155C">
          <w:rPr>
            <w:rFonts w:hint="eastAsia"/>
            <w:lang w:val="en-CA" w:eastAsia="ja-JP"/>
          </w:rPr>
          <w:t xml:space="preserve"> </w:t>
        </w:r>
      </w:ins>
      <w:ins w:id="206" w:author="Ryo Ishimoto" w:date="2025-10-07T01:37:00Z" w16du:dateUtc="2025-10-06T16:37:00Z">
        <w:r w:rsidR="007826A2">
          <w:rPr>
            <w:rFonts w:hint="eastAsia"/>
            <w:lang w:val="en-CA" w:eastAsia="ja-JP"/>
          </w:rPr>
          <w:t>indicates that</w:t>
        </w:r>
      </w:ins>
      <w:ins w:id="207" w:author="Ryo Ishimoto" w:date="2025-10-07T01:06:00Z" w16du:dateUtc="2025-10-06T16:06:00Z">
        <w:r w:rsidR="00C3155C">
          <w:rPr>
            <w:rFonts w:hint="eastAsia"/>
            <w:lang w:val="en-CA" w:eastAsia="ja-JP"/>
          </w:rPr>
          <w:t xml:space="preserve"> Group 5 (</w:t>
        </w:r>
        <w:r w:rsidR="00C3155C" w:rsidRPr="007754F0">
          <w:rPr>
            <w:lang w:eastAsia="ja-JP"/>
          </w:rPr>
          <w:t>Tools with large memory acces</w:t>
        </w:r>
        <w:r w:rsidR="00C3155C">
          <w:rPr>
            <w:rFonts w:hint="eastAsia"/>
            <w:lang w:eastAsia="ja-JP"/>
          </w:rPr>
          <w:t>s</w:t>
        </w:r>
        <w:r w:rsidR="00C3155C">
          <w:rPr>
            <w:rFonts w:hint="eastAsia"/>
            <w:lang w:val="en-CA" w:eastAsia="ja-JP"/>
          </w:rPr>
          <w:t xml:space="preserve">) has </w:t>
        </w:r>
      </w:ins>
      <w:ins w:id="208" w:author="Ryo Ishimoto" w:date="2025-10-07T01:07:00Z" w16du:dateUtc="2025-10-06T16:07:00Z">
        <w:r w:rsidR="00C3155C">
          <w:rPr>
            <w:lang w:val="en-CA" w:eastAsia="ja-JP"/>
          </w:rPr>
          <w:t>a greater</w:t>
        </w:r>
      </w:ins>
      <w:ins w:id="209" w:author="Ryo Ishimoto" w:date="2025-10-07T01:06:00Z" w16du:dateUtc="2025-10-06T16:06:00Z">
        <w:r w:rsidR="00C3155C">
          <w:rPr>
            <w:rFonts w:hint="eastAsia"/>
            <w:lang w:val="en-CA" w:eastAsia="ja-JP"/>
          </w:rPr>
          <w:t xml:space="preserve"> </w:t>
        </w:r>
      </w:ins>
      <w:ins w:id="210" w:author="Ryo Ishimoto" w:date="2025-10-07T01:09:00Z" w16du:dateUtc="2025-10-06T16:09:00Z">
        <w:r w:rsidR="00C3155C">
          <w:rPr>
            <w:rFonts w:hint="eastAsia"/>
            <w:lang w:val="en-CA" w:eastAsia="ja-JP"/>
          </w:rPr>
          <w:t xml:space="preserve">impact from </w:t>
        </w:r>
      </w:ins>
      <w:proofErr w:type="spellStart"/>
      <w:ins w:id="211" w:author="Ryo Ishimoto" w:date="2025-10-07T16:50:00Z" w16du:dateUtc="2025-10-07T07:50:00Z">
        <w:r w:rsidR="001B5C1E">
          <w:rPr>
            <w:rFonts w:hint="eastAsia"/>
            <w:lang w:val="en-CA" w:eastAsia="ja-JP"/>
          </w:rPr>
          <w:t>Ir</w:t>
        </w:r>
      </w:ins>
      <w:proofErr w:type="spellEnd"/>
      <w:ins w:id="212" w:author="Ryo Ishimoto" w:date="2025-10-07T01:09:00Z" w16du:dateUtc="2025-10-06T16:09:00Z">
        <w:r w:rsidR="00C3155C">
          <w:rPr>
            <w:rFonts w:hint="eastAsia"/>
            <w:lang w:val="en-CA" w:eastAsia="ja-JP"/>
          </w:rPr>
          <w:t xml:space="preserve"> </w:t>
        </w:r>
      </w:ins>
      <w:ins w:id="213" w:author="Ryo Ishimoto" w:date="2025-10-07T01:06:00Z" w16du:dateUtc="2025-10-06T16:06:00Z">
        <w:r w:rsidR="00C3155C">
          <w:rPr>
            <w:rFonts w:hint="eastAsia"/>
            <w:lang w:val="en-CA" w:eastAsia="ja-JP"/>
          </w:rPr>
          <w:t xml:space="preserve">and </w:t>
        </w:r>
      </w:ins>
      <w:proofErr w:type="spellStart"/>
      <w:ins w:id="214" w:author="Ryo Ishimoto" w:date="2025-10-07T16:50:00Z" w16du:dateUtc="2025-10-07T07:50:00Z">
        <w:r w:rsidR="001B5C1E">
          <w:rPr>
            <w:rFonts w:hint="eastAsia"/>
            <w:lang w:val="en-CA" w:eastAsia="ja-JP"/>
          </w:rPr>
          <w:t>DLmr</w:t>
        </w:r>
      </w:ins>
      <w:proofErr w:type="spellEnd"/>
      <w:ins w:id="215" w:author="Ryo Ishimoto" w:date="2025-10-07T01:06:00Z" w16du:dateUtc="2025-10-06T16:06:00Z">
        <w:r w:rsidR="00C3155C">
          <w:rPr>
            <w:rFonts w:hint="eastAsia"/>
            <w:lang w:val="en-CA" w:eastAsia="ja-JP"/>
          </w:rPr>
          <w:t xml:space="preserve"> than </w:t>
        </w:r>
      </w:ins>
      <w:ins w:id="216" w:author="Ryo Ishimoto" w:date="2025-10-07T01:09:00Z" w16du:dateUtc="2025-10-06T16:09:00Z">
        <w:r w:rsidR="00C3155C">
          <w:rPr>
            <w:rFonts w:hint="eastAsia"/>
            <w:lang w:val="en-CA" w:eastAsia="ja-JP"/>
          </w:rPr>
          <w:t xml:space="preserve">from </w:t>
        </w:r>
      </w:ins>
      <w:proofErr w:type="spellStart"/>
      <w:ins w:id="217" w:author="Ryo Ishimoto" w:date="2025-10-07T16:50:00Z" w16du:dateUtc="2025-10-07T07:50:00Z">
        <w:r w:rsidR="001B5C1E">
          <w:rPr>
            <w:rFonts w:hint="eastAsia"/>
            <w:lang w:val="en-CA" w:eastAsia="ja-JP"/>
          </w:rPr>
          <w:t>DecT</w:t>
        </w:r>
      </w:ins>
      <w:proofErr w:type="spellEnd"/>
      <w:ins w:id="218" w:author="Ryo Ishimoto" w:date="2025-10-07T01:07:00Z" w16du:dateUtc="2025-10-06T16:07:00Z">
        <w:r w:rsidR="00C3155C">
          <w:rPr>
            <w:rFonts w:hint="eastAsia"/>
            <w:lang w:val="en-CA" w:eastAsia="ja-JP"/>
          </w:rPr>
          <w:t>.</w:t>
        </w:r>
      </w:ins>
      <w:del w:id="219" w:author="Ryo Ishimoto" w:date="2025-10-07T01:05:00Z" w16du:dateUtc="2025-10-06T16:05:00Z">
        <w:r w:rsidRPr="00C85F6C" w:rsidDel="00C3155C">
          <w:rPr>
            <w:lang w:val="en-CA" w:eastAsia="ja-JP"/>
          </w:rPr>
          <w:delText>.</w:delText>
        </w:r>
      </w:del>
    </w:p>
    <w:p w14:paraId="0BAA4B29" w14:textId="6A2534AE" w:rsidR="00862A4F" w:rsidRPr="00C85F6C" w:rsidRDefault="000424BE">
      <w:pPr>
        <w:jc w:val="center"/>
        <w:rPr>
          <w:lang w:val="en-CA" w:eastAsia="ja-JP"/>
        </w:rPr>
        <w:pPrChange w:id="220" w:author="Ryo Ishimoto" w:date="2025-10-06T20:41:00Z" w16du:dateUtc="2025-10-06T11:41:00Z">
          <w:pPr/>
        </w:pPrChange>
      </w:pPr>
      <w:del w:id="221" w:author="Ryo Ishimoto" w:date="2025-10-07T16:29:00Z" w16du:dateUtc="2025-10-07T07:29:00Z">
        <w:r w:rsidDel="00AA6C11">
          <w:rPr>
            <w:noProof/>
          </w:rPr>
          <w:drawing>
            <wp:inline distT="0" distB="0" distL="0" distR="0" wp14:anchorId="3B623B4F" wp14:editId="22B4E49B">
              <wp:extent cx="5530850" cy="2857500"/>
              <wp:effectExtent l="0" t="0" r="0" b="0"/>
              <wp:docPr id="1831306464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7CA56154-49C9-484C-A965-E09494FF7E21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7"/>
                </a:graphicData>
              </a:graphic>
            </wp:inline>
          </w:drawing>
        </w:r>
      </w:del>
      <w:ins w:id="222" w:author="Ryo Ishimoto" w:date="2025-10-07T16:29:00Z" w16du:dateUtc="2025-10-07T07:29:00Z">
        <w:r w:rsidR="00AA6C11">
          <w:rPr>
            <w:noProof/>
          </w:rPr>
          <w:drawing>
            <wp:inline distT="0" distB="0" distL="0" distR="0" wp14:anchorId="3062DA7E" wp14:editId="1007BF6E">
              <wp:extent cx="5760000" cy="3024000"/>
              <wp:effectExtent l="0" t="0" r="0" b="5080"/>
              <wp:docPr id="38235391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7CA56154-49C9-484C-A965-E09494FF7E21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8"/>
                </a:graphicData>
              </a:graphic>
            </wp:inline>
          </w:drawing>
        </w:r>
      </w:ins>
    </w:p>
    <w:p w14:paraId="709A4C62" w14:textId="672E5E11" w:rsidR="00D975D8" w:rsidRDefault="00D975D8" w:rsidP="00D975D8">
      <w:pPr>
        <w:jc w:val="center"/>
        <w:rPr>
          <w:ins w:id="223" w:author="Ryo Ishimoto" w:date="2025-10-06T20:44:00Z" w16du:dateUtc="2025-10-06T11:44:00Z"/>
          <w:lang w:eastAsia="ja-JP"/>
        </w:rPr>
      </w:pPr>
      <w:r>
        <w:rPr>
          <w:rFonts w:hint="eastAsia"/>
          <w:lang w:val="en-CA" w:eastAsia="ja-JP"/>
        </w:rPr>
        <w:t>Fig.</w:t>
      </w:r>
      <w:r w:rsidR="00C13035">
        <w:rPr>
          <w:rFonts w:hint="eastAsia"/>
          <w:lang w:val="en-CA" w:eastAsia="ja-JP"/>
        </w:rPr>
        <w:t>2</w:t>
      </w:r>
      <w:ins w:id="224" w:author="Ryo Ishimoto" w:date="2025-10-06T19:27:00Z" w16du:dateUtc="2025-10-06T10:27:00Z">
        <w:r w:rsidR="0000174C">
          <w:rPr>
            <w:rFonts w:hint="eastAsia"/>
            <w:lang w:val="en-CA" w:eastAsia="ja-JP"/>
          </w:rPr>
          <w:t>-1</w:t>
        </w:r>
      </w:ins>
      <w:r>
        <w:rPr>
          <w:rFonts w:hint="eastAsia"/>
          <w:lang w:val="en-CA" w:eastAsia="ja-JP"/>
        </w:rPr>
        <w:t>.</w:t>
      </w:r>
      <w:r w:rsidRPr="00506CBC">
        <w:rPr>
          <w:lang w:eastAsia="ja-JP"/>
        </w:rPr>
        <w:t xml:space="preserve"> </w:t>
      </w:r>
      <w:r w:rsidRPr="00506CBC">
        <w:rPr>
          <w:rFonts w:hint="eastAsia"/>
          <w:lang w:eastAsia="ja-JP"/>
        </w:rPr>
        <w:t>I</w:t>
      </w:r>
      <w:r w:rsidRPr="00506CBC">
        <w:rPr>
          <w:lang w:eastAsia="ja-JP"/>
        </w:rPr>
        <w:t xml:space="preserve">nstruction </w:t>
      </w:r>
      <w:r w:rsidR="00EB00D5">
        <w:rPr>
          <w:rFonts w:hint="eastAsia"/>
          <w:lang w:eastAsia="ja-JP"/>
        </w:rPr>
        <w:t>reference</w:t>
      </w:r>
      <w:r w:rsidRPr="00506CBC"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(</w:t>
      </w:r>
      <w:proofErr w:type="spellStart"/>
      <w:r>
        <w:rPr>
          <w:rFonts w:hint="eastAsia"/>
          <w:lang w:eastAsia="ja-JP"/>
        </w:rPr>
        <w:t>Ir</w:t>
      </w:r>
      <w:proofErr w:type="spellEnd"/>
      <w:r>
        <w:rPr>
          <w:rFonts w:hint="eastAsia"/>
          <w:lang w:eastAsia="ja-JP"/>
        </w:rPr>
        <w:t>)</w:t>
      </w:r>
      <w:r w:rsidRPr="002A7A20">
        <w:rPr>
          <w:lang w:eastAsia="ja-JP"/>
        </w:rPr>
        <w:t xml:space="preserve"> </w:t>
      </w:r>
      <w:r w:rsidR="0050651A">
        <w:rPr>
          <w:rFonts w:hint="eastAsia"/>
          <w:lang w:eastAsia="ja-JP"/>
        </w:rPr>
        <w:t xml:space="preserve">ratio </w:t>
      </w:r>
      <w:r w:rsidRPr="00506CBC">
        <w:rPr>
          <w:lang w:eastAsia="ja-JP"/>
        </w:rPr>
        <w:t>LL</w:t>
      </w:r>
      <w:r w:rsidR="00EB00D5" w:rsidRPr="00EB00D5">
        <w:rPr>
          <w:rFonts w:hint="eastAsia"/>
          <w:lang w:eastAsia="ja-JP"/>
        </w:rPr>
        <w:t xml:space="preserve"> </w:t>
      </w:r>
      <w:r w:rsidR="00EB00D5" w:rsidRPr="00506CBC">
        <w:rPr>
          <w:rFonts w:hint="eastAsia"/>
          <w:lang w:eastAsia="ja-JP"/>
        </w:rPr>
        <w:t>cache</w:t>
      </w:r>
      <w:r w:rsidRPr="00506CBC">
        <w:rPr>
          <w:lang w:eastAsia="ja-JP"/>
        </w:rPr>
        <w:t xml:space="preserve"> </w:t>
      </w:r>
      <w:r w:rsidR="00CA4930">
        <w:rPr>
          <w:rFonts w:hint="eastAsia"/>
          <w:lang w:eastAsia="ja-JP"/>
        </w:rPr>
        <w:t>data</w:t>
      </w:r>
      <w:r w:rsidRPr="00506CBC">
        <w:rPr>
          <w:lang w:eastAsia="ja-JP"/>
        </w:rPr>
        <w:t xml:space="preserve"> read misses</w:t>
      </w:r>
      <w:r w:rsidRPr="00506CBC">
        <w:rPr>
          <w:rFonts w:hint="eastAsia"/>
          <w:lang w:eastAsia="ja-JP"/>
        </w:rPr>
        <w:t xml:space="preserve"> </w:t>
      </w:r>
      <w:r w:rsidRPr="00506CBC">
        <w:rPr>
          <w:lang w:eastAsia="ja-JP"/>
        </w:rPr>
        <w:t>(</w:t>
      </w:r>
      <w:proofErr w:type="spellStart"/>
      <w:r w:rsidR="00CA4930">
        <w:rPr>
          <w:rFonts w:hint="eastAsia"/>
          <w:lang w:eastAsia="ja-JP"/>
        </w:rPr>
        <w:t>D</w:t>
      </w:r>
      <w:r w:rsidRPr="00506CBC">
        <w:rPr>
          <w:lang w:eastAsia="ja-JP"/>
        </w:rPr>
        <w:t>Lmr</w:t>
      </w:r>
      <w:proofErr w:type="spellEnd"/>
      <w:r w:rsidRPr="00506CBC">
        <w:rPr>
          <w:lang w:eastAsia="ja-JP"/>
        </w:rPr>
        <w:t xml:space="preserve">) </w:t>
      </w:r>
      <w:r w:rsidR="0050651A">
        <w:rPr>
          <w:rFonts w:hint="eastAsia"/>
          <w:lang w:eastAsia="ja-JP"/>
        </w:rPr>
        <w:t xml:space="preserve">ratio and </w:t>
      </w:r>
      <w:r w:rsidR="00C7515E">
        <w:rPr>
          <w:rFonts w:hint="eastAsia"/>
          <w:lang w:eastAsia="ja-JP"/>
        </w:rPr>
        <w:t>decoding time (</w:t>
      </w:r>
      <w:proofErr w:type="spellStart"/>
      <w:r w:rsidR="0050651A">
        <w:rPr>
          <w:rFonts w:hint="eastAsia"/>
          <w:lang w:eastAsia="ja-JP"/>
        </w:rPr>
        <w:t>Dec</w:t>
      </w:r>
      <w:r w:rsidR="005A729C">
        <w:rPr>
          <w:rFonts w:hint="eastAsia"/>
          <w:lang w:eastAsia="ja-JP"/>
        </w:rPr>
        <w:t>T</w:t>
      </w:r>
      <w:proofErr w:type="spellEnd"/>
      <w:r w:rsidR="00C7515E">
        <w:rPr>
          <w:rFonts w:hint="eastAsia"/>
          <w:lang w:eastAsia="ja-JP"/>
        </w:rPr>
        <w:t>)</w:t>
      </w:r>
      <w:r w:rsidR="0050651A">
        <w:rPr>
          <w:rFonts w:hint="eastAsia"/>
          <w:lang w:eastAsia="ja-JP"/>
        </w:rPr>
        <w:t xml:space="preserve"> ratio </w:t>
      </w:r>
      <w:r>
        <w:rPr>
          <w:rFonts w:hint="eastAsia"/>
          <w:lang w:eastAsia="ja-JP"/>
        </w:rPr>
        <w:t>against ECM</w:t>
      </w:r>
      <w:r w:rsidR="003C2142"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>18</w:t>
      </w:r>
      <w:r w:rsidR="003C2142">
        <w:rPr>
          <w:rFonts w:hint="eastAsia"/>
          <w:lang w:eastAsia="ja-JP"/>
        </w:rPr>
        <w:t>.</w:t>
      </w:r>
      <w:r>
        <w:rPr>
          <w:rFonts w:hint="eastAsia"/>
          <w:lang w:eastAsia="ja-JP"/>
        </w:rPr>
        <w:t xml:space="preserve">0 for </w:t>
      </w:r>
      <w:r w:rsidRPr="002A7A20">
        <w:rPr>
          <w:lang w:eastAsia="ja-JP"/>
        </w:rPr>
        <w:t>eac</w:t>
      </w:r>
      <w:r>
        <w:rPr>
          <w:rFonts w:hint="eastAsia"/>
          <w:lang w:eastAsia="ja-JP"/>
        </w:rPr>
        <w:t>h</w:t>
      </w:r>
      <w:r w:rsidRPr="002A7A20">
        <w:rPr>
          <w:lang w:eastAsia="ja-JP"/>
        </w:rPr>
        <w:t xml:space="preserve"> </w:t>
      </w:r>
      <w:r>
        <w:rPr>
          <w:rFonts w:hint="eastAsia"/>
          <w:lang w:eastAsia="ja-JP"/>
        </w:rPr>
        <w:t>group</w:t>
      </w:r>
      <w:r w:rsidR="00754B4F"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>off</w:t>
      </w:r>
      <w:r w:rsidR="00754B4F">
        <w:rPr>
          <w:rFonts w:hint="eastAsia"/>
          <w:lang w:eastAsia="ja-JP"/>
        </w:rPr>
        <w:t xml:space="preserve"> test</w:t>
      </w:r>
      <w:ins w:id="225" w:author="Ryo Ishimoto" w:date="2025-10-06T19:16:00Z" w16du:dateUtc="2025-10-06T10:16:00Z">
        <w:r w:rsidR="00542FAA">
          <w:rPr>
            <w:rFonts w:hint="eastAsia"/>
            <w:lang w:eastAsia="ja-JP"/>
          </w:rPr>
          <w:t xml:space="preserve"> (RA)</w:t>
        </w:r>
      </w:ins>
      <w:r w:rsidRPr="002A7A20">
        <w:rPr>
          <w:lang w:eastAsia="ja-JP"/>
        </w:rPr>
        <w:t>.</w:t>
      </w:r>
    </w:p>
    <w:p w14:paraId="3F1F2080" w14:textId="2E3F8A60" w:rsidR="00F66ECD" w:rsidRPr="00F66ECD" w:rsidRDefault="007754F0">
      <w:pPr>
        <w:rPr>
          <w:ins w:id="226" w:author="Ryo Ishimoto" w:date="2025-10-06T19:26:00Z" w16du:dateUtc="2025-10-06T10:26:00Z"/>
          <w:lang w:val="en-CA" w:eastAsia="ja-JP"/>
          <w:rPrChange w:id="227" w:author="Ryo Ishimoto" w:date="2025-10-06T20:44:00Z" w16du:dateUtc="2025-10-06T11:44:00Z">
            <w:rPr>
              <w:ins w:id="228" w:author="Ryo Ishimoto" w:date="2025-10-06T19:26:00Z" w16du:dateUtc="2025-10-06T10:26:00Z"/>
              <w:lang w:eastAsia="ja-JP"/>
            </w:rPr>
          </w:rPrChange>
        </w:rPr>
        <w:pPrChange w:id="229" w:author="Ryo Ishimoto" w:date="2025-10-06T20:44:00Z" w16du:dateUtc="2025-10-06T11:44:00Z">
          <w:pPr>
            <w:jc w:val="center"/>
          </w:pPr>
        </w:pPrChange>
      </w:pPr>
      <w:ins w:id="230" w:author="Ryo Ishimoto" w:date="2025-10-07T00:11:00Z" w16du:dateUtc="2025-10-06T15:11:00Z">
        <w:r>
          <w:rPr>
            <w:rFonts w:hint="eastAsia"/>
            <w:lang w:eastAsia="ja-JP"/>
          </w:rPr>
          <w:t xml:space="preserve">Regarding </w:t>
        </w:r>
      </w:ins>
      <w:ins w:id="231" w:author="Ryo Ishimoto" w:date="2025-10-07T00:14:00Z" w16du:dateUtc="2025-10-06T15:14:00Z">
        <w:r>
          <w:rPr>
            <w:rFonts w:hint="eastAsia"/>
            <w:lang w:val="en-CA" w:eastAsia="ja-JP"/>
          </w:rPr>
          <w:t>AI</w:t>
        </w:r>
      </w:ins>
      <w:ins w:id="232" w:author="Ryo Ishimoto" w:date="2025-10-06T23:24:00Z" w16du:dateUtc="2025-10-06T14:24:00Z">
        <w:r w:rsidR="00BA186E">
          <w:rPr>
            <w:rFonts w:hint="eastAsia"/>
            <w:lang w:val="en-CA" w:eastAsia="ja-JP"/>
          </w:rPr>
          <w:t xml:space="preserve">, </w:t>
        </w:r>
      </w:ins>
      <w:ins w:id="233" w:author="Ryo Ishimoto" w:date="2025-10-06T20:44:00Z" w16du:dateUtc="2025-10-06T11:44:00Z">
        <w:r w:rsidR="00F66ECD" w:rsidRPr="00C85F6C">
          <w:rPr>
            <w:lang w:val="en-CA" w:eastAsia="ja-JP"/>
          </w:rPr>
          <w:t xml:space="preserve">Group 5 </w:t>
        </w:r>
      </w:ins>
      <w:ins w:id="234" w:author="Ryo Ishimoto" w:date="2025-10-07T00:11:00Z" w16du:dateUtc="2025-10-06T15:11:00Z">
        <w:r>
          <w:rPr>
            <w:rFonts w:hint="eastAsia"/>
            <w:lang w:val="en-CA" w:eastAsia="ja-JP"/>
          </w:rPr>
          <w:t>(</w:t>
        </w:r>
      </w:ins>
      <w:ins w:id="235" w:author="Ryo Ishimoto" w:date="2025-10-07T00:11:00Z">
        <w:r w:rsidRPr="007754F0">
          <w:rPr>
            <w:lang w:eastAsia="ja-JP"/>
          </w:rPr>
          <w:t>Tools with large memory access</w:t>
        </w:r>
      </w:ins>
      <w:ins w:id="236" w:author="Ryo Ishimoto" w:date="2025-10-07T00:11:00Z" w16du:dateUtc="2025-10-06T15:11:00Z">
        <w:r>
          <w:rPr>
            <w:rFonts w:hint="eastAsia"/>
            <w:lang w:val="en-CA" w:eastAsia="ja-JP"/>
          </w:rPr>
          <w:t xml:space="preserve">) Off </w:t>
        </w:r>
      </w:ins>
      <w:ins w:id="237" w:author="Ryo Ishimoto" w:date="2025-10-06T23:24:00Z" w16du:dateUtc="2025-10-06T14:24:00Z">
        <w:r w:rsidR="00BA186E">
          <w:rPr>
            <w:rFonts w:hint="eastAsia"/>
            <w:lang w:val="en-CA" w:eastAsia="ja-JP"/>
          </w:rPr>
          <w:t xml:space="preserve">has the </w:t>
        </w:r>
      </w:ins>
      <w:ins w:id="238" w:author="Ryo Ishimoto" w:date="2025-10-07T01:04:00Z" w16du:dateUtc="2025-10-06T16:04:00Z">
        <w:r w:rsidR="00C3155C">
          <w:rPr>
            <w:rFonts w:hint="eastAsia"/>
            <w:lang w:val="en-CA" w:eastAsia="ja-JP"/>
          </w:rPr>
          <w:t>lowest</w:t>
        </w:r>
      </w:ins>
      <w:ins w:id="239" w:author="Ryo Ishimoto" w:date="2025-10-06T20:44:00Z" w16du:dateUtc="2025-10-06T11:44:00Z">
        <w:r w:rsidR="00F66ECD" w:rsidRPr="00C85F6C">
          <w:rPr>
            <w:lang w:val="en-CA" w:eastAsia="ja-JP"/>
          </w:rPr>
          <w:t xml:space="preserve"> </w:t>
        </w:r>
      </w:ins>
      <w:proofErr w:type="spellStart"/>
      <w:ins w:id="240" w:author="Ryo Ishimoto" w:date="2025-10-06T23:24:00Z" w16du:dateUtc="2025-10-06T14:24:00Z">
        <w:r w:rsidR="00BA186E">
          <w:rPr>
            <w:rFonts w:hint="eastAsia"/>
            <w:lang w:val="en-CA" w:eastAsia="ja-JP"/>
          </w:rPr>
          <w:t>DLmr</w:t>
        </w:r>
        <w:proofErr w:type="spellEnd"/>
        <w:r w:rsidR="00BA186E">
          <w:rPr>
            <w:rFonts w:hint="eastAsia"/>
            <w:lang w:val="en-CA" w:eastAsia="ja-JP"/>
          </w:rPr>
          <w:t xml:space="preserve"> </w:t>
        </w:r>
      </w:ins>
      <w:ins w:id="241" w:author="Ryo Ishimoto" w:date="2025-10-06T20:44:00Z" w16du:dateUtc="2025-10-06T11:44:00Z">
        <w:r w:rsidR="00F66ECD">
          <w:rPr>
            <w:rFonts w:hint="eastAsia"/>
            <w:lang w:val="en-CA" w:eastAsia="ja-JP"/>
          </w:rPr>
          <w:t>ratio</w:t>
        </w:r>
        <w:r w:rsidR="00F66ECD" w:rsidRPr="00C85F6C">
          <w:rPr>
            <w:lang w:val="en-CA" w:eastAsia="ja-JP"/>
          </w:rPr>
          <w:t>.</w:t>
        </w:r>
      </w:ins>
    </w:p>
    <w:p w14:paraId="1F79B56B" w14:textId="29329D9C" w:rsidR="0000174C" w:rsidRDefault="00AA6C11" w:rsidP="00D975D8">
      <w:pPr>
        <w:jc w:val="center"/>
        <w:rPr>
          <w:ins w:id="242" w:author="Ryo Ishimoto" w:date="2025-10-06T19:27:00Z" w16du:dateUtc="2025-10-06T10:27:00Z"/>
          <w:lang w:eastAsia="ja-JP"/>
        </w:rPr>
      </w:pPr>
      <w:ins w:id="243" w:author="Ryo Ishimoto" w:date="2025-10-07T16:31:00Z" w16du:dateUtc="2025-10-07T07:31:00Z">
        <w:r>
          <w:rPr>
            <w:noProof/>
          </w:rPr>
          <w:drawing>
            <wp:inline distT="0" distB="0" distL="0" distR="0" wp14:anchorId="15D5344E" wp14:editId="2E1B1D7D">
              <wp:extent cx="5760000" cy="3024000"/>
              <wp:effectExtent l="0" t="0" r="0" b="5080"/>
              <wp:docPr id="86829030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7366890D-0BA2-E1C0-1EDB-C11F229D1425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9"/>
                </a:graphicData>
              </a:graphic>
            </wp:inline>
          </w:drawing>
        </w:r>
      </w:ins>
    </w:p>
    <w:p w14:paraId="26C72D19" w14:textId="102ECB62" w:rsidR="0000174C" w:rsidRDefault="0000174C" w:rsidP="0000174C">
      <w:pPr>
        <w:jc w:val="center"/>
        <w:rPr>
          <w:ins w:id="244" w:author="Ryo Ishimoto" w:date="2025-10-06T19:27:00Z" w16du:dateUtc="2025-10-06T10:27:00Z"/>
          <w:lang w:eastAsia="ja-JP"/>
        </w:rPr>
      </w:pPr>
      <w:ins w:id="245" w:author="Ryo Ishimoto" w:date="2025-10-06T19:27:00Z" w16du:dateUtc="2025-10-06T10:27:00Z">
        <w:r>
          <w:rPr>
            <w:rFonts w:hint="eastAsia"/>
            <w:lang w:val="en-CA" w:eastAsia="ja-JP"/>
          </w:rPr>
          <w:t>Fig.2-</w:t>
        </w:r>
      </w:ins>
      <w:ins w:id="246" w:author="Ryo Ishimoto" w:date="2025-10-06T19:28:00Z" w16du:dateUtc="2025-10-06T10:28:00Z">
        <w:r>
          <w:rPr>
            <w:rFonts w:hint="eastAsia"/>
            <w:lang w:val="en-CA" w:eastAsia="ja-JP"/>
          </w:rPr>
          <w:t>2</w:t>
        </w:r>
      </w:ins>
      <w:ins w:id="247" w:author="Ryo Ishimoto" w:date="2025-10-06T19:27:00Z" w16du:dateUtc="2025-10-06T10:27:00Z">
        <w:r>
          <w:rPr>
            <w:rFonts w:hint="eastAsia"/>
            <w:lang w:val="en-CA" w:eastAsia="ja-JP"/>
          </w:rPr>
          <w:t>.</w:t>
        </w:r>
        <w:r w:rsidRPr="00506CBC">
          <w:rPr>
            <w:lang w:eastAsia="ja-JP"/>
          </w:rPr>
          <w:t xml:space="preserve"> </w:t>
        </w:r>
        <w:r w:rsidRPr="00506CBC">
          <w:rPr>
            <w:rFonts w:hint="eastAsia"/>
            <w:lang w:eastAsia="ja-JP"/>
          </w:rPr>
          <w:t>I</w:t>
        </w:r>
        <w:r w:rsidRPr="00506CBC">
          <w:rPr>
            <w:lang w:eastAsia="ja-JP"/>
          </w:rPr>
          <w:t xml:space="preserve">nstruction </w:t>
        </w:r>
        <w:r>
          <w:rPr>
            <w:rFonts w:hint="eastAsia"/>
            <w:lang w:eastAsia="ja-JP"/>
          </w:rPr>
          <w:t>reference</w:t>
        </w:r>
        <w:r w:rsidRPr="00506CBC">
          <w:rPr>
            <w:rFonts w:hint="eastAsia"/>
            <w:lang w:eastAsia="ja-JP"/>
          </w:rPr>
          <w:t xml:space="preserve"> </w:t>
        </w:r>
        <w:r>
          <w:rPr>
            <w:rFonts w:hint="eastAsia"/>
            <w:lang w:eastAsia="ja-JP"/>
          </w:rPr>
          <w:t>(</w:t>
        </w:r>
        <w:proofErr w:type="spellStart"/>
        <w:r>
          <w:rPr>
            <w:rFonts w:hint="eastAsia"/>
            <w:lang w:eastAsia="ja-JP"/>
          </w:rPr>
          <w:t>Ir</w:t>
        </w:r>
        <w:proofErr w:type="spellEnd"/>
        <w:r>
          <w:rPr>
            <w:rFonts w:hint="eastAsia"/>
            <w:lang w:eastAsia="ja-JP"/>
          </w:rPr>
          <w:t>)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 xml:space="preserve">ratio </w:t>
        </w:r>
        <w:r w:rsidRPr="00506CBC">
          <w:rPr>
            <w:lang w:eastAsia="ja-JP"/>
          </w:rPr>
          <w:t>LL</w:t>
        </w:r>
        <w:r w:rsidRPr="00EB00D5">
          <w:rPr>
            <w:rFonts w:hint="eastAsia"/>
            <w:lang w:eastAsia="ja-JP"/>
          </w:rPr>
          <w:t xml:space="preserve"> </w:t>
        </w:r>
        <w:r w:rsidRPr="00506CBC">
          <w:rPr>
            <w:rFonts w:hint="eastAsia"/>
            <w:lang w:eastAsia="ja-JP"/>
          </w:rPr>
          <w:t>cache</w:t>
        </w:r>
        <w:r w:rsidRPr="00506CBC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data</w:t>
        </w:r>
        <w:r w:rsidRPr="00506CBC">
          <w:rPr>
            <w:lang w:eastAsia="ja-JP"/>
          </w:rPr>
          <w:t xml:space="preserve"> read misses</w:t>
        </w:r>
        <w:r w:rsidRPr="00506CBC">
          <w:rPr>
            <w:rFonts w:hint="eastAsia"/>
            <w:lang w:eastAsia="ja-JP"/>
          </w:rPr>
          <w:t xml:space="preserve"> </w:t>
        </w:r>
        <w:r w:rsidRPr="00506CBC">
          <w:rPr>
            <w:lang w:eastAsia="ja-JP"/>
          </w:rPr>
          <w:t>(</w:t>
        </w:r>
        <w:proofErr w:type="spellStart"/>
        <w:r>
          <w:rPr>
            <w:rFonts w:hint="eastAsia"/>
            <w:lang w:eastAsia="ja-JP"/>
          </w:rPr>
          <w:t>D</w:t>
        </w:r>
        <w:r w:rsidRPr="00506CBC">
          <w:rPr>
            <w:lang w:eastAsia="ja-JP"/>
          </w:rPr>
          <w:t>Lmr</w:t>
        </w:r>
        <w:proofErr w:type="spellEnd"/>
        <w:r w:rsidRPr="00506CBC">
          <w:rPr>
            <w:lang w:eastAsia="ja-JP"/>
          </w:rPr>
          <w:t xml:space="preserve">) </w:t>
        </w:r>
        <w:r>
          <w:rPr>
            <w:rFonts w:hint="eastAsia"/>
            <w:lang w:eastAsia="ja-JP"/>
          </w:rPr>
          <w:t>ratio and decoding time (</w:t>
        </w:r>
        <w:proofErr w:type="spellStart"/>
        <w:r>
          <w:rPr>
            <w:rFonts w:hint="eastAsia"/>
            <w:lang w:eastAsia="ja-JP"/>
          </w:rPr>
          <w:t>DecT</w:t>
        </w:r>
        <w:proofErr w:type="spellEnd"/>
        <w:r>
          <w:rPr>
            <w:rFonts w:hint="eastAsia"/>
            <w:lang w:eastAsia="ja-JP"/>
          </w:rPr>
          <w:t xml:space="preserve">) ratio against ECM-18.0 for </w:t>
        </w:r>
        <w:r w:rsidRPr="002A7A20">
          <w:rPr>
            <w:lang w:eastAsia="ja-JP"/>
          </w:rPr>
          <w:t>eac</w:t>
        </w:r>
        <w:r>
          <w:rPr>
            <w:rFonts w:hint="eastAsia"/>
            <w:lang w:eastAsia="ja-JP"/>
          </w:rPr>
          <w:t>h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group-off test (</w:t>
        </w:r>
      </w:ins>
      <w:ins w:id="248" w:author="Ryo Ishimoto" w:date="2025-10-07T00:14:00Z" w16du:dateUtc="2025-10-06T15:14:00Z">
        <w:r w:rsidR="007754F0">
          <w:rPr>
            <w:rFonts w:hint="eastAsia"/>
            <w:lang w:eastAsia="ja-JP"/>
          </w:rPr>
          <w:t>AI</w:t>
        </w:r>
      </w:ins>
      <w:ins w:id="249" w:author="Ryo Ishimoto" w:date="2025-10-06T19:27:00Z" w16du:dateUtc="2025-10-06T10:27:00Z">
        <w:r>
          <w:rPr>
            <w:rFonts w:hint="eastAsia"/>
            <w:lang w:eastAsia="ja-JP"/>
          </w:rPr>
          <w:t>)</w:t>
        </w:r>
        <w:r w:rsidRPr="002A7A20">
          <w:rPr>
            <w:lang w:eastAsia="ja-JP"/>
          </w:rPr>
          <w:t>.</w:t>
        </w:r>
      </w:ins>
    </w:p>
    <w:p w14:paraId="1640373C" w14:textId="4C40A56A" w:rsidR="0000174C" w:rsidRPr="0000174C" w:rsidDel="007D358C" w:rsidRDefault="0000174C" w:rsidP="00D975D8">
      <w:pPr>
        <w:jc w:val="center"/>
        <w:rPr>
          <w:del w:id="250" w:author="Ryo Ishimoto" w:date="2025-10-06T20:02:00Z" w16du:dateUtc="2025-10-06T11:02:00Z"/>
          <w:lang w:eastAsia="ja-JP"/>
        </w:rPr>
      </w:pPr>
    </w:p>
    <w:p w14:paraId="5F7E9F5F" w14:textId="4E7AC204" w:rsidR="00754B4F" w:rsidRDefault="00685759" w:rsidP="0002233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 w:eastAsia="ja-JP"/>
        </w:rPr>
      </w:pPr>
      <w:r>
        <w:rPr>
          <w:szCs w:val="22"/>
          <w:lang w:val="en-CA" w:eastAsia="ja-JP"/>
        </w:rPr>
        <w:br w:type="page"/>
      </w:r>
    </w:p>
    <w:p w14:paraId="064233C4" w14:textId="44AC82A0" w:rsidR="000A234C" w:rsidRDefault="000A234C" w:rsidP="000A234C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 xml:space="preserve">YUV BD-rate </w:t>
      </w:r>
      <w:r w:rsidR="000C418D">
        <w:rPr>
          <w:rFonts w:hint="eastAsia"/>
          <w:lang w:val="en-CA" w:eastAsia="ja-JP"/>
        </w:rPr>
        <w:t>vs</w:t>
      </w:r>
      <w:r w:rsidR="0012589D" w:rsidRPr="0012589D">
        <w:rPr>
          <w:lang w:val="en-CA" w:eastAsia="ja-JP"/>
        </w:rPr>
        <w:t xml:space="preserve"> </w:t>
      </w:r>
      <w:r w:rsidR="00E1115D">
        <w:rPr>
          <w:rFonts w:hint="eastAsia"/>
          <w:lang w:val="en-CA" w:eastAsia="ja-JP"/>
        </w:rPr>
        <w:t>I</w:t>
      </w:r>
      <w:r w:rsidR="0012589D" w:rsidRPr="0012589D">
        <w:rPr>
          <w:lang w:val="en-CA" w:eastAsia="ja-JP"/>
        </w:rPr>
        <w:t xml:space="preserve">nstruction </w:t>
      </w:r>
      <w:r>
        <w:rPr>
          <w:rFonts w:hint="eastAsia"/>
          <w:lang w:val="en-CA" w:eastAsia="ja-JP"/>
        </w:rPr>
        <w:t>references</w:t>
      </w:r>
      <w:r w:rsidR="00990EE9">
        <w:rPr>
          <w:rFonts w:hint="eastAsia"/>
          <w:lang w:val="en-CA" w:eastAsia="ja-JP"/>
        </w:rPr>
        <w:t xml:space="preserve"> ratio</w:t>
      </w:r>
    </w:p>
    <w:p w14:paraId="6EDF58E8" w14:textId="1E2904BF" w:rsidR="000A234C" w:rsidRPr="000A234C" w:rsidRDefault="000A234C" w:rsidP="000A234C">
      <w:pPr>
        <w:rPr>
          <w:lang w:val="en-CA" w:eastAsia="ja-JP"/>
        </w:rPr>
      </w:pPr>
      <w:r w:rsidRPr="0012589D">
        <w:rPr>
          <w:lang w:val="en-CA" w:eastAsia="ja-JP"/>
        </w:rPr>
        <w:t>Figure</w:t>
      </w:r>
      <w:ins w:id="251" w:author="Ryo Ishimoto" w:date="2025-10-07T01:39:00Z" w16du:dateUtc="2025-10-06T16:39:00Z">
        <w:r w:rsidR="00B642FF">
          <w:rPr>
            <w:rFonts w:hint="eastAsia"/>
            <w:lang w:val="en-CA" w:eastAsia="ja-JP"/>
          </w:rPr>
          <w:t>s</w:t>
        </w:r>
      </w:ins>
      <w:r w:rsidRPr="0012589D">
        <w:rPr>
          <w:lang w:val="en-CA" w:eastAsia="ja-JP"/>
        </w:rPr>
        <w:t xml:space="preserve"> </w:t>
      </w:r>
      <w:r w:rsidR="004F406C">
        <w:rPr>
          <w:rFonts w:hint="eastAsia"/>
          <w:lang w:val="en-CA" w:eastAsia="ja-JP"/>
        </w:rPr>
        <w:t>3</w:t>
      </w:r>
      <w:ins w:id="252" w:author="Ryo Ishimoto" w:date="2025-10-06T19:33:00Z" w16du:dateUtc="2025-10-06T10:33:00Z">
        <w:r w:rsidR="007237BE">
          <w:rPr>
            <w:rFonts w:hint="eastAsia"/>
            <w:lang w:val="en-CA" w:eastAsia="ja-JP"/>
          </w:rPr>
          <w:t>-1</w:t>
        </w:r>
      </w:ins>
      <w:r w:rsidRPr="0012589D">
        <w:rPr>
          <w:lang w:val="en-CA" w:eastAsia="ja-JP"/>
        </w:rPr>
        <w:t xml:space="preserve"> </w:t>
      </w:r>
      <w:ins w:id="253" w:author="Ryo Ishimoto" w:date="2025-10-07T01:39:00Z" w16du:dateUtc="2025-10-06T16:39:00Z">
        <w:r w:rsidR="00B642FF">
          <w:rPr>
            <w:rFonts w:hint="eastAsia"/>
            <w:lang w:val="en-CA" w:eastAsia="ja-JP"/>
          </w:rPr>
          <w:t>and</w:t>
        </w:r>
      </w:ins>
      <w:ins w:id="254" w:author="Ryo Ishimoto" w:date="2025-10-06T19:51:00Z" w16du:dateUtc="2025-10-06T10:51:00Z">
        <w:r w:rsidR="00FE4C9A" w:rsidRPr="0012589D">
          <w:rPr>
            <w:lang w:val="en-CA" w:eastAsia="ja-JP"/>
          </w:rPr>
          <w:t xml:space="preserve"> </w:t>
        </w:r>
        <w:r w:rsidR="00FE4C9A">
          <w:rPr>
            <w:rFonts w:hint="eastAsia"/>
            <w:lang w:val="en-CA" w:eastAsia="ja-JP"/>
          </w:rPr>
          <w:t>3-2</w:t>
        </w:r>
        <w:r w:rsidR="00FE4C9A" w:rsidRPr="0012589D">
          <w:rPr>
            <w:lang w:val="en-CA" w:eastAsia="ja-JP"/>
          </w:rPr>
          <w:t xml:space="preserve"> </w:t>
        </w:r>
      </w:ins>
      <w:r>
        <w:rPr>
          <w:rFonts w:hint="eastAsia"/>
          <w:lang w:val="en-CA" w:eastAsia="ja-JP"/>
        </w:rPr>
        <w:t>show</w:t>
      </w:r>
      <w:del w:id="255" w:author="Ryo Ishimoto" w:date="2025-10-07T01:39:00Z" w16du:dateUtc="2025-10-06T16:39:00Z">
        <w:r w:rsidDel="00B642FF">
          <w:rPr>
            <w:rFonts w:hint="eastAsia"/>
            <w:lang w:val="en-CA" w:eastAsia="ja-JP"/>
          </w:rPr>
          <w:delText>s</w:delText>
        </w:r>
      </w:del>
      <w:r w:rsidRPr="0012589D">
        <w:rPr>
          <w:lang w:val="en-CA" w:eastAsia="ja-JP"/>
        </w:rPr>
        <w:t xml:space="preserve"> the relationship between YUV </w:t>
      </w:r>
      <w:r>
        <w:rPr>
          <w:rFonts w:hint="eastAsia"/>
          <w:lang w:val="en-CA" w:eastAsia="ja-JP"/>
        </w:rPr>
        <w:t>BD-rate</w:t>
      </w:r>
      <w:r w:rsidR="00F2651F">
        <w:rPr>
          <w:rFonts w:hint="eastAsia"/>
          <w:lang w:val="en-CA" w:eastAsia="ja-JP"/>
        </w:rPr>
        <w:t xml:space="preserve"> </w:t>
      </w:r>
      <w:del w:id="256" w:author="Ryo Ishimoto" w:date="2025-10-06T19:34:00Z" w16du:dateUtc="2025-10-06T10:34:00Z">
        <w:r w:rsidR="00F2651F" w:rsidDel="007237BE">
          <w:rPr>
            <w:rFonts w:hint="eastAsia"/>
            <w:lang w:val="en-CA" w:eastAsia="ja-JP"/>
          </w:rPr>
          <w:delText>(YUV gain)</w:delText>
        </w:r>
        <w:r w:rsidR="00C32422" w:rsidDel="007237BE">
          <w:rPr>
            <w:rFonts w:hint="eastAsia"/>
            <w:lang w:val="en-CA" w:eastAsia="ja-JP"/>
          </w:rPr>
          <w:delText xml:space="preserve">, </w:delText>
        </w:r>
        <w:r w:rsidR="00EE7896" w:rsidDel="007237BE">
          <w:rPr>
            <w:lang w:val="en-CA" w:eastAsia="ja-JP"/>
          </w:rPr>
          <w:delText>which</w:delText>
        </w:r>
        <w:r w:rsidR="00EE7896" w:rsidDel="007237BE">
          <w:rPr>
            <w:rFonts w:hint="eastAsia"/>
            <w:lang w:val="en-CA" w:eastAsia="ja-JP"/>
          </w:rPr>
          <w:delText xml:space="preserve"> is </w:delText>
        </w:r>
        <w:r w:rsidR="00F2651F" w:rsidDel="007237BE">
          <w:rPr>
            <w:lang w:val="en-CA" w:eastAsia="ja-JP"/>
          </w:rPr>
          <w:delText>calculated</w:delText>
        </w:r>
        <w:r w:rsidR="00F2651F" w:rsidDel="007237BE">
          <w:rPr>
            <w:rFonts w:hint="eastAsia"/>
            <w:lang w:val="en-CA" w:eastAsia="ja-JP"/>
          </w:rPr>
          <w:delText xml:space="preserve"> by </w:delText>
        </w:r>
        <w:r w:rsidR="00C32422" w:rsidRPr="00C32422" w:rsidDel="007237BE">
          <w:rPr>
            <w:rFonts w:hint="eastAsia"/>
            <w:lang w:val="en-CA" w:eastAsia="ja-JP"/>
          </w:rPr>
          <w:delText>Y</w:delText>
        </w:r>
        <w:r w:rsidR="00C32422" w:rsidDel="007237BE">
          <w:rPr>
            <w:rFonts w:hint="eastAsia"/>
            <w:lang w:val="en-CA" w:eastAsia="ja-JP"/>
          </w:rPr>
          <w:delText xml:space="preserve"> </w:delText>
        </w:r>
        <w:r w:rsidR="00C32422" w:rsidRPr="00C32422" w:rsidDel="007237BE">
          <w:rPr>
            <w:rFonts w:hint="eastAsia"/>
            <w:lang w:val="en-CA" w:eastAsia="ja-JP"/>
          </w:rPr>
          <w:delText>+</w:delText>
        </w:r>
        <w:r w:rsidR="00C32422" w:rsidDel="007237BE">
          <w:rPr>
            <w:rFonts w:hint="eastAsia"/>
            <w:lang w:val="en-CA" w:eastAsia="ja-JP"/>
          </w:rPr>
          <w:delText xml:space="preserve"> </w:delText>
        </w:r>
        <w:r w:rsidR="00C32422" w:rsidRPr="00C32422" w:rsidDel="007237BE">
          <w:rPr>
            <w:rFonts w:hint="eastAsia"/>
            <w:lang w:val="en-CA" w:eastAsia="ja-JP"/>
          </w:rPr>
          <w:delText>(U</w:delText>
        </w:r>
        <w:r w:rsidR="00EE7896" w:rsidDel="007237BE">
          <w:rPr>
            <w:rFonts w:hint="eastAsia"/>
            <w:lang w:val="en-CA" w:eastAsia="ja-JP"/>
          </w:rPr>
          <w:delText xml:space="preserve"> </w:delText>
        </w:r>
        <w:r w:rsidR="00C32422" w:rsidRPr="00C32422" w:rsidDel="007237BE">
          <w:rPr>
            <w:rFonts w:hint="eastAsia"/>
            <w:lang w:val="en-CA" w:eastAsia="ja-JP"/>
          </w:rPr>
          <w:delText>+</w:delText>
        </w:r>
        <w:r w:rsidR="00C32422" w:rsidDel="007237BE">
          <w:rPr>
            <w:rFonts w:hint="eastAsia"/>
            <w:lang w:val="en-CA" w:eastAsia="ja-JP"/>
          </w:rPr>
          <w:delText xml:space="preserve"> </w:delText>
        </w:r>
        <w:r w:rsidR="00C32422" w:rsidRPr="00C32422" w:rsidDel="007237BE">
          <w:rPr>
            <w:rFonts w:hint="eastAsia"/>
            <w:lang w:val="en-CA" w:eastAsia="ja-JP"/>
          </w:rPr>
          <w:delText>V)</w:delText>
        </w:r>
        <w:r w:rsidR="00C32422" w:rsidDel="007237BE">
          <w:rPr>
            <w:rFonts w:hint="eastAsia"/>
            <w:lang w:val="en-CA" w:eastAsia="ja-JP"/>
          </w:rPr>
          <w:delText xml:space="preserve"> </w:delText>
        </w:r>
        <w:r w:rsidR="00C32422" w:rsidRPr="00C32422" w:rsidDel="007237BE">
          <w:rPr>
            <w:rFonts w:hint="eastAsia"/>
            <w:lang w:val="en-CA" w:eastAsia="ja-JP"/>
          </w:rPr>
          <w:delText>/</w:delText>
        </w:r>
        <w:r w:rsidR="00C32422" w:rsidDel="007237BE">
          <w:rPr>
            <w:rFonts w:hint="eastAsia"/>
            <w:lang w:val="en-CA" w:eastAsia="ja-JP"/>
          </w:rPr>
          <w:delText xml:space="preserve"> </w:delText>
        </w:r>
        <w:r w:rsidR="00C32422" w:rsidRPr="00C32422" w:rsidDel="007237BE">
          <w:rPr>
            <w:rFonts w:hint="eastAsia"/>
            <w:lang w:val="en-CA" w:eastAsia="ja-JP"/>
          </w:rPr>
          <w:delText>20</w:delText>
        </w:r>
        <w:r w:rsidR="00C32422" w:rsidDel="007237BE">
          <w:rPr>
            <w:rFonts w:hint="eastAsia"/>
            <w:lang w:val="en-CA" w:eastAsia="ja-JP"/>
          </w:rPr>
          <w:delText xml:space="preserve">, </w:delText>
        </w:r>
      </w:del>
      <w:r w:rsidR="00990EE9">
        <w:rPr>
          <w:rFonts w:hint="eastAsia"/>
          <w:lang w:val="en-CA" w:eastAsia="ja-JP"/>
        </w:rPr>
        <w:t xml:space="preserve">and </w:t>
      </w:r>
      <w:ins w:id="257" w:author="Ryo Ishimoto" w:date="2025-10-07T16:51:00Z" w16du:dateUtc="2025-10-07T07:51:00Z">
        <w:r w:rsidR="002847E2">
          <w:rPr>
            <w:rFonts w:hint="eastAsia"/>
            <w:lang w:val="en-CA" w:eastAsia="ja-JP"/>
          </w:rPr>
          <w:t>I</w:t>
        </w:r>
      </w:ins>
      <w:del w:id="258" w:author="Ryo Ishimoto" w:date="2025-10-07T16:51:00Z" w16du:dateUtc="2025-10-07T07:51:00Z">
        <w:r w:rsidR="00990EE9" w:rsidRPr="0012589D" w:rsidDel="002847E2">
          <w:rPr>
            <w:lang w:val="en-CA" w:eastAsia="ja-JP"/>
          </w:rPr>
          <w:delText>i</w:delText>
        </w:r>
      </w:del>
      <w:r w:rsidR="00990EE9" w:rsidRPr="0012589D">
        <w:rPr>
          <w:lang w:val="en-CA" w:eastAsia="ja-JP"/>
        </w:rPr>
        <w:t xml:space="preserve">nstruction </w:t>
      </w:r>
      <w:r w:rsidR="00990EE9">
        <w:rPr>
          <w:rFonts w:hint="eastAsia"/>
          <w:lang w:val="en-CA" w:eastAsia="ja-JP"/>
        </w:rPr>
        <w:t>reference</w:t>
      </w:r>
      <w:r w:rsidR="00990EE9" w:rsidRPr="0012589D">
        <w:rPr>
          <w:lang w:val="en-CA" w:eastAsia="ja-JP"/>
        </w:rPr>
        <w:t xml:space="preserve"> </w:t>
      </w:r>
      <w:r w:rsidR="00990EE9">
        <w:rPr>
          <w:rFonts w:hint="eastAsia"/>
          <w:lang w:val="en-CA" w:eastAsia="ja-JP"/>
        </w:rPr>
        <w:t>(</w:t>
      </w:r>
      <w:proofErr w:type="spellStart"/>
      <w:r w:rsidR="00990EE9">
        <w:rPr>
          <w:rFonts w:hint="eastAsia"/>
          <w:lang w:val="en-CA" w:eastAsia="ja-JP"/>
        </w:rPr>
        <w:t>Ir</w:t>
      </w:r>
      <w:proofErr w:type="spellEnd"/>
      <w:r w:rsidR="00990EE9">
        <w:rPr>
          <w:rFonts w:hint="eastAsia"/>
          <w:lang w:val="en-CA" w:eastAsia="ja-JP"/>
        </w:rPr>
        <w:t>) ratio</w:t>
      </w:r>
      <w:ins w:id="259" w:author="Ryo Ishimoto" w:date="2025-10-07T01:39:00Z" w16du:dateUtc="2025-10-06T16:39:00Z">
        <w:r w:rsidR="00B642FF">
          <w:rPr>
            <w:rFonts w:hint="eastAsia"/>
            <w:lang w:val="en-CA" w:eastAsia="ja-JP"/>
          </w:rPr>
          <w:t>,</w:t>
        </w:r>
      </w:ins>
      <w:ins w:id="260" w:author="Ryo Ishimoto" w:date="2025-10-06T20:16:00Z" w16du:dateUtc="2025-10-06T11:16:00Z">
        <w:r w:rsidR="00186ECF" w:rsidRPr="00186ECF">
          <w:rPr>
            <w:rFonts w:hint="eastAsia"/>
            <w:lang w:eastAsia="ja-JP"/>
          </w:rPr>
          <w:t xml:space="preserve"> </w:t>
        </w:r>
        <w:r w:rsidR="00186ECF">
          <w:rPr>
            <w:rFonts w:hint="eastAsia"/>
            <w:lang w:eastAsia="ja-JP"/>
          </w:rPr>
          <w:t xml:space="preserve">where </w:t>
        </w:r>
        <w:r w:rsidR="00186ECF" w:rsidRPr="00FD2AF1">
          <w:rPr>
            <w:i/>
            <w:lang w:val="en-CA" w:eastAsia="ko-KR"/>
          </w:rPr>
          <w:t>${LAST-CACHE-SIZE}</w:t>
        </w:r>
        <w:r w:rsidR="00186ECF" w:rsidRPr="00BB28A1">
          <w:rPr>
            <w:lang w:eastAsia="ja-JP"/>
          </w:rPr>
          <w:t xml:space="preserve"> </w:t>
        </w:r>
        <w:r w:rsidR="00186ECF">
          <w:rPr>
            <w:rFonts w:hint="eastAsia"/>
            <w:lang w:eastAsia="ja-JP"/>
          </w:rPr>
          <w:t>=</w:t>
        </w:r>
        <w:r w:rsidR="00186ECF" w:rsidRPr="00BB28A1">
          <w:rPr>
            <w:lang w:eastAsia="ja-JP"/>
          </w:rPr>
          <w:t xml:space="preserve"> 16384,</w:t>
        </w:r>
      </w:ins>
      <w:r w:rsidR="00990EE9" w:rsidRPr="0012589D">
        <w:rPr>
          <w:lang w:val="en-CA" w:eastAsia="ja-JP"/>
        </w:rPr>
        <w:t xml:space="preserve"> </w:t>
      </w:r>
      <w:del w:id="261" w:author="Ryo Ishimoto" w:date="2025-10-07T01:39:00Z" w16du:dateUtc="2025-10-06T16:39:00Z">
        <w:r w:rsidRPr="0012589D" w:rsidDel="00B642FF">
          <w:rPr>
            <w:lang w:val="en-CA" w:eastAsia="ja-JP"/>
          </w:rPr>
          <w:delText xml:space="preserve">with </w:delText>
        </w:r>
      </w:del>
      <w:ins w:id="262" w:author="Ryo Ishimoto" w:date="2025-10-07T01:39:00Z" w16du:dateUtc="2025-10-06T16:39:00Z">
        <w:r w:rsidR="00B642FF">
          <w:rPr>
            <w:rFonts w:hint="eastAsia"/>
            <w:lang w:val="en-CA" w:eastAsia="ja-JP"/>
          </w:rPr>
          <w:t>using</w:t>
        </w:r>
        <w:r w:rsidR="00B642FF" w:rsidRPr="0012589D">
          <w:rPr>
            <w:lang w:val="en-CA" w:eastAsia="ja-JP"/>
          </w:rPr>
          <w:t xml:space="preserve"> </w:t>
        </w:r>
      </w:ins>
      <w:r w:rsidRPr="0012589D">
        <w:rPr>
          <w:lang w:val="en-CA" w:eastAsia="ja-JP"/>
        </w:rPr>
        <w:t>ECM180 as the anchor</w:t>
      </w:r>
      <w:ins w:id="263" w:author="Ryo Ishimoto" w:date="2025-10-06T19:53:00Z" w16du:dateUtc="2025-10-06T10:53:00Z">
        <w:r w:rsidR="00FA5F99" w:rsidRPr="00FA5F99">
          <w:rPr>
            <w:lang w:eastAsia="ja-JP"/>
          </w:rPr>
          <w:t xml:space="preserve"> </w:t>
        </w:r>
        <w:r w:rsidR="00FA5F99" w:rsidRPr="007237BE">
          <w:rPr>
            <w:lang w:eastAsia="ja-JP"/>
          </w:rPr>
          <w:t xml:space="preserve">under RA and </w:t>
        </w:r>
      </w:ins>
      <w:ins w:id="264" w:author="Ryo Ishimoto" w:date="2025-10-07T00:14:00Z" w16du:dateUtc="2025-10-06T15:14:00Z">
        <w:r w:rsidR="007754F0">
          <w:rPr>
            <w:lang w:eastAsia="ja-JP"/>
          </w:rPr>
          <w:t>AI</w:t>
        </w:r>
      </w:ins>
      <w:ins w:id="265" w:author="Ryo Ishimoto" w:date="2025-10-06T19:53:00Z" w16du:dateUtc="2025-10-06T10:53:00Z">
        <w:r w:rsidR="00FA5F99" w:rsidRPr="007237BE">
          <w:rPr>
            <w:lang w:eastAsia="ja-JP"/>
          </w:rPr>
          <w:t xml:space="preserve"> conditions, respectively</w:t>
        </w:r>
      </w:ins>
      <w:r w:rsidRPr="0012589D">
        <w:rPr>
          <w:lang w:val="en-CA" w:eastAsia="ja-JP"/>
        </w:rPr>
        <w:t>.</w:t>
      </w:r>
      <w:ins w:id="266" w:author="Ryo Ishimoto" w:date="2025-10-06T19:34:00Z" w16du:dateUtc="2025-10-06T10:34:00Z">
        <w:r w:rsidR="007237BE" w:rsidRPr="007237BE">
          <w:rPr>
            <w:lang w:val="en-CA" w:eastAsia="ja-JP"/>
          </w:rPr>
          <w:t xml:space="preserve"> </w:t>
        </w:r>
      </w:ins>
      <w:ins w:id="267" w:author="Ryo Ishimoto" w:date="2025-10-07T01:40:00Z" w16du:dateUtc="2025-10-06T16:40:00Z">
        <w:r w:rsidR="00B642FF">
          <w:rPr>
            <w:rFonts w:hint="eastAsia"/>
            <w:lang w:val="en-CA" w:eastAsia="ja-JP"/>
          </w:rPr>
          <w:t xml:space="preserve">The </w:t>
        </w:r>
      </w:ins>
      <w:ins w:id="268" w:author="Ryo Ishimoto" w:date="2025-10-06T19:34:00Z" w16du:dateUtc="2025-10-06T10:34:00Z">
        <w:r w:rsidR="007237BE">
          <w:rPr>
            <w:rFonts w:hint="eastAsia"/>
            <w:lang w:val="en-CA" w:eastAsia="ja-JP"/>
          </w:rPr>
          <w:t xml:space="preserve">YUV BD-rate is </w:t>
        </w:r>
        <w:r w:rsidR="007237BE">
          <w:rPr>
            <w:lang w:val="en-CA" w:eastAsia="ja-JP"/>
          </w:rPr>
          <w:t>calculated</w:t>
        </w:r>
        <w:r w:rsidR="007237BE">
          <w:rPr>
            <w:rFonts w:hint="eastAsia"/>
            <w:lang w:val="en-CA" w:eastAsia="ja-JP"/>
          </w:rPr>
          <w:t xml:space="preserve"> </w:t>
        </w:r>
      </w:ins>
      <w:ins w:id="269" w:author="Ryo Ishimoto" w:date="2025-10-07T01:41:00Z" w16du:dateUtc="2025-10-06T16:41:00Z">
        <w:r w:rsidR="00902225">
          <w:rPr>
            <w:rFonts w:hint="eastAsia"/>
            <w:lang w:val="en-CA" w:eastAsia="ja-JP"/>
          </w:rPr>
          <w:t>as</w:t>
        </w:r>
      </w:ins>
      <w:ins w:id="270" w:author="Ryo Ishimoto" w:date="2025-10-06T19:34:00Z" w16du:dateUtc="2025-10-06T10:34:00Z"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Y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+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(U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+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V)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/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20</w:t>
        </w:r>
        <w:r w:rsidR="007237BE">
          <w:rPr>
            <w:rFonts w:hint="eastAsia"/>
            <w:lang w:val="en-CA" w:eastAsia="ja-JP"/>
          </w:rPr>
          <w:t>.</w:t>
        </w:r>
      </w:ins>
    </w:p>
    <w:p w14:paraId="0A64F4ED" w14:textId="61DE9D50" w:rsidR="00983AD6" w:rsidRDefault="00533D1F">
      <w:pPr>
        <w:jc w:val="center"/>
        <w:rPr>
          <w:szCs w:val="22"/>
          <w:lang w:val="en-CA" w:eastAsia="ja-JP"/>
        </w:rPr>
        <w:pPrChange w:id="271" w:author="Ryo Ishimoto" w:date="2025-10-06T20:41:00Z" w16du:dateUtc="2025-10-06T11:41:00Z">
          <w:pPr/>
        </w:pPrChange>
      </w:pPr>
      <w:del w:id="272" w:author="Ryo Ishimoto" w:date="2025-10-06T20:06:00Z" w16du:dateUtc="2025-10-06T11:06:00Z">
        <w:r w:rsidDel="007D358C">
          <w:rPr>
            <w:noProof/>
          </w:rPr>
          <mc:AlternateContent>
            <mc:Choice Requires="wpg">
              <w:drawing>
                <wp:anchor distT="0" distB="0" distL="114300" distR="114300" simplePos="0" relativeHeight="251673088" behindDoc="0" locked="0" layoutInCell="1" allowOverlap="1" wp14:anchorId="36599FB2" wp14:editId="146B39A8">
                  <wp:simplePos x="0" y="0"/>
                  <wp:positionH relativeFrom="column">
                    <wp:posOffset>634365</wp:posOffset>
                  </wp:positionH>
                  <wp:positionV relativeFrom="paragraph">
                    <wp:posOffset>1152525</wp:posOffset>
                  </wp:positionV>
                  <wp:extent cx="5851007" cy="896968"/>
                  <wp:effectExtent l="0" t="323850" r="0" b="779780"/>
                  <wp:wrapNone/>
                  <wp:docPr id="396330257" name="グループ化 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851007" cy="896968"/>
                            <a:chOff x="-1791" y="755374"/>
                            <a:chExt cx="5851007" cy="896968"/>
                          </a:xfrm>
                        </wpg:grpSpPr>
                        <wps:wsp>
                          <wps:cNvPr id="1626808995" name="矢印: 右 1"/>
                          <wps:cNvSpPr/>
                          <wps:spPr>
                            <a:xfrm rot="20357855">
                              <a:off x="-1791" y="1242767"/>
                              <a:ext cx="4988988" cy="409575"/>
                            </a:xfrm>
                            <a:prstGeom prst="rightArrow">
                              <a:avLst/>
                            </a:prstGeom>
                            <a:solidFill>
                              <a:schemeClr val="accent2">
                                <a:alpha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24633754" name="テキスト ボックス 2"/>
                          <wps:cNvSpPr txBox="1"/>
                          <wps:spPr>
                            <a:xfrm>
                              <a:off x="3972791" y="755374"/>
                              <a:ext cx="1876425" cy="361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2"/>
                            </a:fontRef>
                          </wps:style>
                          <wps:txbx>
                            <w:txbxContent>
                              <w:p w14:paraId="5E653751" w14:textId="1D35755E" w:rsidR="00533D1F" w:rsidRPr="00533D1F" w:rsidRDefault="00533D1F">
                                <w:pPr>
                                  <w:rPr>
                                    <w:color w:val="ED7D31" w:themeColor="accent2"/>
                                    <w:lang w:eastAsia="ja-JP"/>
                                  </w:rPr>
                                </w:pPr>
                                <w:r w:rsidRPr="00533D1F">
                                  <w:rPr>
                                    <w:rFonts w:hint="eastAsia"/>
                                    <w:color w:val="ED7D31" w:themeColor="accent2"/>
                                    <w:lang w:eastAsia="ja-JP"/>
                                  </w:rPr>
                                  <w:t xml:space="preserve">Less instruction, </w:t>
                                </w:r>
                                <w:r w:rsidR="00C32422">
                                  <w:rPr>
                                    <w:rFonts w:hint="eastAsia"/>
                                    <w:color w:val="ED7D31" w:themeColor="accent2"/>
                                    <w:lang w:eastAsia="ja-JP"/>
                                  </w:rPr>
                                  <w:t>M</w:t>
                                </w:r>
                                <w:r w:rsidR="00C32422" w:rsidRPr="00533D1F">
                                  <w:rPr>
                                    <w:color w:val="ED7D31" w:themeColor="accent2"/>
                                    <w:lang w:eastAsia="ja-JP"/>
                                  </w:rPr>
                                  <w:t>ore</w:t>
                                </w:r>
                                <w:r w:rsidRPr="00533D1F">
                                  <w:rPr>
                                    <w:rFonts w:hint="eastAsia"/>
                                    <w:color w:val="ED7D31" w:themeColor="accent2"/>
                                    <w:lang w:eastAsia="ja-JP"/>
                                  </w:rPr>
                                  <w:t xml:space="preserve"> gain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6599FB2" id="グループ化 3" o:spid="_x0000_s1026" style="position:absolute;left:0;text-align:left;margin-left:49.95pt;margin-top:90.75pt;width:460.7pt;height:70.65pt;z-index:251673088;mso-width-relative:margin;mso-height-relative:margin" coordorigin="-17,7553" coordsize="58510,8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矢印: 右 1" o:spid="_x0000_s1027" type="#_x0000_t13" style="position:absolute;left:-17;top:12427;width:49888;height:4096;rotation:-135675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" adj="20713" fillcolor="#ed7d31 [3205]" stroked="f">
                    <v:fill opacity="32896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2" o:spid="_x0000_s1028" type="#_x0000_t202" style="position:absolute;left:39727;top:7553;width:18765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" filled="f" stroked="f">
                    <v:textbox>
                      <w:txbxContent>
                        <w:p w14:paraId="5E653751" w14:textId="1D35755E" w:rsidR="00533D1F" w:rsidRPr="00533D1F" w:rsidRDefault="00533D1F">
                          <w:pPr>
                            <w:rPr>
                              <w:color w:val="ED7D31" w:themeColor="accent2"/>
                              <w:lang w:eastAsia="ja-JP"/>
                            </w:rPr>
                          </w:pPr>
                          <w:r w:rsidRPr="00533D1F">
                            <w:rPr>
                              <w:rFonts w:hint="eastAsia"/>
                              <w:color w:val="ED7D31" w:themeColor="accent2"/>
                              <w:lang w:eastAsia="ja-JP"/>
                            </w:rPr>
                            <w:t xml:space="preserve">Less instruction, </w:t>
                          </w:r>
                          <w:r w:rsidR="00C32422">
                            <w:rPr>
                              <w:rFonts w:hint="eastAsia"/>
                              <w:color w:val="ED7D31" w:themeColor="accent2"/>
                              <w:lang w:eastAsia="ja-JP"/>
                            </w:rPr>
                            <w:t>M</w:t>
                          </w:r>
                          <w:r w:rsidR="00C32422" w:rsidRPr="00533D1F">
                            <w:rPr>
                              <w:color w:val="ED7D31" w:themeColor="accent2"/>
                              <w:lang w:eastAsia="ja-JP"/>
                            </w:rPr>
                            <w:t>ore</w:t>
                          </w:r>
                          <w:r w:rsidRPr="00533D1F">
                            <w:rPr>
                              <w:rFonts w:hint="eastAsia"/>
                              <w:color w:val="ED7D31" w:themeColor="accent2"/>
                              <w:lang w:eastAsia="ja-JP"/>
                            </w:rPr>
                            <w:t xml:space="preserve"> gain</w:t>
                          </w:r>
                        </w:p>
                      </w:txbxContent>
                    </v:textbox>
                  </v:shape>
                </v:group>
              </w:pict>
            </mc:Fallback>
          </mc:AlternateContent>
        </w:r>
      </w:del>
      <w:r w:rsidR="000424BE">
        <w:rPr>
          <w:noProof/>
        </w:rPr>
        <w:drawing>
          <wp:inline distT="0" distB="0" distL="0" distR="0" wp14:anchorId="507EA8DE" wp14:editId="708F8EE9">
            <wp:extent cx="5760000" cy="3420000"/>
            <wp:effectExtent l="0" t="0" r="0" b="0"/>
            <wp:docPr id="613182619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D0242D4A-449D-B743-45D1-3C14C40A40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5D52E6F4" w14:textId="12420049" w:rsidR="00685759" w:rsidRDefault="00D975D8" w:rsidP="00685759">
      <w:pPr>
        <w:jc w:val="center"/>
        <w:rPr>
          <w:ins w:id="273" w:author="Ryo Ishimoto" w:date="2025-10-06T19:36:00Z" w16du:dateUtc="2025-10-06T10:36:00Z"/>
          <w:lang w:eastAsia="ja-JP"/>
        </w:rPr>
      </w:pPr>
      <w:r>
        <w:rPr>
          <w:rFonts w:hint="eastAsia"/>
          <w:lang w:val="en-CA" w:eastAsia="ja-JP"/>
        </w:rPr>
        <w:t>Fig.</w:t>
      </w:r>
      <w:r w:rsidR="00C13035">
        <w:rPr>
          <w:rFonts w:hint="eastAsia"/>
          <w:lang w:val="en-CA" w:eastAsia="ja-JP"/>
        </w:rPr>
        <w:t>3</w:t>
      </w:r>
      <w:ins w:id="274" w:author="Ryo Ishimoto" w:date="2025-10-06T19:33:00Z" w16du:dateUtc="2025-10-06T10:33:00Z">
        <w:r w:rsidR="007237BE">
          <w:rPr>
            <w:rFonts w:hint="eastAsia"/>
            <w:lang w:val="en-CA" w:eastAsia="ja-JP"/>
          </w:rPr>
          <w:t>-1</w:t>
        </w:r>
      </w:ins>
      <w:r>
        <w:rPr>
          <w:rFonts w:hint="eastAsia"/>
          <w:lang w:val="en-CA" w:eastAsia="ja-JP"/>
        </w:rPr>
        <w:t>.</w:t>
      </w:r>
      <w:r w:rsidRPr="00506CBC">
        <w:rPr>
          <w:lang w:eastAsia="ja-JP"/>
        </w:rPr>
        <w:t xml:space="preserve"> </w:t>
      </w:r>
      <w:r w:rsidR="00335542">
        <w:rPr>
          <w:rFonts w:hint="eastAsia"/>
          <w:lang w:eastAsia="ja-JP"/>
        </w:rPr>
        <w:t xml:space="preserve">YUV </w:t>
      </w:r>
      <w:r>
        <w:rPr>
          <w:rFonts w:hint="eastAsia"/>
          <w:lang w:eastAsia="ja-JP"/>
        </w:rPr>
        <w:t>BD</w:t>
      </w:r>
      <w:r w:rsidR="004978EA"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 xml:space="preserve">rate vs </w:t>
      </w:r>
      <w:r w:rsidRPr="00506CBC">
        <w:rPr>
          <w:rFonts w:hint="eastAsia"/>
          <w:lang w:eastAsia="ja-JP"/>
        </w:rPr>
        <w:t>I</w:t>
      </w:r>
      <w:r w:rsidRPr="00506CBC">
        <w:rPr>
          <w:lang w:eastAsia="ja-JP"/>
        </w:rPr>
        <w:t xml:space="preserve">nstruction </w:t>
      </w:r>
      <w:r w:rsidR="003738D8">
        <w:rPr>
          <w:rFonts w:hint="eastAsia"/>
          <w:lang w:eastAsia="ja-JP"/>
        </w:rPr>
        <w:t>reference</w:t>
      </w:r>
      <w:r w:rsidR="003738D8" w:rsidRPr="00506CBC">
        <w:rPr>
          <w:rFonts w:hint="eastAsia"/>
          <w:lang w:eastAsia="ja-JP"/>
        </w:rPr>
        <w:t xml:space="preserve"> </w:t>
      </w:r>
      <w:r w:rsidR="003738D8">
        <w:rPr>
          <w:rFonts w:hint="eastAsia"/>
          <w:lang w:eastAsia="ja-JP"/>
        </w:rPr>
        <w:t>(</w:t>
      </w:r>
      <w:proofErr w:type="spellStart"/>
      <w:r w:rsidR="003738D8">
        <w:rPr>
          <w:rFonts w:hint="eastAsia"/>
          <w:lang w:eastAsia="ja-JP"/>
        </w:rPr>
        <w:t>Ir</w:t>
      </w:r>
      <w:proofErr w:type="spellEnd"/>
      <w:r w:rsidR="003738D8">
        <w:rPr>
          <w:rFonts w:hint="eastAsia"/>
          <w:lang w:eastAsia="ja-JP"/>
        </w:rPr>
        <w:t xml:space="preserve">) </w:t>
      </w:r>
      <w:r w:rsidR="0050651A">
        <w:rPr>
          <w:rFonts w:hint="eastAsia"/>
          <w:lang w:eastAsia="ja-JP"/>
        </w:rPr>
        <w:t xml:space="preserve">ratio </w:t>
      </w:r>
      <w:r>
        <w:rPr>
          <w:rFonts w:hint="eastAsia"/>
          <w:lang w:eastAsia="ja-JP"/>
        </w:rPr>
        <w:t xml:space="preserve">for </w:t>
      </w:r>
      <w:r w:rsidRPr="002A7A20">
        <w:rPr>
          <w:lang w:eastAsia="ja-JP"/>
        </w:rPr>
        <w:t>eac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AC73AB7" wp14:editId="4E6A7947">
                <wp:simplePos x="0" y="0"/>
                <wp:positionH relativeFrom="column">
                  <wp:posOffset>1321435</wp:posOffset>
                </wp:positionH>
                <wp:positionV relativeFrom="paragraph">
                  <wp:posOffset>8026400</wp:posOffset>
                </wp:positionV>
                <wp:extent cx="3624943" cy="1923687"/>
                <wp:effectExtent l="38100" t="0" r="33020" b="57785"/>
                <wp:wrapNone/>
                <wp:docPr id="707712167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24943" cy="192368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FE86A" id="直線矢印コネクタ 1" o:spid="_x0000_s1026" type="#_x0000_t32" style="position:absolute;margin-left:104.05pt;margin-top:632pt;width:285.45pt;height:151.45pt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  <w:r>
        <w:rPr>
          <w:rFonts w:hint="eastAsia"/>
          <w:lang w:eastAsia="ja-JP"/>
        </w:rPr>
        <w:t>h</w:t>
      </w:r>
      <w:r w:rsidRPr="002A7A20">
        <w:rPr>
          <w:lang w:eastAsia="ja-JP"/>
        </w:rPr>
        <w:t xml:space="preserve"> </w:t>
      </w:r>
      <w:r>
        <w:rPr>
          <w:rFonts w:hint="eastAsia"/>
          <w:lang w:eastAsia="ja-JP"/>
        </w:rPr>
        <w:t>group</w:t>
      </w:r>
      <w:r w:rsidR="00513536"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>off</w:t>
      </w:r>
      <w:ins w:id="275" w:author="Ryo Ishimoto" w:date="2025-10-06T19:33:00Z" w16du:dateUtc="2025-10-06T10:33:00Z">
        <w:r w:rsidR="007237BE">
          <w:rPr>
            <w:rFonts w:hint="eastAsia"/>
            <w:lang w:eastAsia="ja-JP"/>
          </w:rPr>
          <w:t xml:space="preserve"> (RA)</w:t>
        </w:r>
      </w:ins>
      <w:r w:rsidRPr="002A7A20">
        <w:rPr>
          <w:lang w:eastAsia="ja-JP"/>
        </w:rPr>
        <w:t>.</w:t>
      </w:r>
    </w:p>
    <w:p w14:paraId="265AA3BB" w14:textId="0F64A6C6" w:rsidR="007237BE" w:rsidDel="00A06DDC" w:rsidRDefault="007237BE" w:rsidP="00685759">
      <w:pPr>
        <w:jc w:val="center"/>
        <w:rPr>
          <w:del w:id="276" w:author="Ryo Ishimoto" w:date="2025-10-06T23:15:00Z" w16du:dateUtc="2025-10-06T14:15:00Z"/>
          <w:szCs w:val="22"/>
          <w:lang w:val="en-CA" w:eastAsia="ja-JP"/>
        </w:rPr>
      </w:pPr>
    </w:p>
    <w:p w14:paraId="67932A16" w14:textId="5F059CC9" w:rsidR="007237BE" w:rsidRDefault="00AA6C1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ins w:id="277" w:author="Ryo Ishimoto" w:date="2025-10-06T19:35:00Z" w16du:dateUtc="2025-10-06T10:35:00Z"/>
          <w:szCs w:val="22"/>
          <w:lang w:val="en-CA" w:eastAsia="ja-JP"/>
        </w:rPr>
        <w:pPrChange w:id="278" w:author="Ryo Ishimoto" w:date="2025-10-06T20:41:00Z" w16du:dateUtc="2025-10-06T11:41:00Z">
          <w:pPr>
            <w:tabs>
              <w:tab w:val="clear" w:pos="360"/>
              <w:tab w:val="clear" w:pos="720"/>
              <w:tab w:val="clear" w:pos="1080"/>
              <w:tab w:val="clear" w:pos="1440"/>
              <w:tab w:val="clear" w:pos="1800"/>
              <w:tab w:val="clear" w:pos="2160"/>
              <w:tab w:val="clear" w:pos="2520"/>
              <w:tab w:val="clear" w:pos="2880"/>
              <w:tab w:val="clear" w:pos="3240"/>
              <w:tab w:val="clear" w:pos="3600"/>
              <w:tab w:val="clear" w:pos="3960"/>
              <w:tab w:val="clear" w:pos="4320"/>
            </w:tabs>
            <w:overflowPunct/>
            <w:autoSpaceDE/>
            <w:autoSpaceDN/>
            <w:adjustRightInd/>
            <w:spacing w:before="0"/>
            <w:jc w:val="left"/>
            <w:textAlignment w:val="auto"/>
          </w:pPr>
        </w:pPrChange>
      </w:pPr>
      <w:ins w:id="279" w:author="Ryo Ishimoto" w:date="2025-10-07T16:36:00Z" w16du:dateUtc="2025-10-07T07:36:00Z">
        <w:r>
          <w:rPr>
            <w:noProof/>
          </w:rPr>
          <w:drawing>
            <wp:inline distT="0" distB="0" distL="0" distR="0" wp14:anchorId="755CC274" wp14:editId="454E3F16">
              <wp:extent cx="5760000" cy="3420000"/>
              <wp:effectExtent l="0" t="0" r="0" b="0"/>
              <wp:docPr id="1408390653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F08C766B-45BC-F3A9-6B28-FFCB7E70D24F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21"/>
                </a:graphicData>
              </a:graphic>
            </wp:inline>
          </w:drawing>
        </w:r>
      </w:ins>
    </w:p>
    <w:p w14:paraId="40318631" w14:textId="42385135" w:rsidR="007237BE" w:rsidRDefault="007237BE" w:rsidP="007237BE">
      <w:pPr>
        <w:jc w:val="center"/>
        <w:rPr>
          <w:ins w:id="280" w:author="Ryo Ishimoto" w:date="2025-10-06T19:35:00Z" w16du:dateUtc="2025-10-06T10:35:00Z"/>
          <w:szCs w:val="22"/>
          <w:lang w:val="en-CA" w:eastAsia="ja-JP"/>
        </w:rPr>
      </w:pPr>
      <w:ins w:id="281" w:author="Ryo Ishimoto" w:date="2025-10-06T19:35:00Z" w16du:dateUtc="2025-10-06T10:35:00Z">
        <w:r>
          <w:rPr>
            <w:rFonts w:hint="eastAsia"/>
            <w:lang w:val="en-CA" w:eastAsia="ja-JP"/>
          </w:rPr>
          <w:t>Fig.3-2.</w:t>
        </w:r>
        <w:r w:rsidRPr="00506CBC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 xml:space="preserve">YUV BD-rate vs </w:t>
        </w:r>
        <w:r w:rsidRPr="00506CBC">
          <w:rPr>
            <w:rFonts w:hint="eastAsia"/>
            <w:lang w:eastAsia="ja-JP"/>
          </w:rPr>
          <w:t>I</w:t>
        </w:r>
        <w:r w:rsidRPr="00506CBC">
          <w:rPr>
            <w:lang w:eastAsia="ja-JP"/>
          </w:rPr>
          <w:t xml:space="preserve">nstruction </w:t>
        </w:r>
        <w:r>
          <w:rPr>
            <w:rFonts w:hint="eastAsia"/>
            <w:lang w:eastAsia="ja-JP"/>
          </w:rPr>
          <w:t>reference</w:t>
        </w:r>
        <w:r w:rsidRPr="00506CBC">
          <w:rPr>
            <w:rFonts w:hint="eastAsia"/>
            <w:lang w:eastAsia="ja-JP"/>
          </w:rPr>
          <w:t xml:space="preserve"> </w:t>
        </w:r>
        <w:r>
          <w:rPr>
            <w:rFonts w:hint="eastAsia"/>
            <w:lang w:eastAsia="ja-JP"/>
          </w:rPr>
          <w:t>(</w:t>
        </w:r>
        <w:proofErr w:type="spellStart"/>
        <w:r>
          <w:rPr>
            <w:rFonts w:hint="eastAsia"/>
            <w:lang w:eastAsia="ja-JP"/>
          </w:rPr>
          <w:t>Ir</w:t>
        </w:r>
        <w:proofErr w:type="spellEnd"/>
        <w:r>
          <w:rPr>
            <w:rFonts w:hint="eastAsia"/>
            <w:lang w:eastAsia="ja-JP"/>
          </w:rPr>
          <w:t xml:space="preserve">) ratio for </w:t>
        </w:r>
        <w:r w:rsidRPr="002A7A20">
          <w:rPr>
            <w:lang w:eastAsia="ja-JP"/>
          </w:rPr>
          <w:t>eac</w:t>
        </w:r>
        <w:r>
          <w:rPr>
            <w:rFonts w:hint="eastAsia"/>
            <w:lang w:eastAsia="ja-JP"/>
          </w:rPr>
          <w:t>h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group-off (</w:t>
        </w:r>
      </w:ins>
      <w:ins w:id="282" w:author="Ryo Ishimoto" w:date="2025-10-07T00:14:00Z" w16du:dateUtc="2025-10-06T15:14:00Z">
        <w:r w:rsidR="007754F0">
          <w:rPr>
            <w:rFonts w:hint="eastAsia"/>
            <w:lang w:eastAsia="ja-JP"/>
          </w:rPr>
          <w:t>AI</w:t>
        </w:r>
      </w:ins>
      <w:ins w:id="283" w:author="Ryo Ishimoto" w:date="2025-10-06T19:35:00Z" w16du:dateUtc="2025-10-06T10:35:00Z">
        <w:r>
          <w:rPr>
            <w:rFonts w:hint="eastAsia"/>
            <w:lang w:eastAsia="ja-JP"/>
          </w:rPr>
          <w:t>)</w:t>
        </w:r>
        <w:r w:rsidRPr="002A7A20">
          <w:rPr>
            <w:lang w:eastAsia="ja-JP"/>
          </w:rPr>
          <w:t>.</w:t>
        </w:r>
      </w:ins>
    </w:p>
    <w:p w14:paraId="673E6EAA" w14:textId="31D5866F" w:rsidR="00D975D8" w:rsidRDefault="00685759" w:rsidP="0068575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 w:eastAsia="ja-JP"/>
        </w:rPr>
      </w:pPr>
      <w:r>
        <w:rPr>
          <w:szCs w:val="22"/>
          <w:lang w:val="en-CA" w:eastAsia="ja-JP"/>
        </w:rPr>
        <w:br w:type="page"/>
      </w:r>
    </w:p>
    <w:p w14:paraId="60911891" w14:textId="34F933AE" w:rsidR="000A234C" w:rsidRPr="000A234C" w:rsidRDefault="000A234C" w:rsidP="00176408">
      <w:pPr>
        <w:pStyle w:val="2"/>
        <w:rPr>
          <w:lang w:val="en-CA" w:eastAsia="ja-JP"/>
        </w:rPr>
      </w:pPr>
      <w:r w:rsidRPr="000A234C">
        <w:rPr>
          <w:rFonts w:hint="eastAsia"/>
          <w:lang w:val="en-CA" w:eastAsia="ja-JP"/>
        </w:rPr>
        <w:lastRenderedPageBreak/>
        <w:t xml:space="preserve">YUV BD-rate </w:t>
      </w:r>
      <w:r w:rsidR="000C418D">
        <w:rPr>
          <w:rFonts w:hint="eastAsia"/>
          <w:lang w:val="en-CA" w:eastAsia="ja-JP"/>
        </w:rPr>
        <w:t>vs</w:t>
      </w:r>
      <w:r w:rsidRPr="000A234C">
        <w:rPr>
          <w:rFonts w:hint="eastAsia"/>
          <w:lang w:val="en-CA" w:eastAsia="ja-JP"/>
        </w:rPr>
        <w:t xml:space="preserve"> </w:t>
      </w:r>
      <w:r w:rsidR="00E1115D">
        <w:rPr>
          <w:rFonts w:hint="eastAsia"/>
          <w:lang w:val="en-CA" w:eastAsia="ja-JP"/>
        </w:rPr>
        <w:t xml:space="preserve">LL cache </w:t>
      </w:r>
      <w:r w:rsidRPr="000A234C">
        <w:rPr>
          <w:rFonts w:hint="eastAsia"/>
          <w:lang w:val="en-CA" w:eastAsia="ja-JP"/>
        </w:rPr>
        <w:t xml:space="preserve">data </w:t>
      </w:r>
      <w:r w:rsidR="00E1115D">
        <w:rPr>
          <w:rFonts w:hint="eastAsia"/>
          <w:lang w:val="en-CA" w:eastAsia="ja-JP"/>
        </w:rPr>
        <w:t xml:space="preserve">read </w:t>
      </w:r>
      <w:r w:rsidRPr="000A234C">
        <w:rPr>
          <w:lang w:val="en-CA" w:eastAsia="ja-JP"/>
        </w:rPr>
        <w:t>misses</w:t>
      </w:r>
      <w:r w:rsidR="00990EE9">
        <w:rPr>
          <w:rFonts w:hint="eastAsia"/>
          <w:lang w:val="en-CA" w:eastAsia="ja-JP"/>
        </w:rPr>
        <w:t xml:space="preserve"> ratio</w:t>
      </w:r>
    </w:p>
    <w:p w14:paraId="7633D9E0" w14:textId="0CC906AE" w:rsidR="00983AD6" w:rsidDel="00186ECF" w:rsidRDefault="0012589D" w:rsidP="00176408">
      <w:pPr>
        <w:rPr>
          <w:del w:id="284" w:author="Ryo Ishimoto" w:date="2025-10-06T20:14:00Z" w16du:dateUtc="2025-10-06T11:14:00Z"/>
          <w:lang w:val="en-CA" w:eastAsia="ja-JP"/>
        </w:rPr>
      </w:pPr>
      <w:r w:rsidRPr="0012589D">
        <w:rPr>
          <w:lang w:val="en-CA" w:eastAsia="ja-JP"/>
        </w:rPr>
        <w:t>Figure</w:t>
      </w:r>
      <w:ins w:id="285" w:author="Ryo Ishimoto" w:date="2025-10-07T01:40:00Z" w16du:dateUtc="2025-10-06T16:40:00Z">
        <w:r w:rsidR="00902225">
          <w:rPr>
            <w:rFonts w:hint="eastAsia"/>
            <w:lang w:val="en-CA" w:eastAsia="ja-JP"/>
          </w:rPr>
          <w:t>s</w:t>
        </w:r>
      </w:ins>
      <w:r w:rsidRPr="0012589D">
        <w:rPr>
          <w:lang w:val="en-CA" w:eastAsia="ja-JP"/>
        </w:rPr>
        <w:t xml:space="preserve"> </w:t>
      </w:r>
      <w:r w:rsidR="004F406C">
        <w:rPr>
          <w:rFonts w:hint="eastAsia"/>
          <w:lang w:val="en-CA" w:eastAsia="ja-JP"/>
        </w:rPr>
        <w:t>4</w:t>
      </w:r>
      <w:ins w:id="286" w:author="Ryo Ishimoto" w:date="2025-10-06T19:37:00Z" w16du:dateUtc="2025-10-06T10:37:00Z">
        <w:r w:rsidR="007237BE">
          <w:rPr>
            <w:rFonts w:hint="eastAsia"/>
            <w:lang w:val="en-CA" w:eastAsia="ja-JP"/>
          </w:rPr>
          <w:t>-1</w:t>
        </w:r>
      </w:ins>
      <w:r w:rsidRPr="0012589D">
        <w:rPr>
          <w:lang w:val="en-CA" w:eastAsia="ja-JP"/>
        </w:rPr>
        <w:t xml:space="preserve"> </w:t>
      </w:r>
      <w:ins w:id="287" w:author="Ryo Ishimoto" w:date="2025-10-06T19:51:00Z" w16du:dateUtc="2025-10-06T10:51:00Z">
        <w:r w:rsidR="00FA5F99">
          <w:rPr>
            <w:rFonts w:hint="eastAsia"/>
            <w:lang w:val="en-CA" w:eastAsia="ja-JP"/>
          </w:rPr>
          <w:t>and 4-2</w:t>
        </w:r>
        <w:r w:rsidR="00FA5F99" w:rsidRPr="0012589D">
          <w:rPr>
            <w:lang w:val="en-CA" w:eastAsia="ja-JP"/>
          </w:rPr>
          <w:t xml:space="preserve"> </w:t>
        </w:r>
      </w:ins>
      <w:r w:rsidR="004A2886">
        <w:rPr>
          <w:rFonts w:hint="eastAsia"/>
          <w:lang w:val="en-CA" w:eastAsia="ja-JP"/>
        </w:rPr>
        <w:t>show</w:t>
      </w:r>
      <w:del w:id="288" w:author="Ryo Ishimoto" w:date="2025-10-07T01:40:00Z" w16du:dateUtc="2025-10-06T16:40:00Z">
        <w:r w:rsidR="004A2886" w:rsidDel="00902225">
          <w:rPr>
            <w:rFonts w:hint="eastAsia"/>
            <w:lang w:val="en-CA" w:eastAsia="ja-JP"/>
          </w:rPr>
          <w:delText>s</w:delText>
        </w:r>
      </w:del>
      <w:r w:rsidRPr="0012589D">
        <w:rPr>
          <w:lang w:val="en-CA" w:eastAsia="ja-JP"/>
        </w:rPr>
        <w:t xml:space="preserve"> the relationship between </w:t>
      </w:r>
      <w:bookmarkStart w:id="289" w:name="_Hlk210671868"/>
      <w:r w:rsidRPr="0012589D">
        <w:rPr>
          <w:lang w:val="en-CA" w:eastAsia="ja-JP"/>
        </w:rPr>
        <w:t xml:space="preserve">YUV </w:t>
      </w:r>
      <w:r w:rsidR="003738D8">
        <w:rPr>
          <w:rFonts w:hint="eastAsia"/>
          <w:lang w:val="en-CA" w:eastAsia="ja-JP"/>
        </w:rPr>
        <w:t>BD-rate</w:t>
      </w:r>
      <w:bookmarkEnd w:id="289"/>
      <w:del w:id="290" w:author="Ryo Ishimoto" w:date="2025-10-06T19:37:00Z" w16du:dateUtc="2025-10-06T10:37:00Z">
        <w:r w:rsidR="00D638C9" w:rsidDel="007237BE">
          <w:rPr>
            <w:rFonts w:hint="eastAsia"/>
            <w:lang w:val="en-CA" w:eastAsia="ja-JP"/>
          </w:rPr>
          <w:delText xml:space="preserve"> (YUV gain)</w:delText>
        </w:r>
        <w:r w:rsidR="00EE7896" w:rsidDel="007237BE">
          <w:rPr>
            <w:rFonts w:hint="eastAsia"/>
            <w:lang w:val="en-CA" w:eastAsia="ja-JP"/>
          </w:rPr>
          <w:delText>,</w:delText>
        </w:r>
      </w:del>
      <w:r w:rsidR="00EE7896">
        <w:rPr>
          <w:rFonts w:hint="eastAsia"/>
          <w:lang w:val="en-CA" w:eastAsia="ja-JP"/>
        </w:rPr>
        <w:t xml:space="preserve"> </w:t>
      </w:r>
      <w:del w:id="291" w:author="Ryo Ishimoto" w:date="2025-10-06T19:37:00Z" w16du:dateUtc="2025-10-06T10:37:00Z">
        <w:r w:rsidR="00EE7896" w:rsidDel="007237BE">
          <w:rPr>
            <w:lang w:val="en-CA" w:eastAsia="ja-JP"/>
          </w:rPr>
          <w:delText>which</w:delText>
        </w:r>
        <w:r w:rsidR="00EE7896" w:rsidDel="007237BE">
          <w:rPr>
            <w:rFonts w:hint="eastAsia"/>
            <w:lang w:val="en-CA" w:eastAsia="ja-JP"/>
          </w:rPr>
          <w:delText xml:space="preserve"> is</w:delText>
        </w:r>
        <w:r w:rsidR="00AF61BC" w:rsidDel="007237BE">
          <w:rPr>
            <w:rFonts w:hint="eastAsia"/>
            <w:lang w:val="en-CA" w:eastAsia="ja-JP"/>
          </w:rPr>
          <w:delText xml:space="preserve"> </w:delText>
        </w:r>
        <w:r w:rsidR="00AF61BC" w:rsidDel="007237BE">
          <w:rPr>
            <w:lang w:val="en-CA" w:eastAsia="ja-JP"/>
          </w:rPr>
          <w:delText>calculated</w:delText>
        </w:r>
        <w:r w:rsidR="00AF61BC" w:rsidDel="007237BE">
          <w:rPr>
            <w:rFonts w:hint="eastAsia"/>
            <w:lang w:val="en-CA" w:eastAsia="ja-JP"/>
          </w:rPr>
          <w:delText xml:space="preserve"> by</w:delText>
        </w:r>
        <w:r w:rsidR="00EE7896" w:rsidDel="007237BE">
          <w:rPr>
            <w:rFonts w:hint="eastAsia"/>
            <w:lang w:val="en-CA" w:eastAsia="ja-JP"/>
          </w:rPr>
          <w:delText xml:space="preserve"> </w:delText>
        </w:r>
        <w:r w:rsidR="00EE7896" w:rsidRPr="00C32422" w:rsidDel="007237BE">
          <w:rPr>
            <w:rFonts w:hint="eastAsia"/>
            <w:lang w:val="en-CA" w:eastAsia="ja-JP"/>
          </w:rPr>
          <w:delText>Y</w:delText>
        </w:r>
        <w:r w:rsidR="00EE7896" w:rsidDel="007237BE">
          <w:rPr>
            <w:rFonts w:hint="eastAsia"/>
            <w:lang w:val="en-CA" w:eastAsia="ja-JP"/>
          </w:rPr>
          <w:delText xml:space="preserve"> </w:delText>
        </w:r>
        <w:r w:rsidR="00EE7896" w:rsidRPr="00C32422" w:rsidDel="007237BE">
          <w:rPr>
            <w:rFonts w:hint="eastAsia"/>
            <w:lang w:val="en-CA" w:eastAsia="ja-JP"/>
          </w:rPr>
          <w:delText>+</w:delText>
        </w:r>
        <w:r w:rsidR="00EE7896" w:rsidDel="007237BE">
          <w:rPr>
            <w:rFonts w:hint="eastAsia"/>
            <w:lang w:val="en-CA" w:eastAsia="ja-JP"/>
          </w:rPr>
          <w:delText xml:space="preserve"> </w:delText>
        </w:r>
        <w:r w:rsidR="00EE7896" w:rsidRPr="00C32422" w:rsidDel="007237BE">
          <w:rPr>
            <w:rFonts w:hint="eastAsia"/>
            <w:lang w:val="en-CA" w:eastAsia="ja-JP"/>
          </w:rPr>
          <w:delText>(U</w:delText>
        </w:r>
        <w:r w:rsidR="00EE7896" w:rsidDel="007237BE">
          <w:rPr>
            <w:rFonts w:hint="eastAsia"/>
            <w:lang w:val="en-CA" w:eastAsia="ja-JP"/>
          </w:rPr>
          <w:delText xml:space="preserve"> </w:delText>
        </w:r>
        <w:r w:rsidR="00EE7896" w:rsidRPr="00C32422" w:rsidDel="007237BE">
          <w:rPr>
            <w:rFonts w:hint="eastAsia"/>
            <w:lang w:val="en-CA" w:eastAsia="ja-JP"/>
          </w:rPr>
          <w:delText>+</w:delText>
        </w:r>
        <w:r w:rsidR="00EE7896" w:rsidDel="007237BE">
          <w:rPr>
            <w:rFonts w:hint="eastAsia"/>
            <w:lang w:val="en-CA" w:eastAsia="ja-JP"/>
          </w:rPr>
          <w:delText xml:space="preserve"> </w:delText>
        </w:r>
        <w:r w:rsidR="005910B5" w:rsidDel="007237BE">
          <w:rPr>
            <w:rFonts w:hint="eastAsia"/>
            <w:lang w:val="en-CA" w:eastAsia="ja-JP"/>
          </w:rPr>
          <w:delText>V</w:delText>
        </w:r>
        <w:r w:rsidR="00EE7896" w:rsidRPr="00C32422" w:rsidDel="007237BE">
          <w:rPr>
            <w:rFonts w:hint="eastAsia"/>
            <w:lang w:val="en-CA" w:eastAsia="ja-JP"/>
          </w:rPr>
          <w:delText>)</w:delText>
        </w:r>
        <w:r w:rsidR="00EE7896" w:rsidDel="007237BE">
          <w:rPr>
            <w:rFonts w:hint="eastAsia"/>
            <w:lang w:val="en-CA" w:eastAsia="ja-JP"/>
          </w:rPr>
          <w:delText xml:space="preserve"> </w:delText>
        </w:r>
        <w:r w:rsidR="00EE7896" w:rsidRPr="00C32422" w:rsidDel="007237BE">
          <w:rPr>
            <w:rFonts w:hint="eastAsia"/>
            <w:lang w:val="en-CA" w:eastAsia="ja-JP"/>
          </w:rPr>
          <w:delText>/</w:delText>
        </w:r>
        <w:r w:rsidR="00EE7896" w:rsidDel="007237BE">
          <w:rPr>
            <w:rFonts w:hint="eastAsia"/>
            <w:lang w:val="en-CA" w:eastAsia="ja-JP"/>
          </w:rPr>
          <w:delText xml:space="preserve"> </w:delText>
        </w:r>
        <w:r w:rsidR="00EE7896" w:rsidRPr="00C32422" w:rsidDel="007237BE">
          <w:rPr>
            <w:rFonts w:hint="eastAsia"/>
            <w:lang w:val="en-CA" w:eastAsia="ja-JP"/>
          </w:rPr>
          <w:delText>20</w:delText>
        </w:r>
        <w:r w:rsidR="00EE7896" w:rsidDel="007237BE">
          <w:rPr>
            <w:rFonts w:hint="eastAsia"/>
            <w:lang w:val="en-CA" w:eastAsia="ja-JP"/>
          </w:rPr>
          <w:delText>,</w:delText>
        </w:r>
        <w:r w:rsidRPr="0012589D" w:rsidDel="007237BE">
          <w:rPr>
            <w:lang w:val="en-CA" w:eastAsia="ja-JP"/>
          </w:rPr>
          <w:delText xml:space="preserve"> </w:delText>
        </w:r>
      </w:del>
      <w:r w:rsidR="00990EE9">
        <w:rPr>
          <w:rFonts w:hint="eastAsia"/>
          <w:lang w:val="en-CA" w:eastAsia="ja-JP"/>
        </w:rPr>
        <w:t xml:space="preserve">and LL </w:t>
      </w:r>
      <w:r w:rsidR="00990EE9" w:rsidRPr="0012589D">
        <w:rPr>
          <w:lang w:val="en-CA" w:eastAsia="ja-JP"/>
        </w:rPr>
        <w:t xml:space="preserve">cache </w:t>
      </w:r>
      <w:r w:rsidR="00990EE9">
        <w:rPr>
          <w:rFonts w:hint="eastAsia"/>
          <w:lang w:val="en-CA" w:eastAsia="ja-JP"/>
        </w:rPr>
        <w:t xml:space="preserve">data read </w:t>
      </w:r>
      <w:r w:rsidR="00990EE9" w:rsidRPr="0012589D">
        <w:rPr>
          <w:lang w:val="en-CA" w:eastAsia="ja-JP"/>
        </w:rPr>
        <w:t>misses</w:t>
      </w:r>
      <w:r w:rsidR="00990EE9">
        <w:rPr>
          <w:rFonts w:hint="eastAsia"/>
          <w:lang w:val="en-CA" w:eastAsia="ja-JP"/>
        </w:rPr>
        <w:t xml:space="preserve"> (</w:t>
      </w:r>
      <w:proofErr w:type="spellStart"/>
      <w:r w:rsidR="00990EE9">
        <w:rPr>
          <w:rFonts w:hint="eastAsia"/>
          <w:lang w:eastAsia="ja-JP"/>
        </w:rPr>
        <w:t>DLmr</w:t>
      </w:r>
      <w:proofErr w:type="spellEnd"/>
      <w:r w:rsidR="00990EE9">
        <w:rPr>
          <w:rFonts w:hint="eastAsia"/>
          <w:lang w:val="en-CA" w:eastAsia="ja-JP"/>
        </w:rPr>
        <w:t>) ratio</w:t>
      </w:r>
      <w:ins w:id="292" w:author="Ryo Ishimoto" w:date="2025-10-07T01:40:00Z" w16du:dateUtc="2025-10-06T16:40:00Z">
        <w:r w:rsidR="00B642FF">
          <w:rPr>
            <w:rFonts w:hint="eastAsia"/>
            <w:lang w:val="en-CA" w:eastAsia="ja-JP"/>
          </w:rPr>
          <w:t>,</w:t>
        </w:r>
      </w:ins>
      <w:ins w:id="293" w:author="Ryo Ishimoto" w:date="2025-10-06T20:16:00Z" w16du:dateUtc="2025-10-06T11:16:00Z">
        <w:r w:rsidR="00186ECF" w:rsidRPr="00186ECF">
          <w:rPr>
            <w:rFonts w:hint="eastAsia"/>
            <w:lang w:eastAsia="ja-JP"/>
          </w:rPr>
          <w:t xml:space="preserve"> </w:t>
        </w:r>
        <w:r w:rsidR="00186ECF">
          <w:rPr>
            <w:rFonts w:hint="eastAsia"/>
            <w:lang w:eastAsia="ja-JP"/>
          </w:rPr>
          <w:t xml:space="preserve">where </w:t>
        </w:r>
        <w:r w:rsidR="00186ECF" w:rsidRPr="00FD2AF1">
          <w:rPr>
            <w:i/>
            <w:lang w:val="en-CA" w:eastAsia="ko-KR"/>
          </w:rPr>
          <w:t>${LAST-CACHE-SIZE}</w:t>
        </w:r>
        <w:r w:rsidR="00186ECF" w:rsidRPr="00BB28A1">
          <w:rPr>
            <w:lang w:eastAsia="ja-JP"/>
          </w:rPr>
          <w:t xml:space="preserve"> </w:t>
        </w:r>
        <w:r w:rsidR="00186ECF">
          <w:rPr>
            <w:rFonts w:hint="eastAsia"/>
            <w:lang w:eastAsia="ja-JP"/>
          </w:rPr>
          <w:t>=</w:t>
        </w:r>
        <w:r w:rsidR="00186ECF" w:rsidRPr="00BB28A1">
          <w:rPr>
            <w:lang w:eastAsia="ja-JP"/>
          </w:rPr>
          <w:t xml:space="preserve"> 16384,</w:t>
        </w:r>
      </w:ins>
      <w:r w:rsidR="00990EE9">
        <w:rPr>
          <w:rFonts w:hint="eastAsia"/>
          <w:lang w:val="en-CA" w:eastAsia="ja-JP"/>
        </w:rPr>
        <w:t xml:space="preserve"> </w:t>
      </w:r>
      <w:del w:id="294" w:author="Ryo Ishimoto" w:date="2025-10-07T01:40:00Z" w16du:dateUtc="2025-10-06T16:40:00Z">
        <w:r w:rsidRPr="0012589D" w:rsidDel="00902225">
          <w:rPr>
            <w:lang w:val="en-CA" w:eastAsia="ja-JP"/>
          </w:rPr>
          <w:delText xml:space="preserve">with </w:delText>
        </w:r>
      </w:del>
      <w:ins w:id="295" w:author="Ryo Ishimoto" w:date="2025-10-07T01:40:00Z" w16du:dateUtc="2025-10-06T16:40:00Z">
        <w:r w:rsidR="00902225">
          <w:rPr>
            <w:rFonts w:hint="eastAsia"/>
            <w:lang w:val="en-CA" w:eastAsia="ja-JP"/>
          </w:rPr>
          <w:t>using</w:t>
        </w:r>
        <w:r w:rsidR="00902225" w:rsidRPr="0012589D">
          <w:rPr>
            <w:lang w:val="en-CA" w:eastAsia="ja-JP"/>
          </w:rPr>
          <w:t xml:space="preserve"> </w:t>
        </w:r>
      </w:ins>
      <w:r w:rsidRPr="0012589D">
        <w:rPr>
          <w:lang w:val="en-CA" w:eastAsia="ja-JP"/>
        </w:rPr>
        <w:t>ECM180 as the anchor</w:t>
      </w:r>
      <w:ins w:id="296" w:author="Ryo Ishimoto" w:date="2025-10-06T19:52:00Z" w16du:dateUtc="2025-10-06T10:52:00Z">
        <w:r w:rsidR="00FA5F99" w:rsidRPr="00FA5F99">
          <w:rPr>
            <w:lang w:eastAsia="ja-JP"/>
          </w:rPr>
          <w:t xml:space="preserve"> </w:t>
        </w:r>
        <w:r w:rsidR="00FA5F99" w:rsidRPr="007237BE">
          <w:rPr>
            <w:lang w:eastAsia="ja-JP"/>
          </w:rPr>
          <w:t xml:space="preserve">under RA and </w:t>
        </w:r>
      </w:ins>
      <w:ins w:id="297" w:author="Ryo Ishimoto" w:date="2025-10-07T00:14:00Z" w16du:dateUtc="2025-10-06T15:14:00Z">
        <w:r w:rsidR="007754F0">
          <w:rPr>
            <w:lang w:eastAsia="ja-JP"/>
          </w:rPr>
          <w:t>AI</w:t>
        </w:r>
      </w:ins>
      <w:ins w:id="298" w:author="Ryo Ishimoto" w:date="2025-10-06T19:52:00Z" w16du:dateUtc="2025-10-06T10:52:00Z">
        <w:r w:rsidR="00FA5F99" w:rsidRPr="007237BE">
          <w:rPr>
            <w:lang w:eastAsia="ja-JP"/>
          </w:rPr>
          <w:t xml:space="preserve"> conditions, respectively</w:t>
        </w:r>
      </w:ins>
      <w:r w:rsidRPr="0012589D">
        <w:rPr>
          <w:lang w:val="en-CA" w:eastAsia="ja-JP"/>
        </w:rPr>
        <w:t>.</w:t>
      </w:r>
      <w:ins w:id="299" w:author="Ryo Ishimoto" w:date="2025-10-06T19:37:00Z" w16du:dateUtc="2025-10-06T10:37:00Z">
        <w:r w:rsidR="007237BE" w:rsidRPr="007237BE">
          <w:rPr>
            <w:lang w:val="en-CA" w:eastAsia="ja-JP"/>
          </w:rPr>
          <w:t xml:space="preserve"> </w:t>
        </w:r>
      </w:ins>
      <w:ins w:id="300" w:author="Ryo Ishimoto" w:date="2025-10-07T01:40:00Z" w16du:dateUtc="2025-10-06T16:40:00Z">
        <w:r w:rsidR="00B642FF">
          <w:rPr>
            <w:rFonts w:hint="eastAsia"/>
            <w:lang w:val="en-CA" w:eastAsia="ja-JP"/>
          </w:rPr>
          <w:t xml:space="preserve">The </w:t>
        </w:r>
      </w:ins>
      <w:ins w:id="301" w:author="Ryo Ishimoto" w:date="2025-10-06T19:37:00Z" w16du:dateUtc="2025-10-06T10:37:00Z">
        <w:r w:rsidR="007237BE" w:rsidRPr="0012589D">
          <w:rPr>
            <w:lang w:val="en-CA" w:eastAsia="ja-JP"/>
          </w:rPr>
          <w:t xml:space="preserve">YUV </w:t>
        </w:r>
        <w:r w:rsidR="007237BE">
          <w:rPr>
            <w:rFonts w:hint="eastAsia"/>
            <w:lang w:val="en-CA" w:eastAsia="ja-JP"/>
          </w:rPr>
          <w:t>BD-rate</w:t>
        </w:r>
        <w:r w:rsidR="007237BE" w:rsidDel="007237BE">
          <w:rPr>
            <w:lang w:val="en-CA" w:eastAsia="ja-JP"/>
          </w:rPr>
          <w:t xml:space="preserve"> </w:t>
        </w:r>
        <w:r w:rsidR="007237BE">
          <w:rPr>
            <w:rFonts w:hint="eastAsia"/>
            <w:lang w:val="en-CA" w:eastAsia="ja-JP"/>
          </w:rPr>
          <w:t xml:space="preserve">is </w:t>
        </w:r>
        <w:r w:rsidR="007237BE">
          <w:rPr>
            <w:lang w:val="en-CA" w:eastAsia="ja-JP"/>
          </w:rPr>
          <w:t>calculated</w:t>
        </w:r>
        <w:r w:rsidR="007237BE">
          <w:rPr>
            <w:rFonts w:hint="eastAsia"/>
            <w:lang w:val="en-CA" w:eastAsia="ja-JP"/>
          </w:rPr>
          <w:t xml:space="preserve"> </w:t>
        </w:r>
      </w:ins>
      <w:ins w:id="302" w:author="Ryo Ishimoto" w:date="2025-10-07T01:41:00Z" w16du:dateUtc="2025-10-06T16:41:00Z">
        <w:r w:rsidR="00902225">
          <w:rPr>
            <w:rFonts w:hint="eastAsia"/>
            <w:lang w:val="en-CA" w:eastAsia="ja-JP"/>
          </w:rPr>
          <w:t>as</w:t>
        </w:r>
      </w:ins>
      <w:ins w:id="303" w:author="Ryo Ishimoto" w:date="2025-10-06T19:37:00Z" w16du:dateUtc="2025-10-06T10:37:00Z"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Y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+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(U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+</w:t>
        </w:r>
        <w:r w:rsidR="007237BE">
          <w:rPr>
            <w:rFonts w:hint="eastAsia"/>
            <w:lang w:val="en-CA" w:eastAsia="ja-JP"/>
          </w:rPr>
          <w:t xml:space="preserve"> V</w:t>
        </w:r>
        <w:r w:rsidR="007237BE" w:rsidRPr="00C32422">
          <w:rPr>
            <w:rFonts w:hint="eastAsia"/>
            <w:lang w:val="en-CA" w:eastAsia="ja-JP"/>
          </w:rPr>
          <w:t>)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/</w:t>
        </w:r>
        <w:r w:rsidR="007237BE">
          <w:rPr>
            <w:rFonts w:hint="eastAsia"/>
            <w:lang w:val="en-CA" w:eastAsia="ja-JP"/>
          </w:rPr>
          <w:t xml:space="preserve"> </w:t>
        </w:r>
        <w:r w:rsidR="007237BE" w:rsidRPr="00C32422">
          <w:rPr>
            <w:rFonts w:hint="eastAsia"/>
            <w:lang w:val="en-CA" w:eastAsia="ja-JP"/>
          </w:rPr>
          <w:t>20</w:t>
        </w:r>
        <w:r w:rsidR="007237BE">
          <w:rPr>
            <w:rFonts w:hint="eastAsia"/>
            <w:lang w:val="en-CA" w:eastAsia="ja-JP"/>
          </w:rPr>
          <w:t>.</w:t>
        </w:r>
      </w:ins>
    </w:p>
    <w:p w14:paraId="6266EFAE" w14:textId="77777777" w:rsidR="00186ECF" w:rsidRPr="00FA5F99" w:rsidRDefault="00186ECF" w:rsidP="00176408">
      <w:pPr>
        <w:rPr>
          <w:ins w:id="304" w:author="Ryo Ishimoto" w:date="2025-10-06T20:15:00Z" w16du:dateUtc="2025-10-06T11:15:00Z"/>
          <w:rPrChange w:id="305" w:author="Ryo Ishimoto" w:date="2025-10-06T19:52:00Z" w16du:dateUtc="2025-10-06T10:52:00Z">
            <w:rPr>
              <w:ins w:id="306" w:author="Ryo Ishimoto" w:date="2025-10-06T20:15:00Z" w16du:dateUtc="2025-10-06T11:15:00Z"/>
              <w:lang w:val="en-CA" w:eastAsia="ja-JP"/>
            </w:rPr>
          </w:rPrChange>
        </w:rPr>
      </w:pPr>
    </w:p>
    <w:p w14:paraId="3574F5BD" w14:textId="76ADAEF6" w:rsidR="00AF61BC" w:rsidRDefault="000B4D11">
      <w:pPr>
        <w:jc w:val="center"/>
        <w:rPr>
          <w:szCs w:val="22"/>
          <w:lang w:val="en-CA" w:eastAsia="ja-JP"/>
        </w:rPr>
        <w:pPrChange w:id="307" w:author="Ryo Ishimoto" w:date="2025-10-06T20:41:00Z" w16du:dateUtc="2025-10-06T11:41:00Z">
          <w:pPr/>
        </w:pPrChange>
      </w:pPr>
      <w:del w:id="308" w:author="Ryo Ishimoto" w:date="2025-10-06T20:06:00Z" w16du:dateUtc="2025-10-06T11:06:00Z">
        <w:r w:rsidDel="007D358C">
          <w:rPr>
            <w:noProof/>
          </w:rPr>
          <mc:AlternateContent>
            <mc:Choice Requires="wpg">
              <w:drawing>
                <wp:anchor distT="0" distB="0" distL="114300" distR="114300" simplePos="0" relativeHeight="251675136" behindDoc="0" locked="0" layoutInCell="1" allowOverlap="1" wp14:anchorId="0282DF67" wp14:editId="65B8E509">
                  <wp:simplePos x="0" y="0"/>
                  <wp:positionH relativeFrom="column">
                    <wp:posOffset>862965</wp:posOffset>
                  </wp:positionH>
                  <wp:positionV relativeFrom="paragraph">
                    <wp:posOffset>1226185</wp:posOffset>
                  </wp:positionV>
                  <wp:extent cx="5578475" cy="813858"/>
                  <wp:effectExtent l="0" t="361950" r="0" b="729615"/>
                  <wp:wrapNone/>
                  <wp:docPr id="1215530519" name="グループ化 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578475" cy="813858"/>
                            <a:chOff x="0" y="853017"/>
                            <a:chExt cx="5578475" cy="813858"/>
                          </a:xfrm>
                        </wpg:grpSpPr>
                        <wps:wsp>
                          <wps:cNvPr id="857245508" name="矢印: 右 1"/>
                          <wps:cNvSpPr/>
                          <wps:spPr>
                            <a:xfrm rot="20333464">
                              <a:off x="0" y="1257300"/>
                              <a:ext cx="4638675" cy="409575"/>
                            </a:xfrm>
                            <a:prstGeom prst="rightArrow">
                              <a:avLst/>
                            </a:prstGeom>
                            <a:solidFill>
                              <a:schemeClr val="accent2">
                                <a:alpha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563050" name="テキスト ボックス 2"/>
                          <wps:cNvSpPr txBox="1"/>
                          <wps:spPr>
                            <a:xfrm>
                              <a:off x="3702050" y="853017"/>
                              <a:ext cx="1876425" cy="361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2"/>
                            </a:fontRef>
                          </wps:style>
                          <wps:txbx>
                            <w:txbxContent>
                              <w:p w14:paraId="607E7500" w14:textId="62348414" w:rsidR="00533D1F" w:rsidRPr="00533D1F" w:rsidRDefault="00533D1F" w:rsidP="00533D1F">
                                <w:pPr>
                                  <w:rPr>
                                    <w:color w:val="ED7D31" w:themeColor="accent2"/>
                                    <w:lang w:eastAsia="ja-JP"/>
                                  </w:rPr>
                                </w:pPr>
                                <w:r w:rsidRPr="00533D1F">
                                  <w:rPr>
                                    <w:rFonts w:hint="eastAsia"/>
                                    <w:color w:val="ED7D31" w:themeColor="accent2"/>
                                    <w:lang w:eastAsia="ja-JP"/>
                                  </w:rPr>
                                  <w:t xml:space="preserve">Less </w:t>
                                </w:r>
                                <w:r>
                                  <w:rPr>
                                    <w:rFonts w:hint="eastAsia"/>
                                    <w:color w:val="ED7D31" w:themeColor="accent2"/>
                                    <w:lang w:eastAsia="ja-JP"/>
                                  </w:rPr>
                                  <w:t>cache miss</w:t>
                                </w:r>
                                <w:r w:rsidRPr="00533D1F">
                                  <w:rPr>
                                    <w:rFonts w:hint="eastAsia"/>
                                    <w:color w:val="ED7D31" w:themeColor="accent2"/>
                                    <w:lang w:eastAsia="ja-JP"/>
                                  </w:rPr>
                                  <w:t xml:space="preserve">, </w:t>
                                </w:r>
                                <w:r w:rsidRPr="00533D1F">
                                  <w:rPr>
                                    <w:color w:val="ED7D31" w:themeColor="accent2"/>
                                    <w:lang w:eastAsia="ja-JP"/>
                                  </w:rPr>
                                  <w:t>M</w:t>
                                </w:r>
                                <w:r w:rsidRPr="00533D1F">
                                  <w:rPr>
                                    <w:rFonts w:hint="eastAsia"/>
                                    <w:color w:val="ED7D31" w:themeColor="accent2"/>
                                    <w:lang w:eastAsia="ja-JP"/>
                                  </w:rPr>
                                  <w:t>ore gain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282DF67" id="_x0000_s1029" style="position:absolute;left:0;text-align:left;margin-left:67.95pt;margin-top:96.55pt;width:439.25pt;height:64.1pt;z-index:251675136;mso-width-relative:margin;mso-height-relative:margin" coordorigin=",8530" coordsize="55784,8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">
                  <v:shape id="矢印: 右 1" o:spid="_x0000_s1030" type="#_x0000_t13" style="position:absolute;top:12573;width:46386;height:4095;rotation:-138339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" adj="20646" fillcolor="#ed7d31 [3205]" stroked="f">
                    <v:fill opacity="32896f"/>
                  </v:shape>
                  <v:shape id="テキスト ボックス 2" o:spid="_x0000_s1031" type="#_x0000_t202" style="position:absolute;left:37020;top:8530;width:18764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" filled="f" stroked="f">
                    <v:textbox>
                      <w:txbxContent>
                        <w:p w14:paraId="607E7500" w14:textId="62348414" w:rsidR="00533D1F" w:rsidRPr="00533D1F" w:rsidRDefault="00533D1F" w:rsidP="00533D1F">
                          <w:pPr>
                            <w:rPr>
                              <w:color w:val="ED7D31" w:themeColor="accent2"/>
                              <w:lang w:eastAsia="ja-JP"/>
                            </w:rPr>
                          </w:pPr>
                          <w:r w:rsidRPr="00533D1F">
                            <w:rPr>
                              <w:rFonts w:hint="eastAsia"/>
                              <w:color w:val="ED7D31" w:themeColor="accent2"/>
                              <w:lang w:eastAsia="ja-JP"/>
                            </w:rPr>
                            <w:t xml:space="preserve">Less </w:t>
                          </w:r>
                          <w:r>
                            <w:rPr>
                              <w:rFonts w:hint="eastAsia"/>
                              <w:color w:val="ED7D31" w:themeColor="accent2"/>
                              <w:lang w:eastAsia="ja-JP"/>
                            </w:rPr>
                            <w:t>cache miss</w:t>
                          </w:r>
                          <w:r w:rsidRPr="00533D1F">
                            <w:rPr>
                              <w:rFonts w:hint="eastAsia"/>
                              <w:color w:val="ED7D31" w:themeColor="accent2"/>
                              <w:lang w:eastAsia="ja-JP"/>
                            </w:rPr>
                            <w:t xml:space="preserve">, </w:t>
                          </w:r>
                          <w:r w:rsidRPr="00533D1F">
                            <w:rPr>
                              <w:color w:val="ED7D31" w:themeColor="accent2"/>
                              <w:lang w:eastAsia="ja-JP"/>
                            </w:rPr>
                            <w:t>M</w:t>
                          </w:r>
                          <w:r w:rsidRPr="00533D1F">
                            <w:rPr>
                              <w:rFonts w:hint="eastAsia"/>
                              <w:color w:val="ED7D31" w:themeColor="accent2"/>
                              <w:lang w:eastAsia="ja-JP"/>
                            </w:rPr>
                            <w:t>ore gain</w:t>
                          </w:r>
                        </w:p>
                      </w:txbxContent>
                    </v:textbox>
                  </v:shape>
                </v:group>
              </w:pict>
            </mc:Fallback>
          </mc:AlternateContent>
        </w:r>
      </w:del>
      <w:ins w:id="309" w:author="Ryo Ishimoto" w:date="2025-10-06T20:07:00Z" w16du:dateUtc="2025-10-06T11:07:00Z">
        <w:r w:rsidR="007D358C">
          <w:rPr>
            <w:noProof/>
          </w:rPr>
          <w:drawing>
            <wp:inline distT="0" distB="0" distL="0" distR="0" wp14:anchorId="0B7CF159" wp14:editId="3CBB38A2">
              <wp:extent cx="5760000" cy="3420000"/>
              <wp:effectExtent l="0" t="0" r="0" b="0"/>
              <wp:docPr id="192542673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17EE210B-1F99-4D33-8AF2-79A21E7974A2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22"/>
                </a:graphicData>
              </a:graphic>
            </wp:inline>
          </w:drawing>
        </w:r>
      </w:ins>
      <w:del w:id="310" w:author="Ryo Ishimoto" w:date="2025-10-06T20:07:00Z" w16du:dateUtc="2025-10-06T11:07:00Z">
        <w:r w:rsidR="00AF61BC" w:rsidDel="007D358C">
          <w:rPr>
            <w:noProof/>
          </w:rPr>
          <w:drawing>
            <wp:inline distT="0" distB="0" distL="0" distR="0" wp14:anchorId="39A8E006" wp14:editId="55FBE316">
              <wp:extent cx="5760000" cy="3600000"/>
              <wp:effectExtent l="0" t="0" r="0" b="635"/>
              <wp:docPr id="1257511599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17EE210B-1F99-4D33-8AF2-79A21E7974A2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23"/>
                </a:graphicData>
              </a:graphic>
            </wp:inline>
          </w:drawing>
        </w:r>
      </w:del>
    </w:p>
    <w:p w14:paraId="18BC7335" w14:textId="16465DF1" w:rsidR="00D975D8" w:rsidRDefault="00D975D8" w:rsidP="00D975D8">
      <w:pPr>
        <w:jc w:val="center"/>
        <w:rPr>
          <w:ins w:id="311" w:author="Ryo Ishimoto" w:date="2025-10-06T19:51:00Z" w16du:dateUtc="2025-10-06T10:51:00Z"/>
          <w:lang w:eastAsia="ja-JP"/>
        </w:rPr>
      </w:pPr>
      <w:r>
        <w:rPr>
          <w:rFonts w:hint="eastAsia"/>
          <w:lang w:val="en-CA" w:eastAsia="ja-JP"/>
        </w:rPr>
        <w:t>Fig.</w:t>
      </w:r>
      <w:r w:rsidR="00C13035">
        <w:rPr>
          <w:rFonts w:hint="eastAsia"/>
          <w:lang w:val="en-CA" w:eastAsia="ja-JP"/>
        </w:rPr>
        <w:t>4</w:t>
      </w:r>
      <w:ins w:id="312" w:author="Ryo Ishimoto" w:date="2025-10-06T19:38:00Z" w16du:dateUtc="2025-10-06T10:38:00Z">
        <w:r w:rsidR="007237BE">
          <w:rPr>
            <w:rFonts w:hint="eastAsia"/>
            <w:lang w:val="en-CA" w:eastAsia="ja-JP"/>
          </w:rPr>
          <w:t>-1</w:t>
        </w:r>
      </w:ins>
      <w:r>
        <w:rPr>
          <w:rFonts w:hint="eastAsia"/>
          <w:lang w:val="en-CA" w:eastAsia="ja-JP"/>
        </w:rPr>
        <w:t>.</w:t>
      </w:r>
      <w:r w:rsidRPr="00506CBC">
        <w:rPr>
          <w:lang w:eastAsia="ja-JP"/>
        </w:rPr>
        <w:t xml:space="preserve"> </w:t>
      </w:r>
      <w:r w:rsidR="00335542">
        <w:rPr>
          <w:rFonts w:hint="eastAsia"/>
          <w:lang w:eastAsia="ja-JP"/>
        </w:rPr>
        <w:t xml:space="preserve">YUV </w:t>
      </w:r>
      <w:r>
        <w:rPr>
          <w:rFonts w:hint="eastAsia"/>
          <w:lang w:eastAsia="ja-JP"/>
        </w:rPr>
        <w:t>BD</w:t>
      </w:r>
      <w:r w:rsidR="004978EA"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 xml:space="preserve">rate vs </w:t>
      </w:r>
      <w:r w:rsidRPr="00506CBC">
        <w:rPr>
          <w:lang w:eastAsia="ja-JP"/>
        </w:rPr>
        <w:t>LL</w:t>
      </w:r>
      <w:r w:rsidR="00EB00D5" w:rsidRPr="00EB00D5">
        <w:rPr>
          <w:rFonts w:hint="eastAsia"/>
          <w:lang w:eastAsia="ja-JP"/>
        </w:rPr>
        <w:t xml:space="preserve"> </w:t>
      </w:r>
      <w:r w:rsidR="00EB00D5" w:rsidRPr="00506CBC">
        <w:rPr>
          <w:rFonts w:hint="eastAsia"/>
          <w:lang w:eastAsia="ja-JP"/>
        </w:rPr>
        <w:t>cache</w:t>
      </w:r>
      <w:r w:rsidRPr="00506CBC">
        <w:rPr>
          <w:lang w:eastAsia="ja-JP"/>
        </w:rPr>
        <w:t xml:space="preserve"> </w:t>
      </w:r>
      <w:r w:rsidR="00CA4930">
        <w:rPr>
          <w:rFonts w:hint="eastAsia"/>
          <w:lang w:eastAsia="ja-JP"/>
        </w:rPr>
        <w:t>data</w:t>
      </w:r>
      <w:r w:rsidRPr="00506CBC">
        <w:rPr>
          <w:lang w:eastAsia="ja-JP"/>
        </w:rPr>
        <w:t xml:space="preserve"> read misses</w:t>
      </w:r>
      <w:r w:rsidRPr="00506CBC">
        <w:rPr>
          <w:rFonts w:hint="eastAsia"/>
          <w:lang w:eastAsia="ja-JP"/>
        </w:rPr>
        <w:t xml:space="preserve"> </w:t>
      </w:r>
      <w:r w:rsidRPr="00506CBC">
        <w:rPr>
          <w:lang w:eastAsia="ja-JP"/>
        </w:rPr>
        <w:t>(</w:t>
      </w:r>
      <w:proofErr w:type="spellStart"/>
      <w:r w:rsidR="00CA4930">
        <w:rPr>
          <w:rFonts w:hint="eastAsia"/>
          <w:lang w:eastAsia="ja-JP"/>
        </w:rPr>
        <w:t>D</w:t>
      </w:r>
      <w:r w:rsidRPr="00506CBC">
        <w:rPr>
          <w:lang w:eastAsia="ja-JP"/>
        </w:rPr>
        <w:t>Lmr</w:t>
      </w:r>
      <w:proofErr w:type="spellEnd"/>
      <w:r w:rsidRPr="00506CBC">
        <w:rPr>
          <w:lang w:eastAsia="ja-JP"/>
        </w:rPr>
        <w:t>)</w:t>
      </w:r>
      <w:r>
        <w:rPr>
          <w:rFonts w:hint="eastAsia"/>
          <w:lang w:eastAsia="ja-JP"/>
        </w:rPr>
        <w:t xml:space="preserve"> </w:t>
      </w:r>
      <w:r w:rsidR="0050651A">
        <w:rPr>
          <w:rFonts w:hint="eastAsia"/>
          <w:lang w:eastAsia="ja-JP"/>
        </w:rPr>
        <w:t xml:space="preserve">ratio </w:t>
      </w:r>
      <w:r>
        <w:rPr>
          <w:rFonts w:hint="eastAsia"/>
          <w:lang w:eastAsia="ja-JP"/>
        </w:rPr>
        <w:t xml:space="preserve">for </w:t>
      </w:r>
      <w:r w:rsidRPr="002A7A20">
        <w:rPr>
          <w:lang w:eastAsia="ja-JP"/>
        </w:rPr>
        <w:t>eac</w:t>
      </w:r>
      <w:r>
        <w:rPr>
          <w:rFonts w:hint="eastAsia"/>
          <w:lang w:eastAsia="ja-JP"/>
        </w:rPr>
        <w:t>h</w:t>
      </w:r>
      <w:r w:rsidRPr="002A7A20">
        <w:rPr>
          <w:lang w:eastAsia="ja-JP"/>
        </w:rPr>
        <w:t xml:space="preserve"> </w:t>
      </w:r>
      <w:r>
        <w:rPr>
          <w:rFonts w:hint="eastAsia"/>
          <w:lang w:eastAsia="ja-JP"/>
        </w:rPr>
        <w:t>group</w:t>
      </w:r>
      <w:r w:rsidR="00513536"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>off</w:t>
      </w:r>
      <w:ins w:id="313" w:author="Ryo Ishimoto" w:date="2025-10-06T20:17:00Z" w16du:dateUtc="2025-10-06T11:17:00Z">
        <w:r w:rsidR="00186ECF">
          <w:rPr>
            <w:rFonts w:hint="eastAsia"/>
            <w:lang w:eastAsia="ja-JP"/>
          </w:rPr>
          <w:t xml:space="preserve"> (RA)</w:t>
        </w:r>
      </w:ins>
      <w:r w:rsidRPr="002A7A20">
        <w:rPr>
          <w:lang w:eastAsia="ja-JP"/>
        </w:rPr>
        <w:t>.</w:t>
      </w:r>
    </w:p>
    <w:p w14:paraId="52621681" w14:textId="1D9217CE" w:rsidR="00FA5F99" w:rsidRDefault="00AA6C11" w:rsidP="00D975D8">
      <w:pPr>
        <w:jc w:val="center"/>
        <w:rPr>
          <w:ins w:id="314" w:author="Ryo Ishimoto" w:date="2025-10-06T19:51:00Z" w16du:dateUtc="2025-10-06T10:51:00Z"/>
          <w:lang w:eastAsia="ja-JP"/>
        </w:rPr>
      </w:pPr>
      <w:ins w:id="315" w:author="Ryo Ishimoto" w:date="2025-10-07T16:35:00Z" w16du:dateUtc="2025-10-07T07:35:00Z">
        <w:r>
          <w:rPr>
            <w:noProof/>
          </w:rPr>
          <w:drawing>
            <wp:inline distT="0" distB="0" distL="0" distR="0" wp14:anchorId="08A7ECDE" wp14:editId="5797359F">
              <wp:extent cx="5760000" cy="3420000"/>
              <wp:effectExtent l="0" t="0" r="0" b="0"/>
              <wp:docPr id="1197116475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6E31B54E-BC9B-4DA8-B1B7-47E7A68DC565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24"/>
                </a:graphicData>
              </a:graphic>
            </wp:inline>
          </w:drawing>
        </w:r>
      </w:ins>
    </w:p>
    <w:p w14:paraId="429BF4BC" w14:textId="3095305D" w:rsidR="00FA5F99" w:rsidRDefault="00FA5F99" w:rsidP="00FA5F99">
      <w:pPr>
        <w:jc w:val="center"/>
        <w:rPr>
          <w:ins w:id="316" w:author="Ryo Ishimoto" w:date="2025-10-06T19:51:00Z" w16du:dateUtc="2025-10-06T10:51:00Z"/>
          <w:lang w:eastAsia="ja-JP"/>
        </w:rPr>
      </w:pPr>
      <w:ins w:id="317" w:author="Ryo Ishimoto" w:date="2025-10-06T19:51:00Z" w16du:dateUtc="2025-10-06T10:51:00Z">
        <w:r>
          <w:rPr>
            <w:rFonts w:hint="eastAsia"/>
            <w:lang w:val="en-CA" w:eastAsia="ja-JP"/>
          </w:rPr>
          <w:t>Fig.4-2.</w:t>
        </w:r>
        <w:r w:rsidRPr="00506CBC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 xml:space="preserve">YUV BD-rate vs </w:t>
        </w:r>
        <w:r w:rsidRPr="00506CBC">
          <w:rPr>
            <w:lang w:eastAsia="ja-JP"/>
          </w:rPr>
          <w:t>LL</w:t>
        </w:r>
        <w:r w:rsidRPr="00EB00D5">
          <w:rPr>
            <w:rFonts w:hint="eastAsia"/>
            <w:lang w:eastAsia="ja-JP"/>
          </w:rPr>
          <w:t xml:space="preserve"> </w:t>
        </w:r>
        <w:r w:rsidRPr="00506CBC">
          <w:rPr>
            <w:rFonts w:hint="eastAsia"/>
            <w:lang w:eastAsia="ja-JP"/>
          </w:rPr>
          <w:t>cache</w:t>
        </w:r>
        <w:r w:rsidRPr="00506CBC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data</w:t>
        </w:r>
        <w:r w:rsidRPr="00506CBC">
          <w:rPr>
            <w:lang w:eastAsia="ja-JP"/>
          </w:rPr>
          <w:t xml:space="preserve"> read misses</w:t>
        </w:r>
        <w:r w:rsidRPr="00506CBC">
          <w:rPr>
            <w:rFonts w:hint="eastAsia"/>
            <w:lang w:eastAsia="ja-JP"/>
          </w:rPr>
          <w:t xml:space="preserve"> </w:t>
        </w:r>
        <w:r w:rsidRPr="00506CBC">
          <w:rPr>
            <w:lang w:eastAsia="ja-JP"/>
          </w:rPr>
          <w:t>(</w:t>
        </w:r>
        <w:proofErr w:type="spellStart"/>
        <w:r>
          <w:rPr>
            <w:rFonts w:hint="eastAsia"/>
            <w:lang w:eastAsia="ja-JP"/>
          </w:rPr>
          <w:t>D</w:t>
        </w:r>
        <w:r w:rsidRPr="00506CBC">
          <w:rPr>
            <w:lang w:eastAsia="ja-JP"/>
          </w:rPr>
          <w:t>Lmr</w:t>
        </w:r>
        <w:proofErr w:type="spellEnd"/>
        <w:r w:rsidRPr="00506CBC">
          <w:rPr>
            <w:lang w:eastAsia="ja-JP"/>
          </w:rPr>
          <w:t>)</w:t>
        </w:r>
        <w:r>
          <w:rPr>
            <w:rFonts w:hint="eastAsia"/>
            <w:lang w:eastAsia="ja-JP"/>
          </w:rPr>
          <w:t xml:space="preserve"> ratio for </w:t>
        </w:r>
        <w:r w:rsidRPr="002A7A20">
          <w:rPr>
            <w:lang w:eastAsia="ja-JP"/>
          </w:rPr>
          <w:t>eac</w:t>
        </w:r>
        <w:r>
          <w:rPr>
            <w:rFonts w:hint="eastAsia"/>
            <w:lang w:eastAsia="ja-JP"/>
          </w:rPr>
          <w:t>h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group-off (</w:t>
        </w:r>
      </w:ins>
      <w:ins w:id="318" w:author="Ryo Ishimoto" w:date="2025-10-07T00:14:00Z" w16du:dateUtc="2025-10-06T15:14:00Z">
        <w:r w:rsidR="007754F0">
          <w:rPr>
            <w:rFonts w:hint="eastAsia"/>
            <w:lang w:eastAsia="ja-JP"/>
          </w:rPr>
          <w:t>AI</w:t>
        </w:r>
      </w:ins>
      <w:ins w:id="319" w:author="Ryo Ishimoto" w:date="2025-10-06T19:51:00Z" w16du:dateUtc="2025-10-06T10:51:00Z">
        <w:r>
          <w:rPr>
            <w:rFonts w:hint="eastAsia"/>
            <w:lang w:eastAsia="ja-JP"/>
          </w:rPr>
          <w:t>)</w:t>
        </w:r>
        <w:r w:rsidRPr="002A7A20">
          <w:rPr>
            <w:lang w:eastAsia="ja-JP"/>
          </w:rPr>
          <w:t>.</w:t>
        </w:r>
      </w:ins>
    </w:p>
    <w:p w14:paraId="1CB79649" w14:textId="29AE1DF3" w:rsidR="00FA5F99" w:rsidRPr="00FA5F99" w:rsidDel="00A06DDC" w:rsidRDefault="00FA5F99" w:rsidP="00D975D8">
      <w:pPr>
        <w:jc w:val="center"/>
        <w:rPr>
          <w:del w:id="320" w:author="Ryo Ishimoto" w:date="2025-10-06T23:16:00Z" w16du:dateUtc="2025-10-06T14:16:00Z"/>
          <w:lang w:eastAsia="ja-JP"/>
        </w:rPr>
      </w:pPr>
    </w:p>
    <w:p w14:paraId="4E416A40" w14:textId="3E960778" w:rsidR="00B06808" w:rsidRDefault="00685759" w:rsidP="0068575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ja-JP"/>
        </w:rPr>
      </w:pPr>
      <w:r>
        <w:rPr>
          <w:lang w:eastAsia="ja-JP"/>
        </w:rPr>
        <w:br w:type="page"/>
      </w:r>
    </w:p>
    <w:p w14:paraId="0631B524" w14:textId="54E4038A" w:rsidR="004978EA" w:rsidRPr="004978EA" w:rsidRDefault="004978EA" w:rsidP="00B06808">
      <w:pPr>
        <w:pStyle w:val="2"/>
        <w:rPr>
          <w:lang w:val="en-CA" w:eastAsia="ja-JP"/>
        </w:rPr>
      </w:pPr>
      <w:r w:rsidRPr="000A234C">
        <w:rPr>
          <w:rFonts w:hint="eastAsia"/>
          <w:lang w:val="en-CA" w:eastAsia="ja-JP"/>
        </w:rPr>
        <w:lastRenderedPageBreak/>
        <w:t xml:space="preserve">YUV BD-rate </w:t>
      </w:r>
      <w:r w:rsidR="000C418D">
        <w:rPr>
          <w:rFonts w:hint="eastAsia"/>
          <w:lang w:val="en-CA" w:eastAsia="ja-JP"/>
        </w:rPr>
        <w:t>vs</w:t>
      </w:r>
      <w:r w:rsidRPr="000A234C">
        <w:rPr>
          <w:rFonts w:hint="eastAsia"/>
          <w:lang w:val="en-CA" w:eastAsia="ja-JP"/>
        </w:rPr>
        <w:t xml:space="preserve"> </w:t>
      </w:r>
      <w:proofErr w:type="spellStart"/>
      <w:r>
        <w:rPr>
          <w:rFonts w:hint="eastAsia"/>
          <w:lang w:val="en-CA" w:eastAsia="ja-JP"/>
        </w:rPr>
        <w:t>DecT</w:t>
      </w:r>
      <w:proofErr w:type="spellEnd"/>
      <w:r>
        <w:rPr>
          <w:rFonts w:hint="eastAsia"/>
          <w:lang w:val="en-CA" w:eastAsia="ja-JP"/>
        </w:rPr>
        <w:t xml:space="preserve"> ratio</w:t>
      </w:r>
    </w:p>
    <w:p w14:paraId="3A1C91FF" w14:textId="14217874" w:rsidR="00FA5F99" w:rsidRDefault="0012589D" w:rsidP="00B06808">
      <w:pPr>
        <w:rPr>
          <w:ins w:id="321" w:author="Ryo Ishimoto" w:date="2025-10-06T20:00:00Z" w16du:dateUtc="2025-10-06T11:00:00Z"/>
          <w:lang w:eastAsia="ja-JP"/>
        </w:rPr>
      </w:pPr>
      <w:r w:rsidRPr="0012589D">
        <w:rPr>
          <w:lang w:eastAsia="ja-JP"/>
        </w:rPr>
        <w:t>Figure</w:t>
      </w:r>
      <w:ins w:id="322" w:author="Ryo Ishimoto" w:date="2025-10-07T01:40:00Z" w16du:dateUtc="2025-10-06T16:40:00Z">
        <w:r w:rsidR="00902225">
          <w:rPr>
            <w:rFonts w:hint="eastAsia"/>
            <w:lang w:eastAsia="ja-JP"/>
          </w:rPr>
          <w:t>s</w:t>
        </w:r>
      </w:ins>
      <w:r w:rsidRPr="0012589D">
        <w:rPr>
          <w:lang w:eastAsia="ja-JP"/>
        </w:rPr>
        <w:t xml:space="preserve"> </w:t>
      </w:r>
      <w:r w:rsidR="004978EA">
        <w:rPr>
          <w:rFonts w:hint="eastAsia"/>
          <w:lang w:eastAsia="ja-JP"/>
        </w:rPr>
        <w:t>5</w:t>
      </w:r>
      <w:ins w:id="323" w:author="Ryo Ishimoto" w:date="2025-10-06T19:58:00Z" w16du:dateUtc="2025-10-06T10:58:00Z">
        <w:r w:rsidR="00FA5F99">
          <w:rPr>
            <w:rFonts w:hint="eastAsia"/>
            <w:lang w:eastAsia="ja-JP"/>
          </w:rPr>
          <w:t>-1 and 5-2</w:t>
        </w:r>
      </w:ins>
      <w:r w:rsidRPr="0012589D">
        <w:rPr>
          <w:lang w:eastAsia="ja-JP"/>
        </w:rPr>
        <w:t xml:space="preserve"> show</w:t>
      </w:r>
      <w:del w:id="324" w:author="Ryo Ishimoto" w:date="2025-10-07T01:40:00Z" w16du:dateUtc="2025-10-06T16:40:00Z">
        <w:r w:rsidRPr="0012589D" w:rsidDel="00902225">
          <w:rPr>
            <w:lang w:eastAsia="ja-JP"/>
          </w:rPr>
          <w:delText>s</w:delText>
        </w:r>
      </w:del>
      <w:r w:rsidRPr="0012589D">
        <w:rPr>
          <w:lang w:eastAsia="ja-JP"/>
        </w:rPr>
        <w:t xml:space="preserve"> the relationship between YUV </w:t>
      </w:r>
      <w:r w:rsidR="00AF61BC">
        <w:rPr>
          <w:rFonts w:hint="eastAsia"/>
          <w:lang w:eastAsia="ja-JP"/>
        </w:rPr>
        <w:t>BD-rate</w:t>
      </w:r>
      <w:del w:id="325" w:author="Ryo Ishimoto" w:date="2025-10-07T16:52:00Z" w16du:dateUtc="2025-10-07T07:52:00Z">
        <w:r w:rsidR="00990EE9" w:rsidDel="002847E2">
          <w:rPr>
            <w:rFonts w:hint="eastAsia"/>
            <w:lang w:eastAsia="ja-JP"/>
          </w:rPr>
          <w:delText xml:space="preserve">, </w:delText>
        </w:r>
        <w:r w:rsidR="00990EE9" w:rsidDel="002847E2">
          <w:rPr>
            <w:lang w:val="en-CA" w:eastAsia="ja-JP"/>
          </w:rPr>
          <w:delText>which</w:delText>
        </w:r>
        <w:r w:rsidR="00990EE9" w:rsidDel="002847E2">
          <w:rPr>
            <w:rFonts w:hint="eastAsia"/>
            <w:lang w:val="en-CA" w:eastAsia="ja-JP"/>
          </w:rPr>
          <w:delText xml:space="preserve"> is </w:delText>
        </w:r>
        <w:r w:rsidR="00990EE9" w:rsidDel="002847E2">
          <w:rPr>
            <w:lang w:val="en-CA" w:eastAsia="ja-JP"/>
          </w:rPr>
          <w:delText>calculated</w:delText>
        </w:r>
        <w:r w:rsidR="00990EE9" w:rsidDel="002847E2">
          <w:rPr>
            <w:rFonts w:hint="eastAsia"/>
            <w:lang w:val="en-CA" w:eastAsia="ja-JP"/>
          </w:rPr>
          <w:delText xml:space="preserve"> by </w:delText>
        </w:r>
        <w:r w:rsidR="00990EE9" w:rsidRPr="00C32422" w:rsidDel="002847E2">
          <w:rPr>
            <w:rFonts w:hint="eastAsia"/>
            <w:lang w:val="en-CA" w:eastAsia="ja-JP"/>
          </w:rPr>
          <w:delText>Y</w:delText>
        </w:r>
        <w:r w:rsidR="00990EE9" w:rsidDel="002847E2">
          <w:rPr>
            <w:rFonts w:hint="eastAsia"/>
            <w:lang w:val="en-CA" w:eastAsia="ja-JP"/>
          </w:rPr>
          <w:delText xml:space="preserve"> </w:delText>
        </w:r>
        <w:r w:rsidR="00990EE9" w:rsidRPr="00C32422" w:rsidDel="002847E2">
          <w:rPr>
            <w:rFonts w:hint="eastAsia"/>
            <w:lang w:val="en-CA" w:eastAsia="ja-JP"/>
          </w:rPr>
          <w:delText>+</w:delText>
        </w:r>
        <w:r w:rsidR="00990EE9" w:rsidDel="002847E2">
          <w:rPr>
            <w:rFonts w:hint="eastAsia"/>
            <w:lang w:val="en-CA" w:eastAsia="ja-JP"/>
          </w:rPr>
          <w:delText xml:space="preserve"> </w:delText>
        </w:r>
        <w:r w:rsidR="00990EE9" w:rsidRPr="00C32422" w:rsidDel="002847E2">
          <w:rPr>
            <w:rFonts w:hint="eastAsia"/>
            <w:lang w:val="en-CA" w:eastAsia="ja-JP"/>
          </w:rPr>
          <w:delText>(U</w:delText>
        </w:r>
        <w:r w:rsidR="00990EE9" w:rsidDel="002847E2">
          <w:rPr>
            <w:rFonts w:hint="eastAsia"/>
            <w:lang w:val="en-CA" w:eastAsia="ja-JP"/>
          </w:rPr>
          <w:delText xml:space="preserve"> </w:delText>
        </w:r>
        <w:r w:rsidR="00990EE9" w:rsidRPr="00C32422" w:rsidDel="002847E2">
          <w:rPr>
            <w:rFonts w:hint="eastAsia"/>
            <w:lang w:val="en-CA" w:eastAsia="ja-JP"/>
          </w:rPr>
          <w:delText>+</w:delText>
        </w:r>
        <w:r w:rsidR="00990EE9" w:rsidDel="002847E2">
          <w:rPr>
            <w:rFonts w:hint="eastAsia"/>
            <w:lang w:val="en-CA" w:eastAsia="ja-JP"/>
          </w:rPr>
          <w:delText xml:space="preserve"> V</w:delText>
        </w:r>
        <w:r w:rsidR="00990EE9" w:rsidRPr="00C32422" w:rsidDel="002847E2">
          <w:rPr>
            <w:rFonts w:hint="eastAsia"/>
            <w:lang w:val="en-CA" w:eastAsia="ja-JP"/>
          </w:rPr>
          <w:delText>)</w:delText>
        </w:r>
        <w:r w:rsidR="00990EE9" w:rsidDel="002847E2">
          <w:rPr>
            <w:rFonts w:hint="eastAsia"/>
            <w:lang w:val="en-CA" w:eastAsia="ja-JP"/>
          </w:rPr>
          <w:delText xml:space="preserve"> </w:delText>
        </w:r>
        <w:r w:rsidR="00990EE9" w:rsidRPr="00C32422" w:rsidDel="002847E2">
          <w:rPr>
            <w:rFonts w:hint="eastAsia"/>
            <w:lang w:val="en-CA" w:eastAsia="ja-JP"/>
          </w:rPr>
          <w:delText>/</w:delText>
        </w:r>
        <w:r w:rsidR="00990EE9" w:rsidDel="002847E2">
          <w:rPr>
            <w:rFonts w:hint="eastAsia"/>
            <w:lang w:val="en-CA" w:eastAsia="ja-JP"/>
          </w:rPr>
          <w:delText xml:space="preserve"> </w:delText>
        </w:r>
        <w:r w:rsidR="00990EE9" w:rsidRPr="00C32422" w:rsidDel="002847E2">
          <w:rPr>
            <w:rFonts w:hint="eastAsia"/>
            <w:lang w:val="en-CA" w:eastAsia="ja-JP"/>
          </w:rPr>
          <w:delText>20</w:delText>
        </w:r>
        <w:r w:rsidR="00990EE9" w:rsidDel="002847E2">
          <w:rPr>
            <w:rFonts w:hint="eastAsia"/>
            <w:lang w:val="en-CA" w:eastAsia="ja-JP"/>
          </w:rPr>
          <w:delText>,</w:delText>
        </w:r>
      </w:del>
      <w:r w:rsidR="00990EE9">
        <w:rPr>
          <w:rFonts w:hint="eastAsia"/>
          <w:lang w:eastAsia="ja-JP"/>
        </w:rPr>
        <w:t xml:space="preserve"> </w:t>
      </w:r>
      <w:r w:rsidR="00990EE9" w:rsidRPr="0012589D">
        <w:rPr>
          <w:lang w:eastAsia="ja-JP"/>
        </w:rPr>
        <w:t>and</w:t>
      </w:r>
      <w:r w:rsidR="00990EE9">
        <w:rPr>
          <w:rFonts w:hint="eastAsia"/>
          <w:lang w:eastAsia="ja-JP"/>
        </w:rPr>
        <w:t xml:space="preserve"> </w:t>
      </w:r>
      <w:r w:rsidR="00990EE9" w:rsidRPr="0012589D">
        <w:rPr>
          <w:lang w:eastAsia="ja-JP"/>
        </w:rPr>
        <w:t>decoding time</w:t>
      </w:r>
      <w:r w:rsidR="00990EE9">
        <w:rPr>
          <w:rFonts w:hint="eastAsia"/>
          <w:lang w:eastAsia="ja-JP"/>
        </w:rPr>
        <w:t xml:space="preserve"> (</w:t>
      </w:r>
      <w:proofErr w:type="spellStart"/>
      <w:r w:rsidR="00990EE9">
        <w:rPr>
          <w:rFonts w:hint="eastAsia"/>
          <w:lang w:eastAsia="ja-JP"/>
        </w:rPr>
        <w:t>DecT</w:t>
      </w:r>
      <w:proofErr w:type="spellEnd"/>
      <w:r w:rsidR="00990EE9">
        <w:rPr>
          <w:rFonts w:hint="eastAsia"/>
          <w:lang w:eastAsia="ja-JP"/>
        </w:rPr>
        <w:t>)</w:t>
      </w:r>
      <w:r w:rsidR="00990EE9" w:rsidRPr="0012589D">
        <w:rPr>
          <w:lang w:eastAsia="ja-JP"/>
        </w:rPr>
        <w:t xml:space="preserve"> </w:t>
      </w:r>
      <w:r w:rsidR="00990EE9">
        <w:rPr>
          <w:rFonts w:hint="eastAsia"/>
          <w:lang w:eastAsia="ja-JP"/>
        </w:rPr>
        <w:t>ratio</w:t>
      </w:r>
      <w:r w:rsidR="00990EE9" w:rsidRPr="0012589D">
        <w:rPr>
          <w:lang w:eastAsia="ja-JP"/>
        </w:rPr>
        <w:t xml:space="preserve"> </w:t>
      </w:r>
      <w:r w:rsidR="00990EE9">
        <w:rPr>
          <w:rFonts w:hint="eastAsia"/>
          <w:lang w:eastAsia="ja-JP"/>
        </w:rPr>
        <w:t>with ECM180 as the anchor</w:t>
      </w:r>
      <w:ins w:id="326" w:author="Ryo Ishimoto" w:date="2025-10-06T19:53:00Z" w16du:dateUtc="2025-10-06T10:53:00Z">
        <w:r w:rsidR="00FA5F99" w:rsidRPr="00FA5F99">
          <w:rPr>
            <w:lang w:eastAsia="ja-JP"/>
          </w:rPr>
          <w:t xml:space="preserve"> </w:t>
        </w:r>
        <w:r w:rsidR="00FA5F99" w:rsidRPr="007237BE">
          <w:rPr>
            <w:lang w:eastAsia="ja-JP"/>
          </w:rPr>
          <w:t xml:space="preserve">under RA and </w:t>
        </w:r>
      </w:ins>
      <w:ins w:id="327" w:author="Ryo Ishimoto" w:date="2025-10-07T00:14:00Z" w16du:dateUtc="2025-10-06T15:14:00Z">
        <w:r w:rsidR="007754F0">
          <w:rPr>
            <w:lang w:eastAsia="ja-JP"/>
          </w:rPr>
          <w:t>AI</w:t>
        </w:r>
      </w:ins>
      <w:ins w:id="328" w:author="Ryo Ishimoto" w:date="2025-10-06T19:53:00Z" w16du:dateUtc="2025-10-06T10:53:00Z">
        <w:r w:rsidR="00FA5F99" w:rsidRPr="007237BE">
          <w:rPr>
            <w:lang w:eastAsia="ja-JP"/>
          </w:rPr>
          <w:t xml:space="preserve"> conditions, respectively</w:t>
        </w:r>
        <w:r w:rsidR="00FA5F99" w:rsidRPr="0012589D">
          <w:rPr>
            <w:lang w:val="en-CA" w:eastAsia="ja-JP"/>
          </w:rPr>
          <w:t>.</w:t>
        </w:r>
      </w:ins>
      <w:ins w:id="329" w:author="Ryo Ishimoto" w:date="2025-10-07T16:52:00Z" w16du:dateUtc="2025-10-07T07:52:00Z">
        <w:r w:rsidR="002847E2" w:rsidRPr="002847E2">
          <w:rPr>
            <w:rFonts w:hint="eastAsia"/>
            <w:lang w:val="en-CA" w:eastAsia="ja-JP"/>
          </w:rPr>
          <w:t xml:space="preserve"> </w:t>
        </w:r>
        <w:r w:rsidR="002847E2">
          <w:rPr>
            <w:rFonts w:hint="eastAsia"/>
            <w:lang w:val="en-CA" w:eastAsia="ja-JP"/>
          </w:rPr>
          <w:t xml:space="preserve">The </w:t>
        </w:r>
        <w:r w:rsidR="002847E2" w:rsidRPr="0012589D">
          <w:rPr>
            <w:lang w:val="en-CA" w:eastAsia="ja-JP"/>
          </w:rPr>
          <w:t xml:space="preserve">YUV </w:t>
        </w:r>
        <w:r w:rsidR="002847E2">
          <w:rPr>
            <w:rFonts w:hint="eastAsia"/>
            <w:lang w:val="en-CA" w:eastAsia="ja-JP"/>
          </w:rPr>
          <w:t>BD-rate</w:t>
        </w:r>
        <w:r w:rsidR="002847E2" w:rsidDel="007237BE">
          <w:rPr>
            <w:lang w:val="en-CA" w:eastAsia="ja-JP"/>
          </w:rPr>
          <w:t xml:space="preserve"> </w:t>
        </w:r>
        <w:r w:rsidR="002847E2">
          <w:rPr>
            <w:rFonts w:hint="eastAsia"/>
            <w:lang w:val="en-CA" w:eastAsia="ja-JP"/>
          </w:rPr>
          <w:t xml:space="preserve">is </w:t>
        </w:r>
        <w:r w:rsidR="002847E2">
          <w:rPr>
            <w:lang w:val="en-CA" w:eastAsia="ja-JP"/>
          </w:rPr>
          <w:t>calculated</w:t>
        </w:r>
        <w:r w:rsidR="002847E2">
          <w:rPr>
            <w:rFonts w:hint="eastAsia"/>
            <w:lang w:val="en-CA" w:eastAsia="ja-JP"/>
          </w:rPr>
          <w:t xml:space="preserve"> as </w:t>
        </w:r>
        <w:r w:rsidR="002847E2" w:rsidRPr="00C32422">
          <w:rPr>
            <w:rFonts w:hint="eastAsia"/>
            <w:lang w:val="en-CA" w:eastAsia="ja-JP"/>
          </w:rPr>
          <w:t>Y</w:t>
        </w:r>
        <w:r w:rsidR="002847E2">
          <w:rPr>
            <w:rFonts w:hint="eastAsia"/>
            <w:lang w:val="en-CA" w:eastAsia="ja-JP"/>
          </w:rPr>
          <w:t xml:space="preserve"> </w:t>
        </w:r>
        <w:r w:rsidR="002847E2" w:rsidRPr="00C32422">
          <w:rPr>
            <w:rFonts w:hint="eastAsia"/>
            <w:lang w:val="en-CA" w:eastAsia="ja-JP"/>
          </w:rPr>
          <w:t>+</w:t>
        </w:r>
        <w:r w:rsidR="002847E2">
          <w:rPr>
            <w:rFonts w:hint="eastAsia"/>
            <w:lang w:val="en-CA" w:eastAsia="ja-JP"/>
          </w:rPr>
          <w:t xml:space="preserve"> </w:t>
        </w:r>
        <w:r w:rsidR="002847E2" w:rsidRPr="00C32422">
          <w:rPr>
            <w:rFonts w:hint="eastAsia"/>
            <w:lang w:val="en-CA" w:eastAsia="ja-JP"/>
          </w:rPr>
          <w:t>(U</w:t>
        </w:r>
        <w:r w:rsidR="002847E2">
          <w:rPr>
            <w:rFonts w:hint="eastAsia"/>
            <w:lang w:val="en-CA" w:eastAsia="ja-JP"/>
          </w:rPr>
          <w:t xml:space="preserve"> </w:t>
        </w:r>
        <w:r w:rsidR="002847E2" w:rsidRPr="00C32422">
          <w:rPr>
            <w:rFonts w:hint="eastAsia"/>
            <w:lang w:val="en-CA" w:eastAsia="ja-JP"/>
          </w:rPr>
          <w:t>+</w:t>
        </w:r>
        <w:r w:rsidR="002847E2">
          <w:rPr>
            <w:rFonts w:hint="eastAsia"/>
            <w:lang w:val="en-CA" w:eastAsia="ja-JP"/>
          </w:rPr>
          <w:t xml:space="preserve"> V</w:t>
        </w:r>
        <w:r w:rsidR="002847E2" w:rsidRPr="00C32422">
          <w:rPr>
            <w:rFonts w:hint="eastAsia"/>
            <w:lang w:val="en-CA" w:eastAsia="ja-JP"/>
          </w:rPr>
          <w:t>)</w:t>
        </w:r>
        <w:r w:rsidR="002847E2">
          <w:rPr>
            <w:rFonts w:hint="eastAsia"/>
            <w:lang w:val="en-CA" w:eastAsia="ja-JP"/>
          </w:rPr>
          <w:t xml:space="preserve"> </w:t>
        </w:r>
        <w:r w:rsidR="002847E2" w:rsidRPr="00C32422">
          <w:rPr>
            <w:rFonts w:hint="eastAsia"/>
            <w:lang w:val="en-CA" w:eastAsia="ja-JP"/>
          </w:rPr>
          <w:t>/</w:t>
        </w:r>
        <w:r w:rsidR="002847E2">
          <w:rPr>
            <w:rFonts w:hint="eastAsia"/>
            <w:lang w:val="en-CA" w:eastAsia="ja-JP"/>
          </w:rPr>
          <w:t xml:space="preserve"> </w:t>
        </w:r>
        <w:r w:rsidR="002847E2" w:rsidRPr="00C32422">
          <w:rPr>
            <w:rFonts w:hint="eastAsia"/>
            <w:lang w:val="en-CA" w:eastAsia="ja-JP"/>
          </w:rPr>
          <w:t>20</w:t>
        </w:r>
        <w:r w:rsidR="002847E2">
          <w:rPr>
            <w:rFonts w:hint="eastAsia"/>
            <w:lang w:val="en-CA" w:eastAsia="ja-JP"/>
          </w:rPr>
          <w:t>.</w:t>
        </w:r>
      </w:ins>
      <w:del w:id="330" w:author="Ryo Ishimoto" w:date="2025-10-06T20:00:00Z" w16du:dateUtc="2025-10-06T11:00:00Z">
        <w:r w:rsidRPr="0012589D" w:rsidDel="00FA5F99">
          <w:rPr>
            <w:lang w:eastAsia="ja-JP"/>
          </w:rPr>
          <w:delText>.</w:delText>
        </w:r>
      </w:del>
    </w:p>
    <w:p w14:paraId="767A3B2F" w14:textId="250D0A71" w:rsidR="0012589D" w:rsidRDefault="007754F0" w:rsidP="00B06808">
      <w:pPr>
        <w:rPr>
          <w:lang w:eastAsia="ja-JP"/>
        </w:rPr>
      </w:pPr>
      <w:ins w:id="331" w:author="Ryo Ishimoto" w:date="2025-10-07T00:14:00Z" w16du:dateUtc="2025-10-06T15:14:00Z">
        <w:r>
          <w:rPr>
            <w:rFonts w:hint="eastAsia"/>
            <w:lang w:eastAsia="ja-JP"/>
          </w:rPr>
          <w:t xml:space="preserve">Regarding </w:t>
        </w:r>
      </w:ins>
      <w:ins w:id="332" w:author="Ryo Ishimoto" w:date="2025-10-06T23:18:00Z" w16du:dateUtc="2025-10-06T14:18:00Z">
        <w:r w:rsidR="00BA186E">
          <w:rPr>
            <w:rFonts w:hint="eastAsia"/>
            <w:lang w:eastAsia="ja-JP"/>
          </w:rPr>
          <w:t xml:space="preserve">RA, </w:t>
        </w:r>
      </w:ins>
      <w:del w:id="333" w:author="Ryo Ishimoto" w:date="2025-10-06T20:00:00Z" w16du:dateUtc="2025-10-06T11:00:00Z">
        <w:r w:rsidR="0012589D" w:rsidRPr="0012589D" w:rsidDel="00FA5F99">
          <w:rPr>
            <w:lang w:eastAsia="ja-JP"/>
          </w:rPr>
          <w:delText xml:space="preserve"> </w:delText>
        </w:r>
      </w:del>
      <w:r w:rsidR="0012589D" w:rsidRPr="0012589D">
        <w:rPr>
          <w:lang w:eastAsia="ja-JP"/>
        </w:rPr>
        <w:t>It can be observed that</w:t>
      </w:r>
      <w:del w:id="334" w:author="Ryo Ishimoto" w:date="2025-10-07T16:41:00Z" w16du:dateUtc="2025-10-07T07:41:00Z">
        <w:r w:rsidR="0012589D" w:rsidRPr="0012589D" w:rsidDel="001B5C1E">
          <w:rPr>
            <w:lang w:eastAsia="ja-JP"/>
          </w:rPr>
          <w:delText xml:space="preserve"> </w:delText>
        </w:r>
      </w:del>
      <w:del w:id="335" w:author="Ryo Ishimoto" w:date="2025-10-06T23:18:00Z" w16du:dateUtc="2025-10-06T14:18:00Z">
        <w:r w:rsidR="0012589D" w:rsidRPr="0012589D" w:rsidDel="00BA186E">
          <w:rPr>
            <w:lang w:eastAsia="ja-JP"/>
          </w:rPr>
          <w:delText>it</w:delText>
        </w:r>
      </w:del>
      <w:ins w:id="336" w:author="Ryo Ishimoto" w:date="2025-10-06T23:18:00Z" w16du:dateUtc="2025-10-06T14:18:00Z">
        <w:r w:rsidR="00BA186E" w:rsidRPr="00BA186E">
          <w:rPr>
            <w:lang w:eastAsia="ja-JP"/>
          </w:rPr>
          <w:t xml:space="preserve"> </w:t>
        </w:r>
        <w:r w:rsidR="00BA186E" w:rsidRPr="0012589D">
          <w:rPr>
            <w:lang w:eastAsia="ja-JP"/>
          </w:rPr>
          <w:t xml:space="preserve">Figure </w:t>
        </w:r>
        <w:r w:rsidR="00BA186E">
          <w:rPr>
            <w:rFonts w:hint="eastAsia"/>
            <w:lang w:eastAsia="ja-JP"/>
          </w:rPr>
          <w:t>5-1</w:t>
        </w:r>
      </w:ins>
      <w:r w:rsidR="0012589D" w:rsidRPr="0012589D">
        <w:rPr>
          <w:lang w:eastAsia="ja-JP"/>
        </w:rPr>
        <w:t xml:space="preserve"> generally </w:t>
      </w:r>
      <w:r w:rsidR="004F406C">
        <w:rPr>
          <w:rFonts w:hint="eastAsia"/>
          <w:lang w:eastAsia="ja-JP"/>
        </w:rPr>
        <w:t>has</w:t>
      </w:r>
      <w:r w:rsidR="0012589D" w:rsidRPr="0012589D">
        <w:rPr>
          <w:lang w:eastAsia="ja-JP"/>
        </w:rPr>
        <w:t xml:space="preserve"> the same trend as </w:t>
      </w:r>
      <w:r w:rsidR="004076ED">
        <w:rPr>
          <w:rFonts w:hint="eastAsia"/>
          <w:lang w:eastAsia="ja-JP"/>
        </w:rPr>
        <w:t>Y</w:t>
      </w:r>
      <w:r w:rsidR="004978EA">
        <w:rPr>
          <w:rFonts w:hint="eastAsia"/>
          <w:lang w:eastAsia="ja-JP"/>
        </w:rPr>
        <w:t>UV BD</w:t>
      </w:r>
      <w:r w:rsidR="00E26EF6">
        <w:rPr>
          <w:rFonts w:hint="eastAsia"/>
          <w:lang w:eastAsia="ja-JP"/>
        </w:rPr>
        <w:t>-</w:t>
      </w:r>
      <w:r w:rsidR="004978EA">
        <w:rPr>
          <w:rFonts w:hint="eastAsia"/>
          <w:lang w:eastAsia="ja-JP"/>
        </w:rPr>
        <w:t xml:space="preserve">rate </w:t>
      </w:r>
      <w:r w:rsidR="004076ED">
        <w:rPr>
          <w:rFonts w:hint="eastAsia"/>
          <w:lang w:eastAsia="ja-JP"/>
        </w:rPr>
        <w:t xml:space="preserve">vs </w:t>
      </w:r>
      <w:proofErr w:type="spellStart"/>
      <w:r w:rsidR="004076ED">
        <w:rPr>
          <w:rFonts w:hint="eastAsia"/>
          <w:lang w:eastAsia="ja-JP"/>
        </w:rPr>
        <w:t>Ir</w:t>
      </w:r>
      <w:proofErr w:type="spellEnd"/>
      <w:r w:rsidR="00990EE9">
        <w:rPr>
          <w:rFonts w:hint="eastAsia"/>
          <w:lang w:eastAsia="ja-JP"/>
        </w:rPr>
        <w:t xml:space="preserve"> (Figure 3</w:t>
      </w:r>
      <w:ins w:id="337" w:author="Ryo Ishimoto" w:date="2025-10-06T23:14:00Z" w16du:dateUtc="2025-10-06T14:14:00Z">
        <w:r w:rsidR="00A06DDC">
          <w:rPr>
            <w:rFonts w:hint="eastAsia"/>
            <w:lang w:eastAsia="ja-JP"/>
          </w:rPr>
          <w:t>-1</w:t>
        </w:r>
      </w:ins>
      <w:r w:rsidR="00990EE9">
        <w:rPr>
          <w:rFonts w:hint="eastAsia"/>
          <w:lang w:eastAsia="ja-JP"/>
        </w:rPr>
        <w:t xml:space="preserve">) </w:t>
      </w:r>
      <w:r w:rsidR="004978EA">
        <w:rPr>
          <w:rFonts w:hint="eastAsia"/>
          <w:lang w:eastAsia="ja-JP"/>
        </w:rPr>
        <w:t xml:space="preserve">as well as </w:t>
      </w:r>
      <w:del w:id="338" w:author="Ryo Ishimoto" w:date="2025-10-07T16:53:00Z" w16du:dateUtc="2025-10-07T07:53:00Z">
        <w:r w:rsidR="004978EA" w:rsidDel="002847E2">
          <w:rPr>
            <w:rFonts w:hint="eastAsia"/>
            <w:lang w:eastAsia="ja-JP"/>
          </w:rPr>
          <w:delText xml:space="preserve">DLmr </w:delText>
        </w:r>
        <w:r w:rsidR="004076ED" w:rsidDel="002847E2">
          <w:rPr>
            <w:rFonts w:hint="eastAsia"/>
            <w:lang w:eastAsia="ja-JP"/>
          </w:rPr>
          <w:delText>vs</w:delText>
        </w:r>
        <w:r w:rsidR="004978EA" w:rsidDel="002847E2">
          <w:rPr>
            <w:rFonts w:hint="eastAsia"/>
            <w:lang w:eastAsia="ja-JP"/>
          </w:rPr>
          <w:delText xml:space="preserve"> </w:delText>
        </w:r>
      </w:del>
      <w:r w:rsidR="004978EA">
        <w:rPr>
          <w:rFonts w:hint="eastAsia"/>
          <w:lang w:eastAsia="ja-JP"/>
        </w:rPr>
        <w:t>YUV BD</w:t>
      </w:r>
      <w:r w:rsidR="00E26EF6">
        <w:rPr>
          <w:rFonts w:hint="eastAsia"/>
          <w:lang w:eastAsia="ja-JP"/>
        </w:rPr>
        <w:t>-</w:t>
      </w:r>
      <w:r w:rsidR="004978EA">
        <w:rPr>
          <w:rFonts w:hint="eastAsia"/>
          <w:lang w:eastAsia="ja-JP"/>
        </w:rPr>
        <w:t>rate</w:t>
      </w:r>
      <w:ins w:id="339" w:author="Ryo Ishimoto" w:date="2025-10-07T16:53:00Z" w16du:dateUtc="2025-10-07T07:53:00Z">
        <w:r w:rsidR="002847E2">
          <w:rPr>
            <w:rFonts w:hint="eastAsia"/>
            <w:lang w:eastAsia="ja-JP"/>
          </w:rPr>
          <w:t xml:space="preserve"> vs </w:t>
        </w:r>
        <w:proofErr w:type="spellStart"/>
        <w:r w:rsidR="002847E2">
          <w:rPr>
            <w:rFonts w:hint="eastAsia"/>
            <w:lang w:eastAsia="ja-JP"/>
          </w:rPr>
          <w:t>DLmr</w:t>
        </w:r>
      </w:ins>
      <w:proofErr w:type="spellEnd"/>
      <w:r w:rsidR="00990EE9">
        <w:rPr>
          <w:rFonts w:hint="eastAsia"/>
          <w:lang w:eastAsia="ja-JP"/>
        </w:rPr>
        <w:t xml:space="preserve"> (Figure 4</w:t>
      </w:r>
      <w:ins w:id="340" w:author="Ryo Ishimoto" w:date="2025-10-06T23:14:00Z" w16du:dateUtc="2025-10-06T14:14:00Z">
        <w:r w:rsidR="00A06DDC">
          <w:rPr>
            <w:rFonts w:hint="eastAsia"/>
            <w:lang w:eastAsia="ja-JP"/>
          </w:rPr>
          <w:t>-1</w:t>
        </w:r>
      </w:ins>
      <w:r w:rsidR="00990EE9">
        <w:rPr>
          <w:rFonts w:hint="eastAsia"/>
          <w:lang w:eastAsia="ja-JP"/>
        </w:rPr>
        <w:t>)</w:t>
      </w:r>
      <w:r w:rsidR="0012589D" w:rsidRPr="0012589D">
        <w:rPr>
          <w:lang w:eastAsia="ja-JP"/>
        </w:rPr>
        <w:t>.</w:t>
      </w:r>
    </w:p>
    <w:p w14:paraId="1964E5A0" w14:textId="0B6235E8" w:rsidR="00533D1F" w:rsidRDefault="00AF61BC" w:rsidP="00B06808">
      <w:pPr>
        <w:jc w:val="center"/>
        <w:rPr>
          <w:lang w:eastAsia="ja-JP"/>
        </w:rPr>
      </w:pPr>
      <w:r>
        <w:rPr>
          <w:noProof/>
        </w:rPr>
        <w:drawing>
          <wp:inline distT="0" distB="0" distL="0" distR="0" wp14:anchorId="51BACCE9" wp14:editId="2F9E8378">
            <wp:extent cx="5760000" cy="3420000"/>
            <wp:effectExtent l="0" t="0" r="0" b="0"/>
            <wp:docPr id="541012945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40759D73-DDA3-2D47-96F8-FA895C4C7E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3C338410" w14:textId="30C0A09F" w:rsidR="00B06808" w:rsidRDefault="00B06808" w:rsidP="00B06808">
      <w:pPr>
        <w:jc w:val="center"/>
        <w:rPr>
          <w:ins w:id="341" w:author="Ryo Ishimoto" w:date="2025-10-06T19:55:00Z" w16du:dateUtc="2025-10-06T10:55:00Z"/>
          <w:lang w:eastAsia="ja-JP"/>
        </w:rPr>
      </w:pPr>
      <w:r>
        <w:rPr>
          <w:rFonts w:hint="eastAsia"/>
          <w:lang w:val="en-CA" w:eastAsia="ja-JP"/>
        </w:rPr>
        <w:t>Fig.</w:t>
      </w:r>
      <w:r w:rsidR="004978EA">
        <w:rPr>
          <w:rFonts w:hint="eastAsia"/>
          <w:lang w:val="en-CA" w:eastAsia="ja-JP"/>
        </w:rPr>
        <w:t>5</w:t>
      </w:r>
      <w:ins w:id="342" w:author="Ryo Ishimoto" w:date="2025-10-06T19:55:00Z" w16du:dateUtc="2025-10-06T10:55:00Z">
        <w:r w:rsidR="00FA5F99">
          <w:rPr>
            <w:rFonts w:hint="eastAsia"/>
            <w:lang w:val="en-CA" w:eastAsia="ja-JP"/>
          </w:rPr>
          <w:t>-1</w:t>
        </w:r>
      </w:ins>
      <w:r>
        <w:rPr>
          <w:rFonts w:hint="eastAsia"/>
          <w:lang w:val="en-CA" w:eastAsia="ja-JP"/>
        </w:rPr>
        <w:t>.</w:t>
      </w:r>
      <w:r>
        <w:rPr>
          <w:rFonts w:hint="eastAsia"/>
          <w:lang w:eastAsia="ja-JP"/>
        </w:rPr>
        <w:t xml:space="preserve"> </w:t>
      </w:r>
      <w:r w:rsidR="004978EA">
        <w:rPr>
          <w:rFonts w:hint="eastAsia"/>
          <w:lang w:eastAsia="ja-JP"/>
        </w:rPr>
        <w:t xml:space="preserve">YUV </w:t>
      </w:r>
      <w:r>
        <w:rPr>
          <w:rFonts w:hint="eastAsia"/>
          <w:lang w:eastAsia="ja-JP"/>
        </w:rPr>
        <w:t>BD</w:t>
      </w:r>
      <w:r w:rsidR="004978EA">
        <w:rPr>
          <w:rFonts w:hint="eastAsia"/>
          <w:lang w:eastAsia="ja-JP"/>
        </w:rPr>
        <w:t>-</w:t>
      </w:r>
      <w:r>
        <w:rPr>
          <w:rFonts w:hint="eastAsia"/>
          <w:lang w:eastAsia="ja-JP"/>
        </w:rPr>
        <w:t xml:space="preserve">rate vs </w:t>
      </w:r>
      <w:r w:rsidR="00C7515E">
        <w:rPr>
          <w:rFonts w:hint="eastAsia"/>
          <w:lang w:eastAsia="ja-JP"/>
        </w:rPr>
        <w:t>decoding time (</w:t>
      </w:r>
      <w:proofErr w:type="spellStart"/>
      <w:r w:rsidR="00C7515E">
        <w:rPr>
          <w:rFonts w:hint="eastAsia"/>
          <w:lang w:eastAsia="ja-JP"/>
        </w:rPr>
        <w:t>DecT</w:t>
      </w:r>
      <w:proofErr w:type="spellEnd"/>
      <w:r w:rsidR="00C7515E">
        <w:rPr>
          <w:rFonts w:hint="eastAsia"/>
          <w:lang w:eastAsia="ja-JP"/>
        </w:rPr>
        <w:t>)</w:t>
      </w:r>
      <w:r w:rsidR="003471CD">
        <w:rPr>
          <w:rFonts w:hint="eastAsia"/>
          <w:lang w:eastAsia="ja-JP"/>
        </w:rPr>
        <w:t xml:space="preserve"> </w:t>
      </w:r>
      <w:r w:rsidR="0050651A">
        <w:rPr>
          <w:rFonts w:hint="eastAsia"/>
          <w:lang w:eastAsia="ja-JP"/>
        </w:rPr>
        <w:t>ratio</w:t>
      </w:r>
      <w:r>
        <w:rPr>
          <w:rFonts w:hint="eastAsia"/>
          <w:lang w:eastAsia="ja-JP"/>
        </w:rPr>
        <w:t xml:space="preserve"> for </w:t>
      </w:r>
      <w:r w:rsidRPr="002A7A20">
        <w:rPr>
          <w:lang w:eastAsia="ja-JP"/>
        </w:rPr>
        <w:t>eac</w:t>
      </w:r>
      <w:r>
        <w:rPr>
          <w:rFonts w:hint="eastAsia"/>
          <w:lang w:eastAsia="ja-JP"/>
        </w:rPr>
        <w:t>h</w:t>
      </w:r>
      <w:r w:rsidRPr="002A7A20">
        <w:rPr>
          <w:lang w:eastAsia="ja-JP"/>
        </w:rPr>
        <w:t xml:space="preserve"> </w:t>
      </w:r>
      <w:r>
        <w:rPr>
          <w:rFonts w:hint="eastAsia"/>
          <w:lang w:eastAsia="ja-JP"/>
        </w:rPr>
        <w:t>group-off</w:t>
      </w:r>
      <w:r w:rsidR="004978EA">
        <w:rPr>
          <w:rFonts w:hint="eastAsia"/>
          <w:lang w:eastAsia="ja-JP"/>
        </w:rPr>
        <w:t xml:space="preserve"> test</w:t>
      </w:r>
      <w:ins w:id="343" w:author="Ryo Ishimoto" w:date="2025-10-06T19:55:00Z" w16du:dateUtc="2025-10-06T10:55:00Z">
        <w:r w:rsidR="00FA5F99">
          <w:rPr>
            <w:rFonts w:hint="eastAsia"/>
            <w:lang w:eastAsia="ja-JP"/>
          </w:rPr>
          <w:t xml:space="preserve"> (RA)</w:t>
        </w:r>
      </w:ins>
      <w:r w:rsidRPr="002A7A20">
        <w:rPr>
          <w:lang w:eastAsia="ja-JP"/>
        </w:rPr>
        <w:t>.</w:t>
      </w:r>
    </w:p>
    <w:p w14:paraId="7AF4257D" w14:textId="403936B6" w:rsidR="00FA5F99" w:rsidRDefault="00AA6C11" w:rsidP="00B06808">
      <w:pPr>
        <w:jc w:val="center"/>
        <w:rPr>
          <w:ins w:id="344" w:author="Ryo Ishimoto" w:date="2025-10-06T19:55:00Z" w16du:dateUtc="2025-10-06T10:55:00Z"/>
          <w:lang w:eastAsia="ja-JP"/>
        </w:rPr>
      </w:pPr>
      <w:ins w:id="345" w:author="Ryo Ishimoto" w:date="2025-10-07T16:37:00Z" w16du:dateUtc="2025-10-07T07:37:00Z">
        <w:r>
          <w:rPr>
            <w:noProof/>
          </w:rPr>
          <w:drawing>
            <wp:inline distT="0" distB="0" distL="0" distR="0" wp14:anchorId="6DF4BB68" wp14:editId="7DE54B68">
              <wp:extent cx="5760000" cy="3420000"/>
              <wp:effectExtent l="0" t="0" r="0" b="0"/>
              <wp:docPr id="1080045557" name="グラフ 1">
                <a:extLst xmlns:a="http://schemas.openxmlformats.org/drawingml/2006/main">
                  <a:ext uri="{FF2B5EF4-FFF2-40B4-BE49-F238E27FC236}">
                    <a16:creationId xmlns:a16="http://schemas.microsoft.com/office/drawing/2014/main" id="{E531B3D6-92B1-4162-A012-51DBD0425798}"/>
                  </a:ext>
                </a:extLst>
              </wp:docPr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26"/>
                </a:graphicData>
              </a:graphic>
            </wp:inline>
          </w:drawing>
        </w:r>
      </w:ins>
    </w:p>
    <w:p w14:paraId="670B0A03" w14:textId="6F76EFFB" w:rsidR="00FA5F99" w:rsidRDefault="00FA5F99" w:rsidP="00FA5F99">
      <w:pPr>
        <w:jc w:val="center"/>
        <w:rPr>
          <w:ins w:id="346" w:author="Ryo Ishimoto" w:date="2025-10-06T19:55:00Z" w16du:dateUtc="2025-10-06T10:55:00Z"/>
          <w:lang w:eastAsia="ja-JP"/>
        </w:rPr>
      </w:pPr>
      <w:ins w:id="347" w:author="Ryo Ishimoto" w:date="2025-10-06T19:55:00Z" w16du:dateUtc="2025-10-06T10:55:00Z">
        <w:r>
          <w:rPr>
            <w:rFonts w:hint="eastAsia"/>
            <w:lang w:val="en-CA" w:eastAsia="ja-JP"/>
          </w:rPr>
          <w:t>Fig.5-2.</w:t>
        </w:r>
        <w:r>
          <w:rPr>
            <w:rFonts w:hint="eastAsia"/>
            <w:lang w:eastAsia="ja-JP"/>
          </w:rPr>
          <w:t xml:space="preserve"> YUV BD-rate vs decoding time (</w:t>
        </w:r>
        <w:proofErr w:type="spellStart"/>
        <w:r>
          <w:rPr>
            <w:rFonts w:hint="eastAsia"/>
            <w:lang w:eastAsia="ja-JP"/>
          </w:rPr>
          <w:t>DecT</w:t>
        </w:r>
        <w:proofErr w:type="spellEnd"/>
        <w:r>
          <w:rPr>
            <w:rFonts w:hint="eastAsia"/>
            <w:lang w:eastAsia="ja-JP"/>
          </w:rPr>
          <w:t xml:space="preserve">) ratio for </w:t>
        </w:r>
        <w:r w:rsidRPr="002A7A20">
          <w:rPr>
            <w:lang w:eastAsia="ja-JP"/>
          </w:rPr>
          <w:t>eac</w:t>
        </w:r>
        <w:r>
          <w:rPr>
            <w:rFonts w:hint="eastAsia"/>
            <w:lang w:eastAsia="ja-JP"/>
          </w:rPr>
          <w:t>h</w:t>
        </w:r>
        <w:r w:rsidRPr="002A7A20"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group-off test (</w:t>
        </w:r>
      </w:ins>
      <w:ins w:id="348" w:author="Ryo Ishimoto" w:date="2025-10-07T00:14:00Z" w16du:dateUtc="2025-10-06T15:14:00Z">
        <w:r w:rsidR="007754F0">
          <w:rPr>
            <w:rFonts w:hint="eastAsia"/>
            <w:lang w:eastAsia="ja-JP"/>
          </w:rPr>
          <w:t>AI</w:t>
        </w:r>
      </w:ins>
      <w:ins w:id="349" w:author="Ryo Ishimoto" w:date="2025-10-06T19:55:00Z" w16du:dateUtc="2025-10-06T10:55:00Z">
        <w:r>
          <w:rPr>
            <w:rFonts w:hint="eastAsia"/>
            <w:lang w:eastAsia="ja-JP"/>
          </w:rPr>
          <w:t>)</w:t>
        </w:r>
        <w:r w:rsidRPr="002A7A20">
          <w:rPr>
            <w:lang w:eastAsia="ja-JP"/>
          </w:rPr>
          <w:t>.</w:t>
        </w:r>
      </w:ins>
    </w:p>
    <w:p w14:paraId="6D2DDC15" w14:textId="5457736A" w:rsidR="00FA5F99" w:rsidRPr="00FA5F99" w:rsidDel="00186ECF" w:rsidRDefault="00FA5F99" w:rsidP="00B06808">
      <w:pPr>
        <w:jc w:val="center"/>
        <w:rPr>
          <w:del w:id="350" w:author="Ryo Ishimoto" w:date="2025-10-06T20:16:00Z" w16du:dateUtc="2025-10-06T11:16:00Z"/>
          <w:lang w:eastAsia="ja-JP"/>
        </w:rPr>
      </w:pPr>
    </w:p>
    <w:p w14:paraId="2A01E732" w14:textId="5671F48F" w:rsidR="00B06808" w:rsidRPr="00B06808" w:rsidRDefault="00685759" w:rsidP="0002233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eastAsia="ja-JP"/>
        </w:rPr>
      </w:pPr>
      <w:r>
        <w:rPr>
          <w:lang w:eastAsia="ja-JP"/>
        </w:rPr>
        <w:br w:type="page"/>
      </w:r>
    </w:p>
    <w:p w14:paraId="56F3B813" w14:textId="7C3180EE" w:rsidR="00D975D8" w:rsidRDefault="00E67062" w:rsidP="00E67062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Conclusion</w:t>
      </w:r>
    </w:p>
    <w:p w14:paraId="71B74584" w14:textId="198BF8AC" w:rsidR="0012589D" w:rsidRDefault="0012589D" w:rsidP="00E67062">
      <w:pPr>
        <w:rPr>
          <w:lang w:val="en-CA" w:eastAsia="ja-JP"/>
        </w:rPr>
      </w:pPr>
      <w:r w:rsidRPr="0012589D">
        <w:rPr>
          <w:lang w:val="en-CA" w:eastAsia="ja-JP"/>
        </w:rPr>
        <w:t xml:space="preserve">In this contribution, we measured the complexity of the group-off </w:t>
      </w:r>
      <w:r w:rsidR="004A2886">
        <w:rPr>
          <w:rFonts w:hint="eastAsia"/>
          <w:lang w:val="en-CA" w:eastAsia="ja-JP"/>
        </w:rPr>
        <w:t>tests</w:t>
      </w:r>
      <w:r w:rsidRPr="0012589D">
        <w:rPr>
          <w:lang w:val="en-CA" w:eastAsia="ja-JP"/>
        </w:rPr>
        <w:t xml:space="preserve"> from the perspective of </w:t>
      </w:r>
      <w:r w:rsidR="00E26EF6">
        <w:rPr>
          <w:rFonts w:hint="eastAsia"/>
          <w:lang w:val="en-CA" w:eastAsia="ja-JP"/>
        </w:rPr>
        <w:t xml:space="preserve">external </w:t>
      </w:r>
      <w:r w:rsidRPr="0012589D">
        <w:rPr>
          <w:lang w:val="en-CA" w:eastAsia="ja-JP"/>
        </w:rPr>
        <w:t>memory access.</w:t>
      </w:r>
    </w:p>
    <w:p w14:paraId="1587CE86" w14:textId="48B7DB2D" w:rsidR="00CE77AC" w:rsidRDefault="00CE77AC" w:rsidP="00E67062">
      <w:pPr>
        <w:rPr>
          <w:lang w:val="en-CA" w:eastAsia="ja-JP"/>
        </w:rPr>
      </w:pPr>
      <w:r w:rsidRPr="00CE77AC">
        <w:rPr>
          <w:lang w:val="en-CA" w:eastAsia="ja-JP"/>
        </w:rPr>
        <w:t xml:space="preserve">This study </w:t>
      </w:r>
      <w:del w:id="351" w:author="Ryo Ishimoto" w:date="2025-10-07T01:44:00Z" w16du:dateUtc="2025-10-06T16:44:00Z">
        <w:r w:rsidRPr="00CE77AC" w:rsidDel="00902225">
          <w:rPr>
            <w:lang w:val="en-CA" w:eastAsia="ja-JP"/>
          </w:rPr>
          <w:delText xml:space="preserve">shows </w:delText>
        </w:r>
      </w:del>
      <w:ins w:id="352" w:author="Ryo Ishimoto" w:date="2025-10-07T01:44:00Z" w16du:dateUtc="2025-10-06T16:44:00Z">
        <w:r w:rsidR="00902225">
          <w:rPr>
            <w:rFonts w:hint="eastAsia"/>
            <w:lang w:val="en-CA" w:eastAsia="ja-JP"/>
          </w:rPr>
          <w:t>demonstrates</w:t>
        </w:r>
        <w:r w:rsidR="00902225" w:rsidRPr="00CE77AC">
          <w:rPr>
            <w:lang w:val="en-CA" w:eastAsia="ja-JP"/>
          </w:rPr>
          <w:t xml:space="preserve"> </w:t>
        </w:r>
      </w:ins>
      <w:r w:rsidRPr="00CE77AC">
        <w:rPr>
          <w:lang w:val="en-CA" w:eastAsia="ja-JP"/>
        </w:rPr>
        <w:t xml:space="preserve">that external memory access, </w:t>
      </w:r>
      <w:del w:id="353" w:author="Ryo Ishimoto" w:date="2025-10-07T01:44:00Z" w16du:dateUtc="2025-10-06T16:44:00Z">
        <w:r w:rsidRPr="00CE77AC" w:rsidDel="00902225">
          <w:rPr>
            <w:lang w:val="en-CA" w:eastAsia="ja-JP"/>
          </w:rPr>
          <w:delText xml:space="preserve">measured </w:delText>
        </w:r>
      </w:del>
      <w:ins w:id="354" w:author="Ryo Ishimoto" w:date="2025-10-07T01:44:00Z" w16du:dateUtc="2025-10-06T16:44:00Z">
        <w:r w:rsidR="00902225">
          <w:rPr>
            <w:rFonts w:hint="eastAsia"/>
            <w:lang w:val="en-CA" w:eastAsia="ja-JP"/>
          </w:rPr>
          <w:t>assessed</w:t>
        </w:r>
        <w:r w:rsidR="00902225" w:rsidRPr="00CE77AC">
          <w:rPr>
            <w:lang w:val="en-CA" w:eastAsia="ja-JP"/>
          </w:rPr>
          <w:t xml:space="preserve"> </w:t>
        </w:r>
      </w:ins>
      <w:r w:rsidRPr="00CE77AC">
        <w:rPr>
          <w:lang w:val="en-CA" w:eastAsia="ja-JP"/>
        </w:rPr>
        <w:t xml:space="preserve">in terms of LL cache data read misses, provides complementary insights </w:t>
      </w:r>
      <w:ins w:id="355" w:author="Ryo Ishimoto" w:date="2025-10-07T01:41:00Z" w16du:dateUtc="2025-10-06T16:41:00Z">
        <w:r w:rsidR="00902225">
          <w:rPr>
            <w:rFonts w:hint="eastAsia"/>
            <w:lang w:val="en-CA" w:eastAsia="ja-JP"/>
          </w:rPr>
          <w:t>int</w:t>
        </w:r>
      </w:ins>
      <w:del w:id="356" w:author="Ryo Ishimoto" w:date="2025-10-07T01:41:00Z" w16du:dateUtc="2025-10-06T16:41:00Z">
        <w:r w:rsidRPr="00CE77AC" w:rsidDel="00902225">
          <w:rPr>
            <w:lang w:val="en-CA" w:eastAsia="ja-JP"/>
          </w:rPr>
          <w:delText>t</w:delText>
        </w:r>
      </w:del>
      <w:r w:rsidRPr="00CE77AC">
        <w:rPr>
          <w:lang w:val="en-CA" w:eastAsia="ja-JP"/>
        </w:rPr>
        <w:t xml:space="preserve">o decoding time </w:t>
      </w:r>
      <w:ins w:id="357" w:author="Ryo Ishimoto" w:date="2025-10-07T01:45:00Z" w16du:dateUtc="2025-10-06T16:45:00Z">
        <w:r w:rsidR="00902225">
          <w:rPr>
            <w:rFonts w:hint="eastAsia"/>
            <w:lang w:val="en-CA" w:eastAsia="ja-JP"/>
          </w:rPr>
          <w:t>when</w:t>
        </w:r>
      </w:ins>
      <w:del w:id="358" w:author="Ryo Ishimoto" w:date="2025-10-07T01:45:00Z" w16du:dateUtc="2025-10-06T16:45:00Z">
        <w:r w:rsidRPr="00CE77AC" w:rsidDel="00902225">
          <w:rPr>
            <w:lang w:val="en-CA" w:eastAsia="ja-JP"/>
          </w:rPr>
          <w:delText>in</w:delText>
        </w:r>
      </w:del>
      <w:r w:rsidRPr="00CE77AC">
        <w:rPr>
          <w:lang w:val="en-CA" w:eastAsia="ja-JP"/>
        </w:rPr>
        <w:t xml:space="preserve"> evaluating tool complexity. Group 1 Off exhibits the highest instruction count and cache misses, while Group 5 Off shows relatively efficient memory behavior. The correlation between BD-rate and memory access metrics suggests that cache miss analysis can </w:t>
      </w:r>
      <w:del w:id="359" w:author="Ryo Ishimoto" w:date="2025-10-07T01:45:00Z" w16du:dateUtc="2025-10-06T16:45:00Z">
        <w:r w:rsidRPr="00CE77AC" w:rsidDel="00902225">
          <w:rPr>
            <w:lang w:val="en-CA" w:eastAsia="ja-JP"/>
          </w:rPr>
          <w:delText xml:space="preserve">be </w:delText>
        </w:r>
      </w:del>
      <w:ins w:id="360" w:author="Ryo Ishimoto" w:date="2025-10-07T01:45:00Z" w16du:dateUtc="2025-10-06T16:45:00Z">
        <w:r w:rsidR="00902225">
          <w:rPr>
            <w:rFonts w:hint="eastAsia"/>
            <w:lang w:val="en-CA" w:eastAsia="ja-JP"/>
          </w:rPr>
          <w:t>serve as</w:t>
        </w:r>
        <w:r w:rsidR="00902225" w:rsidRPr="00CE77AC">
          <w:rPr>
            <w:lang w:val="en-CA" w:eastAsia="ja-JP"/>
          </w:rPr>
          <w:t xml:space="preserve"> </w:t>
        </w:r>
      </w:ins>
      <w:r w:rsidRPr="00CE77AC">
        <w:rPr>
          <w:lang w:val="en-CA" w:eastAsia="ja-JP"/>
        </w:rPr>
        <w:t>a meaningful supplementary criterion for future coding tool evaluation</w:t>
      </w:r>
      <w:ins w:id="361" w:author="Ryo Ishimoto" w:date="2025-10-07T16:54:00Z" w16du:dateUtc="2025-10-07T07:54:00Z">
        <w:r w:rsidR="002847E2">
          <w:rPr>
            <w:rFonts w:hint="eastAsia"/>
            <w:lang w:val="en-CA" w:eastAsia="ja-JP"/>
          </w:rPr>
          <w:t>s</w:t>
        </w:r>
      </w:ins>
      <w:r w:rsidRPr="00CE77AC">
        <w:rPr>
          <w:lang w:val="en-CA" w:eastAsia="ja-JP"/>
        </w:rPr>
        <w:t>.</w:t>
      </w:r>
    </w:p>
    <w:p w14:paraId="333D425E" w14:textId="77777777" w:rsidR="00685759" w:rsidRDefault="00685759" w:rsidP="00E67062">
      <w:pPr>
        <w:rPr>
          <w:lang w:val="en-CA" w:eastAsia="ja-JP"/>
        </w:rPr>
      </w:pPr>
    </w:p>
    <w:p w14:paraId="79540537" w14:textId="37CA8E9E" w:rsidR="00E7247A" w:rsidRPr="00E7247A" w:rsidRDefault="00E7247A" w:rsidP="00E67062">
      <w:pPr>
        <w:pStyle w:val="1"/>
        <w:rPr>
          <w:lang w:val="en-CA" w:eastAsia="ja-JP"/>
        </w:rPr>
      </w:pPr>
      <w:r>
        <w:rPr>
          <w:lang w:val="en-CA" w:eastAsia="ja-JP"/>
        </w:rPr>
        <w:t>References</w:t>
      </w:r>
    </w:p>
    <w:p w14:paraId="40F5FF80" w14:textId="0B28EA63" w:rsidR="00E7247A" w:rsidRPr="00E7247A" w:rsidRDefault="00E7247A" w:rsidP="00E7247A">
      <w:pPr>
        <w:rPr>
          <w:lang w:val="en-CA" w:eastAsia="ja-JP"/>
        </w:rPr>
      </w:pPr>
      <w:r w:rsidRPr="00E7247A">
        <w:rPr>
          <w:lang w:val="en-CA" w:eastAsia="ja-JP"/>
        </w:rPr>
        <w:t>[1] J.-R. Ohm, M. Wien, F. Bossen, “Joint Call for Evidence on video compression with capability beyond VVC</w:t>
      </w:r>
      <w:r w:rsidR="009C06BC" w:rsidRPr="00E7247A">
        <w:rPr>
          <w:lang w:val="en-CA" w:eastAsia="ja-JP"/>
        </w:rPr>
        <w:t>,</w:t>
      </w:r>
      <w:r w:rsidRPr="00E7247A">
        <w:rPr>
          <w:lang w:val="en-CA" w:eastAsia="ja-JP"/>
        </w:rPr>
        <w:t>” JVET-AM2026, July 2025</w:t>
      </w:r>
    </w:p>
    <w:p w14:paraId="74F49AEA" w14:textId="77777777" w:rsidR="00E7247A" w:rsidRPr="00E7247A" w:rsidRDefault="00E7247A" w:rsidP="00E67062">
      <w:pPr>
        <w:rPr>
          <w:lang w:val="en-CA" w:eastAsia="ja-JP"/>
        </w:rPr>
      </w:pPr>
    </w:p>
    <w:p w14:paraId="65EFA644" w14:textId="77777777" w:rsidR="00426AB7" w:rsidRDefault="00426AB7" w:rsidP="00426AB7">
      <w:pPr>
        <w:pStyle w:val="1"/>
        <w:rPr>
          <w:lang w:val="en-CA"/>
        </w:rPr>
      </w:pPr>
      <w:r>
        <w:rPr>
          <w:lang w:val="en-CA"/>
        </w:rPr>
        <w:t>Acknowledgements</w:t>
      </w:r>
    </w:p>
    <w:p w14:paraId="35CA5F83" w14:textId="77777777" w:rsidR="00426AB7" w:rsidRPr="00426AB7" w:rsidRDefault="00426AB7" w:rsidP="00426AB7">
      <w:pPr>
        <w:rPr>
          <w:szCs w:val="22"/>
          <w:lang w:val="en-CA" w:eastAsia="ja-JP"/>
        </w:rPr>
      </w:pPr>
      <w:r>
        <w:rPr>
          <w:szCs w:val="22"/>
          <w:lang w:val="en-CA"/>
        </w:rPr>
        <w:t>These research results were obtained from the commissioned research (No.05101) by National Institute of Information and Communications Technology (NICT), Japan.</w:t>
      </w:r>
    </w:p>
    <w:p w14:paraId="376CD9E3" w14:textId="77777777" w:rsidR="00426AB7" w:rsidRPr="00426AB7" w:rsidRDefault="00426AB7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F09DE0D" w14:textId="77777777" w:rsidR="00426AB7" w:rsidRPr="00B12293" w:rsidRDefault="00426AB7" w:rsidP="00426AB7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Sharp 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 </w:t>
      </w:r>
    </w:p>
    <w:p w14:paraId="32EAF635" w14:textId="290B6032" w:rsidR="007F1F8B" w:rsidRPr="00426AB7" w:rsidRDefault="007F1F8B" w:rsidP="009234A5">
      <w:pPr>
        <w:rPr>
          <w:szCs w:val="22"/>
          <w:lang w:val="en-CA" w:eastAsia="ja-JP"/>
        </w:rPr>
      </w:pPr>
    </w:p>
    <w:sectPr w:rsidR="007F1F8B" w:rsidRPr="00426AB7" w:rsidSect="00925CE2">
      <w:footerReference w:type="default" r:id="rId2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52A47" w14:textId="77777777" w:rsidR="00DE74EB" w:rsidRDefault="00DE74EB">
      <w:r>
        <w:separator/>
      </w:r>
    </w:p>
  </w:endnote>
  <w:endnote w:type="continuationSeparator" w:id="0">
    <w:p w14:paraId="67208F1F" w14:textId="77777777" w:rsidR="00DE74EB" w:rsidRDefault="00DE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533E883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362" w:author="Ryo Ishimoto" w:date="2025-10-09T00:05:00Z" w16du:dateUtc="2025-10-08T15:05:00Z">
      <w:r w:rsidR="00FB3E50">
        <w:rPr>
          <w:rStyle w:val="a5"/>
          <w:noProof/>
        </w:rPr>
        <w:t>2025-10-08</w:t>
      </w:r>
    </w:ins>
    <w:del w:id="363" w:author="Ryo Ishimoto" w:date="2025-10-06T19:10:00Z" w16du:dateUtc="2025-10-06T10:10:00Z">
      <w:r w:rsidR="003504A1" w:rsidDel="00542FAA">
        <w:rPr>
          <w:rStyle w:val="a5"/>
          <w:noProof/>
        </w:rPr>
        <w:delText>2025-09-26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55782" w14:textId="77777777" w:rsidR="00DE74EB" w:rsidRDefault="00DE74EB">
      <w:r>
        <w:separator/>
      </w:r>
    </w:p>
  </w:footnote>
  <w:footnote w:type="continuationSeparator" w:id="0">
    <w:p w14:paraId="7ECE940D" w14:textId="77777777" w:rsidR="00DE74EB" w:rsidRDefault="00DE7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44DAC"/>
    <w:multiLevelType w:val="hybridMultilevel"/>
    <w:tmpl w:val="0442D464"/>
    <w:lvl w:ilvl="0" w:tplc="B09A7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0AD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183A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1C08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EAA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F29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50C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0DE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200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65178"/>
    <w:multiLevelType w:val="hybridMultilevel"/>
    <w:tmpl w:val="3ED2758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7072E1"/>
    <w:multiLevelType w:val="hybridMultilevel"/>
    <w:tmpl w:val="847CF87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5A63C3"/>
    <w:multiLevelType w:val="hybridMultilevel"/>
    <w:tmpl w:val="2BE2D40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67A03810"/>
    <w:multiLevelType w:val="hybridMultilevel"/>
    <w:tmpl w:val="0700049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5307A47"/>
    <w:multiLevelType w:val="hybridMultilevel"/>
    <w:tmpl w:val="99EEBC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8190520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0634372">
    <w:abstractNumId w:val="14"/>
  </w:num>
  <w:num w:numId="3" w16cid:durableId="1874267922">
    <w:abstractNumId w:val="11"/>
  </w:num>
  <w:num w:numId="4" w16cid:durableId="1642425437">
    <w:abstractNumId w:val="8"/>
  </w:num>
  <w:num w:numId="5" w16cid:durableId="1929342328">
    <w:abstractNumId w:val="9"/>
  </w:num>
  <w:num w:numId="6" w16cid:durableId="1630621007">
    <w:abstractNumId w:val="6"/>
  </w:num>
  <w:num w:numId="7" w16cid:durableId="453213905">
    <w:abstractNumId w:val="7"/>
  </w:num>
  <w:num w:numId="8" w16cid:durableId="796532333">
    <w:abstractNumId w:val="6"/>
  </w:num>
  <w:num w:numId="9" w16cid:durableId="1814179875">
    <w:abstractNumId w:val="1"/>
  </w:num>
  <w:num w:numId="10" w16cid:durableId="1535583770">
    <w:abstractNumId w:val="5"/>
  </w:num>
  <w:num w:numId="11" w16cid:durableId="1397514263">
    <w:abstractNumId w:val="2"/>
  </w:num>
  <w:num w:numId="12" w16cid:durableId="2008362732">
    <w:abstractNumId w:val="10"/>
  </w:num>
  <w:num w:numId="13" w16cid:durableId="217933662">
    <w:abstractNumId w:val="13"/>
  </w:num>
  <w:num w:numId="14" w16cid:durableId="182987468">
    <w:abstractNumId w:val="12"/>
  </w:num>
  <w:num w:numId="15" w16cid:durableId="4092739">
    <w:abstractNumId w:val="4"/>
  </w:num>
  <w:num w:numId="16" w16cid:durableId="1893467972">
    <w:abstractNumId w:val="15"/>
  </w:num>
  <w:num w:numId="17" w16cid:durableId="25213326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yo Ishimoto">
    <w15:presenceInfo w15:providerId="None" w15:userId="Ryo Ishimot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0F96"/>
    <w:rsid w:val="0000174C"/>
    <w:rsid w:val="00005D9F"/>
    <w:rsid w:val="00022333"/>
    <w:rsid w:val="000308A3"/>
    <w:rsid w:val="000311BD"/>
    <w:rsid w:val="00032956"/>
    <w:rsid w:val="000424BE"/>
    <w:rsid w:val="0004543A"/>
    <w:rsid w:val="000458BC"/>
    <w:rsid w:val="00045C41"/>
    <w:rsid w:val="00046C03"/>
    <w:rsid w:val="00065039"/>
    <w:rsid w:val="00073B15"/>
    <w:rsid w:val="000753A2"/>
    <w:rsid w:val="0007614F"/>
    <w:rsid w:val="00081398"/>
    <w:rsid w:val="00084393"/>
    <w:rsid w:val="000865E1"/>
    <w:rsid w:val="00092AF4"/>
    <w:rsid w:val="00094479"/>
    <w:rsid w:val="000962AC"/>
    <w:rsid w:val="000A234C"/>
    <w:rsid w:val="000A51BB"/>
    <w:rsid w:val="000B0C0F"/>
    <w:rsid w:val="000B1C6B"/>
    <w:rsid w:val="000B4142"/>
    <w:rsid w:val="000B4D11"/>
    <w:rsid w:val="000B4FF9"/>
    <w:rsid w:val="000C09AC"/>
    <w:rsid w:val="000C228D"/>
    <w:rsid w:val="000C2BAA"/>
    <w:rsid w:val="000C418D"/>
    <w:rsid w:val="000C5F4C"/>
    <w:rsid w:val="000D70EF"/>
    <w:rsid w:val="000E00F3"/>
    <w:rsid w:val="000F158C"/>
    <w:rsid w:val="00102F3D"/>
    <w:rsid w:val="00124E38"/>
    <w:rsid w:val="0012580B"/>
    <w:rsid w:val="0012589D"/>
    <w:rsid w:val="00131F90"/>
    <w:rsid w:val="0013458C"/>
    <w:rsid w:val="0013526E"/>
    <w:rsid w:val="00146152"/>
    <w:rsid w:val="00155526"/>
    <w:rsid w:val="00171371"/>
    <w:rsid w:val="00175A24"/>
    <w:rsid w:val="00176408"/>
    <w:rsid w:val="00186ECF"/>
    <w:rsid w:val="00187E58"/>
    <w:rsid w:val="0019622C"/>
    <w:rsid w:val="001A297E"/>
    <w:rsid w:val="001A368E"/>
    <w:rsid w:val="001A7329"/>
    <w:rsid w:val="001A792F"/>
    <w:rsid w:val="001B4E28"/>
    <w:rsid w:val="001B5C1E"/>
    <w:rsid w:val="001C0504"/>
    <w:rsid w:val="001C3525"/>
    <w:rsid w:val="001C3AFB"/>
    <w:rsid w:val="001D07F0"/>
    <w:rsid w:val="001D1BD2"/>
    <w:rsid w:val="001D78E8"/>
    <w:rsid w:val="001D7EC7"/>
    <w:rsid w:val="001E0248"/>
    <w:rsid w:val="001E02BE"/>
    <w:rsid w:val="001E346C"/>
    <w:rsid w:val="001E3B37"/>
    <w:rsid w:val="001E7452"/>
    <w:rsid w:val="001E7D2E"/>
    <w:rsid w:val="001F2594"/>
    <w:rsid w:val="001F32B3"/>
    <w:rsid w:val="001F6A5E"/>
    <w:rsid w:val="00202534"/>
    <w:rsid w:val="002055A6"/>
    <w:rsid w:val="0020609A"/>
    <w:rsid w:val="00206460"/>
    <w:rsid w:val="002069B4"/>
    <w:rsid w:val="00207A75"/>
    <w:rsid w:val="002106EE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10BA"/>
    <w:rsid w:val="00247E1E"/>
    <w:rsid w:val="00252B12"/>
    <w:rsid w:val="00254E8F"/>
    <w:rsid w:val="00255E54"/>
    <w:rsid w:val="00263398"/>
    <w:rsid w:val="00263B99"/>
    <w:rsid w:val="002647D8"/>
    <w:rsid w:val="00266F06"/>
    <w:rsid w:val="00275BCF"/>
    <w:rsid w:val="00280613"/>
    <w:rsid w:val="002847E2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4EF5"/>
    <w:rsid w:val="00316F83"/>
    <w:rsid w:val="00317D85"/>
    <w:rsid w:val="00323B26"/>
    <w:rsid w:val="00327C56"/>
    <w:rsid w:val="003315A1"/>
    <w:rsid w:val="00335542"/>
    <w:rsid w:val="003373EC"/>
    <w:rsid w:val="00342FF4"/>
    <w:rsid w:val="00344E5A"/>
    <w:rsid w:val="00346148"/>
    <w:rsid w:val="003471CD"/>
    <w:rsid w:val="003504A1"/>
    <w:rsid w:val="00352933"/>
    <w:rsid w:val="003669EA"/>
    <w:rsid w:val="003706CC"/>
    <w:rsid w:val="003738D8"/>
    <w:rsid w:val="00377710"/>
    <w:rsid w:val="003855CC"/>
    <w:rsid w:val="00392E15"/>
    <w:rsid w:val="003A25F5"/>
    <w:rsid w:val="003A2D8E"/>
    <w:rsid w:val="003A7CE6"/>
    <w:rsid w:val="003C20E4"/>
    <w:rsid w:val="003C2142"/>
    <w:rsid w:val="003C369D"/>
    <w:rsid w:val="003D6342"/>
    <w:rsid w:val="003D7C67"/>
    <w:rsid w:val="003E35B2"/>
    <w:rsid w:val="003E6F90"/>
    <w:rsid w:val="003E73ED"/>
    <w:rsid w:val="003F5D0F"/>
    <w:rsid w:val="004076ED"/>
    <w:rsid w:val="00414101"/>
    <w:rsid w:val="004167C0"/>
    <w:rsid w:val="004219CF"/>
    <w:rsid w:val="004234F0"/>
    <w:rsid w:val="004266C5"/>
    <w:rsid w:val="00426AB7"/>
    <w:rsid w:val="00427EEC"/>
    <w:rsid w:val="00433DDB"/>
    <w:rsid w:val="00435A29"/>
    <w:rsid w:val="00437619"/>
    <w:rsid w:val="004642E1"/>
    <w:rsid w:val="00465720"/>
    <w:rsid w:val="00465A1E"/>
    <w:rsid w:val="0046797E"/>
    <w:rsid w:val="00477866"/>
    <w:rsid w:val="00477AE4"/>
    <w:rsid w:val="00483088"/>
    <w:rsid w:val="0049445A"/>
    <w:rsid w:val="004957D9"/>
    <w:rsid w:val="00495BF1"/>
    <w:rsid w:val="004978EA"/>
    <w:rsid w:val="004A1FA7"/>
    <w:rsid w:val="004A2886"/>
    <w:rsid w:val="004A2A63"/>
    <w:rsid w:val="004A4864"/>
    <w:rsid w:val="004A565E"/>
    <w:rsid w:val="004B210C"/>
    <w:rsid w:val="004B6170"/>
    <w:rsid w:val="004C385B"/>
    <w:rsid w:val="004D405F"/>
    <w:rsid w:val="004E0659"/>
    <w:rsid w:val="004E4F4F"/>
    <w:rsid w:val="004E6789"/>
    <w:rsid w:val="004F406C"/>
    <w:rsid w:val="004F61E3"/>
    <w:rsid w:val="00502E10"/>
    <w:rsid w:val="0050354E"/>
    <w:rsid w:val="0050651A"/>
    <w:rsid w:val="00506CBC"/>
    <w:rsid w:val="0051015C"/>
    <w:rsid w:val="00510458"/>
    <w:rsid w:val="00513536"/>
    <w:rsid w:val="00516CF1"/>
    <w:rsid w:val="00531AE9"/>
    <w:rsid w:val="00533D1F"/>
    <w:rsid w:val="00536188"/>
    <w:rsid w:val="00536B83"/>
    <w:rsid w:val="00542FAA"/>
    <w:rsid w:val="00550A66"/>
    <w:rsid w:val="00556FFF"/>
    <w:rsid w:val="0056792B"/>
    <w:rsid w:val="00567EC7"/>
    <w:rsid w:val="00570013"/>
    <w:rsid w:val="005753EC"/>
    <w:rsid w:val="005801A2"/>
    <w:rsid w:val="00590615"/>
    <w:rsid w:val="005910B5"/>
    <w:rsid w:val="005952A5"/>
    <w:rsid w:val="005A33A1"/>
    <w:rsid w:val="005A729C"/>
    <w:rsid w:val="005B217D"/>
    <w:rsid w:val="005C385F"/>
    <w:rsid w:val="005C7B73"/>
    <w:rsid w:val="005C7C26"/>
    <w:rsid w:val="005E1AC6"/>
    <w:rsid w:val="005E204E"/>
    <w:rsid w:val="005E3F2B"/>
    <w:rsid w:val="005E4D74"/>
    <w:rsid w:val="005E5AA4"/>
    <w:rsid w:val="005F5134"/>
    <w:rsid w:val="005F6D4D"/>
    <w:rsid w:val="005F6F1B"/>
    <w:rsid w:val="005F7D9C"/>
    <w:rsid w:val="00601A53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1135"/>
    <w:rsid w:val="00643CD5"/>
    <w:rsid w:val="00645B6D"/>
    <w:rsid w:val="00646707"/>
    <w:rsid w:val="00655C0E"/>
    <w:rsid w:val="00657F7E"/>
    <w:rsid w:val="00662E58"/>
    <w:rsid w:val="006637F2"/>
    <w:rsid w:val="006642A5"/>
    <w:rsid w:val="00664DCF"/>
    <w:rsid w:val="00682511"/>
    <w:rsid w:val="00685759"/>
    <w:rsid w:val="006A0E5C"/>
    <w:rsid w:val="006A48E6"/>
    <w:rsid w:val="006C5D39"/>
    <w:rsid w:val="006C6F00"/>
    <w:rsid w:val="006D6D9B"/>
    <w:rsid w:val="006E2810"/>
    <w:rsid w:val="006E5417"/>
    <w:rsid w:val="006F0794"/>
    <w:rsid w:val="006F0859"/>
    <w:rsid w:val="006F2822"/>
    <w:rsid w:val="006F6E01"/>
    <w:rsid w:val="006F7528"/>
    <w:rsid w:val="007023DE"/>
    <w:rsid w:val="00712F60"/>
    <w:rsid w:val="00720E3B"/>
    <w:rsid w:val="007237BE"/>
    <w:rsid w:val="0073249C"/>
    <w:rsid w:val="00735925"/>
    <w:rsid w:val="0074393F"/>
    <w:rsid w:val="00744E74"/>
    <w:rsid w:val="00745F6B"/>
    <w:rsid w:val="0075175B"/>
    <w:rsid w:val="00754A52"/>
    <w:rsid w:val="00754B4F"/>
    <w:rsid w:val="0075585E"/>
    <w:rsid w:val="007622C8"/>
    <w:rsid w:val="0076380C"/>
    <w:rsid w:val="007679A6"/>
    <w:rsid w:val="00770571"/>
    <w:rsid w:val="007754F0"/>
    <w:rsid w:val="007768FF"/>
    <w:rsid w:val="00777075"/>
    <w:rsid w:val="007824D3"/>
    <w:rsid w:val="007826A2"/>
    <w:rsid w:val="00796EE3"/>
    <w:rsid w:val="0079766F"/>
    <w:rsid w:val="007A7D29"/>
    <w:rsid w:val="007B49D4"/>
    <w:rsid w:val="007B4AB8"/>
    <w:rsid w:val="007B5FB6"/>
    <w:rsid w:val="007C081C"/>
    <w:rsid w:val="007C6647"/>
    <w:rsid w:val="007C72B4"/>
    <w:rsid w:val="007D1181"/>
    <w:rsid w:val="007D358C"/>
    <w:rsid w:val="007D4516"/>
    <w:rsid w:val="007D648E"/>
    <w:rsid w:val="007E01A3"/>
    <w:rsid w:val="007E2FA4"/>
    <w:rsid w:val="007E5412"/>
    <w:rsid w:val="007F1F8B"/>
    <w:rsid w:val="007F6205"/>
    <w:rsid w:val="007F67A1"/>
    <w:rsid w:val="00801A7B"/>
    <w:rsid w:val="0080405E"/>
    <w:rsid w:val="00811C05"/>
    <w:rsid w:val="008206C8"/>
    <w:rsid w:val="00824B2A"/>
    <w:rsid w:val="008356E6"/>
    <w:rsid w:val="00862A4F"/>
    <w:rsid w:val="0086387C"/>
    <w:rsid w:val="00863CEB"/>
    <w:rsid w:val="00874A6C"/>
    <w:rsid w:val="00874BE7"/>
    <w:rsid w:val="00876C65"/>
    <w:rsid w:val="00882F72"/>
    <w:rsid w:val="00883662"/>
    <w:rsid w:val="00893DC4"/>
    <w:rsid w:val="008A1417"/>
    <w:rsid w:val="008A147E"/>
    <w:rsid w:val="008A2821"/>
    <w:rsid w:val="008A42F1"/>
    <w:rsid w:val="008A4B4C"/>
    <w:rsid w:val="008C239F"/>
    <w:rsid w:val="008C60F8"/>
    <w:rsid w:val="008E480C"/>
    <w:rsid w:val="00902225"/>
    <w:rsid w:val="00907757"/>
    <w:rsid w:val="009212B0"/>
    <w:rsid w:val="00921FA1"/>
    <w:rsid w:val="009234A5"/>
    <w:rsid w:val="00925CE2"/>
    <w:rsid w:val="0093141D"/>
    <w:rsid w:val="00933453"/>
    <w:rsid w:val="009336F7"/>
    <w:rsid w:val="0093636C"/>
    <w:rsid w:val="009374A7"/>
    <w:rsid w:val="00937F03"/>
    <w:rsid w:val="00955F6D"/>
    <w:rsid w:val="00962F1F"/>
    <w:rsid w:val="00965F25"/>
    <w:rsid w:val="00972BA3"/>
    <w:rsid w:val="00974780"/>
    <w:rsid w:val="00977C16"/>
    <w:rsid w:val="00980A85"/>
    <w:rsid w:val="00980ACA"/>
    <w:rsid w:val="00983AD6"/>
    <w:rsid w:val="0098551D"/>
    <w:rsid w:val="00985DCB"/>
    <w:rsid w:val="00990EE9"/>
    <w:rsid w:val="00992367"/>
    <w:rsid w:val="0099518F"/>
    <w:rsid w:val="009A523D"/>
    <w:rsid w:val="009B02A1"/>
    <w:rsid w:val="009B3361"/>
    <w:rsid w:val="009B7F3F"/>
    <w:rsid w:val="009C06BC"/>
    <w:rsid w:val="009D7CE6"/>
    <w:rsid w:val="009E1154"/>
    <w:rsid w:val="009E448E"/>
    <w:rsid w:val="009F496B"/>
    <w:rsid w:val="009F6961"/>
    <w:rsid w:val="00A01439"/>
    <w:rsid w:val="00A02E61"/>
    <w:rsid w:val="00A05CFF"/>
    <w:rsid w:val="00A06DDC"/>
    <w:rsid w:val="00A13048"/>
    <w:rsid w:val="00A27EC3"/>
    <w:rsid w:val="00A3584D"/>
    <w:rsid w:val="00A46843"/>
    <w:rsid w:val="00A47E67"/>
    <w:rsid w:val="00A50111"/>
    <w:rsid w:val="00A56B97"/>
    <w:rsid w:val="00A6093D"/>
    <w:rsid w:val="00A703CE"/>
    <w:rsid w:val="00A72017"/>
    <w:rsid w:val="00A76415"/>
    <w:rsid w:val="00A767DC"/>
    <w:rsid w:val="00A76A6D"/>
    <w:rsid w:val="00A83253"/>
    <w:rsid w:val="00AA6C11"/>
    <w:rsid w:val="00AA6E84"/>
    <w:rsid w:val="00AB1A1C"/>
    <w:rsid w:val="00AB4721"/>
    <w:rsid w:val="00AB7405"/>
    <w:rsid w:val="00AB75EF"/>
    <w:rsid w:val="00AC351C"/>
    <w:rsid w:val="00AD05A8"/>
    <w:rsid w:val="00AE341B"/>
    <w:rsid w:val="00AE4EA0"/>
    <w:rsid w:val="00AF200B"/>
    <w:rsid w:val="00AF51C5"/>
    <w:rsid w:val="00AF61BC"/>
    <w:rsid w:val="00B01905"/>
    <w:rsid w:val="00B03020"/>
    <w:rsid w:val="00B06808"/>
    <w:rsid w:val="00B07CA7"/>
    <w:rsid w:val="00B1279A"/>
    <w:rsid w:val="00B24412"/>
    <w:rsid w:val="00B26821"/>
    <w:rsid w:val="00B3640F"/>
    <w:rsid w:val="00B4194A"/>
    <w:rsid w:val="00B42798"/>
    <w:rsid w:val="00B437E8"/>
    <w:rsid w:val="00B51F2C"/>
    <w:rsid w:val="00B5222E"/>
    <w:rsid w:val="00B53179"/>
    <w:rsid w:val="00B532EA"/>
    <w:rsid w:val="00B57A23"/>
    <w:rsid w:val="00B600CD"/>
    <w:rsid w:val="00B60E47"/>
    <w:rsid w:val="00B61C96"/>
    <w:rsid w:val="00B642FF"/>
    <w:rsid w:val="00B73226"/>
    <w:rsid w:val="00B73A2A"/>
    <w:rsid w:val="00B74968"/>
    <w:rsid w:val="00B75A51"/>
    <w:rsid w:val="00B8190D"/>
    <w:rsid w:val="00B827C6"/>
    <w:rsid w:val="00B85DB4"/>
    <w:rsid w:val="00B94B06"/>
    <w:rsid w:val="00B94C28"/>
    <w:rsid w:val="00BA186E"/>
    <w:rsid w:val="00BA6E4A"/>
    <w:rsid w:val="00BB28A1"/>
    <w:rsid w:val="00BC10BA"/>
    <w:rsid w:val="00BC3B4D"/>
    <w:rsid w:val="00BC5AFD"/>
    <w:rsid w:val="00BE47A9"/>
    <w:rsid w:val="00BF5F16"/>
    <w:rsid w:val="00C00DDE"/>
    <w:rsid w:val="00C04F43"/>
    <w:rsid w:val="00C05271"/>
    <w:rsid w:val="00C05D5F"/>
    <w:rsid w:val="00C0609D"/>
    <w:rsid w:val="00C115AB"/>
    <w:rsid w:val="00C11670"/>
    <w:rsid w:val="00C13035"/>
    <w:rsid w:val="00C2168D"/>
    <w:rsid w:val="00C26CCB"/>
    <w:rsid w:val="00C30249"/>
    <w:rsid w:val="00C3155C"/>
    <w:rsid w:val="00C32422"/>
    <w:rsid w:val="00C34E59"/>
    <w:rsid w:val="00C35F74"/>
    <w:rsid w:val="00C3723B"/>
    <w:rsid w:val="00C42466"/>
    <w:rsid w:val="00C52486"/>
    <w:rsid w:val="00C606C9"/>
    <w:rsid w:val="00C7515E"/>
    <w:rsid w:val="00C80288"/>
    <w:rsid w:val="00C836F0"/>
    <w:rsid w:val="00C84003"/>
    <w:rsid w:val="00C85F6C"/>
    <w:rsid w:val="00C90650"/>
    <w:rsid w:val="00C91E33"/>
    <w:rsid w:val="00C97D78"/>
    <w:rsid w:val="00CA4930"/>
    <w:rsid w:val="00CC2AAE"/>
    <w:rsid w:val="00CC5A42"/>
    <w:rsid w:val="00CD0EAB"/>
    <w:rsid w:val="00CE5E02"/>
    <w:rsid w:val="00CE77AC"/>
    <w:rsid w:val="00CF34DB"/>
    <w:rsid w:val="00CF3917"/>
    <w:rsid w:val="00CF558F"/>
    <w:rsid w:val="00D00A8B"/>
    <w:rsid w:val="00D010C0"/>
    <w:rsid w:val="00D04091"/>
    <w:rsid w:val="00D06B8B"/>
    <w:rsid w:val="00D073E2"/>
    <w:rsid w:val="00D07C20"/>
    <w:rsid w:val="00D1511D"/>
    <w:rsid w:val="00D1555A"/>
    <w:rsid w:val="00D3356D"/>
    <w:rsid w:val="00D37A3B"/>
    <w:rsid w:val="00D446EC"/>
    <w:rsid w:val="00D51BF0"/>
    <w:rsid w:val="00D531DB"/>
    <w:rsid w:val="00D55942"/>
    <w:rsid w:val="00D6166F"/>
    <w:rsid w:val="00D61B3D"/>
    <w:rsid w:val="00D638C9"/>
    <w:rsid w:val="00D807BF"/>
    <w:rsid w:val="00D82FCC"/>
    <w:rsid w:val="00D84B92"/>
    <w:rsid w:val="00D975D8"/>
    <w:rsid w:val="00DA17FC"/>
    <w:rsid w:val="00DA7887"/>
    <w:rsid w:val="00DB02BD"/>
    <w:rsid w:val="00DB2C26"/>
    <w:rsid w:val="00DB45C3"/>
    <w:rsid w:val="00DD02F4"/>
    <w:rsid w:val="00DD6622"/>
    <w:rsid w:val="00DE1C7C"/>
    <w:rsid w:val="00DE1E71"/>
    <w:rsid w:val="00DE6B43"/>
    <w:rsid w:val="00DE74EB"/>
    <w:rsid w:val="00DF426D"/>
    <w:rsid w:val="00E041C6"/>
    <w:rsid w:val="00E050DD"/>
    <w:rsid w:val="00E1115D"/>
    <w:rsid w:val="00E11923"/>
    <w:rsid w:val="00E207D8"/>
    <w:rsid w:val="00E262D4"/>
    <w:rsid w:val="00E26EF6"/>
    <w:rsid w:val="00E36250"/>
    <w:rsid w:val="00E36841"/>
    <w:rsid w:val="00E44110"/>
    <w:rsid w:val="00E447AB"/>
    <w:rsid w:val="00E47F2D"/>
    <w:rsid w:val="00E54511"/>
    <w:rsid w:val="00E57C38"/>
    <w:rsid w:val="00E60EDC"/>
    <w:rsid w:val="00E61DAC"/>
    <w:rsid w:val="00E67062"/>
    <w:rsid w:val="00E7247A"/>
    <w:rsid w:val="00E72B80"/>
    <w:rsid w:val="00E75FE3"/>
    <w:rsid w:val="00E809E4"/>
    <w:rsid w:val="00E86C4C"/>
    <w:rsid w:val="00E87994"/>
    <w:rsid w:val="00E907A3"/>
    <w:rsid w:val="00EA5AE0"/>
    <w:rsid w:val="00EB00D5"/>
    <w:rsid w:val="00EB1C85"/>
    <w:rsid w:val="00EB56E1"/>
    <w:rsid w:val="00EB7AB1"/>
    <w:rsid w:val="00EC32BD"/>
    <w:rsid w:val="00ED14AC"/>
    <w:rsid w:val="00ED33EE"/>
    <w:rsid w:val="00ED4F61"/>
    <w:rsid w:val="00ED536F"/>
    <w:rsid w:val="00EE745B"/>
    <w:rsid w:val="00EE7896"/>
    <w:rsid w:val="00EE7CD8"/>
    <w:rsid w:val="00EF37F6"/>
    <w:rsid w:val="00EF48CC"/>
    <w:rsid w:val="00F00801"/>
    <w:rsid w:val="00F06A2D"/>
    <w:rsid w:val="00F1111E"/>
    <w:rsid w:val="00F11618"/>
    <w:rsid w:val="00F2488D"/>
    <w:rsid w:val="00F2651F"/>
    <w:rsid w:val="00F32296"/>
    <w:rsid w:val="00F4771F"/>
    <w:rsid w:val="00F519D5"/>
    <w:rsid w:val="00F601A0"/>
    <w:rsid w:val="00F63313"/>
    <w:rsid w:val="00F66ECD"/>
    <w:rsid w:val="00F712E9"/>
    <w:rsid w:val="00F73032"/>
    <w:rsid w:val="00F82AD3"/>
    <w:rsid w:val="00F848FC"/>
    <w:rsid w:val="00F906F6"/>
    <w:rsid w:val="00F9282A"/>
    <w:rsid w:val="00F96BAD"/>
    <w:rsid w:val="00FA139D"/>
    <w:rsid w:val="00FA5F99"/>
    <w:rsid w:val="00FA60F5"/>
    <w:rsid w:val="00FB0E84"/>
    <w:rsid w:val="00FB1E50"/>
    <w:rsid w:val="00FB3E50"/>
    <w:rsid w:val="00FC2405"/>
    <w:rsid w:val="00FD01C2"/>
    <w:rsid w:val="00FD2AF1"/>
    <w:rsid w:val="00FE08C7"/>
    <w:rsid w:val="00FE4C5A"/>
    <w:rsid w:val="00FE4C9A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21459312-9CD7-485A-8EE5-A7AB58AC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3E5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426AB7"/>
    <w:rPr>
      <w:rFonts w:cs="Arial"/>
      <w:b/>
      <w:bCs/>
      <w:kern w:val="32"/>
      <w:sz w:val="32"/>
      <w:szCs w:val="32"/>
    </w:rPr>
  </w:style>
  <w:style w:type="paragraph" w:styleId="ad">
    <w:name w:val="List Paragraph"/>
    <w:basedOn w:val="a"/>
    <w:uiPriority w:val="34"/>
    <w:qFormat/>
    <w:rsid w:val="008356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4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0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193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63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29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6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112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75290602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5087554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009539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4203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125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160344021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450015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969412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1464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9.xml"/><Relationship Id="rId7" Type="http://schemas.openxmlformats.org/officeDocument/2006/relationships/image" Target="media/image1.png"/><Relationship Id="rId12" Type="http://schemas.openxmlformats.org/officeDocument/2006/relationships/hyperlink" Target="mailto:ikai.tomohiro@sharp.co.jp" TargetMode="External"/><Relationship Id="rId17" Type="http://schemas.openxmlformats.org/officeDocument/2006/relationships/chart" Target="charts/chart5.xml"/><Relationship Id="rId25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n.zheming@sharp.co.jp" TargetMode="External"/><Relationship Id="rId24" Type="http://schemas.openxmlformats.org/officeDocument/2006/relationships/chart" Target="charts/chart12.xml"/><Relationship Id="rId5" Type="http://schemas.openxmlformats.org/officeDocument/2006/relationships/footnotes" Target="footnotes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fontTable" Target="fontTable.xml"/><Relationship Id="rId10" Type="http://schemas.openxmlformats.org/officeDocument/2006/relationships/hyperlink" Target="mailto:ishimoto.ryo@mail.sharp" TargetMode="External"/><Relationship Id="rId19" Type="http://schemas.openxmlformats.org/officeDocument/2006/relationships/chart" Target="charts/chart7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sfs-2md01.jp.sharp\046-0002-&#65331;&#65317;&#65328;&#12475;&#12531;&#12479;&#12540;&#20849;&#26377;\20_GroupShare\&#26144;&#20687;Gr\01_&#30740;&#31350;&#38283;&#30330;&#20849;&#36890;\02_&#31038;&#22806;&#30330;&#34920;\2025&#24180;\JVET-AN_Geneva_202510\JVET-ANxxx_&#12484;&#12540;&#12523;&#12458;&#12501;Valgrind&#28204;&#23450;&#65288;&#30707;&#20803;&#65289;\JVET-ANxxxx_01R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145053\Documents\&#20250;&#21512;\202510&#26376;&#20250;&#21512;\JVET-AN0119_01RI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ssfs-2md01.jp.sharp\046-0002-&#65331;&#65317;&#65328;&#12475;&#12531;&#12479;&#12540;&#20849;&#26377;\20_GroupShare\&#26144;&#20687;Gr\01_&#30740;&#31350;&#38283;&#30330;&#20849;&#36890;\02_&#31038;&#22806;&#30330;&#34920;\2025&#24180;\JVET-AN_Geneva_202510\JVET-ANxxx_&#12484;&#12540;&#12523;&#12458;&#12501;Valgrind&#28204;&#23450;&#65288;&#30707;&#20803;&#65289;\JVET-ANxxxx_01RI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145053\Documents\&#20250;&#21512;\202510&#26376;&#20250;&#21512;\JVET-AN0119_01RI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ssfs-2md01.jp.sharp\046-0002-&#65331;&#65317;&#65328;&#12475;&#12531;&#12479;&#12540;&#20849;&#26377;\20_GroupShare\&#26144;&#20687;Gr\01_&#30740;&#31350;&#38283;&#30330;&#20849;&#36890;\02_&#31038;&#22806;&#30330;&#34920;\2025&#24180;\JVET-AN_Geneva_202510\JVET-ANxxx_&#12484;&#12540;&#12523;&#12458;&#12501;Valgrind&#28204;&#23450;&#65288;&#30707;&#20803;&#65289;\JVET-ANxxxx_01RI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145053\Documents\&#20250;&#21512;\202510&#26376;&#20250;&#21512;\JVET-AN0119_01RI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145053\Documents\&#20250;&#21512;\202510&#26376;&#20250;&#21512;\JVET-AN0119_01RI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ssfs-2md01.jp.sharp\046-0002-&#65331;&#65317;&#65328;&#12475;&#12531;&#12479;&#12540;&#20849;&#26377;\20_GroupShare\&#26144;&#20687;Gr\01_&#30740;&#31350;&#38283;&#30330;&#20849;&#36890;\02_&#31038;&#22806;&#30330;&#34920;\2025&#24180;\JVET-AN_Geneva_202510\JVET-ANxxx_&#12484;&#12540;&#12523;&#12458;&#12501;Valgrind&#28204;&#23450;&#65288;&#30707;&#20803;&#65289;\JVET-ANxxxx_01RI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145053\Documents\&#20250;&#21512;\202510&#26376;&#20250;&#21512;\JVET-AN0119_01RI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145053\Documents\&#20250;&#21512;\202510&#26376;&#20250;&#21512;\JVET-AN0119_01RI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sfs-2md01.jp.sharp\046-0002-&#65331;&#65317;&#65328;&#12475;&#12531;&#12479;&#12540;&#20849;&#26377;\20_GroupShare\&#26144;&#20687;Gr\01_&#30740;&#31350;&#38283;&#30330;&#20849;&#36890;\02_&#31038;&#22806;&#30330;&#34920;\2025&#24180;\JVET-AN_Geneva_202510\JVET-ANxxx_&#12484;&#12540;&#12523;&#12458;&#12501;Valgrind&#28204;&#23450;&#65288;&#30707;&#20803;&#65289;\JVET-ANxxxx_01RI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145053\Documents\&#20250;&#21512;\202510&#26376;&#20250;&#21512;\JVET-AN0119_01RI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\\ssfs-2md01.jp.sharp\046-0002-&#65331;&#65317;&#65328;&#12475;&#12531;&#12479;&#12540;&#20849;&#26377;\20_GroupShare\&#26144;&#20687;Gr\01_&#30740;&#31350;&#38283;&#30330;&#20849;&#36890;\02_&#31038;&#22806;&#30330;&#34920;\2025&#24180;\JVET-AN_Geneva_202510\JVET-ANxxx_&#12484;&#12540;&#12523;&#12458;&#12501;Valgrind&#28204;&#23450;&#65288;&#30707;&#20803;&#65289;\JVET-ANxxxx_01RI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145053\Documents\&#20250;&#21512;\202510&#26376;&#20250;&#21512;\JVET-AN0119_01RI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valgrind!$C$2</c:f>
              <c:strCache>
                <c:ptCount val="1"/>
                <c:pt idx="0">
                  <c:v>1024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valgrind!$A$3:$A$8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valgrind!$C$3:$C$8</c:f>
              <c:numCache>
                <c:formatCode>General</c:formatCode>
                <c:ptCount val="6"/>
                <c:pt idx="0">
                  <c:v>152157552641672</c:v>
                </c:pt>
                <c:pt idx="1">
                  <c:v>93829609458737</c:v>
                </c:pt>
                <c:pt idx="2">
                  <c:v>147575898618172</c:v>
                </c:pt>
                <c:pt idx="3">
                  <c:v>151114350167377</c:v>
                </c:pt>
                <c:pt idx="4">
                  <c:v>151596668141251</c:v>
                </c:pt>
                <c:pt idx="5">
                  <c:v>137781063930611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82-4647-9813-6DECAE913F9D}"/>
            </c:ext>
          </c:extLst>
        </c:ser>
        <c:ser>
          <c:idx val="2"/>
          <c:order val="2"/>
          <c:tx>
            <c:strRef>
              <c:f>valgrind!$D$2</c:f>
              <c:strCache>
                <c:ptCount val="1"/>
                <c:pt idx="0">
                  <c:v>16384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valgrind!$A$3:$A$8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valgrind!$D$3:$D$8</c:f>
              <c:numCache>
                <c:formatCode>General</c:formatCode>
                <c:ptCount val="6"/>
                <c:pt idx="0">
                  <c:v>152155892353172</c:v>
                </c:pt>
                <c:pt idx="1">
                  <c:v>93829559817229</c:v>
                </c:pt>
                <c:pt idx="2">
                  <c:v>147574941407580</c:v>
                </c:pt>
                <c:pt idx="3">
                  <c:v>151113575151842</c:v>
                </c:pt>
                <c:pt idx="4">
                  <c:v>151595232030360</c:v>
                </c:pt>
                <c:pt idx="5">
                  <c:v>137780594934538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82-4647-9813-6DECAE913F9D}"/>
            </c:ext>
          </c:extLst>
        </c:ser>
        <c:ser>
          <c:idx val="3"/>
          <c:order val="3"/>
          <c:tx>
            <c:strRef>
              <c:f>valgrind!$E$2</c:f>
              <c:strCache>
                <c:ptCount val="1"/>
                <c:pt idx="0">
                  <c:v>32768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valgrind!$A$3:$A$8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valgrind!$E$3:$E$8</c:f>
              <c:numCache>
                <c:formatCode>General</c:formatCode>
                <c:ptCount val="6"/>
                <c:pt idx="0">
                  <c:v>152154015189847</c:v>
                </c:pt>
                <c:pt idx="1">
                  <c:v>93829557613227</c:v>
                </c:pt>
                <c:pt idx="2">
                  <c:v>147575292691472</c:v>
                </c:pt>
                <c:pt idx="3">
                  <c:v>151113580533045</c:v>
                </c:pt>
                <c:pt idx="4">
                  <c:v>151595079060102</c:v>
                </c:pt>
                <c:pt idx="5">
                  <c:v>137780673667836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82-4647-9813-6DECAE913F9D}"/>
            </c:ext>
          </c:extLst>
        </c:ser>
        <c:ser>
          <c:idx val="4"/>
          <c:order val="4"/>
          <c:tx>
            <c:strRef>
              <c:f>valgrind!$F$2</c:f>
              <c:strCache>
                <c:ptCount val="1"/>
                <c:pt idx="0">
                  <c:v>65536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valgrind!$A$3:$A$8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valgrind!$F$3:$F$8</c:f>
              <c:numCache>
                <c:formatCode>General</c:formatCode>
                <c:ptCount val="6"/>
                <c:pt idx="0">
                  <c:v>152153268193344</c:v>
                </c:pt>
                <c:pt idx="1">
                  <c:v>93829574038539</c:v>
                </c:pt>
                <c:pt idx="2">
                  <c:v>147574953766848</c:v>
                </c:pt>
                <c:pt idx="3">
                  <c:v>151113326449144</c:v>
                </c:pt>
                <c:pt idx="4">
                  <c:v>151595686978161</c:v>
                </c:pt>
                <c:pt idx="5">
                  <c:v>137780559895571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082-4647-9813-6DECAE913F9D}"/>
            </c:ext>
          </c:extLst>
        </c:ser>
        <c:ser>
          <c:idx val="5"/>
          <c:order val="5"/>
          <c:tx>
            <c:strRef>
              <c:f>valgrind!$G$2</c:f>
              <c:strCache>
                <c:ptCount val="1"/>
                <c:pt idx="0">
                  <c:v>131072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valgrind!$A$3:$A$8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valgrind!$G$3:$G$8</c:f>
              <c:numCache>
                <c:formatCode>General</c:formatCode>
                <c:ptCount val="6"/>
                <c:pt idx="0">
                  <c:v>152152848255731</c:v>
                </c:pt>
                <c:pt idx="1">
                  <c:v>93830037371566</c:v>
                </c:pt>
                <c:pt idx="2">
                  <c:v>147576109150854</c:v>
                </c:pt>
                <c:pt idx="3">
                  <c:v>151113105308805</c:v>
                </c:pt>
                <c:pt idx="4">
                  <c:v>151595666091135</c:v>
                </c:pt>
                <c:pt idx="5">
                  <c:v>137780936786068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082-4647-9813-6DECAE913F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4419256"/>
        <c:axId val="84441997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valgrind!$B$2</c15:sqref>
                        </c15:formulaRef>
                      </c:ext>
                    </c:extLst>
                    <c:strCache>
                      <c:ptCount val="1"/>
                      <c:pt idx="0">
                        <c:v>128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valgrind!$A$3:$A$8</c15:sqref>
                        </c15:formulaRef>
                      </c:ext>
                    </c:extLst>
                    <c:strCache>
                      <c:ptCount val="6"/>
                      <c:pt idx="0">
                        <c:v>ECM180</c:v>
                      </c:pt>
                      <c:pt idx="1">
                        <c:v>Group1Off</c:v>
                      </c:pt>
                      <c:pt idx="2">
                        <c:v>Group2Off</c:v>
                      </c:pt>
                      <c:pt idx="3">
                        <c:v>Group3Off</c:v>
                      </c:pt>
                      <c:pt idx="4">
                        <c:v>Group4Off</c:v>
                      </c:pt>
                      <c:pt idx="5">
                        <c:v>Group5Off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valgrind!$B$3:$B$8</c15:sqref>
                        </c15:formulaRef>
                      </c:ext>
                    </c:extLst>
                    <c:numCache>
                      <c:formatCode>General</c:formatCode>
                      <c:ptCount val="6"/>
                      <c:pt idx="0">
                        <c:v>152158689088826</c:v>
                      </c:pt>
                      <c:pt idx="1">
                        <c:v>93829944340889</c:v>
                      </c:pt>
                      <c:pt idx="2">
                        <c:v>147577989557569</c:v>
                      </c:pt>
                      <c:pt idx="3">
                        <c:v>151115422955473</c:v>
                      </c:pt>
                      <c:pt idx="4">
                        <c:v>151597602785141</c:v>
                      </c:pt>
                      <c:pt idx="5">
                        <c:v>137783230456146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5-F082-4647-9813-6DECAE913F9D}"/>
                  </c:ext>
                </c:extLst>
              </c15:ser>
            </c15:filteredBarSeries>
          </c:ext>
        </c:extLst>
      </c:barChart>
      <c:catAx>
        <c:axId val="844419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44419976"/>
        <c:crosses val="autoZero"/>
        <c:auto val="1"/>
        <c:lblAlgn val="ctr"/>
        <c:lblOffset val="100"/>
        <c:noMultiLvlLbl val="0"/>
      </c:catAx>
      <c:valAx>
        <c:axId val="844419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Total</a:t>
                </a:r>
                <a:r>
                  <a:rPr lang="en-US" altLang="ja-JP" baseline="0"/>
                  <a:t> </a:t>
                </a:r>
                <a:r>
                  <a:rPr lang="en-US" altLang="ja-JP"/>
                  <a:t>Ir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44419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AI!$B$2</c:f>
              <c:strCache>
                <c:ptCount val="1"/>
                <c:pt idx="0">
                  <c:v>1024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AI!$A$3:$A$8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AI!$B$3:$B$8</c:f>
              <c:numCache>
                <c:formatCode>General</c:formatCode>
                <c:ptCount val="6"/>
                <c:pt idx="0">
                  <c:v>54841879140831</c:v>
                </c:pt>
                <c:pt idx="1">
                  <c:v>54741109373793</c:v>
                </c:pt>
                <c:pt idx="2">
                  <c:v>53351856585456</c:v>
                </c:pt>
                <c:pt idx="3">
                  <c:v>47638336798042</c:v>
                </c:pt>
                <c:pt idx="4">
                  <c:v>52841059933588</c:v>
                </c:pt>
                <c:pt idx="5">
                  <c:v>40602625471551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5E-4A9D-BBE8-A96142DF34F3}"/>
            </c:ext>
          </c:extLst>
        </c:ser>
        <c:ser>
          <c:idx val="1"/>
          <c:order val="1"/>
          <c:tx>
            <c:strRef>
              <c:f>AI!$C$2</c:f>
              <c:strCache>
                <c:ptCount val="1"/>
                <c:pt idx="0">
                  <c:v>16384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AI!$A$3:$A$8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AI!$C$3:$C$8</c:f>
              <c:numCache>
                <c:formatCode>General</c:formatCode>
                <c:ptCount val="6"/>
                <c:pt idx="0">
                  <c:v>54841878470211</c:v>
                </c:pt>
                <c:pt idx="1">
                  <c:v>54741109070372</c:v>
                </c:pt>
                <c:pt idx="2">
                  <c:v>53351856305362</c:v>
                </c:pt>
                <c:pt idx="3">
                  <c:v>47638337316761</c:v>
                </c:pt>
                <c:pt idx="4">
                  <c:v>52841059212374</c:v>
                </c:pt>
                <c:pt idx="5">
                  <c:v>40602625827740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E5E-4A9D-BBE8-A96142DF34F3}"/>
            </c:ext>
          </c:extLst>
        </c:ser>
        <c:ser>
          <c:idx val="2"/>
          <c:order val="2"/>
          <c:tx>
            <c:strRef>
              <c:f>AI!$D$2</c:f>
              <c:strCache>
                <c:ptCount val="1"/>
                <c:pt idx="0">
                  <c:v>32768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AI!$A$3:$A$8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AI!$D$3:$D$8</c:f>
              <c:numCache>
                <c:formatCode>General</c:formatCode>
                <c:ptCount val="6"/>
                <c:pt idx="0">
                  <c:v>54841878493083</c:v>
                </c:pt>
                <c:pt idx="1">
                  <c:v>54741108955271</c:v>
                </c:pt>
                <c:pt idx="2">
                  <c:v>53351856503889</c:v>
                </c:pt>
                <c:pt idx="3">
                  <c:v>47638337495569</c:v>
                </c:pt>
                <c:pt idx="4">
                  <c:v>52841058757380</c:v>
                </c:pt>
                <c:pt idx="5">
                  <c:v>40602625451016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E5E-4A9D-BBE8-A96142DF34F3}"/>
            </c:ext>
          </c:extLst>
        </c:ser>
        <c:ser>
          <c:idx val="3"/>
          <c:order val="3"/>
          <c:tx>
            <c:strRef>
              <c:f>AI!$E$2</c:f>
              <c:strCache>
                <c:ptCount val="1"/>
                <c:pt idx="0">
                  <c:v>65536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AI!$A$3:$A$8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AI!$E$3:$E$8</c:f>
              <c:numCache>
                <c:formatCode>General</c:formatCode>
                <c:ptCount val="6"/>
                <c:pt idx="0">
                  <c:v>54841878537275</c:v>
                </c:pt>
                <c:pt idx="1">
                  <c:v>54741109025118</c:v>
                </c:pt>
                <c:pt idx="2">
                  <c:v>53351856479496</c:v>
                </c:pt>
                <c:pt idx="3">
                  <c:v>47638337174984</c:v>
                </c:pt>
                <c:pt idx="4">
                  <c:v>52841058945026</c:v>
                </c:pt>
                <c:pt idx="5">
                  <c:v>40602625180807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5E-4A9D-BBE8-A96142DF34F3}"/>
            </c:ext>
          </c:extLst>
        </c:ser>
        <c:ser>
          <c:idx val="4"/>
          <c:order val="4"/>
          <c:tx>
            <c:strRef>
              <c:f>AI!$F$2</c:f>
              <c:strCache>
                <c:ptCount val="1"/>
                <c:pt idx="0">
                  <c:v>131072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AI!$A$3:$A$8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AI!$F$3:$F$8</c:f>
              <c:numCache>
                <c:formatCode>General</c:formatCode>
                <c:ptCount val="6"/>
                <c:pt idx="0">
                  <c:v>54841878308017</c:v>
                </c:pt>
                <c:pt idx="1">
                  <c:v>54741108746729</c:v>
                </c:pt>
                <c:pt idx="2">
                  <c:v>53351856411097</c:v>
                </c:pt>
                <c:pt idx="3">
                  <c:v>47638337221543</c:v>
                </c:pt>
                <c:pt idx="4">
                  <c:v>52841059116702</c:v>
                </c:pt>
                <c:pt idx="5">
                  <c:v>40602624963595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E5E-4A9D-BBE8-A96142DF34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9461176"/>
        <c:axId val="497856104"/>
      </c:barChart>
      <c:catAx>
        <c:axId val="759461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497856104"/>
        <c:crosses val="autoZero"/>
        <c:auto val="1"/>
        <c:lblAlgn val="ctr"/>
        <c:lblOffset val="100"/>
        <c:noMultiLvlLbl val="0"/>
      </c:catAx>
      <c:valAx>
        <c:axId val="497856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Total Ir</a:t>
                </a:r>
                <a:endParaRPr lang="ja-JP" altLang="en-US"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759461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valgrind!$L$2</c:f>
              <c:strCache>
                <c:ptCount val="1"/>
                <c:pt idx="0">
                  <c:v>1024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valgrind!$J$3:$J$8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valgrind!$L$3:$L$8</c:f>
              <c:numCache>
                <c:formatCode>0.00E+00</c:formatCode>
                <c:ptCount val="6"/>
                <c:pt idx="0">
                  <c:v>7858000000000</c:v>
                </c:pt>
                <c:pt idx="1">
                  <c:v>5258070000000</c:v>
                </c:pt>
                <c:pt idx="2">
                  <c:v>7692910000000</c:v>
                </c:pt>
                <c:pt idx="3">
                  <c:v>7793620000000</c:v>
                </c:pt>
                <c:pt idx="4">
                  <c:v>7821840000000</c:v>
                </c:pt>
                <c:pt idx="5">
                  <c:v>6603990000000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A3-43E2-B94A-47A8977A4187}"/>
            </c:ext>
          </c:extLst>
        </c:ser>
        <c:ser>
          <c:idx val="2"/>
          <c:order val="2"/>
          <c:tx>
            <c:strRef>
              <c:f>valgrind!$M$2</c:f>
              <c:strCache>
                <c:ptCount val="1"/>
                <c:pt idx="0">
                  <c:v>16384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valgrind!$J$3:$J$8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valgrind!$M$3:$M$8</c:f>
              <c:numCache>
                <c:formatCode>0.00E+00</c:formatCode>
                <c:ptCount val="6"/>
                <c:pt idx="0">
                  <c:v>1444700000000</c:v>
                </c:pt>
                <c:pt idx="1">
                  <c:v>940211000000</c:v>
                </c:pt>
                <c:pt idx="2">
                  <c:v>1420630000000</c:v>
                </c:pt>
                <c:pt idx="3">
                  <c:v>1442790000000</c:v>
                </c:pt>
                <c:pt idx="4">
                  <c:v>1440850000000</c:v>
                </c:pt>
                <c:pt idx="5">
                  <c:v>1301690000000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A3-43E2-B94A-47A8977A4187}"/>
            </c:ext>
          </c:extLst>
        </c:ser>
        <c:ser>
          <c:idx val="3"/>
          <c:order val="3"/>
          <c:tx>
            <c:strRef>
              <c:f>valgrind!$N$2</c:f>
              <c:strCache>
                <c:ptCount val="1"/>
                <c:pt idx="0">
                  <c:v>32768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valgrind!$J$3:$J$8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valgrind!$N$3:$N$8</c:f>
              <c:numCache>
                <c:formatCode>0.00E+00</c:formatCode>
                <c:ptCount val="6"/>
                <c:pt idx="0">
                  <c:v>885362000000</c:v>
                </c:pt>
                <c:pt idx="1">
                  <c:v>607183000000</c:v>
                </c:pt>
                <c:pt idx="2">
                  <c:v>872981000000</c:v>
                </c:pt>
                <c:pt idx="3">
                  <c:v>884993000000</c:v>
                </c:pt>
                <c:pt idx="4">
                  <c:v>883264000000</c:v>
                </c:pt>
                <c:pt idx="5">
                  <c:v>804466000000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A3-43E2-B94A-47A8977A4187}"/>
            </c:ext>
          </c:extLst>
        </c:ser>
        <c:ser>
          <c:idx val="4"/>
          <c:order val="4"/>
          <c:tx>
            <c:strRef>
              <c:f>valgrind!$O$2</c:f>
              <c:strCache>
                <c:ptCount val="1"/>
                <c:pt idx="0">
                  <c:v>65536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valgrind!$J$3:$J$8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valgrind!$O$3:$O$8</c:f>
              <c:numCache>
                <c:formatCode>0.00E+00</c:formatCode>
                <c:ptCount val="6"/>
                <c:pt idx="0">
                  <c:v>540891000000</c:v>
                </c:pt>
                <c:pt idx="1">
                  <c:v>406679000000</c:v>
                </c:pt>
                <c:pt idx="2">
                  <c:v>534907000000</c:v>
                </c:pt>
                <c:pt idx="3">
                  <c:v>543020000000</c:v>
                </c:pt>
                <c:pt idx="4">
                  <c:v>540821000000</c:v>
                </c:pt>
                <c:pt idx="5">
                  <c:v>479635000000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AA3-43E2-B94A-47A8977A4187}"/>
            </c:ext>
          </c:extLst>
        </c:ser>
        <c:ser>
          <c:idx val="5"/>
          <c:order val="5"/>
          <c:tx>
            <c:strRef>
              <c:f>valgrind!$P$2</c:f>
              <c:strCache>
                <c:ptCount val="1"/>
                <c:pt idx="0">
                  <c:v>131072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valgrind!$J$3:$J$8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valgrind!$P$3:$P$8</c:f>
              <c:numCache>
                <c:formatCode>0.00E+00</c:formatCode>
                <c:ptCount val="6"/>
                <c:pt idx="0">
                  <c:v>331618000000</c:v>
                </c:pt>
                <c:pt idx="1">
                  <c:v>258709000000</c:v>
                </c:pt>
                <c:pt idx="2">
                  <c:v>329478000000</c:v>
                </c:pt>
                <c:pt idx="3">
                  <c:v>334115000000</c:v>
                </c:pt>
                <c:pt idx="4">
                  <c:v>331970000000</c:v>
                </c:pt>
                <c:pt idx="5">
                  <c:v>265254000000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AA3-43E2-B94A-47A8977A41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7899576"/>
        <c:axId val="10789993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valgrind!$K$2</c15:sqref>
                        </c15:formulaRef>
                      </c:ext>
                    </c:extLst>
                    <c:strCache>
                      <c:ptCount val="1"/>
                      <c:pt idx="0">
                        <c:v>128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valgrind!$J$3:$J$8</c15:sqref>
                        </c15:formulaRef>
                      </c:ext>
                    </c:extLst>
                    <c:strCache>
                      <c:ptCount val="6"/>
                      <c:pt idx="0">
                        <c:v>ECM180</c:v>
                      </c:pt>
                      <c:pt idx="1">
                        <c:v>Group1off</c:v>
                      </c:pt>
                      <c:pt idx="2">
                        <c:v>Group2off</c:v>
                      </c:pt>
                      <c:pt idx="3">
                        <c:v>Group3off</c:v>
                      </c:pt>
                      <c:pt idx="4">
                        <c:v>Group4off</c:v>
                      </c:pt>
                      <c:pt idx="5">
                        <c:v>Group5off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valgrind!$K$3:$K$8</c15:sqref>
                        </c15:formulaRef>
                      </c:ext>
                    </c:extLst>
                    <c:numCache>
                      <c:formatCode>0.00E+00</c:formatCode>
                      <c:ptCount val="6"/>
                      <c:pt idx="0">
                        <c:v>18510700000000</c:v>
                      </c:pt>
                      <c:pt idx="1">
                        <c:v>12405200000000</c:v>
                      </c:pt>
                      <c:pt idx="2">
                        <c:v>18059200000000</c:v>
                      </c:pt>
                      <c:pt idx="3">
                        <c:v>18377700000000</c:v>
                      </c:pt>
                      <c:pt idx="4">
                        <c:v>18445700000000</c:v>
                      </c:pt>
                      <c:pt idx="5">
                        <c:v>15923600000000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5-CAA3-43E2-B94A-47A8977A4187}"/>
                  </c:ext>
                </c:extLst>
              </c15:ser>
            </c15:filteredBarSeries>
          </c:ext>
        </c:extLst>
      </c:barChart>
      <c:catAx>
        <c:axId val="107899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07899936"/>
        <c:crosses val="autoZero"/>
        <c:auto val="1"/>
        <c:lblAlgn val="ctr"/>
        <c:lblOffset val="100"/>
        <c:noMultiLvlLbl val="0"/>
      </c:catAx>
      <c:valAx>
        <c:axId val="107899936"/>
        <c:scaling>
          <c:orientation val="minMax"/>
          <c:max val="80000000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Total DLmr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0.00E+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07899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AI!$B$11</c:f>
              <c:strCache>
                <c:ptCount val="1"/>
                <c:pt idx="0">
                  <c:v>1024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AI!$A$12:$A$17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AI!$B$12:$B$17</c:f>
              <c:numCache>
                <c:formatCode>General</c:formatCode>
                <c:ptCount val="6"/>
                <c:pt idx="0">
                  <c:v>2709593894869</c:v>
                </c:pt>
                <c:pt idx="1">
                  <c:v>2723879177894</c:v>
                </c:pt>
                <c:pt idx="2">
                  <c:v>2664780279498</c:v>
                </c:pt>
                <c:pt idx="3">
                  <c:v>2198314416095</c:v>
                </c:pt>
                <c:pt idx="4">
                  <c:v>2662796236567</c:v>
                </c:pt>
                <c:pt idx="5">
                  <c:v>2041341545149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D4-4DCB-8287-3BB18D840348}"/>
            </c:ext>
          </c:extLst>
        </c:ser>
        <c:ser>
          <c:idx val="1"/>
          <c:order val="1"/>
          <c:tx>
            <c:strRef>
              <c:f>AI!$C$11</c:f>
              <c:strCache>
                <c:ptCount val="1"/>
                <c:pt idx="0">
                  <c:v>16384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AI!$A$12:$A$17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AI!$C$12:$C$17</c:f>
              <c:numCache>
                <c:formatCode>General</c:formatCode>
                <c:ptCount val="6"/>
                <c:pt idx="0">
                  <c:v>377950066546</c:v>
                </c:pt>
                <c:pt idx="1">
                  <c:v>378267734721</c:v>
                </c:pt>
                <c:pt idx="2">
                  <c:v>373960001925</c:v>
                </c:pt>
                <c:pt idx="3">
                  <c:v>359214047933</c:v>
                </c:pt>
                <c:pt idx="4">
                  <c:v>388204486073</c:v>
                </c:pt>
                <c:pt idx="5">
                  <c:v>224082137296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D4-4DCB-8287-3BB18D840348}"/>
            </c:ext>
          </c:extLst>
        </c:ser>
        <c:ser>
          <c:idx val="2"/>
          <c:order val="2"/>
          <c:tx>
            <c:strRef>
              <c:f>AI!$D$11</c:f>
              <c:strCache>
                <c:ptCount val="1"/>
                <c:pt idx="0">
                  <c:v>32768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AI!$A$12:$A$17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AI!$D$12:$D$17</c:f>
              <c:numCache>
                <c:formatCode>General</c:formatCode>
                <c:ptCount val="6"/>
                <c:pt idx="0">
                  <c:v>276233787860</c:v>
                </c:pt>
                <c:pt idx="1">
                  <c:v>276822054873</c:v>
                </c:pt>
                <c:pt idx="2">
                  <c:v>275356016742</c:v>
                </c:pt>
                <c:pt idx="3">
                  <c:v>279023903818</c:v>
                </c:pt>
                <c:pt idx="4">
                  <c:v>290451842857</c:v>
                </c:pt>
                <c:pt idx="5">
                  <c:v>139227700152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D4-4DCB-8287-3BB18D840348}"/>
            </c:ext>
          </c:extLst>
        </c:ser>
        <c:ser>
          <c:idx val="3"/>
          <c:order val="3"/>
          <c:tx>
            <c:strRef>
              <c:f>AI!$E$11</c:f>
              <c:strCache>
                <c:ptCount val="1"/>
                <c:pt idx="0">
                  <c:v>65536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AI!$A$12:$A$17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AI!$E$12:$E$17</c:f>
              <c:numCache>
                <c:formatCode>General</c:formatCode>
                <c:ptCount val="6"/>
                <c:pt idx="0">
                  <c:v>225846599137</c:v>
                </c:pt>
                <c:pt idx="1">
                  <c:v>225626721385</c:v>
                </c:pt>
                <c:pt idx="2">
                  <c:v>226774983337</c:v>
                </c:pt>
                <c:pt idx="3">
                  <c:v>239777500040</c:v>
                </c:pt>
                <c:pt idx="4">
                  <c:v>242445684656</c:v>
                </c:pt>
                <c:pt idx="5">
                  <c:v>96263858313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DD4-4DCB-8287-3BB18D840348}"/>
            </c:ext>
          </c:extLst>
        </c:ser>
        <c:ser>
          <c:idx val="4"/>
          <c:order val="4"/>
          <c:tx>
            <c:strRef>
              <c:f>AI!$F$11</c:f>
              <c:strCache>
                <c:ptCount val="1"/>
                <c:pt idx="0">
                  <c:v>131072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AI!$A$12:$A$17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AI!$F$12:$F$17</c:f>
              <c:numCache>
                <c:formatCode>General</c:formatCode>
                <c:ptCount val="6"/>
                <c:pt idx="0">
                  <c:v>198531632192</c:v>
                </c:pt>
                <c:pt idx="1">
                  <c:v>198355461437</c:v>
                </c:pt>
                <c:pt idx="2">
                  <c:v>200269487957</c:v>
                </c:pt>
                <c:pt idx="3">
                  <c:v>217667708664</c:v>
                </c:pt>
                <c:pt idx="4">
                  <c:v>215728512618</c:v>
                </c:pt>
                <c:pt idx="5">
                  <c:v>71407340254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DD4-4DCB-8287-3BB18D8403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6857960"/>
        <c:axId val="326856880"/>
      </c:barChart>
      <c:catAx>
        <c:axId val="326857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326856880"/>
        <c:crosses val="autoZero"/>
        <c:auto val="1"/>
        <c:lblAlgn val="ctr"/>
        <c:lblOffset val="100"/>
        <c:noMultiLvlLbl val="0"/>
      </c:catAx>
      <c:valAx>
        <c:axId val="326856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Total DLmr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326857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valgrind!$B$10</c:f>
              <c:strCache>
                <c:ptCount val="1"/>
                <c:pt idx="0">
                  <c:v>Ir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valgrind!$A$11:$A$16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valgrind!$B$11:$B$16</c:f>
              <c:numCache>
                <c:formatCode>General</c:formatCode>
                <c:ptCount val="6"/>
                <c:pt idx="0">
                  <c:v>1</c:v>
                </c:pt>
                <c:pt idx="1">
                  <c:v>0.61666727700192758</c:v>
                </c:pt>
                <c:pt idx="2">
                  <c:v>0.96989304275539279</c:v>
                </c:pt>
                <c:pt idx="3">
                  <c:v>0.9931496757357865</c:v>
                </c:pt>
                <c:pt idx="4">
                  <c:v>0.9963152243784904</c:v>
                </c:pt>
                <c:pt idx="5">
                  <c:v>0.90552257164469707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E3-4C0B-89F7-13CE0F1D596C}"/>
            </c:ext>
          </c:extLst>
        </c:ser>
        <c:ser>
          <c:idx val="1"/>
          <c:order val="1"/>
          <c:tx>
            <c:strRef>
              <c:f>valgrind!$C$10</c:f>
              <c:strCache>
                <c:ptCount val="1"/>
                <c:pt idx="0">
                  <c:v>DLmr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valgrind!$A$11:$A$16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valgrind!$C$11:$C$16</c:f>
              <c:numCache>
                <c:formatCode>General</c:formatCode>
                <c:ptCount val="6"/>
                <c:pt idx="0">
                  <c:v>1</c:v>
                </c:pt>
                <c:pt idx="1">
                  <c:v>0.65079845324310337</c:v>
                </c:pt>
                <c:pt idx="2">
                  <c:v>0.98333873318387299</c:v>
                </c:pt>
                <c:pt idx="3">
                  <c:v>0.99867493974160793</c:v>
                </c:pt>
                <c:pt idx="4">
                  <c:v>0.99733465926977294</c:v>
                </c:pt>
                <c:pt idx="5">
                  <c:v>0.9010065039804257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E3-4C0B-89F7-13CE0F1D596C}"/>
            </c:ext>
          </c:extLst>
        </c:ser>
        <c:ser>
          <c:idx val="2"/>
          <c:order val="2"/>
          <c:tx>
            <c:strRef>
              <c:f>valgrind!$D$10</c:f>
              <c:strCache>
                <c:ptCount val="1"/>
                <c:pt idx="0">
                  <c:v>DecT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valgrind!$A$11:$A$16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valgrind!$D$11:$D$16</c:f>
              <c:numCache>
                <c:formatCode>General</c:formatCode>
                <c:ptCount val="6"/>
                <c:pt idx="0">
                  <c:v>1</c:v>
                </c:pt>
                <c:pt idx="1">
                  <c:v>0.62</c:v>
                </c:pt>
                <c:pt idx="2">
                  <c:v>0.96</c:v>
                </c:pt>
                <c:pt idx="3">
                  <c:v>0.98</c:v>
                </c:pt>
                <c:pt idx="4">
                  <c:v>0.99</c:v>
                </c:pt>
                <c:pt idx="5">
                  <c:v>0.93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E3-4C0B-89F7-13CE0F1D59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5671648"/>
        <c:axId val="855665888"/>
      </c:barChart>
      <c:catAx>
        <c:axId val="855671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55665888"/>
        <c:crosses val="autoZero"/>
        <c:auto val="1"/>
        <c:lblAlgn val="ctr"/>
        <c:lblOffset val="100"/>
        <c:noMultiLvlLbl val="0"/>
      </c:catAx>
      <c:valAx>
        <c:axId val="85566588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Ratio to</a:t>
                </a:r>
                <a:r>
                  <a:rPr lang="en-US" altLang="ja-JP" baseline="0"/>
                  <a:t> ECM180</a:t>
                </a:r>
                <a:endParaRPr lang="en-US" alt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 alt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55671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RA!$B$10</c:f>
              <c:strCache>
                <c:ptCount val="1"/>
                <c:pt idx="0">
                  <c:v>Ir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RA!$A$11:$A$16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RA!$B$11:$B$16</c:f>
              <c:numCache>
                <c:formatCode>General</c:formatCode>
                <c:ptCount val="6"/>
                <c:pt idx="0">
                  <c:v>1</c:v>
                </c:pt>
                <c:pt idx="1">
                  <c:v>0.61666727700192758</c:v>
                </c:pt>
                <c:pt idx="2">
                  <c:v>0.96989304275539279</c:v>
                </c:pt>
                <c:pt idx="3">
                  <c:v>0.9931496757357865</c:v>
                </c:pt>
                <c:pt idx="4">
                  <c:v>0.9963152243784904</c:v>
                </c:pt>
                <c:pt idx="5">
                  <c:v>0.90552257164469707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A9-472D-A8B5-B20967153309}"/>
            </c:ext>
          </c:extLst>
        </c:ser>
        <c:ser>
          <c:idx val="1"/>
          <c:order val="1"/>
          <c:tx>
            <c:strRef>
              <c:f>RA!$C$10</c:f>
              <c:strCache>
                <c:ptCount val="1"/>
                <c:pt idx="0">
                  <c:v>DLmr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RA!$A$11:$A$16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RA!$C$11:$C$16</c:f>
              <c:numCache>
                <c:formatCode>General</c:formatCode>
                <c:ptCount val="6"/>
                <c:pt idx="0">
                  <c:v>1</c:v>
                </c:pt>
                <c:pt idx="1">
                  <c:v>0.6508001661244549</c:v>
                </c:pt>
                <c:pt idx="2">
                  <c:v>0.98333910154357307</c:v>
                </c:pt>
                <c:pt idx="3">
                  <c:v>0.99867792621305462</c:v>
                </c:pt>
                <c:pt idx="4">
                  <c:v>0.99733508686924621</c:v>
                </c:pt>
                <c:pt idx="5">
                  <c:v>0.90101059043400011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A9-472D-A8B5-B209671533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5671648"/>
        <c:axId val="855665888"/>
      </c:barChart>
      <c:lineChart>
        <c:grouping val="standard"/>
        <c:varyColors val="0"/>
        <c:ser>
          <c:idx val="2"/>
          <c:order val="2"/>
          <c:tx>
            <c:strRef>
              <c:f>RA!$D$10</c:f>
              <c:strCache>
                <c:ptCount val="1"/>
                <c:pt idx="0">
                  <c:v>DecT</c:v>
                </c:pt>
              </c:strCache>
            </c:strRef>
          </c:tx>
          <c:spPr>
            <a:ln w="28575" cap="rnd">
              <a:solidFill>
                <a:schemeClr val="bg2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RA!$A$11:$A$16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RA!$D$11:$D$16</c:f>
              <c:numCache>
                <c:formatCode>General</c:formatCode>
                <c:ptCount val="6"/>
                <c:pt idx="0">
                  <c:v>1</c:v>
                </c:pt>
                <c:pt idx="1">
                  <c:v>0.62</c:v>
                </c:pt>
                <c:pt idx="2">
                  <c:v>0.96</c:v>
                </c:pt>
                <c:pt idx="3">
                  <c:v>0.98</c:v>
                </c:pt>
                <c:pt idx="4">
                  <c:v>0.99</c:v>
                </c:pt>
                <c:pt idx="5">
                  <c:v>0.93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DA9-472D-A8B5-B209671533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55671648"/>
        <c:axId val="855665888"/>
      </c:lineChart>
      <c:catAx>
        <c:axId val="855671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55665888"/>
        <c:crosses val="autoZero"/>
        <c:auto val="1"/>
        <c:lblAlgn val="ctr"/>
        <c:lblOffset val="100"/>
        <c:noMultiLvlLbl val="0"/>
      </c:catAx>
      <c:valAx>
        <c:axId val="85566588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Ratio of ECM180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55671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2"/>
          <c:order val="1"/>
          <c:tx>
            <c:strRef>
              <c:f>AI!$C$27</c:f>
              <c:strCache>
                <c:ptCount val="1"/>
                <c:pt idx="0">
                  <c:v>Ir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AI!$A$28:$A$33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AI!$C$28:$C$33</c:f>
              <c:numCache>
                <c:formatCode>General</c:formatCode>
                <c:ptCount val="6"/>
                <c:pt idx="0">
                  <c:v>1</c:v>
                </c:pt>
                <c:pt idx="1">
                  <c:v>0.99816254653104675</c:v>
                </c:pt>
                <c:pt idx="2">
                  <c:v>0.9728305775365016</c:v>
                </c:pt>
                <c:pt idx="3">
                  <c:v>0.86864889835305659</c:v>
                </c:pt>
                <c:pt idx="4">
                  <c:v>0.96351658051020617</c:v>
                </c:pt>
                <c:pt idx="5">
                  <c:v>0.74035804316576292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AA-4426-AEE2-400FC18D2D31}"/>
            </c:ext>
          </c:extLst>
        </c:ser>
        <c:ser>
          <c:idx val="1"/>
          <c:order val="2"/>
          <c:tx>
            <c:strRef>
              <c:f>AI!$D$27</c:f>
              <c:strCache>
                <c:ptCount val="1"/>
                <c:pt idx="0">
                  <c:v>DLmr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AI!$A$28:$A$33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AI!$D$28:$D$33</c:f>
              <c:numCache>
                <c:formatCode>General</c:formatCode>
                <c:ptCount val="6"/>
                <c:pt idx="0">
                  <c:v>1</c:v>
                </c:pt>
                <c:pt idx="1">
                  <c:v>1.0008405030270351</c:v>
                </c:pt>
                <c:pt idx="2">
                  <c:v>0.98944287890338456</c:v>
                </c:pt>
                <c:pt idx="3">
                  <c:v>0.95042726468016203</c:v>
                </c:pt>
                <c:pt idx="4">
                  <c:v>1.0271316780566089</c:v>
                </c:pt>
                <c:pt idx="5">
                  <c:v>0.59288820701590517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AA-4426-AEE2-400FC18D2D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820499272"/>
        <c:axId val="501401488"/>
      </c:barChart>
      <c:lineChart>
        <c:grouping val="standard"/>
        <c:varyColors val="0"/>
        <c:ser>
          <c:idx val="0"/>
          <c:order val="0"/>
          <c:tx>
            <c:strRef>
              <c:f>AI!$B$27</c:f>
              <c:strCache>
                <c:ptCount val="1"/>
                <c:pt idx="0">
                  <c:v>DecT</c:v>
                </c:pt>
              </c:strCache>
            </c:strRef>
          </c:tx>
          <c:spPr>
            <a:ln w="28575" cap="rnd">
              <a:solidFill>
                <a:schemeClr val="bg2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AI!$A$28:$A$33</c:f>
              <c:strCache>
                <c:ptCount val="6"/>
                <c:pt idx="0">
                  <c:v>ECM180</c:v>
                </c:pt>
                <c:pt idx="1">
                  <c:v>Group1Off</c:v>
                </c:pt>
                <c:pt idx="2">
                  <c:v>Group2Off</c:v>
                </c:pt>
                <c:pt idx="3">
                  <c:v>Group3Off</c:v>
                </c:pt>
                <c:pt idx="4">
                  <c:v>Group4Off</c:v>
                </c:pt>
                <c:pt idx="5">
                  <c:v>Group5Off</c:v>
                </c:pt>
              </c:strCache>
            </c:strRef>
          </c:cat>
          <c:val>
            <c:numRef>
              <c:f>AI!$B$28:$B$33</c:f>
              <c:numCache>
                <c:formatCode>General</c:formatCode>
                <c:ptCount val="6"/>
                <c:pt idx="0">
                  <c:v>1</c:v>
                </c:pt>
                <c:pt idx="1">
                  <c:v>0.94</c:v>
                </c:pt>
                <c:pt idx="2">
                  <c:v>0.91</c:v>
                </c:pt>
                <c:pt idx="3">
                  <c:v>0.69</c:v>
                </c:pt>
                <c:pt idx="4">
                  <c:v>0.87</c:v>
                </c:pt>
                <c:pt idx="5">
                  <c:v>0.83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BAA-4426-AEE2-400FC18D2D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20499272"/>
        <c:axId val="501401488"/>
      </c:lineChart>
      <c:catAx>
        <c:axId val="820499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01401488"/>
        <c:crosses val="autoZero"/>
        <c:auto val="1"/>
        <c:lblAlgn val="ctr"/>
        <c:lblOffset val="100"/>
        <c:noMultiLvlLbl val="0"/>
      </c:catAx>
      <c:valAx>
        <c:axId val="50140148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Ratio</a:t>
                </a:r>
                <a:r>
                  <a:rPr lang="en-US" altLang="ja-JP" baseline="0"/>
                  <a:t> to ECM180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820499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valgrind!$A$22</c:f>
              <c:strCache>
                <c:ptCount val="1"/>
                <c:pt idx="0">
                  <c:v>ECM180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valgrind!$C$22</c:f>
              <c:numCache>
                <c:formatCode>General</c:formatCode>
                <c:ptCount val="1"/>
                <c:pt idx="0">
                  <c:v>1</c:v>
                </c:pt>
              </c:numCache>
            </c:numRef>
          </c:xVal>
          <c:yVal>
            <c:numRef>
              <c:f>valgrind!$B$22</c:f>
              <c:numCache>
                <c:formatCode>General</c:formatCode>
                <c:ptCount val="1"/>
                <c:pt idx="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C52-45E1-B824-46A405AEAEE3}"/>
            </c:ext>
          </c:extLst>
        </c:ser>
        <c:ser>
          <c:idx val="1"/>
          <c:order val="1"/>
          <c:tx>
            <c:strRef>
              <c:f>valgrind!$A$23</c:f>
              <c:strCache>
                <c:ptCount val="1"/>
                <c:pt idx="0">
                  <c:v>Group1Off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valgrind!$C$23</c:f>
              <c:numCache>
                <c:formatCode>General</c:formatCode>
                <c:ptCount val="1"/>
                <c:pt idx="0">
                  <c:v>0.61666727700192758</c:v>
                </c:pt>
              </c:numCache>
            </c:numRef>
          </c:xVal>
          <c:yVal>
            <c:numRef>
              <c:f>valgrind!$B$23</c:f>
              <c:numCache>
                <c:formatCode>General</c:formatCode>
                <c:ptCount val="1"/>
                <c:pt idx="0">
                  <c:v>5.0364999999999993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C52-45E1-B824-46A405AEAEE3}"/>
            </c:ext>
          </c:extLst>
        </c:ser>
        <c:ser>
          <c:idx val="2"/>
          <c:order val="2"/>
          <c:tx>
            <c:strRef>
              <c:f>valgrind!$A$24</c:f>
              <c:strCache>
                <c:ptCount val="1"/>
                <c:pt idx="0">
                  <c:v>Group2Off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valgrind!$C$24</c:f>
              <c:numCache>
                <c:formatCode>General</c:formatCode>
                <c:ptCount val="1"/>
                <c:pt idx="0">
                  <c:v>0.96989304275539279</c:v>
                </c:pt>
              </c:numCache>
            </c:numRef>
          </c:xVal>
          <c:yVal>
            <c:numRef>
              <c:f>valgrind!$B$24</c:f>
              <c:numCache>
                <c:formatCode>General</c:formatCode>
                <c:ptCount val="1"/>
                <c:pt idx="0">
                  <c:v>1.1765000000000001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C52-45E1-B824-46A405AEAEE3}"/>
            </c:ext>
          </c:extLst>
        </c:ser>
        <c:ser>
          <c:idx val="3"/>
          <c:order val="3"/>
          <c:tx>
            <c:strRef>
              <c:f>valgrind!$A$25</c:f>
              <c:strCache>
                <c:ptCount val="1"/>
                <c:pt idx="0">
                  <c:v>Group3Off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valgrind!$C$25</c:f>
              <c:numCache>
                <c:formatCode>General</c:formatCode>
                <c:ptCount val="1"/>
                <c:pt idx="0">
                  <c:v>0.9931496757357865</c:v>
                </c:pt>
              </c:numCache>
            </c:numRef>
          </c:xVal>
          <c:yVal>
            <c:numRef>
              <c:f>valgrind!$B$25</c:f>
              <c:numCache>
                <c:formatCode>General</c:formatCode>
                <c:ptCount val="1"/>
                <c:pt idx="0">
                  <c:v>1.4335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1C52-45E1-B824-46A405AEAEE3}"/>
            </c:ext>
          </c:extLst>
        </c:ser>
        <c:ser>
          <c:idx val="4"/>
          <c:order val="4"/>
          <c:tx>
            <c:strRef>
              <c:f>valgrind!$A$26</c:f>
              <c:strCache>
                <c:ptCount val="1"/>
                <c:pt idx="0">
                  <c:v>Group4Off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valgrind!$C$26</c:f>
              <c:numCache>
                <c:formatCode>General</c:formatCode>
                <c:ptCount val="1"/>
                <c:pt idx="0">
                  <c:v>0.9963152243784904</c:v>
                </c:pt>
              </c:numCache>
            </c:numRef>
          </c:xVal>
          <c:yVal>
            <c:numRef>
              <c:f>valgrind!$B$26</c:f>
              <c:numCache>
                <c:formatCode>General</c:formatCode>
                <c:ptCount val="1"/>
                <c:pt idx="0">
                  <c:v>1.2625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1C52-45E1-B824-46A405AEAEE3}"/>
            </c:ext>
          </c:extLst>
        </c:ser>
        <c:ser>
          <c:idx val="5"/>
          <c:order val="5"/>
          <c:tx>
            <c:strRef>
              <c:f>valgrind!$A$27</c:f>
              <c:strCache>
                <c:ptCount val="1"/>
                <c:pt idx="0">
                  <c:v>Group5Off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valgrind!$C$27</c:f>
              <c:numCache>
                <c:formatCode>General</c:formatCode>
                <c:ptCount val="1"/>
                <c:pt idx="0">
                  <c:v>0.90552257164469707</c:v>
                </c:pt>
              </c:numCache>
            </c:numRef>
          </c:xVal>
          <c:yVal>
            <c:numRef>
              <c:f>valgrind!$B$27</c:f>
              <c:numCache>
                <c:formatCode>General</c:formatCode>
                <c:ptCount val="1"/>
                <c:pt idx="0">
                  <c:v>5.0625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1C52-45E1-B824-46A405AEAE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36311424"/>
        <c:axId val="536309984"/>
      </c:scatterChart>
      <c:valAx>
        <c:axId val="536311424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Ir ratio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36309984"/>
        <c:crosses val="autoZero"/>
        <c:crossBetween val="midCat"/>
      </c:valAx>
      <c:valAx>
        <c:axId val="536309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YUV </a:t>
                </a:r>
                <a:r>
                  <a:rPr lang="en-US" altLang="ja-JP" sz="1000"/>
                  <a:t>BD-rate</a:t>
                </a:r>
              </a:p>
            </c:rich>
          </c:tx>
          <c:layout>
            <c:manualLayout>
              <c:xMode val="edge"/>
              <c:yMode val="edge"/>
              <c:x val="1.0696463509231431E-2"/>
              <c:y val="0.349719975587615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363114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AI!$A$36</c:f>
              <c:strCache>
                <c:ptCount val="1"/>
                <c:pt idx="0">
                  <c:v>ECM180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AI!$C$36</c:f>
              <c:numCache>
                <c:formatCode>General</c:formatCode>
                <c:ptCount val="1"/>
                <c:pt idx="0">
                  <c:v>1</c:v>
                </c:pt>
              </c:numCache>
            </c:numRef>
          </c:xVal>
          <c:yVal>
            <c:numRef>
              <c:f>AI!$B$36</c:f>
              <c:numCache>
                <c:formatCode>General</c:formatCode>
                <c:ptCount val="1"/>
                <c:pt idx="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531-43A0-819B-D9C392C8350B}"/>
            </c:ext>
          </c:extLst>
        </c:ser>
        <c:ser>
          <c:idx val="2"/>
          <c:order val="1"/>
          <c:tx>
            <c:strRef>
              <c:f>AI!$A$37</c:f>
              <c:strCache>
                <c:ptCount val="1"/>
                <c:pt idx="0">
                  <c:v>Group1Off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xVal>
            <c:numRef>
              <c:f>AI!$C$37</c:f>
              <c:numCache>
                <c:formatCode>General</c:formatCode>
                <c:ptCount val="1"/>
                <c:pt idx="0">
                  <c:v>0.99816254653104675</c:v>
                </c:pt>
              </c:numCache>
            </c:numRef>
          </c:xVal>
          <c:yVal>
            <c:numRef>
              <c:f>AI!$B$37</c:f>
              <c:numCache>
                <c:formatCode>General</c:formatCode>
                <c:ptCount val="1"/>
                <c:pt idx="0">
                  <c:v>-1.0999999999999999E-2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531-43A0-819B-D9C392C8350B}"/>
            </c:ext>
          </c:extLst>
        </c:ser>
        <c:ser>
          <c:idx val="3"/>
          <c:order val="2"/>
          <c:tx>
            <c:strRef>
              <c:f>AI!$A$38</c:f>
              <c:strCache>
                <c:ptCount val="1"/>
                <c:pt idx="0">
                  <c:v>Group2Off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5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AI!$C$38</c:f>
              <c:numCache>
                <c:formatCode>General</c:formatCode>
                <c:ptCount val="1"/>
                <c:pt idx="0">
                  <c:v>0.9728305775365016</c:v>
                </c:pt>
              </c:numCache>
            </c:numRef>
          </c:xVal>
          <c:yVal>
            <c:numRef>
              <c:f>AI!$B$38</c:f>
              <c:numCache>
                <c:formatCode>General</c:formatCode>
                <c:ptCount val="1"/>
                <c:pt idx="0">
                  <c:v>0.27850000000000003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531-43A0-819B-D9C392C8350B}"/>
            </c:ext>
          </c:extLst>
        </c:ser>
        <c:ser>
          <c:idx val="5"/>
          <c:order val="3"/>
          <c:tx>
            <c:strRef>
              <c:f>AI!$A$39</c:f>
              <c:strCache>
                <c:ptCount val="1"/>
                <c:pt idx="0">
                  <c:v>Group3Off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noFill/>
              </a:ln>
              <a:effectLst/>
            </c:spPr>
          </c:marker>
          <c:xVal>
            <c:numRef>
              <c:f>AI!$C$39</c:f>
              <c:numCache>
                <c:formatCode>General</c:formatCode>
                <c:ptCount val="1"/>
                <c:pt idx="0">
                  <c:v>0.86864889835305659</c:v>
                </c:pt>
              </c:numCache>
            </c:numRef>
          </c:xVal>
          <c:yVal>
            <c:numRef>
              <c:f>AI!$B$39</c:f>
              <c:numCache>
                <c:formatCode>General</c:formatCode>
                <c:ptCount val="1"/>
                <c:pt idx="0">
                  <c:v>3.6950000000000003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3531-43A0-819B-D9C392C8350B}"/>
            </c:ext>
          </c:extLst>
        </c:ser>
        <c:ser>
          <c:idx val="1"/>
          <c:order val="4"/>
          <c:tx>
            <c:strRef>
              <c:f>AI!$A$40</c:f>
              <c:strCache>
                <c:ptCount val="1"/>
                <c:pt idx="0">
                  <c:v>Group4Off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xVal>
            <c:numRef>
              <c:f>AI!$C$40</c:f>
              <c:numCache>
                <c:formatCode>General</c:formatCode>
                <c:ptCount val="1"/>
                <c:pt idx="0">
                  <c:v>0.96351658051020617</c:v>
                </c:pt>
              </c:numCache>
            </c:numRef>
          </c:xVal>
          <c:yVal>
            <c:numRef>
              <c:f>AI!$B$40</c:f>
              <c:numCache>
                <c:formatCode>General</c:formatCode>
                <c:ptCount val="1"/>
                <c:pt idx="0">
                  <c:v>1.6735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3531-43A0-819B-D9C392C8350B}"/>
            </c:ext>
          </c:extLst>
        </c:ser>
        <c:ser>
          <c:idx val="4"/>
          <c:order val="5"/>
          <c:tx>
            <c:strRef>
              <c:f>AI!$A$41</c:f>
              <c:strCache>
                <c:ptCount val="1"/>
                <c:pt idx="0">
                  <c:v>Group5Off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xVal>
            <c:numRef>
              <c:f>AI!$C$41</c:f>
              <c:numCache>
                <c:formatCode>General</c:formatCode>
                <c:ptCount val="1"/>
                <c:pt idx="0">
                  <c:v>0.74035804316576292</c:v>
                </c:pt>
              </c:numCache>
            </c:numRef>
          </c:xVal>
          <c:yVal>
            <c:numRef>
              <c:f>AI!$B$41</c:f>
              <c:numCache>
                <c:formatCode>General</c:formatCode>
                <c:ptCount val="1"/>
                <c:pt idx="0">
                  <c:v>5.2995000000000001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3531-43A0-819B-D9C392C835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63790032"/>
        <c:axId val="506803192"/>
      </c:scatterChart>
      <c:valAx>
        <c:axId val="1163790032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Ir ratio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06803192"/>
        <c:crosses val="autoZero"/>
        <c:crossBetween val="midCat"/>
      </c:valAx>
      <c:valAx>
        <c:axId val="506803192"/>
        <c:scaling>
          <c:orientation val="minMax"/>
          <c:max val="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YUV BD-rate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163790032"/>
        <c:crosses val="autoZero"/>
        <c:crossBetween val="midCat"/>
        <c:min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RA!$A$22</c:f>
              <c:strCache>
                <c:ptCount val="1"/>
                <c:pt idx="0">
                  <c:v>ECM180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RA!$D$22</c:f>
              <c:numCache>
                <c:formatCode>General</c:formatCode>
                <c:ptCount val="1"/>
                <c:pt idx="0">
                  <c:v>1</c:v>
                </c:pt>
              </c:numCache>
            </c:numRef>
          </c:xVal>
          <c:yVal>
            <c:numRef>
              <c:f>RA!$B$22</c:f>
              <c:numCache>
                <c:formatCode>General</c:formatCode>
                <c:ptCount val="1"/>
                <c:pt idx="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E64-41E2-8F27-C46414A4A0E8}"/>
            </c:ext>
          </c:extLst>
        </c:ser>
        <c:ser>
          <c:idx val="1"/>
          <c:order val="1"/>
          <c:tx>
            <c:strRef>
              <c:f>RA!$A$23</c:f>
              <c:strCache>
                <c:ptCount val="1"/>
                <c:pt idx="0">
                  <c:v>Group1Off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RA!$D$23</c:f>
              <c:numCache>
                <c:formatCode>General</c:formatCode>
                <c:ptCount val="1"/>
                <c:pt idx="0">
                  <c:v>0.6508001661244549</c:v>
                </c:pt>
              </c:numCache>
            </c:numRef>
          </c:xVal>
          <c:yVal>
            <c:numRef>
              <c:f>RA!$B$23</c:f>
              <c:numCache>
                <c:formatCode>General</c:formatCode>
                <c:ptCount val="1"/>
                <c:pt idx="0">
                  <c:v>5.0364999999999993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E64-41E2-8F27-C46414A4A0E8}"/>
            </c:ext>
          </c:extLst>
        </c:ser>
        <c:ser>
          <c:idx val="2"/>
          <c:order val="2"/>
          <c:tx>
            <c:strRef>
              <c:f>RA!$A$24</c:f>
              <c:strCache>
                <c:ptCount val="1"/>
                <c:pt idx="0">
                  <c:v>Group2Off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RA!$D$24</c:f>
              <c:numCache>
                <c:formatCode>General</c:formatCode>
                <c:ptCount val="1"/>
                <c:pt idx="0">
                  <c:v>0.98333910154357307</c:v>
                </c:pt>
              </c:numCache>
            </c:numRef>
          </c:xVal>
          <c:yVal>
            <c:numRef>
              <c:f>RA!$B$24</c:f>
              <c:numCache>
                <c:formatCode>General</c:formatCode>
                <c:ptCount val="1"/>
                <c:pt idx="0">
                  <c:v>1.1765000000000001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E64-41E2-8F27-C46414A4A0E8}"/>
            </c:ext>
          </c:extLst>
        </c:ser>
        <c:ser>
          <c:idx val="3"/>
          <c:order val="3"/>
          <c:tx>
            <c:strRef>
              <c:f>RA!$A$25</c:f>
              <c:strCache>
                <c:ptCount val="1"/>
                <c:pt idx="0">
                  <c:v>Group3Off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RA!$D$25</c:f>
              <c:numCache>
                <c:formatCode>General</c:formatCode>
                <c:ptCount val="1"/>
                <c:pt idx="0">
                  <c:v>0.99867792621305462</c:v>
                </c:pt>
              </c:numCache>
            </c:numRef>
          </c:xVal>
          <c:yVal>
            <c:numRef>
              <c:f>RA!$B$25</c:f>
              <c:numCache>
                <c:formatCode>General</c:formatCode>
                <c:ptCount val="1"/>
                <c:pt idx="0">
                  <c:v>1.4335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E64-41E2-8F27-C46414A4A0E8}"/>
            </c:ext>
          </c:extLst>
        </c:ser>
        <c:ser>
          <c:idx val="4"/>
          <c:order val="4"/>
          <c:tx>
            <c:strRef>
              <c:f>RA!$A$26</c:f>
              <c:strCache>
                <c:ptCount val="1"/>
                <c:pt idx="0">
                  <c:v>Group4Off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RA!$D$26</c:f>
              <c:numCache>
                <c:formatCode>General</c:formatCode>
                <c:ptCount val="1"/>
                <c:pt idx="0">
                  <c:v>0.99733508686924621</c:v>
                </c:pt>
              </c:numCache>
            </c:numRef>
          </c:xVal>
          <c:yVal>
            <c:numRef>
              <c:f>RA!$B$26</c:f>
              <c:numCache>
                <c:formatCode>General</c:formatCode>
                <c:ptCount val="1"/>
                <c:pt idx="0">
                  <c:v>1.2625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BE64-41E2-8F27-C46414A4A0E8}"/>
            </c:ext>
          </c:extLst>
        </c:ser>
        <c:ser>
          <c:idx val="5"/>
          <c:order val="5"/>
          <c:tx>
            <c:strRef>
              <c:f>RA!$A$27</c:f>
              <c:strCache>
                <c:ptCount val="1"/>
                <c:pt idx="0">
                  <c:v>Group5Off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RA!$D$27</c:f>
              <c:numCache>
                <c:formatCode>General</c:formatCode>
                <c:ptCount val="1"/>
                <c:pt idx="0">
                  <c:v>0.90101059043400011</c:v>
                </c:pt>
              </c:numCache>
            </c:numRef>
          </c:xVal>
          <c:yVal>
            <c:numRef>
              <c:f>RA!$B$27</c:f>
              <c:numCache>
                <c:formatCode>General</c:formatCode>
                <c:ptCount val="1"/>
                <c:pt idx="0">
                  <c:v>5.0625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BE64-41E2-8F27-C46414A4A0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36311424"/>
        <c:axId val="536309984"/>
      </c:scatterChart>
      <c:valAx>
        <c:axId val="536311424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DLmr ratio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36309984"/>
        <c:crosses val="autoZero"/>
        <c:crossBetween val="midCat"/>
      </c:valAx>
      <c:valAx>
        <c:axId val="536309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YUV BD-rate</a:t>
                </a:r>
              </a:p>
            </c:rich>
          </c:tx>
          <c:layout>
            <c:manualLayout>
              <c:xMode val="edge"/>
              <c:yMode val="edge"/>
              <c:x val="1.0696463509231431E-2"/>
              <c:y val="0.349719975587615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363114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ja-JP"/>
              <a:t>LL=16384</a:t>
            </a:r>
          </a:p>
        </c:rich>
      </c:tx>
      <c:layout>
        <c:manualLayout>
          <c:xMode val="edge"/>
          <c:yMode val="edge"/>
          <c:x val="3.6635337513573792E-2"/>
          <c:y val="2.53763365661520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valgrind!$A$22</c:f>
              <c:strCache>
                <c:ptCount val="1"/>
                <c:pt idx="0">
                  <c:v>ECM180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valgrind!$D$22</c:f>
              <c:numCache>
                <c:formatCode>General</c:formatCode>
                <c:ptCount val="1"/>
                <c:pt idx="0">
                  <c:v>1</c:v>
                </c:pt>
              </c:numCache>
            </c:numRef>
          </c:xVal>
          <c:yVal>
            <c:numRef>
              <c:f>valgrind!$B$22</c:f>
              <c:numCache>
                <c:formatCode>General</c:formatCode>
                <c:ptCount val="1"/>
                <c:pt idx="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DC6-4834-AF7A-9787A5441F48}"/>
            </c:ext>
          </c:extLst>
        </c:ser>
        <c:ser>
          <c:idx val="1"/>
          <c:order val="1"/>
          <c:tx>
            <c:strRef>
              <c:f>valgrind!$A$23</c:f>
              <c:strCache>
                <c:ptCount val="1"/>
                <c:pt idx="0">
                  <c:v>Group1Off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valgrind!$D$23</c:f>
              <c:numCache>
                <c:formatCode>General</c:formatCode>
                <c:ptCount val="1"/>
                <c:pt idx="0">
                  <c:v>0.65079845324310337</c:v>
                </c:pt>
              </c:numCache>
            </c:numRef>
          </c:xVal>
          <c:yVal>
            <c:numRef>
              <c:f>valgrind!$B$23</c:f>
              <c:numCache>
                <c:formatCode>General</c:formatCode>
                <c:ptCount val="1"/>
                <c:pt idx="0">
                  <c:v>5.0364999999999993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DC6-4834-AF7A-9787A5441F48}"/>
            </c:ext>
          </c:extLst>
        </c:ser>
        <c:ser>
          <c:idx val="2"/>
          <c:order val="2"/>
          <c:tx>
            <c:strRef>
              <c:f>valgrind!$A$24</c:f>
              <c:strCache>
                <c:ptCount val="1"/>
                <c:pt idx="0">
                  <c:v>Group2Off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valgrind!$D$24</c:f>
              <c:numCache>
                <c:formatCode>General</c:formatCode>
                <c:ptCount val="1"/>
                <c:pt idx="0">
                  <c:v>0.98333873318387299</c:v>
                </c:pt>
              </c:numCache>
            </c:numRef>
          </c:xVal>
          <c:yVal>
            <c:numRef>
              <c:f>valgrind!$B$24</c:f>
              <c:numCache>
                <c:formatCode>General</c:formatCode>
                <c:ptCount val="1"/>
                <c:pt idx="0">
                  <c:v>1.1765000000000001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DC6-4834-AF7A-9787A5441F48}"/>
            </c:ext>
          </c:extLst>
        </c:ser>
        <c:ser>
          <c:idx val="3"/>
          <c:order val="3"/>
          <c:tx>
            <c:strRef>
              <c:f>valgrind!$A$25</c:f>
              <c:strCache>
                <c:ptCount val="1"/>
                <c:pt idx="0">
                  <c:v>Group3Off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valgrind!$D$25</c:f>
              <c:numCache>
                <c:formatCode>General</c:formatCode>
                <c:ptCount val="1"/>
                <c:pt idx="0">
                  <c:v>0.99867493974160793</c:v>
                </c:pt>
              </c:numCache>
            </c:numRef>
          </c:xVal>
          <c:yVal>
            <c:numRef>
              <c:f>valgrind!$B$25</c:f>
              <c:numCache>
                <c:formatCode>General</c:formatCode>
                <c:ptCount val="1"/>
                <c:pt idx="0">
                  <c:v>1.4335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9DC6-4834-AF7A-9787A5441F48}"/>
            </c:ext>
          </c:extLst>
        </c:ser>
        <c:ser>
          <c:idx val="4"/>
          <c:order val="4"/>
          <c:tx>
            <c:strRef>
              <c:f>valgrind!$A$26</c:f>
              <c:strCache>
                <c:ptCount val="1"/>
                <c:pt idx="0">
                  <c:v>Group4Off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valgrind!$D$26</c:f>
              <c:numCache>
                <c:formatCode>General</c:formatCode>
                <c:ptCount val="1"/>
                <c:pt idx="0">
                  <c:v>0.99733465926977294</c:v>
                </c:pt>
              </c:numCache>
            </c:numRef>
          </c:xVal>
          <c:yVal>
            <c:numRef>
              <c:f>valgrind!$B$26</c:f>
              <c:numCache>
                <c:formatCode>General</c:formatCode>
                <c:ptCount val="1"/>
                <c:pt idx="0">
                  <c:v>1.2625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9DC6-4834-AF7A-9787A5441F48}"/>
            </c:ext>
          </c:extLst>
        </c:ser>
        <c:ser>
          <c:idx val="5"/>
          <c:order val="5"/>
          <c:tx>
            <c:strRef>
              <c:f>valgrind!$A$27</c:f>
              <c:strCache>
                <c:ptCount val="1"/>
                <c:pt idx="0">
                  <c:v>Group5Off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valgrind!$D$27</c:f>
              <c:numCache>
                <c:formatCode>General</c:formatCode>
                <c:ptCount val="1"/>
                <c:pt idx="0">
                  <c:v>0.9010065039804257</c:v>
                </c:pt>
              </c:numCache>
            </c:numRef>
          </c:xVal>
          <c:yVal>
            <c:numRef>
              <c:f>valgrind!$B$27</c:f>
              <c:numCache>
                <c:formatCode>General</c:formatCode>
                <c:ptCount val="1"/>
                <c:pt idx="0">
                  <c:v>5.0625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9DC6-4834-AF7A-9787A5441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36311424"/>
        <c:axId val="536309984"/>
      </c:scatterChart>
      <c:valAx>
        <c:axId val="536311424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DLmr ratio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36309984"/>
        <c:crosses val="autoZero"/>
        <c:crossBetween val="midCat"/>
      </c:valAx>
      <c:valAx>
        <c:axId val="536309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YUV </a:t>
                </a:r>
                <a:r>
                  <a:rPr lang="en-US" altLang="ja-JP" sz="1000"/>
                  <a:t>BD-rate</a:t>
                </a:r>
              </a:p>
            </c:rich>
          </c:tx>
          <c:layout>
            <c:manualLayout>
              <c:xMode val="edge"/>
              <c:yMode val="edge"/>
              <c:x val="1.0696463509231431E-2"/>
              <c:y val="0.349719975587615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363114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1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AI!$A$36</c:f>
              <c:strCache>
                <c:ptCount val="1"/>
                <c:pt idx="0">
                  <c:v>ECM180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AI!$D$36</c:f>
              <c:numCache>
                <c:formatCode>General</c:formatCode>
                <c:ptCount val="1"/>
                <c:pt idx="0">
                  <c:v>1</c:v>
                </c:pt>
              </c:numCache>
            </c:numRef>
          </c:xVal>
          <c:yVal>
            <c:numRef>
              <c:f>AI!$B$36</c:f>
              <c:numCache>
                <c:formatCode>General</c:formatCode>
                <c:ptCount val="1"/>
                <c:pt idx="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E9D-4882-8AC6-D3EC6CE5D2B3}"/>
            </c:ext>
          </c:extLst>
        </c:ser>
        <c:ser>
          <c:idx val="2"/>
          <c:order val="1"/>
          <c:tx>
            <c:strRef>
              <c:f>AI!$A$37</c:f>
              <c:strCache>
                <c:ptCount val="1"/>
                <c:pt idx="0">
                  <c:v>Group1Off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xVal>
            <c:numRef>
              <c:f>AI!$D$37</c:f>
              <c:numCache>
                <c:formatCode>General</c:formatCode>
                <c:ptCount val="1"/>
                <c:pt idx="0">
                  <c:v>1.0008405030270351</c:v>
                </c:pt>
              </c:numCache>
            </c:numRef>
          </c:xVal>
          <c:yVal>
            <c:numRef>
              <c:f>AI!$B$37</c:f>
              <c:numCache>
                <c:formatCode>General</c:formatCode>
                <c:ptCount val="1"/>
                <c:pt idx="0">
                  <c:v>-1.0999999999999999E-2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E9D-4882-8AC6-D3EC6CE5D2B3}"/>
            </c:ext>
          </c:extLst>
        </c:ser>
        <c:ser>
          <c:idx val="3"/>
          <c:order val="2"/>
          <c:tx>
            <c:strRef>
              <c:f>AI!$A$38</c:f>
              <c:strCache>
                <c:ptCount val="1"/>
                <c:pt idx="0">
                  <c:v>Group2Off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5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AI!$D$38</c:f>
              <c:numCache>
                <c:formatCode>General</c:formatCode>
                <c:ptCount val="1"/>
                <c:pt idx="0">
                  <c:v>0.98944287890338456</c:v>
                </c:pt>
              </c:numCache>
            </c:numRef>
          </c:xVal>
          <c:yVal>
            <c:numRef>
              <c:f>AI!$B$38</c:f>
              <c:numCache>
                <c:formatCode>General</c:formatCode>
                <c:ptCount val="1"/>
                <c:pt idx="0">
                  <c:v>0.27850000000000003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E9D-4882-8AC6-D3EC6CE5D2B3}"/>
            </c:ext>
          </c:extLst>
        </c:ser>
        <c:ser>
          <c:idx val="5"/>
          <c:order val="3"/>
          <c:tx>
            <c:strRef>
              <c:f>AI!$A$39</c:f>
              <c:strCache>
                <c:ptCount val="1"/>
                <c:pt idx="0">
                  <c:v>Group3Off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noFill/>
              </a:ln>
              <a:effectLst/>
            </c:spPr>
          </c:marker>
          <c:xVal>
            <c:numRef>
              <c:f>AI!$D$39</c:f>
              <c:numCache>
                <c:formatCode>General</c:formatCode>
                <c:ptCount val="1"/>
                <c:pt idx="0">
                  <c:v>0.95042726468016203</c:v>
                </c:pt>
              </c:numCache>
            </c:numRef>
          </c:xVal>
          <c:yVal>
            <c:numRef>
              <c:f>AI!$B$39</c:f>
              <c:numCache>
                <c:formatCode>General</c:formatCode>
                <c:ptCount val="1"/>
                <c:pt idx="0">
                  <c:v>3.6950000000000003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FE9D-4882-8AC6-D3EC6CE5D2B3}"/>
            </c:ext>
          </c:extLst>
        </c:ser>
        <c:ser>
          <c:idx val="1"/>
          <c:order val="4"/>
          <c:tx>
            <c:strRef>
              <c:f>AI!$A$40</c:f>
              <c:strCache>
                <c:ptCount val="1"/>
                <c:pt idx="0">
                  <c:v>Group4Off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xVal>
            <c:numRef>
              <c:f>AI!$D$40</c:f>
              <c:numCache>
                <c:formatCode>General</c:formatCode>
                <c:ptCount val="1"/>
                <c:pt idx="0">
                  <c:v>1.0271316780566089</c:v>
                </c:pt>
              </c:numCache>
            </c:numRef>
          </c:xVal>
          <c:yVal>
            <c:numRef>
              <c:f>AI!$B$40</c:f>
              <c:numCache>
                <c:formatCode>General</c:formatCode>
                <c:ptCount val="1"/>
                <c:pt idx="0">
                  <c:v>1.6735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FE9D-4882-8AC6-D3EC6CE5D2B3}"/>
            </c:ext>
          </c:extLst>
        </c:ser>
        <c:ser>
          <c:idx val="4"/>
          <c:order val="5"/>
          <c:tx>
            <c:strRef>
              <c:f>AI!$A$41</c:f>
              <c:strCache>
                <c:ptCount val="1"/>
                <c:pt idx="0">
                  <c:v>Group5Off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xVal>
            <c:numRef>
              <c:f>AI!$D$41</c:f>
              <c:numCache>
                <c:formatCode>General</c:formatCode>
                <c:ptCount val="1"/>
                <c:pt idx="0">
                  <c:v>0.59288820701590517</c:v>
                </c:pt>
              </c:numCache>
            </c:numRef>
          </c:xVal>
          <c:yVal>
            <c:numRef>
              <c:f>AI!$B$41</c:f>
              <c:numCache>
                <c:formatCode>General</c:formatCode>
                <c:ptCount val="1"/>
                <c:pt idx="0">
                  <c:v>5.2995000000000001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FE9D-4882-8AC6-D3EC6CE5D2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63790032"/>
        <c:axId val="506803192"/>
      </c:scatterChart>
      <c:valAx>
        <c:axId val="1163790032"/>
        <c:scaling>
          <c:orientation val="minMax"/>
          <c:max val="1.03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DLmr r</a:t>
                </a:r>
                <a:r>
                  <a:rPr lang="en-US" altLang="ja-JP" sz="1000"/>
                  <a:t>atio</a:t>
                </a:r>
                <a:r>
                  <a:rPr lang="en-US" altLang="ja-JP" sz="1000" baseline="0"/>
                  <a:t> </a:t>
                </a:r>
                <a:endParaRPr lang="ja-JP" altLang="en-US" sz="10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06803192"/>
        <c:crosses val="autoZero"/>
        <c:crossBetween val="midCat"/>
        <c:majorUnit val="0.1"/>
      </c:valAx>
      <c:valAx>
        <c:axId val="50680319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YUV BD-rate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16379003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graph!$R$3</c:f>
              <c:strCache>
                <c:ptCount val="1"/>
                <c:pt idx="0">
                  <c:v>ECM180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graph!$T$3</c:f>
              <c:numCache>
                <c:formatCode>General</c:formatCode>
                <c:ptCount val="1"/>
                <c:pt idx="0">
                  <c:v>1</c:v>
                </c:pt>
              </c:numCache>
            </c:numRef>
          </c:xVal>
          <c:yVal>
            <c:numRef>
              <c:f>graph!$S$3</c:f>
              <c:numCache>
                <c:formatCode>General</c:formatCode>
                <c:ptCount val="1"/>
                <c:pt idx="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59A-464F-9C04-97FE12ED0A46}"/>
            </c:ext>
          </c:extLst>
        </c:ser>
        <c:ser>
          <c:idx val="1"/>
          <c:order val="1"/>
          <c:tx>
            <c:strRef>
              <c:f>graph!$R$4</c:f>
              <c:strCache>
                <c:ptCount val="1"/>
                <c:pt idx="0">
                  <c:v>Group1Off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graph!$T$4</c:f>
              <c:numCache>
                <c:formatCode>General</c:formatCode>
                <c:ptCount val="1"/>
                <c:pt idx="0">
                  <c:v>0.62</c:v>
                </c:pt>
              </c:numCache>
            </c:numRef>
          </c:xVal>
          <c:yVal>
            <c:numRef>
              <c:f>graph!$S$4</c:f>
              <c:numCache>
                <c:formatCode>General</c:formatCode>
                <c:ptCount val="1"/>
                <c:pt idx="0">
                  <c:v>5.0364999999999993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59A-464F-9C04-97FE12ED0A46}"/>
            </c:ext>
          </c:extLst>
        </c:ser>
        <c:ser>
          <c:idx val="2"/>
          <c:order val="2"/>
          <c:tx>
            <c:strRef>
              <c:f>graph!$R$5</c:f>
              <c:strCache>
                <c:ptCount val="1"/>
                <c:pt idx="0">
                  <c:v>Group2Off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graph!$T$5</c:f>
              <c:numCache>
                <c:formatCode>General</c:formatCode>
                <c:ptCount val="1"/>
                <c:pt idx="0">
                  <c:v>0.96</c:v>
                </c:pt>
              </c:numCache>
            </c:numRef>
          </c:xVal>
          <c:yVal>
            <c:numRef>
              <c:f>graph!$S$5</c:f>
              <c:numCache>
                <c:formatCode>General</c:formatCode>
                <c:ptCount val="1"/>
                <c:pt idx="0">
                  <c:v>1.1765000000000001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59A-464F-9C04-97FE12ED0A46}"/>
            </c:ext>
          </c:extLst>
        </c:ser>
        <c:ser>
          <c:idx val="3"/>
          <c:order val="3"/>
          <c:tx>
            <c:strRef>
              <c:f>graph!$R$6</c:f>
              <c:strCache>
                <c:ptCount val="1"/>
                <c:pt idx="0">
                  <c:v>Group3Off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graph!$T$6</c:f>
              <c:numCache>
                <c:formatCode>General</c:formatCode>
                <c:ptCount val="1"/>
                <c:pt idx="0">
                  <c:v>0.98</c:v>
                </c:pt>
              </c:numCache>
            </c:numRef>
          </c:xVal>
          <c:yVal>
            <c:numRef>
              <c:f>graph!$S$6</c:f>
              <c:numCache>
                <c:formatCode>General</c:formatCode>
                <c:ptCount val="1"/>
                <c:pt idx="0">
                  <c:v>1.4335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859A-464F-9C04-97FE12ED0A46}"/>
            </c:ext>
          </c:extLst>
        </c:ser>
        <c:ser>
          <c:idx val="4"/>
          <c:order val="4"/>
          <c:tx>
            <c:strRef>
              <c:f>graph!$R$7</c:f>
              <c:strCache>
                <c:ptCount val="1"/>
                <c:pt idx="0">
                  <c:v>Group4Off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graph!$T$7</c:f>
              <c:numCache>
                <c:formatCode>General</c:formatCode>
                <c:ptCount val="1"/>
                <c:pt idx="0">
                  <c:v>0.99</c:v>
                </c:pt>
              </c:numCache>
            </c:numRef>
          </c:xVal>
          <c:yVal>
            <c:numRef>
              <c:f>graph!$S$7</c:f>
              <c:numCache>
                <c:formatCode>General</c:formatCode>
                <c:ptCount val="1"/>
                <c:pt idx="0">
                  <c:v>1.2625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859A-464F-9C04-97FE12ED0A46}"/>
            </c:ext>
          </c:extLst>
        </c:ser>
        <c:ser>
          <c:idx val="5"/>
          <c:order val="5"/>
          <c:tx>
            <c:strRef>
              <c:f>graph!$R$8</c:f>
              <c:strCache>
                <c:ptCount val="1"/>
                <c:pt idx="0">
                  <c:v>Group5Off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graph!$T$8</c:f>
              <c:numCache>
                <c:formatCode>General</c:formatCode>
                <c:ptCount val="1"/>
                <c:pt idx="0">
                  <c:v>0.93</c:v>
                </c:pt>
              </c:numCache>
            </c:numRef>
          </c:xVal>
          <c:yVal>
            <c:numRef>
              <c:f>graph!$S$8</c:f>
              <c:numCache>
                <c:formatCode>General</c:formatCode>
                <c:ptCount val="1"/>
                <c:pt idx="0">
                  <c:v>5.0625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859A-464F-9C04-97FE12ED0A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46132776"/>
        <c:axId val="1018772512"/>
      </c:scatterChart>
      <c:valAx>
        <c:axId val="546132776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DecT</a:t>
                </a:r>
                <a:r>
                  <a:rPr lang="ja-JP" altLang="en-US" baseline="0"/>
                  <a:t> </a:t>
                </a:r>
                <a:r>
                  <a:rPr lang="en-US" altLang="ja-JP" baseline="0"/>
                  <a:t>ratio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018772512"/>
        <c:crosses val="autoZero"/>
        <c:crossBetween val="midCat"/>
      </c:valAx>
      <c:valAx>
        <c:axId val="1018772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YUV </a:t>
                </a:r>
                <a:r>
                  <a:rPr lang="en-US" altLang="ja-JP" sz="1000"/>
                  <a:t>BD-rate</a:t>
                </a:r>
                <a:endParaRPr lang="ja-JP" altLang="en-US" sz="10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4613277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AI!$A$36</c:f>
              <c:strCache>
                <c:ptCount val="1"/>
                <c:pt idx="0">
                  <c:v>ECM180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AI!$E$36</c:f>
              <c:numCache>
                <c:formatCode>General</c:formatCode>
                <c:ptCount val="1"/>
                <c:pt idx="0">
                  <c:v>1</c:v>
                </c:pt>
              </c:numCache>
            </c:numRef>
          </c:xVal>
          <c:yVal>
            <c:numRef>
              <c:f>AI!$B$36</c:f>
              <c:numCache>
                <c:formatCode>General</c:formatCode>
                <c:ptCount val="1"/>
                <c:pt idx="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157-4794-A0CC-C86813922F13}"/>
            </c:ext>
          </c:extLst>
        </c:ser>
        <c:ser>
          <c:idx val="2"/>
          <c:order val="1"/>
          <c:tx>
            <c:strRef>
              <c:f>AI!$A$37</c:f>
              <c:strCache>
                <c:ptCount val="1"/>
                <c:pt idx="0">
                  <c:v>Group1Off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xVal>
            <c:numRef>
              <c:f>AI!$E$37</c:f>
              <c:numCache>
                <c:formatCode>General</c:formatCode>
                <c:ptCount val="1"/>
                <c:pt idx="0">
                  <c:v>0.94</c:v>
                </c:pt>
              </c:numCache>
            </c:numRef>
          </c:xVal>
          <c:yVal>
            <c:numRef>
              <c:f>AI!$B$37</c:f>
              <c:numCache>
                <c:formatCode>General</c:formatCode>
                <c:ptCount val="1"/>
                <c:pt idx="0">
                  <c:v>-1.0999999999999999E-2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157-4794-A0CC-C86813922F13}"/>
            </c:ext>
          </c:extLst>
        </c:ser>
        <c:ser>
          <c:idx val="3"/>
          <c:order val="2"/>
          <c:tx>
            <c:strRef>
              <c:f>AI!$A$38</c:f>
              <c:strCache>
                <c:ptCount val="1"/>
                <c:pt idx="0">
                  <c:v>Group2Off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noFill/>
              </a:ln>
              <a:effectLst/>
            </c:spPr>
          </c:marker>
          <c:xVal>
            <c:numRef>
              <c:f>AI!$E$38</c:f>
              <c:numCache>
                <c:formatCode>General</c:formatCode>
                <c:ptCount val="1"/>
                <c:pt idx="0">
                  <c:v>0.91</c:v>
                </c:pt>
              </c:numCache>
            </c:numRef>
          </c:xVal>
          <c:yVal>
            <c:numRef>
              <c:f>AI!$B$38</c:f>
              <c:numCache>
                <c:formatCode>General</c:formatCode>
                <c:ptCount val="1"/>
                <c:pt idx="0">
                  <c:v>0.27850000000000003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157-4794-A0CC-C86813922F13}"/>
            </c:ext>
          </c:extLst>
        </c:ser>
        <c:ser>
          <c:idx val="5"/>
          <c:order val="3"/>
          <c:tx>
            <c:strRef>
              <c:f>AI!$A$39</c:f>
              <c:strCache>
                <c:ptCount val="1"/>
                <c:pt idx="0">
                  <c:v>Group3Off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noFill/>
              </a:ln>
              <a:effectLst/>
            </c:spPr>
          </c:marker>
          <c:xVal>
            <c:numRef>
              <c:f>AI!$E$39</c:f>
              <c:numCache>
                <c:formatCode>General</c:formatCode>
                <c:ptCount val="1"/>
                <c:pt idx="0">
                  <c:v>0.69</c:v>
                </c:pt>
              </c:numCache>
            </c:numRef>
          </c:xVal>
          <c:yVal>
            <c:numRef>
              <c:f>AI!$B$39</c:f>
              <c:numCache>
                <c:formatCode>General</c:formatCode>
                <c:ptCount val="1"/>
                <c:pt idx="0">
                  <c:v>3.6950000000000003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7157-4794-A0CC-C86813922F13}"/>
            </c:ext>
          </c:extLst>
        </c:ser>
        <c:ser>
          <c:idx val="1"/>
          <c:order val="4"/>
          <c:tx>
            <c:strRef>
              <c:f>AI!$A$40</c:f>
              <c:strCache>
                <c:ptCount val="1"/>
                <c:pt idx="0">
                  <c:v>Group4Off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xVal>
            <c:numRef>
              <c:f>AI!$E$40</c:f>
              <c:numCache>
                <c:formatCode>General</c:formatCode>
                <c:ptCount val="1"/>
                <c:pt idx="0">
                  <c:v>0.87</c:v>
                </c:pt>
              </c:numCache>
            </c:numRef>
          </c:xVal>
          <c:yVal>
            <c:numRef>
              <c:f>AI!$B$40</c:f>
              <c:numCache>
                <c:formatCode>General</c:formatCode>
                <c:ptCount val="1"/>
                <c:pt idx="0">
                  <c:v>1.6735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7157-4794-A0CC-C86813922F13}"/>
            </c:ext>
          </c:extLst>
        </c:ser>
        <c:ser>
          <c:idx val="4"/>
          <c:order val="5"/>
          <c:tx>
            <c:strRef>
              <c:f>AI!$A$41</c:f>
              <c:strCache>
                <c:ptCount val="1"/>
                <c:pt idx="0">
                  <c:v>Group5Off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noFill/>
              </a:ln>
              <a:effectLst/>
            </c:spPr>
          </c:marker>
          <c:xVal>
            <c:numRef>
              <c:f>AI!$E$41</c:f>
              <c:numCache>
                <c:formatCode>General</c:formatCode>
                <c:ptCount val="1"/>
                <c:pt idx="0">
                  <c:v>0.83</c:v>
                </c:pt>
              </c:numCache>
            </c:numRef>
          </c:xVal>
          <c:yVal>
            <c:numRef>
              <c:f>AI!$B$41</c:f>
              <c:numCache>
                <c:formatCode>General</c:formatCode>
                <c:ptCount val="1"/>
                <c:pt idx="0">
                  <c:v>5.2995000000000001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7157-4794-A0CC-C86813922F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63790032"/>
        <c:axId val="506803192"/>
      </c:scatterChart>
      <c:valAx>
        <c:axId val="1163790032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DecT ratio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506803192"/>
        <c:crosses val="autoZero"/>
        <c:crossBetween val="midCat"/>
      </c:valAx>
      <c:valAx>
        <c:axId val="506803192"/>
        <c:scaling>
          <c:orientation val="minMax"/>
          <c:max val="6"/>
          <c:min val="-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/>
                  <a:t>YUV BD-rate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163790032"/>
        <c:crosses val="autoZero"/>
        <c:crossBetween val="midCat"/>
        <c:min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8</Pages>
  <Words>1312</Words>
  <Characters>7204</Characters>
  <Application>Microsoft Office Word</Application>
  <DocSecurity>0</DocSecurity>
  <Lines>163</Lines>
  <Paragraphs>95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8421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Ryo Ishimoto</cp:lastModifiedBy>
  <cp:revision>17</cp:revision>
  <cp:lastPrinted>1900-01-01T08:00:00Z</cp:lastPrinted>
  <dcterms:created xsi:type="dcterms:W3CDTF">2025-09-26T08:49:00Z</dcterms:created>
  <dcterms:modified xsi:type="dcterms:W3CDTF">2025-10-08T15:17:00Z</dcterms:modified>
</cp:coreProperties>
</file>