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717ACC3E" w14:textId="7BFFB783" w:rsidR="002465C4" w:rsidRPr="002465C4" w:rsidRDefault="00EF37F6" w:rsidP="002465C4">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05A5A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2465C4" w:rsidRPr="002465C4">
              <w:rPr>
                <w:b/>
                <w:szCs w:val="22"/>
                <w:lang w:val="en-CA"/>
              </w:rPr>
              <w:t>Joint Video Experts Team (JVET)</w:t>
            </w:r>
          </w:p>
          <w:p w14:paraId="0EFA6A40" w14:textId="77777777" w:rsidR="002465C4" w:rsidRPr="002465C4" w:rsidRDefault="002465C4" w:rsidP="002465C4">
            <w:pPr>
              <w:tabs>
                <w:tab w:val="left" w:pos="7200"/>
              </w:tabs>
              <w:spacing w:before="0"/>
              <w:rPr>
                <w:b/>
                <w:szCs w:val="22"/>
                <w:lang w:val="en-CA"/>
              </w:rPr>
            </w:pPr>
            <w:r w:rsidRPr="002465C4">
              <w:rPr>
                <w:b/>
                <w:szCs w:val="22"/>
                <w:lang w:val="en-CA"/>
              </w:rPr>
              <w:t>of ITU-T SG21 WP3/21 and ISO/IEC JTC 1/SC 29</w:t>
            </w:r>
          </w:p>
          <w:p w14:paraId="19908E82" w14:textId="37CAD951" w:rsidR="00E61DAC" w:rsidRPr="005B217D" w:rsidRDefault="002465C4" w:rsidP="002465C4">
            <w:pPr>
              <w:tabs>
                <w:tab w:val="left" w:pos="7200"/>
              </w:tabs>
              <w:spacing w:before="0"/>
              <w:rPr>
                <w:b/>
                <w:szCs w:val="22"/>
                <w:lang w:val="en-CA"/>
              </w:rPr>
            </w:pPr>
            <w:r w:rsidRPr="002465C4">
              <w:rPr>
                <w:b/>
                <w:szCs w:val="22"/>
                <w:lang w:val="en-CA"/>
              </w:rPr>
              <w:t>40th Meeting: Geneva, CH, 3–12 October 2025</w:t>
            </w:r>
          </w:p>
        </w:tc>
        <w:tc>
          <w:tcPr>
            <w:tcW w:w="3060" w:type="dxa"/>
          </w:tcPr>
          <w:p w14:paraId="59B7E346" w14:textId="2553A314" w:rsidR="008A4B4C" w:rsidRPr="005B217D" w:rsidRDefault="00E61DAC" w:rsidP="0043709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465C4">
              <w:rPr>
                <w:lang w:val="en-CA"/>
              </w:rPr>
              <w:t>AN</w:t>
            </w:r>
            <w:r w:rsidR="007D08FE">
              <w:rPr>
                <w:lang w:val="en-CA"/>
              </w:rPr>
              <w:t>0081-</w:t>
            </w:r>
            <w:del w:id="0" w:author="Vyacheslav Khamidullin (A)" w:date="2025-10-08T15:05:00Z">
              <w:r w:rsidR="007D08FE" w:rsidDel="00437091">
                <w:rPr>
                  <w:lang w:val="en-CA"/>
                </w:rPr>
                <w:delText>v1</w:delText>
              </w:r>
            </w:del>
            <w:ins w:id="1" w:author="Vyacheslav Khamidullin (A)" w:date="2025-10-08T15:05:00Z">
              <w:r w:rsidR="00437091">
                <w:rPr>
                  <w:lang w:val="en-CA"/>
                </w:rPr>
                <w:t>v</w:t>
              </w:r>
              <w:r w:rsidR="00437091">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222"/>
        <w:gridCol w:w="810"/>
        <w:gridCol w:w="3780"/>
      </w:tblGrid>
      <w:tr w:rsidR="00E61DAC" w:rsidRPr="005B217D" w14:paraId="188D2B50" w14:textId="77777777" w:rsidTr="00D8738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812" w:type="dxa"/>
            <w:gridSpan w:val="3"/>
          </w:tcPr>
          <w:p w14:paraId="305A7026" w14:textId="1846ADD1" w:rsidR="00E61DAC" w:rsidRPr="005B217D" w:rsidRDefault="00D87380" w:rsidP="009D7CE6">
            <w:pPr>
              <w:spacing w:before="60" w:after="60"/>
              <w:rPr>
                <w:b/>
                <w:szCs w:val="22"/>
                <w:lang w:val="en-CA"/>
              </w:rPr>
            </w:pPr>
            <w:r w:rsidRPr="005821ED">
              <w:rPr>
                <w:b/>
                <w:szCs w:val="22"/>
                <w:lang w:val="en-CA"/>
              </w:rPr>
              <w:t>AHG18</w:t>
            </w:r>
            <w:r w:rsidR="002465C4">
              <w:rPr>
                <w:b/>
                <w:szCs w:val="22"/>
                <w:lang w:val="en-CA"/>
              </w:rPr>
              <w:t xml:space="preserve">: </w:t>
            </w:r>
            <w:r w:rsidR="00786E51" w:rsidRPr="00786E51">
              <w:rPr>
                <w:b/>
                <w:szCs w:val="22"/>
              </w:rPr>
              <w:t xml:space="preserve">Software </w:t>
            </w:r>
            <w:r w:rsidR="00F57EDA">
              <w:rPr>
                <w:b/>
                <w:szCs w:val="22"/>
              </w:rPr>
              <w:t xml:space="preserve">fixes for </w:t>
            </w:r>
            <w:r w:rsidR="00786E51">
              <w:rPr>
                <w:b/>
                <w:szCs w:val="22"/>
              </w:rPr>
              <w:t xml:space="preserve">robust </w:t>
            </w:r>
            <w:r w:rsidR="00412F27">
              <w:rPr>
                <w:b/>
                <w:szCs w:val="22"/>
              </w:rPr>
              <w:t>decoding in unicast scenario</w:t>
            </w:r>
          </w:p>
        </w:tc>
      </w:tr>
      <w:tr w:rsidR="00E61DAC" w:rsidRPr="005B217D" w14:paraId="3D8B01B2" w14:textId="77777777" w:rsidTr="00D8738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12" w:type="dxa"/>
            <w:gridSpan w:val="3"/>
          </w:tcPr>
          <w:p w14:paraId="32E60643" w14:textId="04AD64D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D8738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12" w:type="dxa"/>
            <w:gridSpan w:val="3"/>
          </w:tcPr>
          <w:p w14:paraId="0640C90D" w14:textId="19FAD850" w:rsidR="00E61DAC" w:rsidRPr="005B217D" w:rsidRDefault="00E61DAC" w:rsidP="005E1AC6">
            <w:pPr>
              <w:spacing w:before="60" w:after="60"/>
              <w:rPr>
                <w:szCs w:val="22"/>
                <w:lang w:val="en-CA"/>
              </w:rPr>
            </w:pPr>
            <w:r w:rsidRPr="005B217D">
              <w:rPr>
                <w:szCs w:val="22"/>
                <w:lang w:val="en-CA"/>
              </w:rPr>
              <w:t>Proposal</w:t>
            </w:r>
          </w:p>
        </w:tc>
      </w:tr>
      <w:tr w:rsidR="00144238" w:rsidRPr="005B217D" w14:paraId="714CD808" w14:textId="77777777" w:rsidTr="00D87380">
        <w:tc>
          <w:tcPr>
            <w:tcW w:w="1458" w:type="dxa"/>
          </w:tcPr>
          <w:p w14:paraId="4DB59313" w14:textId="77777777" w:rsidR="00144238" w:rsidRPr="005B217D" w:rsidRDefault="00144238" w:rsidP="00144238">
            <w:pPr>
              <w:spacing w:before="60" w:after="60"/>
              <w:rPr>
                <w:i/>
                <w:szCs w:val="22"/>
                <w:lang w:val="en-CA"/>
              </w:rPr>
            </w:pPr>
            <w:r w:rsidRPr="005B217D">
              <w:rPr>
                <w:i/>
                <w:szCs w:val="22"/>
                <w:lang w:val="en-CA"/>
              </w:rPr>
              <w:t>Author(s) or</w:t>
            </w:r>
            <w:r w:rsidRPr="005B217D">
              <w:rPr>
                <w:i/>
                <w:szCs w:val="22"/>
                <w:lang w:val="en-CA"/>
              </w:rPr>
              <w:br/>
              <w:t>Contact(s):</w:t>
            </w:r>
          </w:p>
        </w:tc>
        <w:tc>
          <w:tcPr>
            <w:tcW w:w="3222" w:type="dxa"/>
          </w:tcPr>
          <w:p w14:paraId="356C4E2A" w14:textId="11748562" w:rsidR="00144238" w:rsidRDefault="00144238" w:rsidP="00144238">
            <w:pPr>
              <w:spacing w:before="60" w:after="60"/>
              <w:rPr>
                <w:szCs w:val="22"/>
                <w:lang w:val="en-CA"/>
              </w:rPr>
            </w:pPr>
            <w:r>
              <w:rPr>
                <w:szCs w:val="22"/>
                <w:lang w:val="en-CA"/>
              </w:rPr>
              <w:t>Kirill</w:t>
            </w:r>
            <w:r w:rsidR="00AF1059">
              <w:rPr>
                <w:szCs w:val="22"/>
                <w:lang w:val="en-CA"/>
              </w:rPr>
              <w:t xml:space="preserve"> Malyshev</w:t>
            </w:r>
          </w:p>
          <w:p w14:paraId="5AB2A1A5" w14:textId="11F01A99" w:rsidR="00144238" w:rsidRDefault="00144238" w:rsidP="00144238">
            <w:pPr>
              <w:spacing w:before="60" w:after="60"/>
              <w:rPr>
                <w:szCs w:val="22"/>
                <w:lang w:val="en-CA"/>
              </w:rPr>
            </w:pPr>
            <w:r>
              <w:rPr>
                <w:szCs w:val="22"/>
                <w:lang w:val="en-CA"/>
              </w:rPr>
              <w:t>Vyacheslav Khamidullin</w:t>
            </w:r>
          </w:p>
          <w:p w14:paraId="264BFBF6" w14:textId="344E2849" w:rsidR="00144238" w:rsidRDefault="00144238" w:rsidP="00144238">
            <w:pPr>
              <w:spacing w:before="60" w:after="60"/>
              <w:rPr>
                <w:szCs w:val="22"/>
                <w:lang w:val="en-CA"/>
              </w:rPr>
            </w:pPr>
            <w:r>
              <w:rPr>
                <w:szCs w:val="22"/>
                <w:lang w:val="en-CA"/>
              </w:rPr>
              <w:t xml:space="preserve">Sychev Maxim </w:t>
            </w:r>
          </w:p>
          <w:p w14:paraId="4BE95510" w14:textId="77777777" w:rsidR="00144238" w:rsidRDefault="00144238" w:rsidP="00144238">
            <w:pPr>
              <w:spacing w:before="60" w:after="60"/>
              <w:rPr>
                <w:szCs w:val="22"/>
                <w:lang w:val="en-CA"/>
              </w:rPr>
            </w:pPr>
            <w:r>
              <w:rPr>
                <w:szCs w:val="22"/>
                <w:lang w:val="en-CA"/>
              </w:rPr>
              <w:t>Sergey Ikonin</w:t>
            </w:r>
          </w:p>
          <w:p w14:paraId="49D81240" w14:textId="517130FC" w:rsidR="00144238" w:rsidRPr="005B217D" w:rsidRDefault="00144238" w:rsidP="00144238">
            <w:pPr>
              <w:spacing w:before="60" w:after="60"/>
              <w:rPr>
                <w:szCs w:val="22"/>
                <w:lang w:val="en-CA"/>
              </w:rPr>
            </w:pPr>
            <w:r>
              <w:rPr>
                <w:szCs w:val="22"/>
                <w:lang w:val="en-CA"/>
              </w:rPr>
              <w:t>Elena Alshina</w:t>
            </w:r>
          </w:p>
        </w:tc>
        <w:tc>
          <w:tcPr>
            <w:tcW w:w="810" w:type="dxa"/>
          </w:tcPr>
          <w:p w14:paraId="0140ECA2" w14:textId="5451A729" w:rsidR="00144238" w:rsidRPr="005B217D" w:rsidRDefault="00144238" w:rsidP="00144238">
            <w:pPr>
              <w:spacing w:before="60" w:after="60"/>
              <w:rPr>
                <w:szCs w:val="22"/>
                <w:lang w:val="en-CA"/>
              </w:rPr>
            </w:pPr>
            <w:r w:rsidRPr="005B217D">
              <w:rPr>
                <w:szCs w:val="22"/>
                <w:lang w:val="en-CA"/>
              </w:rPr>
              <w:t>Email:</w:t>
            </w:r>
          </w:p>
        </w:tc>
        <w:tc>
          <w:tcPr>
            <w:tcW w:w="3780" w:type="dxa"/>
          </w:tcPr>
          <w:p w14:paraId="5F49217D" w14:textId="59484E48" w:rsidR="00144238" w:rsidRDefault="001C19D1" w:rsidP="00144238">
            <w:pPr>
              <w:spacing w:before="60" w:after="60"/>
              <w:rPr>
                <w:rStyle w:val="Hyperlink"/>
              </w:rPr>
            </w:pPr>
            <w:hyperlink r:id="rId10" w:history="1">
              <w:r w:rsidR="00144238">
                <w:rPr>
                  <w:rStyle w:val="Hyperlink"/>
                </w:rPr>
                <w:t>malyshev.kirill@huawei-partners.com</w:t>
              </w:r>
            </w:hyperlink>
          </w:p>
          <w:p w14:paraId="45F00FE0" w14:textId="259DD78C" w:rsidR="00144238" w:rsidRDefault="001C19D1" w:rsidP="00144238">
            <w:pPr>
              <w:spacing w:before="60" w:after="60"/>
            </w:pPr>
            <w:hyperlink r:id="rId11" w:history="1">
              <w:r w:rsidR="00144238" w:rsidRPr="00525BAF">
                <w:rPr>
                  <w:rStyle w:val="Hyperlink"/>
                  <w:szCs w:val="22"/>
                  <w:lang w:val="en-CA"/>
                </w:rPr>
                <w:t>vyacheslav.khamidullin1@huawei.com</w:t>
              </w:r>
            </w:hyperlink>
          </w:p>
          <w:p w14:paraId="5B86A323" w14:textId="5736BC81" w:rsidR="00144238" w:rsidRDefault="001C19D1" w:rsidP="00144238">
            <w:pPr>
              <w:spacing w:before="60" w:after="60"/>
            </w:pPr>
            <w:hyperlink r:id="rId12" w:history="1">
              <w:r w:rsidR="00144238" w:rsidRPr="009C0ACB">
                <w:rPr>
                  <w:rStyle w:val="Hyperlink"/>
                </w:rPr>
                <w:t>sychev.maxim@huawei.com</w:t>
              </w:r>
            </w:hyperlink>
          </w:p>
          <w:p w14:paraId="04EF371C" w14:textId="77777777" w:rsidR="00144238" w:rsidRDefault="001C19D1" w:rsidP="00144238">
            <w:pPr>
              <w:spacing w:before="60" w:after="60"/>
              <w:rPr>
                <w:rStyle w:val="Hyperlink"/>
                <w:szCs w:val="22"/>
                <w:lang w:val="en-CA"/>
              </w:rPr>
            </w:pPr>
            <w:hyperlink r:id="rId13" w:history="1">
              <w:r w:rsidR="00144238" w:rsidRPr="0075148B">
                <w:rPr>
                  <w:rStyle w:val="Hyperlink"/>
                  <w:szCs w:val="22"/>
                  <w:lang w:val="en-CA"/>
                </w:rPr>
                <w:t>sergey.ikonin@huawei.com</w:t>
              </w:r>
            </w:hyperlink>
          </w:p>
          <w:p w14:paraId="6821DA6D" w14:textId="77777777" w:rsidR="00144238" w:rsidRDefault="001C19D1" w:rsidP="00144238">
            <w:pPr>
              <w:spacing w:before="60" w:after="60"/>
              <w:rPr>
                <w:szCs w:val="22"/>
                <w:lang w:val="en-CA"/>
              </w:rPr>
            </w:pPr>
            <w:hyperlink r:id="rId14" w:history="1">
              <w:r w:rsidR="00144238" w:rsidRPr="005E1D5C">
                <w:rPr>
                  <w:rStyle w:val="Hyperlink"/>
                  <w:szCs w:val="22"/>
                  <w:lang w:val="en-CA"/>
                </w:rPr>
                <w:t>elena.alshina@huawei.com</w:t>
              </w:r>
            </w:hyperlink>
          </w:p>
          <w:p w14:paraId="32C2ABFD" w14:textId="39D49BAA" w:rsidR="00144238" w:rsidRPr="005B217D" w:rsidRDefault="00144238" w:rsidP="00144238">
            <w:pPr>
              <w:spacing w:before="60" w:after="60"/>
              <w:rPr>
                <w:szCs w:val="22"/>
                <w:lang w:val="en-CA"/>
              </w:rPr>
            </w:pPr>
          </w:p>
        </w:tc>
      </w:tr>
      <w:tr w:rsidR="00E61DAC" w:rsidRPr="005B217D" w14:paraId="49AFAA61" w14:textId="77777777" w:rsidTr="00D8738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12" w:type="dxa"/>
            <w:gridSpan w:val="3"/>
          </w:tcPr>
          <w:p w14:paraId="643E6B85" w14:textId="3B144706" w:rsidR="00E61DAC" w:rsidRPr="005B217D" w:rsidRDefault="00D87380">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w:t>
      </w:r>
      <w:r w:rsidRPr="007F0AC6">
        <w:rPr>
          <w:lang w:val="en-CA"/>
        </w:rPr>
        <w:t>bstract</w:t>
      </w:r>
    </w:p>
    <w:p w14:paraId="1AD9B8D0" w14:textId="2858F91C" w:rsidR="00D87187" w:rsidRPr="004B03DE" w:rsidRDefault="00D87187" w:rsidP="00886A46">
      <w:pPr>
        <w:rPr>
          <w:szCs w:val="22"/>
        </w:rPr>
      </w:pPr>
      <w:r w:rsidRPr="00D87187">
        <w:rPr>
          <w:szCs w:val="22"/>
        </w:rPr>
        <w:t xml:space="preserve">The ultra-low latency simulation scenario of AHG18 considers decoding robustness under possible network packet losses. </w:t>
      </w:r>
      <w:r w:rsidR="00412F27">
        <w:rPr>
          <w:szCs w:val="22"/>
        </w:rPr>
        <w:t>These</w:t>
      </w:r>
      <w:r w:rsidRPr="00D87187">
        <w:rPr>
          <w:szCs w:val="22"/>
        </w:rPr>
        <w:t xml:space="preserve"> may cause the </w:t>
      </w:r>
      <w:r>
        <w:rPr>
          <w:szCs w:val="22"/>
        </w:rPr>
        <w:t>unavailability</w:t>
      </w:r>
      <w:r w:rsidRPr="00D87187">
        <w:rPr>
          <w:szCs w:val="22"/>
        </w:rPr>
        <w:t xml:space="preserve"> of the referenced APS NAL units</w:t>
      </w:r>
      <w:r w:rsidR="00E65016">
        <w:rPr>
          <w:szCs w:val="22"/>
        </w:rPr>
        <w:t xml:space="preserve"> and breaking the decoding process</w:t>
      </w:r>
      <w:r w:rsidRPr="00D87187">
        <w:rPr>
          <w:szCs w:val="22"/>
        </w:rPr>
        <w:t>.</w:t>
      </w:r>
      <w:r w:rsidR="00412F27">
        <w:rPr>
          <w:szCs w:val="22"/>
        </w:rPr>
        <w:t xml:space="preserve"> To ensure</w:t>
      </w:r>
      <w:r w:rsidR="00DD1996">
        <w:rPr>
          <w:szCs w:val="22"/>
        </w:rPr>
        <w:t xml:space="preserve"> robust decoding</w:t>
      </w:r>
      <w:r w:rsidRPr="00D87187">
        <w:rPr>
          <w:szCs w:val="22"/>
        </w:rPr>
        <w:t xml:space="preserve"> </w:t>
      </w:r>
      <w:r w:rsidR="00412F27">
        <w:rPr>
          <w:szCs w:val="22"/>
        </w:rPr>
        <w:t>f</w:t>
      </w:r>
      <w:r w:rsidR="008E66BA">
        <w:rPr>
          <w:szCs w:val="22"/>
        </w:rPr>
        <w:t>our</w:t>
      </w:r>
      <w:r w:rsidRPr="00D87187">
        <w:rPr>
          <w:szCs w:val="22"/>
        </w:rPr>
        <w:t xml:space="preserve"> aspects are considered, and specific modifications are proposed</w:t>
      </w:r>
      <w:r w:rsidR="007F0AC6">
        <w:rPr>
          <w:szCs w:val="22"/>
        </w:rPr>
        <w:t>:</w:t>
      </w:r>
      <w:r w:rsidRPr="00D87187">
        <w:rPr>
          <w:szCs w:val="22"/>
        </w:rPr>
        <w:t xml:space="preserve"> signaling in the slice header to provide a robust CTU-level decoding process</w:t>
      </w:r>
      <w:r w:rsidR="007F0AC6">
        <w:rPr>
          <w:szCs w:val="22"/>
        </w:rPr>
        <w:t>;</w:t>
      </w:r>
      <w:r w:rsidRPr="00D87187">
        <w:rPr>
          <w:szCs w:val="22"/>
        </w:rPr>
        <w:t xml:space="preserve"> </w:t>
      </w:r>
      <w:r w:rsidR="007F0AC6">
        <w:rPr>
          <w:szCs w:val="22"/>
        </w:rPr>
        <w:t>n</w:t>
      </w:r>
      <w:r w:rsidRPr="00D87187">
        <w:rPr>
          <w:szCs w:val="22"/>
        </w:rPr>
        <w:t>ew logic to skip the ALF process when the referenced APS NAL unit is unavailable</w:t>
      </w:r>
      <w:r w:rsidR="007F0AC6">
        <w:rPr>
          <w:szCs w:val="22"/>
        </w:rPr>
        <w:t xml:space="preserve">; </w:t>
      </w:r>
      <w:r w:rsidRPr="00D87187">
        <w:rPr>
          <w:szCs w:val="22"/>
        </w:rPr>
        <w:t>functionality to obtain standalone APS NAL units</w:t>
      </w:r>
      <w:r w:rsidR="009A252E">
        <w:rPr>
          <w:szCs w:val="22"/>
        </w:rPr>
        <w:t xml:space="preserve"> apart of </w:t>
      </w:r>
      <w:del w:id="2" w:author="Vyacheslav Khamidullin (A)" w:date="2025-10-08T15:06:00Z">
        <w:r w:rsidR="009A252E" w:rsidDel="007775EF">
          <w:rPr>
            <w:szCs w:val="22"/>
          </w:rPr>
          <w:delText>VLC</w:delText>
        </w:r>
      </w:del>
      <w:ins w:id="3" w:author="Vyacheslav Khamidullin (A)" w:date="2025-10-08T15:06:00Z">
        <w:r w:rsidR="007775EF">
          <w:rPr>
            <w:szCs w:val="22"/>
          </w:rPr>
          <w:t>VCL</w:t>
        </w:r>
      </w:ins>
      <w:r w:rsidR="009A252E">
        <w:rPr>
          <w:szCs w:val="22"/>
        </w:rPr>
        <w:t xml:space="preserve"> NAL </w:t>
      </w:r>
      <w:r w:rsidR="00C34258">
        <w:rPr>
          <w:szCs w:val="22"/>
        </w:rPr>
        <w:t>u</w:t>
      </w:r>
      <w:r w:rsidR="009A252E">
        <w:rPr>
          <w:szCs w:val="22"/>
        </w:rPr>
        <w:t>nit</w:t>
      </w:r>
      <w:r w:rsidR="007F0AC6">
        <w:rPr>
          <w:szCs w:val="22"/>
        </w:rPr>
        <w:t>;</w:t>
      </w:r>
      <w:r w:rsidR="00A900BB">
        <w:rPr>
          <w:szCs w:val="22"/>
        </w:rPr>
        <w:t xml:space="preserve"> </w:t>
      </w:r>
      <w:r w:rsidR="002924F3">
        <w:rPr>
          <w:szCs w:val="22"/>
        </w:rPr>
        <w:t xml:space="preserve">and </w:t>
      </w:r>
      <w:r w:rsidR="008E66BA">
        <w:rPr>
          <w:szCs w:val="22"/>
        </w:rPr>
        <w:t>the new</w:t>
      </w:r>
      <w:r w:rsidR="00D420ED">
        <w:rPr>
          <w:szCs w:val="22"/>
        </w:rPr>
        <w:t xml:space="preserve"> command</w:t>
      </w:r>
      <w:r w:rsidR="008E66BA">
        <w:rPr>
          <w:szCs w:val="22"/>
        </w:rPr>
        <w:t xml:space="preserve"> </w:t>
      </w:r>
      <w:r w:rsidR="00D420ED">
        <w:rPr>
          <w:szCs w:val="22"/>
        </w:rPr>
        <w:t xml:space="preserve">line </w:t>
      </w:r>
      <w:r w:rsidR="008E66BA">
        <w:rPr>
          <w:szCs w:val="22"/>
        </w:rPr>
        <w:t xml:space="preserve">option </w:t>
      </w:r>
      <w:proofErr w:type="spellStart"/>
      <w:r w:rsidR="009B2883" w:rsidRPr="009B2883">
        <w:rPr>
          <w:i/>
          <w:szCs w:val="22"/>
        </w:rPr>
        <w:t>BitsForPoc</w:t>
      </w:r>
      <w:proofErr w:type="spellEnd"/>
      <w:r w:rsidR="009B2883">
        <w:rPr>
          <w:szCs w:val="22"/>
        </w:rPr>
        <w:t xml:space="preserve"> </w:t>
      </w:r>
      <w:r w:rsidR="008E66BA">
        <w:rPr>
          <w:szCs w:val="22"/>
        </w:rPr>
        <w:t xml:space="preserve">for encoder to </w:t>
      </w:r>
      <w:r w:rsidR="00E56006">
        <w:rPr>
          <w:szCs w:val="22"/>
        </w:rPr>
        <w:t>enable</w:t>
      </w:r>
      <w:r w:rsidR="007F0AC6">
        <w:rPr>
          <w:i/>
          <w:szCs w:val="22"/>
        </w:rPr>
        <w:t xml:space="preserve"> </w:t>
      </w:r>
      <w:r w:rsidR="00E56006">
        <w:rPr>
          <w:iCs/>
          <w:szCs w:val="22"/>
        </w:rPr>
        <w:t xml:space="preserve">the </w:t>
      </w:r>
      <w:r w:rsidR="007F0AC6">
        <w:rPr>
          <w:iCs/>
          <w:szCs w:val="22"/>
        </w:rPr>
        <w:t>long reference case</w:t>
      </w:r>
      <w:r w:rsidR="008E66BA">
        <w:rPr>
          <w:szCs w:val="22"/>
        </w:rPr>
        <w:t>.</w:t>
      </w:r>
      <w:r w:rsidR="004B03DE" w:rsidRPr="004B03DE">
        <w:rPr>
          <w:szCs w:val="22"/>
        </w:rPr>
        <w:t xml:space="preserve"> </w:t>
      </w:r>
      <w:r w:rsidR="004B03DE">
        <w:rPr>
          <w:szCs w:val="22"/>
        </w:rPr>
        <w:t>These modifications were used in JVET-AN0080 “</w:t>
      </w:r>
      <w:r w:rsidR="004B03DE" w:rsidRPr="004B03DE">
        <w:rPr>
          <w:szCs w:val="22"/>
        </w:rPr>
        <w:t xml:space="preserve">AHG18: </w:t>
      </w:r>
      <w:proofErr w:type="spellStart"/>
      <w:r w:rsidR="004B03DE" w:rsidRPr="004B03DE">
        <w:rPr>
          <w:szCs w:val="22"/>
        </w:rPr>
        <w:t>CfE</w:t>
      </w:r>
      <w:proofErr w:type="spellEnd"/>
      <w:r w:rsidR="004B03DE" w:rsidRPr="004B03DE">
        <w:rPr>
          <w:szCs w:val="22"/>
        </w:rPr>
        <w:t xml:space="preserve"> response in additional functionality on ultra-low latency and packet loss resilience</w:t>
      </w:r>
      <w:r w:rsidR="004B03DE">
        <w:rPr>
          <w:szCs w:val="22"/>
        </w:rPr>
        <w:t>”</w:t>
      </w:r>
      <w:r w:rsidR="00D406C9">
        <w:rPr>
          <w:szCs w:val="22"/>
        </w:rPr>
        <w:t xml:space="preserve"> for anchor and test generation</w:t>
      </w:r>
      <w:r w:rsidR="004B03DE">
        <w:rPr>
          <w:szCs w:val="22"/>
        </w:rPr>
        <w:t>.</w:t>
      </w:r>
    </w:p>
    <w:p w14:paraId="7D2AC1F0" w14:textId="564962E4" w:rsidR="00745F6B" w:rsidRPr="005B217D" w:rsidRDefault="00745F6B" w:rsidP="00E11923">
      <w:pPr>
        <w:pStyle w:val="Heading1"/>
        <w:rPr>
          <w:lang w:val="en-CA"/>
        </w:rPr>
      </w:pPr>
      <w:r w:rsidRPr="005B217D">
        <w:rPr>
          <w:lang w:val="en-CA"/>
        </w:rPr>
        <w:t>Introduction</w:t>
      </w:r>
    </w:p>
    <w:p w14:paraId="64C2EB34" w14:textId="5D6A74A8" w:rsidR="006C5FA3" w:rsidRDefault="00BF6206" w:rsidP="004234F0">
      <w:pPr>
        <w:rPr>
          <w:szCs w:val="22"/>
        </w:rPr>
      </w:pPr>
      <w:r w:rsidRPr="00BF6206">
        <w:rPr>
          <w:szCs w:val="22"/>
          <w:lang w:val="en-CA"/>
        </w:rPr>
        <w:t xml:space="preserve">Contribution JVET-AK0193 proposed software and configuration based on VTM for experiments of AHG18 on ultra-low latency and packet loss resilience. For the sake of software stability and simulation speedup, several tools were disabled. Later, in contribution JVET-AM0203, the stability of the decoder was significantly improved when adopted into AHG18 software. In particular, </w:t>
      </w:r>
      <w:r w:rsidR="00D87187">
        <w:rPr>
          <w:szCs w:val="22"/>
          <w:lang w:val="en-CA"/>
        </w:rPr>
        <w:t>specific</w:t>
      </w:r>
      <w:r w:rsidRPr="00BF6206">
        <w:rPr>
          <w:szCs w:val="22"/>
          <w:lang w:val="en-CA"/>
        </w:rPr>
        <w:t xml:space="preserve"> decoder-side logic for processing unavailable APS NAL units was added to the software. </w:t>
      </w:r>
      <w:r w:rsidR="003C6EB1">
        <w:rPr>
          <w:szCs w:val="22"/>
          <w:lang w:val="en-CA"/>
        </w:rPr>
        <w:t>T</w:t>
      </w:r>
      <w:r w:rsidRPr="00BF6206">
        <w:rPr>
          <w:szCs w:val="22"/>
          <w:lang w:val="en-CA"/>
        </w:rPr>
        <w:t xml:space="preserve">he </w:t>
      </w:r>
      <w:r w:rsidR="00F67F47">
        <w:rPr>
          <w:szCs w:val="22"/>
          <w:lang w:val="en-CA"/>
        </w:rPr>
        <w:t>more extensive testing</w:t>
      </w:r>
      <w:r w:rsidR="003C6EB1">
        <w:rPr>
          <w:szCs w:val="22"/>
          <w:lang w:val="en-CA"/>
        </w:rPr>
        <w:t xml:space="preserve"> </w:t>
      </w:r>
      <w:r w:rsidR="00F67F47">
        <w:rPr>
          <w:szCs w:val="22"/>
          <w:lang w:val="en-CA"/>
        </w:rPr>
        <w:t xml:space="preserve">including </w:t>
      </w:r>
      <w:r w:rsidRPr="00BF6206">
        <w:rPr>
          <w:szCs w:val="22"/>
          <w:lang w:val="en-CA"/>
        </w:rPr>
        <w:t>unicast scenario</w:t>
      </w:r>
      <w:r w:rsidR="00F67F47">
        <w:rPr>
          <w:szCs w:val="22"/>
          <w:lang w:val="en-CA"/>
        </w:rPr>
        <w:t xml:space="preserve"> with feedback helped to discover another corner case which requires</w:t>
      </w:r>
      <w:r w:rsidRPr="00BF6206">
        <w:rPr>
          <w:szCs w:val="22"/>
          <w:lang w:val="en-CA"/>
        </w:rPr>
        <w:t xml:space="preserve"> an additional mechanism to improve decoding robustness.</w:t>
      </w:r>
      <w:r w:rsidR="00C772D7">
        <w:rPr>
          <w:szCs w:val="22"/>
          <w:lang w:val="en-CA"/>
        </w:rPr>
        <w:t xml:space="preserve"> </w:t>
      </w:r>
      <w:r w:rsidR="003C6EB1">
        <w:rPr>
          <w:szCs w:val="22"/>
          <w:lang w:val="en-CA"/>
        </w:rPr>
        <w:t>Since APS NAL units may be shared between multiple</w:t>
      </w:r>
      <w:r w:rsidR="001B238F">
        <w:rPr>
          <w:szCs w:val="22"/>
          <w:lang w:val="en-CA"/>
        </w:rPr>
        <w:t xml:space="preserve"> pictures network losses may cause to unavailability of the referenced APS.</w:t>
      </w:r>
      <w:r w:rsidR="003C6EB1">
        <w:rPr>
          <w:szCs w:val="22"/>
          <w:lang w:val="en-CA"/>
        </w:rPr>
        <w:t xml:space="preserve"> </w:t>
      </w:r>
      <w:r w:rsidRPr="00BF6206">
        <w:rPr>
          <w:szCs w:val="22"/>
          <w:lang w:val="en-CA"/>
        </w:rPr>
        <w:t xml:space="preserve">The proposed contribution describes </w:t>
      </w:r>
      <w:r w:rsidR="005F3B12">
        <w:rPr>
          <w:szCs w:val="22"/>
          <w:lang w:val="en-CA"/>
        </w:rPr>
        <w:t>specific</w:t>
      </w:r>
      <w:r w:rsidR="005F3B12" w:rsidRPr="00BF6206">
        <w:rPr>
          <w:szCs w:val="22"/>
          <w:lang w:val="en-CA"/>
        </w:rPr>
        <w:t xml:space="preserve"> </w:t>
      </w:r>
      <w:r w:rsidRPr="00BF6206">
        <w:rPr>
          <w:szCs w:val="22"/>
          <w:lang w:val="en-CA"/>
        </w:rPr>
        <w:t xml:space="preserve">logic to </w:t>
      </w:r>
      <w:r w:rsidR="001B238F">
        <w:rPr>
          <w:szCs w:val="22"/>
          <w:lang w:val="en-CA"/>
        </w:rPr>
        <w:t>ensure</w:t>
      </w:r>
      <w:r w:rsidR="00C772D7">
        <w:rPr>
          <w:szCs w:val="22"/>
          <w:lang w:val="en-CA"/>
        </w:rPr>
        <w:t xml:space="preserve"> a</w:t>
      </w:r>
      <w:r w:rsidRPr="00BF6206">
        <w:rPr>
          <w:szCs w:val="22"/>
          <w:lang w:val="en-CA"/>
        </w:rPr>
        <w:t xml:space="preserve"> continual decoding process even if the referenced APS NAL unit is unavailable.</w:t>
      </w:r>
      <w:r w:rsidR="00E755E5" w:rsidRPr="00E755E5">
        <w:rPr>
          <w:szCs w:val="22"/>
        </w:rPr>
        <w:t xml:space="preserve"> </w:t>
      </w:r>
      <w:r w:rsidR="00E755E5">
        <w:rPr>
          <w:szCs w:val="22"/>
        </w:rPr>
        <w:t xml:space="preserve">Also, new encoder-side option to set number of bits used for signaling POC has been added. That modification </w:t>
      </w:r>
      <w:r w:rsidR="007B360C">
        <w:rPr>
          <w:szCs w:val="22"/>
        </w:rPr>
        <w:t>introduces command line option to allow having long reference with delta POC more than 128</w:t>
      </w:r>
      <w:r w:rsidR="00E755E5">
        <w:rPr>
          <w:szCs w:val="22"/>
        </w:rPr>
        <w:t>.</w:t>
      </w:r>
    </w:p>
    <w:p w14:paraId="580A3B81" w14:textId="77777777" w:rsidR="006C5FA3" w:rsidRDefault="006C5F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rPr>
          <w:szCs w:val="22"/>
        </w:rPr>
        <w:br w:type="page"/>
      </w:r>
    </w:p>
    <w:p w14:paraId="77756514" w14:textId="4944B93F" w:rsidR="000A763B" w:rsidRDefault="004C2D54" w:rsidP="000A763B">
      <w:pPr>
        <w:pStyle w:val="Heading1"/>
        <w:rPr>
          <w:lang w:val="en-CA"/>
        </w:rPr>
      </w:pPr>
      <w:r>
        <w:rPr>
          <w:lang w:val="en-CA"/>
        </w:rPr>
        <w:lastRenderedPageBreak/>
        <w:t>Proposed m</w:t>
      </w:r>
      <w:r w:rsidR="000A763B">
        <w:rPr>
          <w:lang w:val="en-CA"/>
        </w:rPr>
        <w:t>odifications</w:t>
      </w:r>
    </w:p>
    <w:p w14:paraId="03D092B7" w14:textId="701A961B" w:rsidR="00E56CA0" w:rsidRPr="00726ED2" w:rsidRDefault="00E56CA0" w:rsidP="00726ED2">
      <w:pPr>
        <w:rPr>
          <w:lang w:val="en-CA"/>
        </w:rPr>
      </w:pPr>
      <w:r>
        <w:rPr>
          <w:lang w:val="en-CA"/>
        </w:rPr>
        <w:t xml:space="preserve">There are </w:t>
      </w:r>
      <w:r w:rsidR="008E66BA">
        <w:rPr>
          <w:lang w:val="en-CA"/>
        </w:rPr>
        <w:t>4</w:t>
      </w:r>
      <w:r>
        <w:rPr>
          <w:lang w:val="en-CA"/>
        </w:rPr>
        <w:t xml:space="preserve"> aspects which should be considered to resolve </w:t>
      </w:r>
      <w:r w:rsidR="007B360C">
        <w:rPr>
          <w:lang w:val="en-CA"/>
        </w:rPr>
        <w:t>issues described above</w:t>
      </w:r>
      <w:r>
        <w:rPr>
          <w:lang w:val="en-CA"/>
        </w:rPr>
        <w:t>.</w:t>
      </w:r>
    </w:p>
    <w:p w14:paraId="1AAB5B4A" w14:textId="69ED12FC" w:rsidR="00E6545C" w:rsidRPr="004C73A5" w:rsidRDefault="00F740B7" w:rsidP="00D96E9D">
      <w:pPr>
        <w:pStyle w:val="Heading2"/>
        <w:rPr>
          <w:i w:val="0"/>
          <w:lang w:val="en-CA"/>
        </w:rPr>
      </w:pPr>
      <w:r>
        <w:rPr>
          <w:i w:val="0"/>
          <w:lang w:val="en-CA"/>
        </w:rPr>
        <w:t>First aspect</w:t>
      </w:r>
    </w:p>
    <w:p w14:paraId="3CEA2E82" w14:textId="1EB2DB1C" w:rsidR="000E3BD6" w:rsidRDefault="000E3BD6" w:rsidP="00752995">
      <w:pPr>
        <w:pStyle w:val="Heading3"/>
        <w:rPr>
          <w:lang w:val="en-CA"/>
        </w:rPr>
      </w:pPr>
      <w:r>
        <w:rPr>
          <w:lang w:val="en-CA"/>
        </w:rPr>
        <w:t>Problem</w:t>
      </w:r>
    </w:p>
    <w:p w14:paraId="52620C82" w14:textId="2666FCE2" w:rsidR="00151300" w:rsidRDefault="00F740B7" w:rsidP="00151300">
      <w:pPr>
        <w:rPr>
          <w:lang w:val="en-CA"/>
        </w:rPr>
      </w:pPr>
      <w:r w:rsidRPr="00F740B7">
        <w:t xml:space="preserve">The current specification has several CTU-level syntax elements whose parsing depends on APS-level syntax elements, such as </w:t>
      </w:r>
      <w:r w:rsidRPr="00F740B7">
        <w:rPr>
          <w:i/>
          <w:iCs/>
        </w:rPr>
        <w:t>alf_chroma_num_alts_minus1</w:t>
      </w:r>
      <w:r w:rsidRPr="00F740B7">
        <w:t xml:space="preserve">, </w:t>
      </w:r>
      <w:r w:rsidRPr="00F740B7">
        <w:rPr>
          <w:i/>
          <w:iCs/>
        </w:rPr>
        <w:t>alf_cc_c</w:t>
      </w:r>
      <w:r w:rsidR="004E0942">
        <w:rPr>
          <w:i/>
          <w:iCs/>
        </w:rPr>
        <w:t>b</w:t>
      </w:r>
      <w:r w:rsidRPr="00F740B7">
        <w:rPr>
          <w:i/>
          <w:iCs/>
        </w:rPr>
        <w:t>_filters_signalled_minus1</w:t>
      </w:r>
      <w:r w:rsidRPr="00F740B7">
        <w:t xml:space="preserve">, and </w:t>
      </w:r>
      <w:r w:rsidRPr="00F740B7">
        <w:rPr>
          <w:i/>
          <w:iCs/>
        </w:rPr>
        <w:t>alf_cc_cr_filters_signalled_minus1</w:t>
      </w:r>
      <w:r w:rsidRPr="00F740B7">
        <w:t xml:space="preserve">, due to the Truncated Rice </w:t>
      </w:r>
      <w:proofErr w:type="spellStart"/>
      <w:r w:rsidRPr="00F740B7">
        <w:t>binarization</w:t>
      </w:r>
      <w:proofErr w:type="spellEnd"/>
      <w:r w:rsidRPr="00F740B7">
        <w:t xml:space="preserve"> process (Figure 1). An APS is sent in a separate APS NAL unit and may be shared by multiple slices of a picture and/or by slices of different pictures. Additionally, APS could change frequently from picture to picture. Therefore, in the case of a lost referenced APS, the decoder is unable to correctly parse CTU-level syntax elements, such as </w:t>
      </w:r>
      <w:proofErr w:type="spellStart"/>
      <w:r w:rsidRPr="00F740B7">
        <w:rPr>
          <w:i/>
          <w:iCs/>
        </w:rPr>
        <w:t>alf_ctb_filter_alt_idx</w:t>
      </w:r>
      <w:proofErr w:type="spellEnd"/>
      <w:r w:rsidRPr="00F740B7">
        <w:t xml:space="preserve">, </w:t>
      </w:r>
      <w:proofErr w:type="spellStart"/>
      <w:r w:rsidRPr="00F740B7">
        <w:rPr>
          <w:i/>
          <w:iCs/>
        </w:rPr>
        <w:t>alf_ctb_cc_cb_idc</w:t>
      </w:r>
      <w:proofErr w:type="spellEnd"/>
      <w:r w:rsidRPr="00F740B7">
        <w:t xml:space="preserve">, and </w:t>
      </w:r>
      <w:proofErr w:type="spellStart"/>
      <w:r w:rsidRPr="00F740B7">
        <w:rPr>
          <w:i/>
          <w:iCs/>
        </w:rPr>
        <w:t>alf_ctb_cc_cr_idc</w:t>
      </w:r>
      <w:proofErr w:type="spellEnd"/>
      <w:r w:rsidRPr="00F740B7">
        <w:t>.</w:t>
      </w:r>
    </w:p>
    <w:p w14:paraId="2F6FD995" w14:textId="5046C115" w:rsidR="00151300" w:rsidRDefault="00C772D7" w:rsidP="00847FDB">
      <w:pPr>
        <w:jc w:val="center"/>
        <w:rPr>
          <w:lang w:val="en-CA"/>
        </w:rPr>
      </w:pPr>
      <w:r w:rsidRPr="00C772D7">
        <w:rPr>
          <w:noProof/>
        </w:rPr>
        <w:drawing>
          <wp:inline distT="0" distB="0" distL="0" distR="0" wp14:anchorId="456A18CC" wp14:editId="6575F1E0">
            <wp:extent cx="5213444" cy="2809909"/>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19556" cy="2813203"/>
                    </a:xfrm>
                    <a:prstGeom prst="rect">
                      <a:avLst/>
                    </a:prstGeom>
                  </pic:spPr>
                </pic:pic>
              </a:graphicData>
            </a:graphic>
          </wp:inline>
        </w:drawing>
      </w:r>
    </w:p>
    <w:p w14:paraId="15FA6883" w14:textId="18121074" w:rsidR="00706059" w:rsidRPr="0087156B" w:rsidRDefault="00847FDB" w:rsidP="0087156B">
      <w:pPr>
        <w:jc w:val="center"/>
        <w:rPr>
          <w:lang w:eastAsia="zh-CN"/>
        </w:rPr>
      </w:pPr>
      <w:r>
        <w:rPr>
          <w:lang w:eastAsia="zh-CN"/>
        </w:rPr>
        <w:t xml:space="preserve">Figure 1. Truncated </w:t>
      </w:r>
      <w:proofErr w:type="spellStart"/>
      <w:r>
        <w:rPr>
          <w:lang w:eastAsia="zh-CN"/>
        </w:rPr>
        <w:t>binarization</w:t>
      </w:r>
      <w:proofErr w:type="spellEnd"/>
      <w:r>
        <w:rPr>
          <w:lang w:eastAsia="zh-CN"/>
        </w:rPr>
        <w:t xml:space="preserve"> CTU-level process that requires APS-level syntax elements</w:t>
      </w:r>
      <w:r w:rsidR="00172CD4">
        <w:rPr>
          <w:lang w:eastAsia="zh-CN"/>
        </w:rPr>
        <w:t>.</w:t>
      </w:r>
    </w:p>
    <w:p w14:paraId="244D46F3" w14:textId="6F48D7CB" w:rsidR="00706059" w:rsidRDefault="00E56CA0" w:rsidP="00706059">
      <w:pPr>
        <w:pStyle w:val="Heading3"/>
        <w:rPr>
          <w:lang w:val="en-CA"/>
        </w:rPr>
      </w:pPr>
      <w:r>
        <w:t>S</w:t>
      </w:r>
      <w:r w:rsidR="007564D3" w:rsidRPr="003E2CF6">
        <w:t>olution</w:t>
      </w:r>
    </w:p>
    <w:p w14:paraId="3E89C4FF" w14:textId="433D49D5" w:rsidR="00BC3A19" w:rsidRDefault="00BF6206" w:rsidP="0097793A">
      <w:pPr>
        <w:rPr>
          <w:lang w:val="en-CA"/>
        </w:rPr>
      </w:pPr>
      <w:r w:rsidRPr="00BF6206">
        <w:rPr>
          <w:lang w:val="en-CA"/>
        </w:rPr>
        <w:t xml:space="preserve">To provide a robust decoding process even with a missing referenced APS NAL unit, additional signaling </w:t>
      </w:r>
      <w:r w:rsidR="003E2CF6">
        <w:t>in the</w:t>
      </w:r>
      <w:r w:rsidR="00F5089B">
        <w:t xml:space="preserve"> </w:t>
      </w:r>
      <w:proofErr w:type="spellStart"/>
      <w:r w:rsidR="00F5089B" w:rsidRPr="00F5089B">
        <w:rPr>
          <w:i/>
        </w:rPr>
        <w:t>HLSWriter</w:t>
      </w:r>
      <w:proofErr w:type="spellEnd"/>
      <w:r w:rsidR="00F5089B" w:rsidRPr="00F5089B">
        <w:rPr>
          <w:i/>
        </w:rPr>
        <w:t>::</w:t>
      </w:r>
      <w:proofErr w:type="spellStart"/>
      <w:r w:rsidR="00F5089B" w:rsidRPr="00F5089B">
        <w:rPr>
          <w:i/>
        </w:rPr>
        <w:t>codeSliceHeader</w:t>
      </w:r>
      <w:proofErr w:type="spellEnd"/>
      <w:r w:rsidR="00F5089B">
        <w:t xml:space="preserve"> </w:t>
      </w:r>
      <w:r w:rsidR="003E2CF6">
        <w:t xml:space="preserve">function </w:t>
      </w:r>
      <w:r w:rsidRPr="00BF6206">
        <w:rPr>
          <w:lang w:val="en-CA"/>
        </w:rPr>
        <w:t xml:space="preserve">is added. </w:t>
      </w:r>
    </w:p>
    <w:p w14:paraId="29A56B2C" w14:textId="1089C3BD"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proofErr w:type="spellStart"/>
      <w:proofErr w:type="gramStart"/>
      <w:r w:rsidRPr="00F57EDA">
        <w:rPr>
          <w:rFonts w:ascii="Courier New" w:hAnsi="Courier New" w:cs="Courier New"/>
          <w:sz w:val="16"/>
          <w:szCs w:val="14"/>
        </w:rPr>
        <w:t>const</w:t>
      </w:r>
      <w:proofErr w:type="spellEnd"/>
      <w:proofErr w:type="gramEnd"/>
      <w:r w:rsidRPr="00F57EDA">
        <w:rPr>
          <w:rFonts w:ascii="Courier New" w:hAnsi="Courier New" w:cs="Courier New"/>
          <w:sz w:val="16"/>
          <w:szCs w:val="14"/>
        </w:rPr>
        <w:t xml:space="preserve"> </w:t>
      </w:r>
      <w:proofErr w:type="spellStart"/>
      <w:r w:rsidRPr="00F57EDA">
        <w:rPr>
          <w:rFonts w:ascii="Courier New" w:hAnsi="Courier New" w:cs="Courier New"/>
          <w:sz w:val="16"/>
          <w:szCs w:val="14"/>
        </w:rPr>
        <w:t>AlfParam</w:t>
      </w:r>
      <w:proofErr w:type="spellEnd"/>
      <w:r w:rsidRPr="00F57EDA">
        <w:rPr>
          <w:rFonts w:ascii="Courier New" w:hAnsi="Courier New" w:cs="Courier New"/>
          <w:sz w:val="16"/>
          <w:szCs w:val="14"/>
        </w:rPr>
        <w:t xml:space="preserve"> &amp;</w:t>
      </w:r>
      <w:proofErr w:type="spellStart"/>
      <w:r w:rsidRPr="00F57EDA">
        <w:rPr>
          <w:rFonts w:ascii="Courier New" w:hAnsi="Courier New" w:cs="Courier New"/>
          <w:sz w:val="16"/>
          <w:szCs w:val="14"/>
        </w:rPr>
        <w:t>alfParam</w:t>
      </w:r>
      <w:proofErr w:type="spellEnd"/>
      <w:r w:rsidRPr="00F57EDA">
        <w:rPr>
          <w:rFonts w:ascii="Courier New" w:hAnsi="Courier New" w:cs="Courier New"/>
          <w:sz w:val="16"/>
          <w:szCs w:val="14"/>
        </w:rPr>
        <w:t xml:space="preserve"> = </w:t>
      </w:r>
      <w:proofErr w:type="spellStart"/>
      <w:r w:rsidRPr="00F57EDA">
        <w:rPr>
          <w:rFonts w:ascii="Courier New" w:hAnsi="Courier New" w:cs="Courier New"/>
          <w:sz w:val="16"/>
          <w:szCs w:val="14"/>
        </w:rPr>
        <w:t>pcSlice</w:t>
      </w:r>
      <w:proofErr w:type="spellEnd"/>
      <w:r w:rsidRPr="00F57EDA">
        <w:rPr>
          <w:rFonts w:ascii="Courier New" w:hAnsi="Courier New" w:cs="Courier New"/>
          <w:sz w:val="16"/>
          <w:szCs w:val="14"/>
        </w:rPr>
        <w:t>-&gt;</w:t>
      </w:r>
      <w:proofErr w:type="spellStart"/>
      <w:r w:rsidRPr="00F57EDA">
        <w:rPr>
          <w:rFonts w:ascii="Courier New" w:hAnsi="Courier New" w:cs="Courier New"/>
          <w:sz w:val="16"/>
          <w:szCs w:val="14"/>
        </w:rPr>
        <w:t>getAlfAPSs</w:t>
      </w:r>
      <w:proofErr w:type="spellEnd"/>
      <w:r w:rsidRPr="00F57EDA">
        <w:rPr>
          <w:rFonts w:ascii="Courier New" w:hAnsi="Courier New" w:cs="Courier New"/>
          <w:sz w:val="16"/>
          <w:szCs w:val="14"/>
        </w:rPr>
        <w:t>()[</w:t>
      </w:r>
      <w:proofErr w:type="spellStart"/>
      <w:r w:rsidRPr="00F57EDA">
        <w:rPr>
          <w:rFonts w:ascii="Courier New" w:hAnsi="Courier New" w:cs="Courier New"/>
          <w:sz w:val="16"/>
          <w:szCs w:val="14"/>
        </w:rPr>
        <w:t>pcSlice</w:t>
      </w:r>
      <w:proofErr w:type="spellEnd"/>
      <w:r w:rsidRPr="00F57EDA">
        <w:rPr>
          <w:rFonts w:ascii="Courier New" w:hAnsi="Courier New" w:cs="Courier New"/>
          <w:sz w:val="16"/>
          <w:szCs w:val="14"/>
        </w:rPr>
        <w:t>-&gt;</w:t>
      </w:r>
      <w:proofErr w:type="spellStart"/>
      <w:r w:rsidRPr="00F57EDA">
        <w:rPr>
          <w:rFonts w:ascii="Courier New" w:hAnsi="Courier New" w:cs="Courier New"/>
          <w:sz w:val="16"/>
          <w:szCs w:val="14"/>
        </w:rPr>
        <w:t>getAlfApsIdChroma</w:t>
      </w:r>
      <w:proofErr w:type="spellEnd"/>
      <w:r w:rsidRPr="00F57EDA">
        <w:rPr>
          <w:rFonts w:ascii="Courier New" w:hAnsi="Courier New" w:cs="Courier New"/>
          <w:sz w:val="16"/>
          <w:szCs w:val="14"/>
        </w:rPr>
        <w:t>()]-</w:t>
      </w:r>
      <w:proofErr w:type="spellStart"/>
      <w:r w:rsidRPr="00F57EDA">
        <w:rPr>
          <w:rFonts w:ascii="Courier New" w:hAnsi="Courier New" w:cs="Courier New"/>
          <w:sz w:val="16"/>
          <w:szCs w:val="14"/>
        </w:rPr>
        <w:t>APSParam</w:t>
      </w:r>
      <w:proofErr w:type="spellEnd"/>
      <w:r w:rsidRPr="00F57EDA">
        <w:rPr>
          <w:rFonts w:ascii="Courier New" w:hAnsi="Courier New" w:cs="Courier New"/>
          <w:sz w:val="16"/>
          <w:szCs w:val="14"/>
        </w:rPr>
        <w:t>();</w:t>
      </w:r>
    </w:p>
    <w:p w14:paraId="4A0D3BC5" w14:textId="1026E30F"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if</w:t>
      </w:r>
      <w:proofErr w:type="gramEnd"/>
      <w:r w:rsidRPr="00F57EDA">
        <w:rPr>
          <w:rFonts w:ascii="Courier New" w:hAnsi="Courier New" w:cs="Courier New"/>
          <w:sz w:val="16"/>
          <w:szCs w:val="14"/>
        </w:rPr>
        <w:t xml:space="preserve"> </w:t>
      </w:r>
      <w:proofErr w:type="spellStart"/>
      <w:r w:rsidRPr="00F57EDA">
        <w:rPr>
          <w:rFonts w:ascii="Courier New" w:hAnsi="Courier New" w:cs="Courier New"/>
          <w:sz w:val="16"/>
          <w:szCs w:val="14"/>
        </w:rPr>
        <w:t>constexpr</w:t>
      </w:r>
      <w:proofErr w:type="spellEnd"/>
      <w:r w:rsidRPr="00F57EDA">
        <w:rPr>
          <w:rFonts w:ascii="Courier New" w:hAnsi="Courier New" w:cs="Courier New"/>
          <w:sz w:val="16"/>
          <w:szCs w:val="14"/>
        </w:rPr>
        <w:t xml:space="preserve"> (ALF_MAX_NUM_ALTERNATIVES_CHROMA &gt; 1)</w:t>
      </w:r>
    </w:p>
    <w:p w14:paraId="78BAC4A9" w14:textId="3EE16F2C"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30178E44" w14:textId="6972B1B7"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xWriteUvlc</w:t>
      </w:r>
      <w:proofErr w:type="spellEnd"/>
      <w:r w:rsidRPr="00F57EDA">
        <w:rPr>
          <w:rFonts w:ascii="Courier New" w:hAnsi="Courier New" w:cs="Courier New"/>
          <w:sz w:val="16"/>
          <w:szCs w:val="14"/>
        </w:rPr>
        <w:t>(</w:t>
      </w:r>
      <w:proofErr w:type="gramEnd"/>
      <w:r w:rsidRPr="00F57EDA">
        <w:rPr>
          <w:rFonts w:ascii="Courier New" w:hAnsi="Courier New" w:cs="Courier New"/>
          <w:sz w:val="16"/>
          <w:szCs w:val="14"/>
        </w:rPr>
        <w:t xml:space="preserve"> </w:t>
      </w:r>
      <w:proofErr w:type="spellStart"/>
      <w:r w:rsidRPr="00F57EDA">
        <w:rPr>
          <w:rFonts w:ascii="Courier New" w:hAnsi="Courier New" w:cs="Courier New"/>
          <w:sz w:val="16"/>
          <w:szCs w:val="14"/>
        </w:rPr>
        <w:t>alfParam.numAlternativesChroma</w:t>
      </w:r>
      <w:proofErr w:type="spellEnd"/>
      <w:r w:rsidRPr="00F57EDA">
        <w:rPr>
          <w:rFonts w:ascii="Courier New" w:hAnsi="Courier New" w:cs="Courier New"/>
          <w:sz w:val="16"/>
          <w:szCs w:val="14"/>
        </w:rPr>
        <w:t xml:space="preserve"> - 1, "sh_alf_chroma_num_alts_minus1" );</w:t>
      </w:r>
    </w:p>
    <w:p w14:paraId="79D819F8" w14:textId="7018A54D"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33726259" w14:textId="52CC3C50" w:rsidR="00F5089B" w:rsidRPr="00F57EDA" w:rsidRDefault="00F5089B" w:rsidP="00172CD4">
      <w:pPr>
        <w:spacing w:before="0"/>
        <w:rPr>
          <w:rFonts w:ascii="Courier New" w:hAnsi="Courier New" w:cs="Courier New"/>
          <w:sz w:val="16"/>
          <w:szCs w:val="14"/>
        </w:rPr>
      </w:pPr>
      <w:r w:rsidRPr="00F57EDA">
        <w:rPr>
          <w:rFonts w:ascii="Courier New" w:hAnsi="Courier New" w:cs="Courier New"/>
          <w:sz w:val="16"/>
          <w:szCs w:val="14"/>
        </w:rPr>
        <w:t xml:space="preserve"> </w:t>
      </w:r>
    </w:p>
    <w:p w14:paraId="15B6F66B" w14:textId="7C8A636B"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if</w:t>
      </w:r>
      <w:proofErr w:type="gramEnd"/>
      <w:r w:rsidRPr="00F57EDA">
        <w:rPr>
          <w:rFonts w:ascii="Courier New" w:hAnsi="Courier New" w:cs="Courier New"/>
          <w:sz w:val="16"/>
          <w:szCs w:val="14"/>
        </w:rPr>
        <w:t xml:space="preserve"> (MAX_NUM_CC_ALF_FILTERS &gt; 1)</w:t>
      </w:r>
    </w:p>
    <w:p w14:paraId="27182A9C" w14:textId="44E39FAF" w:rsidR="00F5089B" w:rsidRPr="00F57EDA" w:rsidRDefault="00172CD4" w:rsidP="00172CD4">
      <w:pPr>
        <w:shd w:val="clear" w:color="auto" w:fill="D0CECE" w:themeFill="background2" w:themeFillShade="E6"/>
        <w:spacing w:before="0"/>
        <w:jc w:val="left"/>
        <w:rPr>
          <w:rFonts w:ascii="Courier New" w:hAnsi="Courier New" w:cs="Courier New"/>
          <w:sz w:val="16"/>
          <w:szCs w:val="14"/>
        </w:rPr>
      </w:pPr>
      <w:r>
        <w:rPr>
          <w:rFonts w:ascii="Courier New" w:hAnsi="Courier New" w:cs="Courier New"/>
          <w:sz w:val="16"/>
          <w:szCs w:val="14"/>
        </w:rPr>
        <w:t>{</w:t>
      </w:r>
    </w:p>
    <w:p w14:paraId="65275DF0" w14:textId="62D15407"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r w:rsidR="00172CD4">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xWriteUvlc</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filterParam.ccAlfFilterCount</w:t>
      </w:r>
      <w:proofErr w:type="spellEnd"/>
      <w:r w:rsidRPr="00F57EDA">
        <w:rPr>
          <w:rFonts w:ascii="Courier New" w:hAnsi="Courier New" w:cs="Courier New"/>
          <w:sz w:val="16"/>
          <w:szCs w:val="14"/>
        </w:rPr>
        <w:t>[</w:t>
      </w:r>
      <w:proofErr w:type="spellStart"/>
      <w:r w:rsidRPr="00F57EDA">
        <w:rPr>
          <w:rFonts w:ascii="Courier New" w:hAnsi="Courier New" w:cs="Courier New"/>
          <w:sz w:val="16"/>
          <w:szCs w:val="14"/>
        </w:rPr>
        <w:t>COMPONENT_Cb</w:t>
      </w:r>
      <w:proofErr w:type="spellEnd"/>
      <w:r w:rsidRPr="00F57EDA">
        <w:rPr>
          <w:rFonts w:ascii="Courier New" w:hAnsi="Courier New" w:cs="Courier New"/>
          <w:sz w:val="16"/>
          <w:szCs w:val="14"/>
        </w:rPr>
        <w:t xml:space="preserve"> - 1] -1,</w:t>
      </w:r>
      <w:r w:rsidR="00172CD4">
        <w:rPr>
          <w:rFonts w:ascii="Courier New" w:hAnsi="Courier New" w:cs="Courier New"/>
          <w:sz w:val="16"/>
          <w:szCs w:val="14"/>
        </w:rPr>
        <w:t>”sh_alf</w:t>
      </w:r>
      <w:r w:rsidRPr="00F57EDA">
        <w:rPr>
          <w:rFonts w:ascii="Courier New" w:hAnsi="Courier New" w:cs="Courier New"/>
          <w:sz w:val="16"/>
          <w:szCs w:val="14"/>
        </w:rPr>
        <w:t>_cc_cb_filters_signalled_minus1");</w:t>
      </w:r>
    </w:p>
    <w:p w14:paraId="0032B257" w14:textId="0ADF1F4D"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
    <w:p w14:paraId="3E41EBF6" w14:textId="0206135D" w:rsidR="00F5089B" w:rsidRPr="00F57EDA" w:rsidRDefault="00F5089B" w:rsidP="00172CD4">
      <w:pPr>
        <w:spacing w:before="0"/>
        <w:rPr>
          <w:rFonts w:ascii="Courier New" w:hAnsi="Courier New" w:cs="Courier New"/>
          <w:sz w:val="16"/>
          <w:szCs w:val="14"/>
        </w:rPr>
      </w:pPr>
    </w:p>
    <w:p w14:paraId="3E2185D7" w14:textId="77777777" w:rsidR="00F5089B" w:rsidRPr="00F57EDA" w:rsidRDefault="00F5089B" w:rsidP="00172CD4">
      <w:pPr>
        <w:spacing w:before="0"/>
        <w:rPr>
          <w:rFonts w:ascii="Courier New" w:hAnsi="Courier New" w:cs="Courier New"/>
          <w:sz w:val="16"/>
          <w:szCs w:val="14"/>
        </w:rPr>
      </w:pPr>
    </w:p>
    <w:p w14:paraId="10FCF4C8" w14:textId="13916ECE"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if</w:t>
      </w:r>
      <w:proofErr w:type="gramEnd"/>
      <w:r w:rsidRPr="00F57EDA">
        <w:rPr>
          <w:rFonts w:ascii="Courier New" w:hAnsi="Courier New" w:cs="Courier New"/>
          <w:sz w:val="16"/>
          <w:szCs w:val="14"/>
        </w:rPr>
        <w:t xml:space="preserve"> (MAX_NUM_CC_ALF_FILTERS &gt; 1)</w:t>
      </w:r>
    </w:p>
    <w:p w14:paraId="53474976" w14:textId="1A8EE04A"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70DA2588" w14:textId="30AE43B4" w:rsidR="00F5089B" w:rsidRPr="00F57EDA" w:rsidRDefault="00F5089B" w:rsidP="00172CD4">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xWriteUvlc</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filterParam.ccAlfFilterCount</w:t>
      </w:r>
      <w:proofErr w:type="spellEnd"/>
      <w:r w:rsidRPr="00F57EDA">
        <w:rPr>
          <w:rFonts w:ascii="Courier New" w:hAnsi="Courier New" w:cs="Courier New"/>
          <w:sz w:val="16"/>
          <w:szCs w:val="14"/>
        </w:rPr>
        <w:t>[</w:t>
      </w:r>
      <w:proofErr w:type="spellStart"/>
      <w:r w:rsidRPr="00F57EDA">
        <w:rPr>
          <w:rFonts w:ascii="Courier New" w:hAnsi="Courier New" w:cs="Courier New"/>
          <w:sz w:val="16"/>
          <w:szCs w:val="14"/>
        </w:rPr>
        <w:t>COMPONENT_Cr</w:t>
      </w:r>
      <w:proofErr w:type="spellEnd"/>
      <w:r w:rsidRPr="00F57EDA">
        <w:rPr>
          <w:rFonts w:ascii="Courier New" w:hAnsi="Courier New" w:cs="Courier New"/>
          <w:sz w:val="16"/>
          <w:szCs w:val="14"/>
        </w:rPr>
        <w:t xml:space="preserve"> - 1] - 1, </w:t>
      </w:r>
      <w:r w:rsidR="00172CD4" w:rsidRPr="00F57EDA">
        <w:rPr>
          <w:rFonts w:ascii="Courier New" w:hAnsi="Courier New" w:cs="Courier New"/>
          <w:sz w:val="16"/>
          <w:szCs w:val="14"/>
        </w:rPr>
        <w:t>,</w:t>
      </w:r>
      <w:r w:rsidR="00172CD4">
        <w:rPr>
          <w:rFonts w:ascii="Courier New" w:hAnsi="Courier New" w:cs="Courier New"/>
          <w:sz w:val="16"/>
          <w:szCs w:val="14"/>
        </w:rPr>
        <w:t>”sh_alf</w:t>
      </w:r>
      <w:r w:rsidRPr="00F57EDA">
        <w:rPr>
          <w:rFonts w:ascii="Courier New" w:hAnsi="Courier New" w:cs="Courier New"/>
          <w:sz w:val="16"/>
          <w:szCs w:val="14"/>
        </w:rPr>
        <w:t>_cc_cr_filters_signalled_minus1");</w:t>
      </w:r>
    </w:p>
    <w:p w14:paraId="497007B8" w14:textId="46EF5425" w:rsidR="00F5089B" w:rsidRPr="00691390" w:rsidRDefault="00F5089B" w:rsidP="00691390">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1EB44DE0" w14:textId="1ED6E4DD" w:rsidR="00F5089B" w:rsidRDefault="00F5089B" w:rsidP="00B47A14">
      <w:pPr>
        <w:rPr>
          <w:i/>
        </w:rPr>
      </w:pPr>
      <w:r>
        <w:t xml:space="preserve">And the corresponding changes in </w:t>
      </w:r>
      <w:proofErr w:type="gramStart"/>
      <w:r>
        <w:t>the and</w:t>
      </w:r>
      <w:proofErr w:type="gramEnd"/>
      <w:r>
        <w:t xml:space="preserve"> </w:t>
      </w:r>
      <w:proofErr w:type="spellStart"/>
      <w:r w:rsidRPr="008A70DF">
        <w:rPr>
          <w:i/>
        </w:rPr>
        <w:t>HLSyntaxReader</w:t>
      </w:r>
      <w:proofErr w:type="spellEnd"/>
      <w:r w:rsidRPr="008A70DF">
        <w:rPr>
          <w:i/>
        </w:rPr>
        <w:t>::</w:t>
      </w:r>
      <w:proofErr w:type="spellStart"/>
      <w:r w:rsidRPr="008A70DF">
        <w:rPr>
          <w:i/>
        </w:rPr>
        <w:t>parseSliceHeader</w:t>
      </w:r>
      <w:proofErr w:type="spellEnd"/>
      <w:r>
        <w:rPr>
          <w:i/>
        </w:rPr>
        <w:t xml:space="preserve"> </w:t>
      </w:r>
      <w:r w:rsidRPr="00F5089B">
        <w:t>function</w:t>
      </w:r>
      <w:r>
        <w:rPr>
          <w:i/>
        </w:rPr>
        <w:t>:</w:t>
      </w:r>
    </w:p>
    <w:p w14:paraId="05F1E90E" w14:textId="6955277B" w:rsidR="00F5089B" w:rsidRPr="00F57EDA" w:rsidRDefault="00172CD4" w:rsidP="00F57EDA">
      <w:pPr>
        <w:shd w:val="clear" w:color="auto" w:fill="D0CECE" w:themeFill="background2" w:themeFillShade="E6"/>
        <w:spacing w:before="0"/>
        <w:jc w:val="left"/>
        <w:rPr>
          <w:rFonts w:ascii="Courier New" w:hAnsi="Courier New" w:cs="Courier New"/>
          <w:sz w:val="16"/>
          <w:szCs w:val="14"/>
        </w:rPr>
      </w:pPr>
      <w:proofErr w:type="gramStart"/>
      <w:r>
        <w:rPr>
          <w:rFonts w:ascii="Courier New" w:hAnsi="Courier New" w:cs="Courier New"/>
          <w:sz w:val="16"/>
          <w:szCs w:val="14"/>
        </w:rPr>
        <w:t>i</w:t>
      </w:r>
      <w:r w:rsidR="00F5089B" w:rsidRPr="00F57EDA">
        <w:rPr>
          <w:rFonts w:ascii="Courier New" w:hAnsi="Courier New" w:cs="Courier New"/>
          <w:sz w:val="16"/>
          <w:szCs w:val="14"/>
        </w:rPr>
        <w:t>f</w:t>
      </w:r>
      <w:proofErr w:type="gramEnd"/>
      <w:r w:rsidR="00F5089B" w:rsidRPr="00F57EDA">
        <w:rPr>
          <w:rFonts w:ascii="Courier New" w:hAnsi="Courier New" w:cs="Courier New"/>
          <w:sz w:val="16"/>
          <w:szCs w:val="14"/>
        </w:rPr>
        <w:t xml:space="preserve"> </w:t>
      </w:r>
      <w:proofErr w:type="spellStart"/>
      <w:r w:rsidR="00F5089B" w:rsidRPr="00F57EDA">
        <w:rPr>
          <w:rFonts w:ascii="Courier New" w:hAnsi="Courier New" w:cs="Courier New"/>
          <w:sz w:val="16"/>
          <w:szCs w:val="14"/>
        </w:rPr>
        <w:t>constexpr</w:t>
      </w:r>
      <w:proofErr w:type="spellEnd"/>
      <w:r w:rsidR="00F5089B" w:rsidRPr="00F57EDA">
        <w:rPr>
          <w:rFonts w:ascii="Courier New" w:hAnsi="Courier New" w:cs="Courier New"/>
          <w:sz w:val="16"/>
          <w:szCs w:val="14"/>
        </w:rPr>
        <w:t xml:space="preserve"> (ALF_MAX_NUM_ALTERNATIVES_CHROMA &gt; 1)</w:t>
      </w:r>
    </w:p>
    <w:p w14:paraId="2C866B1F" w14:textId="3FCCC3BC"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3BC83E1B" w14:textId="2D7DD7F8"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lastRenderedPageBreak/>
        <w:t xml:space="preserve">  </w:t>
      </w:r>
      <w:proofErr w:type="spellStart"/>
      <w:proofErr w:type="gramStart"/>
      <w:r w:rsidRPr="00F57EDA">
        <w:rPr>
          <w:rFonts w:ascii="Courier New" w:hAnsi="Courier New" w:cs="Courier New"/>
          <w:sz w:val="16"/>
          <w:szCs w:val="14"/>
        </w:rPr>
        <w:t>xReadUvlc</w:t>
      </w:r>
      <w:proofErr w:type="spellEnd"/>
      <w:r w:rsidRPr="00F57EDA">
        <w:rPr>
          <w:rFonts w:ascii="Courier New" w:hAnsi="Courier New" w:cs="Courier New"/>
          <w:sz w:val="16"/>
          <w:szCs w:val="14"/>
        </w:rPr>
        <w:t>(</w:t>
      </w:r>
      <w:proofErr w:type="gramEnd"/>
      <w:r w:rsidRPr="00F57EDA">
        <w:rPr>
          <w:rFonts w:ascii="Courier New" w:hAnsi="Courier New" w:cs="Courier New"/>
          <w:sz w:val="16"/>
          <w:szCs w:val="14"/>
        </w:rPr>
        <w:t xml:space="preserve"> </w:t>
      </w:r>
      <w:proofErr w:type="spellStart"/>
      <w:r w:rsidRPr="00F57EDA">
        <w:rPr>
          <w:rFonts w:ascii="Courier New" w:hAnsi="Courier New" w:cs="Courier New"/>
          <w:sz w:val="16"/>
          <w:szCs w:val="14"/>
        </w:rPr>
        <w:t>uiCode</w:t>
      </w:r>
      <w:proofErr w:type="spellEnd"/>
      <w:r w:rsidRPr="00F57EDA">
        <w:rPr>
          <w:rFonts w:ascii="Courier New" w:hAnsi="Courier New" w:cs="Courier New"/>
          <w:sz w:val="16"/>
          <w:szCs w:val="14"/>
        </w:rPr>
        <w:t>, "sh_alf_chroma_num_alts_minus1" );</w:t>
      </w:r>
    </w:p>
    <w:p w14:paraId="0C037458" w14:textId="4FD3024F"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7B9301F9" w14:textId="6D0C79E5"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else</w:t>
      </w:r>
      <w:proofErr w:type="gramEnd"/>
    </w:p>
    <w:p w14:paraId="51BF9B87" w14:textId="12AD474C"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3EBE5D70" w14:textId="1C94E0E4"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uiCode</w:t>
      </w:r>
      <w:proofErr w:type="spellEnd"/>
      <w:proofErr w:type="gramEnd"/>
      <w:r w:rsidRPr="00F57EDA">
        <w:rPr>
          <w:rFonts w:ascii="Courier New" w:hAnsi="Courier New" w:cs="Courier New"/>
          <w:sz w:val="16"/>
          <w:szCs w:val="14"/>
        </w:rPr>
        <w:t xml:space="preserve"> = 0;</w:t>
      </w:r>
    </w:p>
    <w:p w14:paraId="281371E6" w14:textId="168439BC"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60F46BF3" w14:textId="69A7AFE5"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spellStart"/>
      <w:proofErr w:type="gramStart"/>
      <w:r w:rsidRPr="00F57EDA">
        <w:rPr>
          <w:rFonts w:ascii="Courier New" w:hAnsi="Courier New" w:cs="Courier New"/>
          <w:sz w:val="16"/>
          <w:szCs w:val="14"/>
        </w:rPr>
        <w:t>pcSlice</w:t>
      </w:r>
      <w:proofErr w:type="spellEnd"/>
      <w:proofErr w:type="gramEnd"/>
      <w:r w:rsidRPr="00F57EDA">
        <w:rPr>
          <w:rFonts w:ascii="Courier New" w:hAnsi="Courier New" w:cs="Courier New"/>
          <w:sz w:val="16"/>
          <w:szCs w:val="14"/>
        </w:rPr>
        <w:t>-&gt;</w:t>
      </w:r>
      <w:proofErr w:type="spellStart"/>
      <w:r w:rsidRPr="00F57EDA">
        <w:rPr>
          <w:rFonts w:ascii="Courier New" w:hAnsi="Courier New" w:cs="Courier New"/>
          <w:sz w:val="16"/>
          <w:szCs w:val="14"/>
        </w:rPr>
        <w:t>setAlfParamNumAlternativesChroma</w:t>
      </w:r>
      <w:proofErr w:type="spellEnd"/>
      <w:r w:rsidRPr="00F57EDA">
        <w:rPr>
          <w:rFonts w:ascii="Courier New" w:hAnsi="Courier New" w:cs="Courier New"/>
          <w:sz w:val="16"/>
          <w:szCs w:val="14"/>
        </w:rPr>
        <w:t>(</w:t>
      </w:r>
      <w:proofErr w:type="spellStart"/>
      <w:r w:rsidRPr="00F57EDA">
        <w:rPr>
          <w:rFonts w:ascii="Courier New" w:hAnsi="Courier New" w:cs="Courier New"/>
          <w:sz w:val="16"/>
          <w:szCs w:val="14"/>
        </w:rPr>
        <w:t>uiCode</w:t>
      </w:r>
      <w:proofErr w:type="spellEnd"/>
      <w:r w:rsidRPr="00F57EDA">
        <w:rPr>
          <w:rFonts w:ascii="Courier New" w:hAnsi="Courier New" w:cs="Courier New"/>
          <w:sz w:val="16"/>
          <w:szCs w:val="14"/>
        </w:rPr>
        <w:t xml:space="preserve"> + 1);</w:t>
      </w:r>
    </w:p>
    <w:p w14:paraId="4CCEAD21" w14:textId="77777777" w:rsidR="00172CD4" w:rsidRPr="00D54AE6" w:rsidRDefault="00172CD4" w:rsidP="00B47A14"/>
    <w:p w14:paraId="22CD03C6" w14:textId="02D88090"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if</w:t>
      </w:r>
      <w:proofErr w:type="gramEnd"/>
      <w:r w:rsidRPr="00F57EDA">
        <w:rPr>
          <w:rFonts w:ascii="Courier New" w:hAnsi="Courier New" w:cs="Courier New"/>
          <w:sz w:val="16"/>
          <w:szCs w:val="14"/>
        </w:rPr>
        <w:t xml:space="preserve"> (MAX_NUM_CC_ALF_FILTERS &gt; 1)</w:t>
      </w:r>
    </w:p>
    <w:p w14:paraId="2E1680E6" w14:textId="46C8D6D9"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305BB359" w14:textId="21E72811"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xReadUvlc</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uiCode</w:t>
      </w:r>
      <w:proofErr w:type="spellEnd"/>
      <w:r w:rsidRPr="00F57EDA">
        <w:rPr>
          <w:rFonts w:ascii="Courier New" w:hAnsi="Courier New" w:cs="Courier New"/>
          <w:sz w:val="16"/>
          <w:szCs w:val="14"/>
        </w:rPr>
        <w:t>, "sh_alf_cc_cb_filters_signalled_minus1");</w:t>
      </w:r>
    </w:p>
    <w:p w14:paraId="48FC3539" w14:textId="3BF8C781"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0E92A806" w14:textId="520A6399"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else</w:t>
      </w:r>
      <w:proofErr w:type="gramEnd"/>
    </w:p>
    <w:p w14:paraId="2B449944" w14:textId="739BC636"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01B88A31" w14:textId="3A0FF975"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uiCode</w:t>
      </w:r>
      <w:proofErr w:type="spellEnd"/>
      <w:proofErr w:type="gramEnd"/>
      <w:r w:rsidRPr="00F57EDA">
        <w:rPr>
          <w:rFonts w:ascii="Courier New" w:hAnsi="Courier New" w:cs="Courier New"/>
          <w:sz w:val="16"/>
          <w:szCs w:val="14"/>
        </w:rPr>
        <w:t xml:space="preserve"> = 0;</w:t>
      </w:r>
    </w:p>
    <w:p w14:paraId="1F9A2E07" w14:textId="11E1D074"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4C1B9322" w14:textId="1F06A88A"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spellStart"/>
      <w:proofErr w:type="gramStart"/>
      <w:r w:rsidRPr="00F57EDA">
        <w:rPr>
          <w:rFonts w:ascii="Courier New" w:hAnsi="Courier New" w:cs="Courier New"/>
          <w:sz w:val="16"/>
          <w:szCs w:val="14"/>
        </w:rPr>
        <w:t>filterParam.ccAlfFilterCount</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COMPONENT_Cb</w:t>
      </w:r>
      <w:proofErr w:type="spellEnd"/>
      <w:r w:rsidRPr="00F57EDA">
        <w:rPr>
          <w:rFonts w:ascii="Courier New" w:hAnsi="Courier New" w:cs="Courier New"/>
          <w:sz w:val="16"/>
          <w:szCs w:val="14"/>
        </w:rPr>
        <w:t xml:space="preserve"> - 1] = </w:t>
      </w:r>
      <w:proofErr w:type="spellStart"/>
      <w:r w:rsidRPr="00F57EDA">
        <w:rPr>
          <w:rFonts w:ascii="Courier New" w:hAnsi="Courier New" w:cs="Courier New"/>
          <w:sz w:val="16"/>
          <w:szCs w:val="14"/>
        </w:rPr>
        <w:t>uiCode</w:t>
      </w:r>
      <w:proofErr w:type="spellEnd"/>
      <w:r w:rsidRPr="00F57EDA">
        <w:rPr>
          <w:rFonts w:ascii="Courier New" w:hAnsi="Courier New" w:cs="Courier New"/>
          <w:sz w:val="16"/>
          <w:szCs w:val="14"/>
        </w:rPr>
        <w:t xml:space="preserve"> + 1;  </w:t>
      </w:r>
    </w:p>
    <w:p w14:paraId="4B36BB69" w14:textId="0DC0788D" w:rsidR="00F5089B" w:rsidRPr="00F57EDA" w:rsidRDefault="00F5089B" w:rsidP="00F57EDA">
      <w:pPr>
        <w:spacing w:before="0"/>
        <w:rPr>
          <w:rFonts w:ascii="Courier New" w:hAnsi="Courier New" w:cs="Courier New"/>
          <w:sz w:val="16"/>
          <w:szCs w:val="14"/>
        </w:rPr>
      </w:pPr>
    </w:p>
    <w:p w14:paraId="06BA325C" w14:textId="5D7C8B06"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if</w:t>
      </w:r>
      <w:proofErr w:type="gramEnd"/>
      <w:r w:rsidRPr="00F57EDA">
        <w:rPr>
          <w:rFonts w:ascii="Courier New" w:hAnsi="Courier New" w:cs="Courier New"/>
          <w:sz w:val="16"/>
          <w:szCs w:val="14"/>
        </w:rPr>
        <w:t xml:space="preserve"> (MAX_NUM_CC_ALF_FILTERS &gt; 1)</w:t>
      </w:r>
    </w:p>
    <w:p w14:paraId="302A9A89" w14:textId="0DEE5DAB"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6D774C90" w14:textId="0C8C1F99"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xReadUvlc</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uiCode</w:t>
      </w:r>
      <w:proofErr w:type="spellEnd"/>
      <w:r w:rsidRPr="00F57EDA">
        <w:rPr>
          <w:rFonts w:ascii="Courier New" w:hAnsi="Courier New" w:cs="Courier New"/>
          <w:sz w:val="16"/>
          <w:szCs w:val="14"/>
        </w:rPr>
        <w:t>, "sh_alf_cc_cr_filters_signalled_minus1");</w:t>
      </w:r>
    </w:p>
    <w:p w14:paraId="14C12581" w14:textId="76A4E614"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50C87CA3" w14:textId="2F1B81A1"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gramStart"/>
      <w:r w:rsidRPr="00F57EDA">
        <w:rPr>
          <w:rFonts w:ascii="Courier New" w:hAnsi="Courier New" w:cs="Courier New"/>
          <w:sz w:val="16"/>
          <w:szCs w:val="14"/>
        </w:rPr>
        <w:t>else</w:t>
      </w:r>
      <w:proofErr w:type="gramEnd"/>
    </w:p>
    <w:p w14:paraId="36624A96" w14:textId="4D48DAC6"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73D4405E" w14:textId="7EFDBD3C"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 xml:space="preserve">  </w:t>
      </w:r>
      <w:proofErr w:type="spellStart"/>
      <w:proofErr w:type="gramStart"/>
      <w:r w:rsidRPr="00F57EDA">
        <w:rPr>
          <w:rFonts w:ascii="Courier New" w:hAnsi="Courier New" w:cs="Courier New"/>
          <w:sz w:val="16"/>
          <w:szCs w:val="14"/>
        </w:rPr>
        <w:t>uiCode</w:t>
      </w:r>
      <w:proofErr w:type="spellEnd"/>
      <w:proofErr w:type="gramEnd"/>
      <w:r w:rsidRPr="00F57EDA">
        <w:rPr>
          <w:rFonts w:ascii="Courier New" w:hAnsi="Courier New" w:cs="Courier New"/>
          <w:sz w:val="16"/>
          <w:szCs w:val="14"/>
        </w:rPr>
        <w:t xml:space="preserve"> = 0;</w:t>
      </w:r>
    </w:p>
    <w:p w14:paraId="30B65B39" w14:textId="6751A8CC"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r w:rsidRPr="00F57EDA">
        <w:rPr>
          <w:rFonts w:ascii="Courier New" w:hAnsi="Courier New" w:cs="Courier New"/>
          <w:sz w:val="16"/>
          <w:szCs w:val="14"/>
        </w:rPr>
        <w:t>}</w:t>
      </w:r>
    </w:p>
    <w:p w14:paraId="2BDD75B1" w14:textId="42C579A5" w:rsidR="00F5089B" w:rsidRPr="00F57EDA" w:rsidRDefault="00F5089B" w:rsidP="00F57EDA">
      <w:pPr>
        <w:shd w:val="clear" w:color="auto" w:fill="D0CECE" w:themeFill="background2" w:themeFillShade="E6"/>
        <w:spacing w:before="0"/>
        <w:jc w:val="left"/>
        <w:rPr>
          <w:rFonts w:ascii="Courier New" w:hAnsi="Courier New" w:cs="Courier New"/>
          <w:sz w:val="16"/>
          <w:szCs w:val="14"/>
        </w:rPr>
      </w:pPr>
      <w:proofErr w:type="spellStart"/>
      <w:proofErr w:type="gramStart"/>
      <w:r w:rsidRPr="00F57EDA">
        <w:rPr>
          <w:rFonts w:ascii="Courier New" w:hAnsi="Courier New" w:cs="Courier New"/>
          <w:sz w:val="16"/>
          <w:szCs w:val="14"/>
        </w:rPr>
        <w:t>filterParam.ccAlfFilterCount</w:t>
      </w:r>
      <w:proofErr w:type="spellEnd"/>
      <w:r w:rsidRPr="00F57EDA">
        <w:rPr>
          <w:rFonts w:ascii="Courier New" w:hAnsi="Courier New" w:cs="Courier New"/>
          <w:sz w:val="16"/>
          <w:szCs w:val="14"/>
        </w:rPr>
        <w:t>[</w:t>
      </w:r>
      <w:proofErr w:type="spellStart"/>
      <w:proofErr w:type="gramEnd"/>
      <w:r w:rsidRPr="00F57EDA">
        <w:rPr>
          <w:rFonts w:ascii="Courier New" w:hAnsi="Courier New" w:cs="Courier New"/>
          <w:sz w:val="16"/>
          <w:szCs w:val="14"/>
        </w:rPr>
        <w:t>COMPONENT_Cr</w:t>
      </w:r>
      <w:proofErr w:type="spellEnd"/>
      <w:r w:rsidRPr="00F57EDA">
        <w:rPr>
          <w:rFonts w:ascii="Courier New" w:hAnsi="Courier New" w:cs="Courier New"/>
          <w:sz w:val="16"/>
          <w:szCs w:val="14"/>
        </w:rPr>
        <w:t xml:space="preserve"> - 1] = </w:t>
      </w:r>
      <w:proofErr w:type="spellStart"/>
      <w:r w:rsidRPr="00F57EDA">
        <w:rPr>
          <w:rFonts w:ascii="Courier New" w:hAnsi="Courier New" w:cs="Courier New"/>
          <w:sz w:val="16"/>
          <w:szCs w:val="14"/>
        </w:rPr>
        <w:t>uiCode</w:t>
      </w:r>
      <w:proofErr w:type="spellEnd"/>
      <w:r w:rsidRPr="00F57EDA">
        <w:rPr>
          <w:rFonts w:ascii="Courier New" w:hAnsi="Courier New" w:cs="Courier New"/>
          <w:sz w:val="16"/>
          <w:szCs w:val="14"/>
        </w:rPr>
        <w:t xml:space="preserve"> + 1;</w:t>
      </w:r>
    </w:p>
    <w:p w14:paraId="371243BF" w14:textId="77777777" w:rsidR="00F5089B" w:rsidRDefault="00F5089B" w:rsidP="00B47A14"/>
    <w:p w14:paraId="22805A8E" w14:textId="6D396171" w:rsidR="00BC3A19" w:rsidRDefault="008A70DF" w:rsidP="00B47A14">
      <w:r>
        <w:t xml:space="preserve">The new </w:t>
      </w:r>
      <w:r w:rsidR="00D75E19">
        <w:t xml:space="preserve">field </w:t>
      </w:r>
      <w:r>
        <w:t xml:space="preserve">in the Slice class </w:t>
      </w:r>
      <w:proofErr w:type="spellStart"/>
      <w:r w:rsidR="00B47A14" w:rsidRPr="001A578B">
        <w:rPr>
          <w:i/>
        </w:rPr>
        <w:t>m_alfParamNumAlternativesChroma</w:t>
      </w:r>
      <w:proofErr w:type="spellEnd"/>
      <w:r w:rsidR="00B47A14" w:rsidRPr="00B47A14">
        <w:rPr>
          <w:i/>
        </w:rPr>
        <w:t xml:space="preserve"> </w:t>
      </w:r>
      <w:r>
        <w:t xml:space="preserve">to store </w:t>
      </w:r>
      <w:r w:rsidRPr="008A70DF">
        <w:rPr>
          <w:i/>
        </w:rPr>
        <w:t xml:space="preserve">sh_alf_chroma_num_alts_minus1 </w:t>
      </w:r>
      <w:r>
        <w:t xml:space="preserve">has been added </w:t>
      </w:r>
      <w:r w:rsidR="0036037E">
        <w:t xml:space="preserve">since </w:t>
      </w:r>
      <w:r w:rsidR="00BF6206">
        <w:t xml:space="preserve">the </w:t>
      </w:r>
      <w:proofErr w:type="spellStart"/>
      <w:r>
        <w:t>AlfParam</w:t>
      </w:r>
      <w:proofErr w:type="spellEnd"/>
      <w:r>
        <w:t xml:space="preserve"> structure may be unavailable due to </w:t>
      </w:r>
      <w:r w:rsidR="00F52D8C">
        <w:t xml:space="preserve">a </w:t>
      </w:r>
      <w:r>
        <w:t>los</w:t>
      </w:r>
      <w:r w:rsidR="009411D4">
        <w:t>s</w:t>
      </w:r>
      <w:r>
        <w:t xml:space="preserve"> </w:t>
      </w:r>
      <w:r w:rsidR="0036037E">
        <w:t xml:space="preserve">of </w:t>
      </w:r>
      <w:r>
        <w:t>APS NAL unit.</w:t>
      </w:r>
    </w:p>
    <w:p w14:paraId="16168C1D" w14:textId="10C69FFD" w:rsidR="008A70DF" w:rsidRDefault="008A70DF" w:rsidP="00151300">
      <w:r>
        <w:t>So, that field is used</w:t>
      </w:r>
      <w:r w:rsidR="00B47A14">
        <w:t xml:space="preserve"> in </w:t>
      </w:r>
      <w:proofErr w:type="spellStart"/>
      <w:r w:rsidR="00B47A14" w:rsidRPr="008A70DF">
        <w:rPr>
          <w:i/>
        </w:rPr>
        <w:t>CABACReader</w:t>
      </w:r>
      <w:proofErr w:type="spellEnd"/>
      <w:r w:rsidR="00B47A14" w:rsidRPr="008A70DF">
        <w:rPr>
          <w:i/>
        </w:rPr>
        <w:t>::</w:t>
      </w:r>
      <w:proofErr w:type="spellStart"/>
      <w:r w:rsidR="00B47A14" w:rsidRPr="008A70DF">
        <w:rPr>
          <w:i/>
        </w:rPr>
        <w:t>coding_tree_unit</w:t>
      </w:r>
      <w:proofErr w:type="spellEnd"/>
      <w:r w:rsidR="00B47A14" w:rsidRPr="008A70DF">
        <w:rPr>
          <w:i/>
        </w:rPr>
        <w:t xml:space="preserve"> </w:t>
      </w:r>
      <w:r w:rsidR="00B47A14" w:rsidRPr="00F52D8C">
        <w:t>function</w:t>
      </w:r>
      <w:r>
        <w:t>.</w:t>
      </w:r>
    </w:p>
    <w:p w14:paraId="02657E93" w14:textId="2FD49DDC"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proofErr w:type="spellStart"/>
      <w:proofErr w:type="gramStart"/>
      <w:r w:rsidRPr="006E0050">
        <w:rPr>
          <w:rFonts w:ascii="Courier New" w:hAnsi="Courier New" w:cs="Courier New"/>
          <w:sz w:val="16"/>
          <w:szCs w:val="14"/>
        </w:rPr>
        <w:t>int</w:t>
      </w:r>
      <w:proofErr w:type="spellEnd"/>
      <w:proofErr w:type="gramEnd"/>
      <w:r w:rsidRPr="006E0050">
        <w:rPr>
          <w:rFonts w:ascii="Courier New" w:hAnsi="Courier New" w:cs="Courier New"/>
          <w:sz w:val="16"/>
          <w:szCs w:val="14"/>
        </w:rPr>
        <w:t xml:space="preserve"> </w:t>
      </w:r>
      <w:proofErr w:type="spellStart"/>
      <w:r w:rsidRPr="006E0050">
        <w:rPr>
          <w:rFonts w:ascii="Courier New" w:hAnsi="Courier New" w:cs="Courier New"/>
          <w:sz w:val="16"/>
          <w:szCs w:val="14"/>
        </w:rPr>
        <w:t>numAlts</w:t>
      </w:r>
      <w:proofErr w:type="spellEnd"/>
      <w:r w:rsidRPr="006E0050">
        <w:rPr>
          <w:rFonts w:ascii="Courier New" w:hAnsi="Courier New" w:cs="Courier New"/>
          <w:sz w:val="16"/>
          <w:szCs w:val="14"/>
        </w:rPr>
        <w:t xml:space="preserve"> = </w:t>
      </w:r>
      <w:proofErr w:type="spellStart"/>
      <w:r w:rsidRPr="006E0050">
        <w:rPr>
          <w:rFonts w:ascii="Courier New" w:hAnsi="Courier New" w:cs="Courier New"/>
          <w:sz w:val="16"/>
          <w:szCs w:val="14"/>
        </w:rPr>
        <w:t>cs.slice</w:t>
      </w:r>
      <w:proofErr w:type="spellEnd"/>
      <w:r w:rsidRPr="006E0050">
        <w:rPr>
          <w:rFonts w:ascii="Courier New" w:hAnsi="Courier New" w:cs="Courier New"/>
          <w:sz w:val="16"/>
          <w:szCs w:val="14"/>
        </w:rPr>
        <w:t>-&gt;</w:t>
      </w:r>
      <w:proofErr w:type="spellStart"/>
      <w:r w:rsidRPr="006E0050">
        <w:rPr>
          <w:rFonts w:ascii="Courier New" w:hAnsi="Courier New" w:cs="Courier New"/>
          <w:sz w:val="16"/>
          <w:szCs w:val="14"/>
        </w:rPr>
        <w:t>getAlfParamNumAlternativesChroma</w:t>
      </w:r>
      <w:proofErr w:type="spellEnd"/>
      <w:r w:rsidRPr="006E0050">
        <w:rPr>
          <w:rFonts w:ascii="Courier New" w:hAnsi="Courier New" w:cs="Courier New"/>
          <w:sz w:val="16"/>
          <w:szCs w:val="14"/>
        </w:rPr>
        <w:t>();</w:t>
      </w:r>
    </w:p>
    <w:p w14:paraId="7BB43500" w14:textId="0AB8D6B8"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proofErr w:type="gramStart"/>
      <w:r w:rsidRPr="006E0050">
        <w:rPr>
          <w:rFonts w:ascii="Courier New" w:hAnsi="Courier New" w:cs="Courier New"/>
          <w:sz w:val="16"/>
          <w:szCs w:val="14"/>
        </w:rPr>
        <w:t>uint8_t</w:t>
      </w:r>
      <w:proofErr w:type="gramEnd"/>
      <w:r w:rsidRPr="006E0050">
        <w:rPr>
          <w:rFonts w:ascii="Courier New" w:hAnsi="Courier New" w:cs="Courier New"/>
          <w:sz w:val="16"/>
          <w:szCs w:val="14"/>
        </w:rPr>
        <w:t xml:space="preserve"> decoded = 0;</w:t>
      </w:r>
    </w:p>
    <w:p w14:paraId="4B624E3D" w14:textId="7012037E"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proofErr w:type="gramStart"/>
      <w:r w:rsidRPr="006E0050">
        <w:rPr>
          <w:rFonts w:ascii="Courier New" w:hAnsi="Courier New" w:cs="Courier New"/>
          <w:sz w:val="16"/>
          <w:szCs w:val="14"/>
        </w:rPr>
        <w:t>while</w:t>
      </w:r>
      <w:proofErr w:type="gramEnd"/>
      <w:r w:rsidRPr="006E0050">
        <w:rPr>
          <w:rFonts w:ascii="Courier New" w:hAnsi="Courier New" w:cs="Courier New"/>
          <w:sz w:val="16"/>
          <w:szCs w:val="14"/>
        </w:rPr>
        <w:t xml:space="preserve"> (decoded &lt; </w:t>
      </w:r>
      <w:proofErr w:type="spellStart"/>
      <w:r w:rsidRPr="006E0050">
        <w:rPr>
          <w:rFonts w:ascii="Courier New" w:hAnsi="Courier New" w:cs="Courier New"/>
          <w:sz w:val="16"/>
          <w:szCs w:val="14"/>
        </w:rPr>
        <w:t>numAlts</w:t>
      </w:r>
      <w:proofErr w:type="spellEnd"/>
      <w:r w:rsidRPr="006E0050">
        <w:rPr>
          <w:rFonts w:ascii="Courier New" w:hAnsi="Courier New" w:cs="Courier New"/>
          <w:sz w:val="16"/>
          <w:szCs w:val="14"/>
        </w:rPr>
        <w:t xml:space="preserve"> - 1 &amp;&amp; </w:t>
      </w:r>
      <w:proofErr w:type="spellStart"/>
      <w:r w:rsidRPr="006E0050">
        <w:rPr>
          <w:rFonts w:ascii="Courier New" w:hAnsi="Courier New" w:cs="Courier New"/>
          <w:sz w:val="16"/>
          <w:szCs w:val="14"/>
        </w:rPr>
        <w:t>m_binDecoder.decodeBin</w:t>
      </w:r>
      <w:proofErr w:type="spellEnd"/>
      <w:r w:rsidRPr="006E0050">
        <w:rPr>
          <w:rFonts w:ascii="Courier New" w:hAnsi="Courier New" w:cs="Courier New"/>
          <w:sz w:val="16"/>
          <w:szCs w:val="14"/>
        </w:rPr>
        <w:t>(</w:t>
      </w:r>
      <w:proofErr w:type="spellStart"/>
      <w:r w:rsidRPr="006E0050">
        <w:rPr>
          <w:rFonts w:ascii="Courier New" w:hAnsi="Courier New" w:cs="Courier New"/>
          <w:sz w:val="16"/>
          <w:szCs w:val="14"/>
        </w:rPr>
        <w:t>Ctx</w:t>
      </w:r>
      <w:proofErr w:type="spellEnd"/>
      <w:r w:rsidRPr="006E0050">
        <w:rPr>
          <w:rFonts w:ascii="Courier New" w:hAnsi="Courier New" w:cs="Courier New"/>
          <w:sz w:val="16"/>
          <w:szCs w:val="14"/>
        </w:rPr>
        <w:t>::</w:t>
      </w:r>
      <w:proofErr w:type="spellStart"/>
      <w:r w:rsidRPr="006E0050">
        <w:rPr>
          <w:rFonts w:ascii="Courier New" w:hAnsi="Courier New" w:cs="Courier New"/>
          <w:sz w:val="16"/>
          <w:szCs w:val="14"/>
        </w:rPr>
        <w:t>ctbAlfAlternative</w:t>
      </w:r>
      <w:proofErr w:type="spellEnd"/>
      <w:r w:rsidRPr="006E0050">
        <w:rPr>
          <w:rFonts w:ascii="Courier New" w:hAnsi="Courier New" w:cs="Courier New"/>
          <w:sz w:val="16"/>
          <w:szCs w:val="14"/>
        </w:rPr>
        <w:t>(</w:t>
      </w:r>
      <w:proofErr w:type="spellStart"/>
      <w:r w:rsidRPr="006E0050">
        <w:rPr>
          <w:rFonts w:ascii="Courier New" w:hAnsi="Courier New" w:cs="Courier New"/>
          <w:sz w:val="16"/>
          <w:szCs w:val="14"/>
        </w:rPr>
        <w:t>compIdx</w:t>
      </w:r>
      <w:proofErr w:type="spellEnd"/>
      <w:r w:rsidRPr="006E0050">
        <w:rPr>
          <w:rFonts w:ascii="Courier New" w:hAnsi="Courier New" w:cs="Courier New"/>
          <w:sz w:val="16"/>
          <w:szCs w:val="14"/>
        </w:rPr>
        <w:t xml:space="preserve"> - 1)))</w:t>
      </w:r>
    </w:p>
    <w:p w14:paraId="15606323" w14:textId="7020070A"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r w:rsidRPr="006E0050">
        <w:rPr>
          <w:rFonts w:ascii="Courier New" w:hAnsi="Courier New" w:cs="Courier New"/>
          <w:sz w:val="16"/>
          <w:szCs w:val="14"/>
        </w:rPr>
        <w:t>{</w:t>
      </w:r>
    </w:p>
    <w:p w14:paraId="2DC7FB8D" w14:textId="17BAFA21"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r w:rsidRPr="006E0050">
        <w:rPr>
          <w:rFonts w:ascii="Courier New" w:hAnsi="Courier New" w:cs="Courier New"/>
          <w:sz w:val="16"/>
          <w:szCs w:val="14"/>
        </w:rPr>
        <w:t xml:space="preserve">  ++ decoded;</w:t>
      </w:r>
    </w:p>
    <w:p w14:paraId="58E6288F" w14:textId="7B1A8240"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r w:rsidRPr="006E0050">
        <w:rPr>
          <w:rFonts w:ascii="Courier New" w:hAnsi="Courier New" w:cs="Courier New"/>
          <w:sz w:val="16"/>
          <w:szCs w:val="14"/>
        </w:rPr>
        <w:t>}</w:t>
      </w:r>
    </w:p>
    <w:p w14:paraId="5E2A967D" w14:textId="4303CF48" w:rsidR="00B47A14" w:rsidRPr="006E0050" w:rsidRDefault="00B47A14" w:rsidP="006E0050">
      <w:pPr>
        <w:shd w:val="clear" w:color="auto" w:fill="D0CECE" w:themeFill="background2" w:themeFillShade="E6"/>
        <w:spacing w:before="0"/>
        <w:jc w:val="left"/>
        <w:rPr>
          <w:rFonts w:ascii="Courier New" w:hAnsi="Courier New" w:cs="Courier New"/>
          <w:sz w:val="16"/>
          <w:szCs w:val="14"/>
        </w:rPr>
      </w:pPr>
      <w:proofErr w:type="spellStart"/>
      <w:proofErr w:type="gramStart"/>
      <w:r w:rsidRPr="006E0050">
        <w:rPr>
          <w:rFonts w:ascii="Courier New" w:hAnsi="Courier New" w:cs="Courier New"/>
          <w:sz w:val="16"/>
          <w:szCs w:val="14"/>
        </w:rPr>
        <w:t>alfModes</w:t>
      </w:r>
      <w:proofErr w:type="spellEnd"/>
      <w:r w:rsidRPr="006E0050">
        <w:rPr>
          <w:rFonts w:ascii="Courier New" w:hAnsi="Courier New" w:cs="Courier New"/>
          <w:sz w:val="16"/>
          <w:szCs w:val="14"/>
        </w:rPr>
        <w:t>[</w:t>
      </w:r>
      <w:proofErr w:type="spellStart"/>
      <w:proofErr w:type="gramEnd"/>
      <w:r w:rsidRPr="006E0050">
        <w:rPr>
          <w:rFonts w:ascii="Courier New" w:hAnsi="Courier New" w:cs="Courier New"/>
          <w:sz w:val="16"/>
          <w:szCs w:val="14"/>
        </w:rPr>
        <w:t>ctuRsAddr</w:t>
      </w:r>
      <w:proofErr w:type="spellEnd"/>
      <w:r w:rsidRPr="006E0050">
        <w:rPr>
          <w:rFonts w:ascii="Courier New" w:hAnsi="Courier New" w:cs="Courier New"/>
          <w:sz w:val="16"/>
          <w:szCs w:val="14"/>
        </w:rPr>
        <w:t xml:space="preserve">] = </w:t>
      </w:r>
      <w:proofErr w:type="spellStart"/>
      <w:r w:rsidRPr="006E0050">
        <w:rPr>
          <w:rFonts w:ascii="Courier New" w:hAnsi="Courier New" w:cs="Courier New"/>
          <w:sz w:val="16"/>
          <w:szCs w:val="14"/>
        </w:rPr>
        <w:t>AlfMode</w:t>
      </w:r>
      <w:proofErr w:type="spellEnd"/>
      <w:r w:rsidRPr="006E0050">
        <w:rPr>
          <w:rFonts w:ascii="Courier New" w:hAnsi="Courier New" w:cs="Courier New"/>
          <w:sz w:val="16"/>
          <w:szCs w:val="14"/>
        </w:rPr>
        <w:t>::CHROMA0 + decoded;</w:t>
      </w:r>
    </w:p>
    <w:p w14:paraId="0861D5B0" w14:textId="77777777" w:rsidR="00C772D7" w:rsidRDefault="00C772D7" w:rsidP="00151300"/>
    <w:p w14:paraId="711C1B38" w14:textId="510CD635" w:rsidR="00DC5849" w:rsidRDefault="00DC5849" w:rsidP="00151300">
      <w:r w:rsidRPr="00DC5849">
        <w:t xml:space="preserve">Since </w:t>
      </w:r>
      <w:r w:rsidRPr="00C772D7">
        <w:rPr>
          <w:i/>
        </w:rPr>
        <w:t>sh_alf_cc_cb_filters_signalled_minus1</w:t>
      </w:r>
      <w:r w:rsidRPr="00DC5849">
        <w:t xml:space="preserve"> and </w:t>
      </w:r>
      <w:r w:rsidRPr="00C772D7">
        <w:rPr>
          <w:i/>
        </w:rPr>
        <w:t>sh_alf_cc_cr_filters_signalled_minus1</w:t>
      </w:r>
      <w:r w:rsidRPr="00DC5849">
        <w:t xml:space="preserve"> are set in the </w:t>
      </w:r>
      <w:proofErr w:type="spellStart"/>
      <w:r w:rsidRPr="00C772D7">
        <w:rPr>
          <w:i/>
        </w:rPr>
        <w:t>HLSyntaxReader</w:t>
      </w:r>
      <w:proofErr w:type="spellEnd"/>
      <w:r w:rsidRPr="00C772D7">
        <w:rPr>
          <w:i/>
        </w:rPr>
        <w:t>::</w:t>
      </w:r>
      <w:proofErr w:type="spellStart"/>
      <w:r w:rsidRPr="00C772D7">
        <w:rPr>
          <w:i/>
        </w:rPr>
        <w:t>parseSliceHeader</w:t>
      </w:r>
      <w:proofErr w:type="spellEnd"/>
      <w:r w:rsidRPr="00DC5849">
        <w:t xml:space="preserve"> </w:t>
      </w:r>
      <w:r w:rsidR="00C772D7">
        <w:t>function</w:t>
      </w:r>
      <w:r w:rsidRPr="00DC5849">
        <w:t xml:space="preserve">, the same logic is moved from the </w:t>
      </w:r>
      <w:proofErr w:type="spellStart"/>
      <w:r w:rsidRPr="00C772D7">
        <w:rPr>
          <w:i/>
        </w:rPr>
        <w:t>activateAPS</w:t>
      </w:r>
      <w:proofErr w:type="spellEnd"/>
      <w:r w:rsidRPr="00DC5849">
        <w:t xml:space="preserve"> </w:t>
      </w:r>
      <w:r w:rsidR="00C772D7">
        <w:t>function</w:t>
      </w:r>
      <w:r w:rsidRPr="00DC5849">
        <w:t>. It is necessary because the decoder may store, using the same index, an old APS that should have been updated by now but was lost.</w:t>
      </w:r>
    </w:p>
    <w:p w14:paraId="64963101" w14:textId="7915EEFD" w:rsidR="00DC5849" w:rsidRPr="00767F68" w:rsidRDefault="00DC5849" w:rsidP="00DC5849">
      <w:pPr>
        <w:shd w:val="clear" w:color="auto" w:fill="D0CECE" w:themeFill="background2" w:themeFillShade="E6"/>
        <w:jc w:val="left"/>
        <w:rPr>
          <w:rFonts w:ascii="Courier New" w:hAnsi="Courier New" w:cs="Courier New"/>
          <w:sz w:val="14"/>
          <w:szCs w:val="12"/>
        </w:rPr>
      </w:pPr>
      <w:proofErr w:type="spellStart"/>
      <w:proofErr w:type="gramStart"/>
      <w:r w:rsidRPr="00767F68">
        <w:rPr>
          <w:rFonts w:ascii="Courier New" w:hAnsi="Courier New" w:cs="Courier New"/>
          <w:sz w:val="14"/>
          <w:szCs w:val="12"/>
        </w:rPr>
        <w:t>filterParam.ccAlfFilterCount</w:t>
      </w:r>
      <w:proofErr w:type="spellEnd"/>
      <w:r w:rsidRPr="00767F68">
        <w:rPr>
          <w:rFonts w:ascii="Courier New" w:hAnsi="Courier New" w:cs="Courier New"/>
          <w:sz w:val="14"/>
          <w:szCs w:val="12"/>
        </w:rPr>
        <w:t>[</w:t>
      </w:r>
      <w:proofErr w:type="spellStart"/>
      <w:proofErr w:type="gramEnd"/>
      <w:r w:rsidRPr="00767F68">
        <w:rPr>
          <w:rFonts w:ascii="Courier New" w:hAnsi="Courier New" w:cs="Courier New"/>
          <w:sz w:val="14"/>
          <w:szCs w:val="12"/>
        </w:rPr>
        <w:t>COMPONENT_Cb</w:t>
      </w:r>
      <w:proofErr w:type="spellEnd"/>
      <w:r w:rsidRPr="00767F68">
        <w:rPr>
          <w:rFonts w:ascii="Courier New" w:hAnsi="Courier New" w:cs="Courier New"/>
          <w:sz w:val="14"/>
          <w:szCs w:val="12"/>
        </w:rPr>
        <w:t xml:space="preserve"> - 1] = aps-&gt;</w:t>
      </w:r>
      <w:proofErr w:type="spellStart"/>
      <w:r w:rsidRPr="00767F68">
        <w:rPr>
          <w:rFonts w:ascii="Courier New" w:hAnsi="Courier New" w:cs="Courier New"/>
          <w:sz w:val="14"/>
          <w:szCs w:val="12"/>
        </w:rPr>
        <w:t>getCcAlfAPSParam</w:t>
      </w:r>
      <w:proofErr w:type="spellEnd"/>
      <w:r w:rsidRPr="00767F68">
        <w:rPr>
          <w:rFonts w:ascii="Courier New" w:hAnsi="Courier New" w:cs="Courier New"/>
          <w:sz w:val="14"/>
          <w:szCs w:val="12"/>
        </w:rPr>
        <w:t>().</w:t>
      </w:r>
      <w:proofErr w:type="spellStart"/>
      <w:r w:rsidRPr="00767F68">
        <w:rPr>
          <w:rFonts w:ascii="Courier New" w:hAnsi="Courier New" w:cs="Courier New"/>
          <w:sz w:val="14"/>
          <w:szCs w:val="12"/>
        </w:rPr>
        <w:t>ccAlfFilterCount</w:t>
      </w:r>
      <w:proofErr w:type="spellEnd"/>
      <w:r w:rsidRPr="00767F68">
        <w:rPr>
          <w:rFonts w:ascii="Courier New" w:hAnsi="Courier New" w:cs="Courier New"/>
          <w:sz w:val="14"/>
          <w:szCs w:val="12"/>
        </w:rPr>
        <w:t>[</w:t>
      </w:r>
      <w:proofErr w:type="spellStart"/>
      <w:r w:rsidRPr="00767F68">
        <w:rPr>
          <w:rFonts w:ascii="Courier New" w:hAnsi="Courier New" w:cs="Courier New"/>
          <w:sz w:val="14"/>
          <w:szCs w:val="12"/>
        </w:rPr>
        <w:t>COMPONENT_Cb</w:t>
      </w:r>
      <w:proofErr w:type="spellEnd"/>
      <w:r w:rsidRPr="00767F68">
        <w:rPr>
          <w:rFonts w:ascii="Courier New" w:hAnsi="Courier New" w:cs="Courier New"/>
          <w:sz w:val="14"/>
          <w:szCs w:val="12"/>
        </w:rPr>
        <w:t xml:space="preserve"> - 1];</w:t>
      </w:r>
    </w:p>
    <w:p w14:paraId="70E2EF5E" w14:textId="6B9E1AF1" w:rsidR="00DC5849" w:rsidRDefault="00DC5849" w:rsidP="00DC5849"/>
    <w:p w14:paraId="233328DD" w14:textId="121EE978" w:rsidR="00C772D7" w:rsidRPr="00691390" w:rsidRDefault="00DC5849" w:rsidP="00691390">
      <w:pPr>
        <w:shd w:val="clear" w:color="auto" w:fill="D0CECE" w:themeFill="background2" w:themeFillShade="E6"/>
        <w:jc w:val="left"/>
        <w:rPr>
          <w:rFonts w:ascii="Courier New" w:hAnsi="Courier New" w:cs="Courier New"/>
          <w:sz w:val="14"/>
          <w:szCs w:val="12"/>
        </w:rPr>
      </w:pPr>
      <w:proofErr w:type="spellStart"/>
      <w:proofErr w:type="gramStart"/>
      <w:r w:rsidRPr="00767F68">
        <w:rPr>
          <w:rFonts w:ascii="Courier New" w:hAnsi="Courier New" w:cs="Courier New"/>
          <w:sz w:val="14"/>
          <w:szCs w:val="12"/>
        </w:rPr>
        <w:t>filterParam.ccAlfFilterCount</w:t>
      </w:r>
      <w:proofErr w:type="spellEnd"/>
      <w:r w:rsidRPr="00767F68">
        <w:rPr>
          <w:rFonts w:ascii="Courier New" w:hAnsi="Courier New" w:cs="Courier New"/>
          <w:sz w:val="14"/>
          <w:szCs w:val="12"/>
        </w:rPr>
        <w:t>[</w:t>
      </w:r>
      <w:proofErr w:type="spellStart"/>
      <w:proofErr w:type="gramEnd"/>
      <w:r w:rsidRPr="00767F68">
        <w:rPr>
          <w:rFonts w:ascii="Courier New" w:hAnsi="Courier New" w:cs="Courier New"/>
          <w:sz w:val="14"/>
          <w:szCs w:val="12"/>
        </w:rPr>
        <w:t>COMPONENT_Cr</w:t>
      </w:r>
      <w:proofErr w:type="spellEnd"/>
      <w:r w:rsidRPr="00767F68">
        <w:rPr>
          <w:rFonts w:ascii="Courier New" w:hAnsi="Courier New" w:cs="Courier New"/>
          <w:sz w:val="14"/>
          <w:szCs w:val="12"/>
        </w:rPr>
        <w:t xml:space="preserve"> - 1] = aps-&gt;</w:t>
      </w:r>
      <w:proofErr w:type="spellStart"/>
      <w:r w:rsidRPr="00767F68">
        <w:rPr>
          <w:rFonts w:ascii="Courier New" w:hAnsi="Courier New" w:cs="Courier New"/>
          <w:sz w:val="14"/>
          <w:szCs w:val="12"/>
        </w:rPr>
        <w:t>getCcAlfAPSParam</w:t>
      </w:r>
      <w:proofErr w:type="spellEnd"/>
      <w:r w:rsidRPr="00767F68">
        <w:rPr>
          <w:rFonts w:ascii="Courier New" w:hAnsi="Courier New" w:cs="Courier New"/>
          <w:sz w:val="14"/>
          <w:szCs w:val="12"/>
        </w:rPr>
        <w:t>().</w:t>
      </w:r>
      <w:proofErr w:type="spellStart"/>
      <w:r w:rsidRPr="00767F68">
        <w:rPr>
          <w:rFonts w:ascii="Courier New" w:hAnsi="Courier New" w:cs="Courier New"/>
          <w:sz w:val="14"/>
          <w:szCs w:val="12"/>
        </w:rPr>
        <w:t>ccAlfFilterCount</w:t>
      </w:r>
      <w:proofErr w:type="spellEnd"/>
      <w:r w:rsidRPr="00767F68">
        <w:rPr>
          <w:rFonts w:ascii="Courier New" w:hAnsi="Courier New" w:cs="Courier New"/>
          <w:sz w:val="14"/>
          <w:szCs w:val="12"/>
        </w:rPr>
        <w:t>[</w:t>
      </w:r>
      <w:proofErr w:type="spellStart"/>
      <w:r w:rsidRPr="00767F68">
        <w:rPr>
          <w:rFonts w:ascii="Courier New" w:hAnsi="Courier New" w:cs="Courier New"/>
          <w:sz w:val="14"/>
          <w:szCs w:val="12"/>
        </w:rPr>
        <w:t>COMPONENT_Cr</w:t>
      </w:r>
      <w:proofErr w:type="spellEnd"/>
      <w:r w:rsidRPr="00767F68">
        <w:rPr>
          <w:rFonts w:ascii="Courier New" w:hAnsi="Courier New" w:cs="Courier New"/>
          <w:sz w:val="14"/>
          <w:szCs w:val="12"/>
        </w:rPr>
        <w:t xml:space="preserve"> - 1];</w:t>
      </w:r>
    </w:p>
    <w:p w14:paraId="6CE8936B" w14:textId="29ABC5D8" w:rsidR="000A1F5A" w:rsidRDefault="00DC5849" w:rsidP="00151300">
      <w:r>
        <w:t>Also, s</w:t>
      </w:r>
      <w:r w:rsidR="000A1F5A" w:rsidRPr="000A1F5A">
        <w:t xml:space="preserve">ince these fixes add support for decoding when APS is unavailable, the corresponding debug messages are </w:t>
      </w:r>
      <w:r w:rsidR="00E878C7">
        <w:t>bypass</w:t>
      </w:r>
      <w:r w:rsidR="000A1F5A" w:rsidRPr="000A1F5A">
        <w:t xml:space="preserve">ed from the </w:t>
      </w:r>
      <w:proofErr w:type="spellStart"/>
      <w:r w:rsidR="000A1F5A" w:rsidRPr="000A1F5A">
        <w:rPr>
          <w:i/>
          <w:iCs/>
        </w:rPr>
        <w:t>activateAPS</w:t>
      </w:r>
      <w:proofErr w:type="spellEnd"/>
      <w:r w:rsidR="000A1F5A" w:rsidRPr="000A1F5A">
        <w:t xml:space="preserve"> function.</w:t>
      </w:r>
    </w:p>
    <w:p w14:paraId="469C7C79" w14:textId="24F2AD08" w:rsidR="00F5089B" w:rsidRPr="00767F68" w:rsidRDefault="00264BD0" w:rsidP="00F5089B">
      <w:pPr>
        <w:shd w:val="clear" w:color="auto" w:fill="D0CECE" w:themeFill="background2" w:themeFillShade="E6"/>
        <w:jc w:val="left"/>
        <w:rPr>
          <w:rFonts w:ascii="Courier New" w:hAnsi="Courier New" w:cs="Courier New"/>
          <w:sz w:val="16"/>
          <w:szCs w:val="14"/>
        </w:rPr>
      </w:pPr>
      <w:proofErr w:type="gramStart"/>
      <w:r w:rsidRPr="00767F68">
        <w:rPr>
          <w:rFonts w:ascii="Courier New" w:hAnsi="Courier New" w:cs="Courier New"/>
          <w:sz w:val="16"/>
          <w:szCs w:val="14"/>
        </w:rPr>
        <w:t>THROW(</w:t>
      </w:r>
      <w:proofErr w:type="gramEnd"/>
      <w:r w:rsidRPr="00767F68">
        <w:rPr>
          <w:rFonts w:ascii="Courier New" w:hAnsi="Courier New" w:cs="Courier New"/>
          <w:sz w:val="16"/>
          <w:szCs w:val="14"/>
        </w:rPr>
        <w:t xml:space="preserve">"CC ALF </w:t>
      </w:r>
      <w:proofErr w:type="spellStart"/>
      <w:r w:rsidRPr="00767F68">
        <w:rPr>
          <w:rFonts w:ascii="Courier New" w:hAnsi="Courier New" w:cs="Courier New"/>
          <w:sz w:val="16"/>
          <w:szCs w:val="14"/>
        </w:rPr>
        <w:t>Cb</w:t>
      </w:r>
      <w:proofErr w:type="spellEnd"/>
      <w:r w:rsidRPr="00767F68">
        <w:rPr>
          <w:rFonts w:ascii="Courier New" w:hAnsi="Courier New" w:cs="Courier New"/>
          <w:sz w:val="16"/>
          <w:szCs w:val="14"/>
        </w:rPr>
        <w:t xml:space="preserve"> APS not available!");</w:t>
      </w:r>
    </w:p>
    <w:p w14:paraId="7ED8CD24" w14:textId="436B9AD0" w:rsidR="00F5089B" w:rsidRDefault="00F5089B" w:rsidP="00151300"/>
    <w:p w14:paraId="3B9B43F4" w14:textId="0CE4DE55" w:rsidR="00F5089B" w:rsidRPr="00767F68" w:rsidRDefault="00264BD0" w:rsidP="00F5089B">
      <w:pPr>
        <w:shd w:val="clear" w:color="auto" w:fill="D0CECE" w:themeFill="background2" w:themeFillShade="E6"/>
        <w:jc w:val="left"/>
        <w:rPr>
          <w:rFonts w:ascii="Courier New" w:hAnsi="Courier New" w:cs="Courier New"/>
          <w:sz w:val="16"/>
          <w:szCs w:val="14"/>
        </w:rPr>
      </w:pPr>
      <w:proofErr w:type="gramStart"/>
      <w:r w:rsidRPr="00767F68">
        <w:rPr>
          <w:rFonts w:ascii="Courier New" w:hAnsi="Courier New" w:cs="Courier New"/>
          <w:sz w:val="16"/>
          <w:szCs w:val="14"/>
        </w:rPr>
        <w:t>THROW(</w:t>
      </w:r>
      <w:proofErr w:type="gramEnd"/>
      <w:r w:rsidRPr="00767F68">
        <w:rPr>
          <w:rFonts w:ascii="Courier New" w:hAnsi="Courier New" w:cs="Courier New"/>
          <w:sz w:val="16"/>
          <w:szCs w:val="14"/>
        </w:rPr>
        <w:t>"CC ALF Cr APS not available!");</w:t>
      </w:r>
    </w:p>
    <w:p w14:paraId="23CA28EC" w14:textId="77777777" w:rsidR="00712712" w:rsidRDefault="000A1F5A" w:rsidP="00671E82">
      <w:pPr>
        <w:pStyle w:val="Heading2"/>
        <w:rPr>
          <w:lang w:val="en-CA"/>
        </w:rPr>
      </w:pPr>
      <w:r w:rsidRPr="00712712">
        <w:rPr>
          <w:lang w:val="en-CA"/>
        </w:rPr>
        <w:lastRenderedPageBreak/>
        <w:t>Second aspect</w:t>
      </w:r>
    </w:p>
    <w:p w14:paraId="036ECBDF" w14:textId="6C0C16A7" w:rsidR="00455B2A" w:rsidRPr="00712712" w:rsidRDefault="00455B2A" w:rsidP="00A14651">
      <w:pPr>
        <w:pStyle w:val="Heading3"/>
        <w:rPr>
          <w:lang w:val="en-CA"/>
        </w:rPr>
      </w:pPr>
      <w:r w:rsidRPr="00712712">
        <w:rPr>
          <w:lang w:val="en-CA"/>
        </w:rPr>
        <w:t>Problem</w:t>
      </w:r>
    </w:p>
    <w:p w14:paraId="622DB763" w14:textId="62DDF713" w:rsidR="008C39F9" w:rsidRDefault="008C39F9" w:rsidP="001E3230">
      <w:pPr>
        <w:rPr>
          <w:lang w:val="en-CA"/>
        </w:rPr>
      </w:pPr>
      <w:r w:rsidRPr="008C39F9">
        <w:t>The current VVC requires the availability of the referenced APS NAL unit</w:t>
      </w:r>
      <w:r w:rsidR="00A14651">
        <w:t>.</w:t>
      </w:r>
      <w:r w:rsidRPr="008C39F9">
        <w:t xml:space="preserve"> However, due to packet losses, the APS NAL unit may be unavailable. In such a case, the ALF filter cannot be applied.</w:t>
      </w:r>
      <w:r w:rsidRPr="008C39F9">
        <w:br/>
        <w:t xml:space="preserve">The previous solution introduced in AM0203 </w:t>
      </w:r>
      <w:r w:rsidR="00A14651">
        <w:t xml:space="preserve">was </w:t>
      </w:r>
      <w:r w:rsidRPr="008C39F9">
        <w:t xml:space="preserve">not </w:t>
      </w:r>
      <w:r w:rsidR="00A14651">
        <w:t>enough</w:t>
      </w:r>
      <w:r w:rsidRPr="008C39F9">
        <w:t xml:space="preserve"> this issue because the testing scenario focused on freezing frames for the rest of the intra period if any frame was lost.</w:t>
      </w:r>
    </w:p>
    <w:p w14:paraId="1EF4119E" w14:textId="40980A4E" w:rsidR="00973C57" w:rsidRDefault="00973C57" w:rsidP="00973C57">
      <w:pPr>
        <w:pStyle w:val="Heading3"/>
        <w:rPr>
          <w:lang w:val="en-CA"/>
        </w:rPr>
      </w:pPr>
      <w:r>
        <w:rPr>
          <w:lang w:val="en-CA"/>
        </w:rPr>
        <w:t>Solution</w:t>
      </w:r>
    </w:p>
    <w:p w14:paraId="62218A22" w14:textId="2EC2B5E9" w:rsidR="00F52D8C" w:rsidRDefault="008C39F9" w:rsidP="00973C57">
      <w:pPr>
        <w:rPr>
          <w:lang w:val="en-CA"/>
        </w:rPr>
      </w:pPr>
      <w:r>
        <w:rPr>
          <w:lang w:val="en-CA"/>
        </w:rPr>
        <w:t>T</w:t>
      </w:r>
      <w:r w:rsidRPr="008C39F9">
        <w:rPr>
          <w:lang w:val="en-CA"/>
        </w:rPr>
        <w:t xml:space="preserve">o provide a continual decoding process, a </w:t>
      </w:r>
      <w:r w:rsidR="00D87187">
        <w:rPr>
          <w:lang w:val="en-CA"/>
        </w:rPr>
        <w:t>specific</w:t>
      </w:r>
      <w:r w:rsidRPr="008C39F9">
        <w:rPr>
          <w:lang w:val="en-CA"/>
        </w:rPr>
        <w:t xml:space="preserve"> condition to check the availability of the referenced APS has been added into the </w:t>
      </w:r>
      <w:proofErr w:type="spellStart"/>
      <w:r w:rsidRPr="008C39F9">
        <w:rPr>
          <w:i/>
          <w:lang w:val="en-CA"/>
        </w:rPr>
        <w:t>AdaptiveLoopFilter</w:t>
      </w:r>
      <w:proofErr w:type="spellEnd"/>
      <w:r w:rsidRPr="008C39F9">
        <w:rPr>
          <w:i/>
          <w:lang w:val="en-CA"/>
        </w:rPr>
        <w:t>::</w:t>
      </w:r>
      <w:proofErr w:type="spellStart"/>
      <w:r w:rsidRPr="008C39F9">
        <w:rPr>
          <w:i/>
          <w:lang w:val="en-CA"/>
        </w:rPr>
        <w:t>reconstructCoeffAPSs</w:t>
      </w:r>
      <w:proofErr w:type="spellEnd"/>
      <w:r w:rsidRPr="008C39F9">
        <w:rPr>
          <w:lang w:val="en-CA"/>
        </w:rPr>
        <w:t xml:space="preserve"> function</w:t>
      </w:r>
      <w:r w:rsidR="00F52D8C" w:rsidRPr="00F52D8C">
        <w:rPr>
          <w:lang w:val="en-CA"/>
        </w:rPr>
        <w:t>. As a result, the Adaptive Loop Filter process is not applied if the referenced APS is unavailable.</w:t>
      </w:r>
    </w:p>
    <w:p w14:paraId="49E615BC" w14:textId="18B53D50" w:rsidR="00B47A14" w:rsidRDefault="00B47A14" w:rsidP="00973C57">
      <w:pPr>
        <w:rPr>
          <w:lang w:val="en-CA"/>
        </w:rPr>
      </w:pPr>
      <w:proofErr w:type="spellStart"/>
      <w:r w:rsidRPr="00B47A14">
        <w:rPr>
          <w:i/>
          <w:lang w:val="en-CA"/>
        </w:rPr>
        <w:t>AdaptiveLoopFilter</w:t>
      </w:r>
      <w:proofErr w:type="spellEnd"/>
      <w:r w:rsidRPr="00B47A14">
        <w:rPr>
          <w:i/>
          <w:lang w:val="en-CA"/>
        </w:rPr>
        <w:t>::</w:t>
      </w:r>
      <w:proofErr w:type="spellStart"/>
      <w:r w:rsidRPr="00B47A14">
        <w:rPr>
          <w:i/>
          <w:lang w:val="en-CA"/>
        </w:rPr>
        <w:t>reconstructCoeffAPSs</w:t>
      </w:r>
      <w:proofErr w:type="spellEnd"/>
      <w:r>
        <w:rPr>
          <w:lang w:val="en-CA"/>
        </w:rPr>
        <w:t xml:space="preserve"> checks availability of the corresponding APS for </w:t>
      </w:r>
      <w:proofErr w:type="spellStart"/>
      <w:r>
        <w:rPr>
          <w:lang w:val="en-CA"/>
        </w:rPr>
        <w:t>luma</w:t>
      </w:r>
      <w:proofErr w:type="spellEnd"/>
      <w:r>
        <w:rPr>
          <w:lang w:val="en-CA"/>
        </w:rPr>
        <w:t xml:space="preserve"> and </w:t>
      </w:r>
      <w:proofErr w:type="spellStart"/>
      <w:r>
        <w:rPr>
          <w:lang w:val="en-CA"/>
        </w:rPr>
        <w:t>chroma</w:t>
      </w:r>
      <w:proofErr w:type="spellEnd"/>
      <w:r>
        <w:rPr>
          <w:lang w:val="en-CA"/>
        </w:rPr>
        <w:t xml:space="preserve"> and return false flag if APS is unavailable,</w:t>
      </w:r>
    </w:p>
    <w:p w14:paraId="0415EBED" w14:textId="461C81BF"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spellStart"/>
      <w:proofErr w:type="gramStart"/>
      <w:r w:rsidRPr="001D46BB">
        <w:rPr>
          <w:rFonts w:ascii="Courier New" w:hAnsi="Courier New" w:cs="Courier New"/>
          <w:sz w:val="16"/>
          <w:szCs w:val="14"/>
          <w:lang w:val="en-CA"/>
        </w:rPr>
        <w:t>int</w:t>
      </w:r>
      <w:proofErr w:type="spellEnd"/>
      <w:proofErr w:type="gramEnd"/>
      <w:r w:rsidRPr="001D46BB">
        <w:rPr>
          <w:rFonts w:ascii="Courier New" w:hAnsi="Courier New" w:cs="Courier New"/>
          <w:sz w:val="16"/>
          <w:szCs w:val="14"/>
          <w:lang w:val="en-CA"/>
        </w:rPr>
        <w:t xml:space="preserve"> </w:t>
      </w:r>
      <w:proofErr w:type="spellStart"/>
      <w:r w:rsidRPr="001D46BB">
        <w:rPr>
          <w:rFonts w:ascii="Courier New" w:hAnsi="Courier New" w:cs="Courier New"/>
          <w:sz w:val="16"/>
          <w:szCs w:val="14"/>
          <w:lang w:val="en-CA"/>
        </w:rPr>
        <w:t>apsIdx</w:t>
      </w:r>
      <w:proofErr w:type="spellEnd"/>
      <w:r w:rsidRPr="001D46BB">
        <w:rPr>
          <w:rFonts w:ascii="Courier New" w:hAnsi="Courier New" w:cs="Courier New"/>
          <w:sz w:val="16"/>
          <w:szCs w:val="14"/>
          <w:lang w:val="en-CA"/>
        </w:rPr>
        <w:t xml:space="preserve"> = </w:t>
      </w:r>
      <w:proofErr w:type="spellStart"/>
      <w:r w:rsidRPr="001D46BB">
        <w:rPr>
          <w:rFonts w:ascii="Courier New" w:hAnsi="Courier New" w:cs="Courier New"/>
          <w:sz w:val="16"/>
          <w:szCs w:val="14"/>
          <w:lang w:val="en-CA"/>
        </w:rPr>
        <w:t>cs.slice</w:t>
      </w:r>
      <w:proofErr w:type="spellEnd"/>
      <w:r w:rsidRPr="001D46BB">
        <w:rPr>
          <w:rFonts w:ascii="Courier New" w:hAnsi="Courier New" w:cs="Courier New"/>
          <w:sz w:val="16"/>
          <w:szCs w:val="14"/>
          <w:lang w:val="en-CA"/>
        </w:rPr>
        <w:t>-&gt;</w:t>
      </w:r>
      <w:proofErr w:type="spellStart"/>
      <w:r w:rsidRPr="001D46BB">
        <w:rPr>
          <w:rFonts w:ascii="Courier New" w:hAnsi="Courier New" w:cs="Courier New"/>
          <w:sz w:val="16"/>
          <w:szCs w:val="14"/>
          <w:lang w:val="en-CA"/>
        </w:rPr>
        <w:t>getAlfApsIdsLuma</w:t>
      </w:r>
      <w:proofErr w:type="spellEnd"/>
      <w:r w:rsidRPr="001D46BB">
        <w:rPr>
          <w:rFonts w:ascii="Courier New" w:hAnsi="Courier New" w:cs="Courier New"/>
          <w:sz w:val="16"/>
          <w:szCs w:val="14"/>
          <w:lang w:val="en-CA"/>
        </w:rPr>
        <w:t>()[</w:t>
      </w:r>
      <w:proofErr w:type="spellStart"/>
      <w:r w:rsidRPr="001D46BB">
        <w:rPr>
          <w:rFonts w:ascii="Courier New" w:hAnsi="Courier New" w:cs="Courier New"/>
          <w:sz w:val="16"/>
          <w:szCs w:val="14"/>
          <w:lang w:val="en-CA"/>
        </w:rPr>
        <w:t>i</w:t>
      </w:r>
      <w:proofErr w:type="spellEnd"/>
      <w:r w:rsidRPr="001D46BB">
        <w:rPr>
          <w:rFonts w:ascii="Courier New" w:hAnsi="Courier New" w:cs="Courier New"/>
          <w:sz w:val="16"/>
          <w:szCs w:val="14"/>
          <w:lang w:val="en-CA"/>
        </w:rPr>
        <w:t>];</w:t>
      </w:r>
    </w:p>
    <w:p w14:paraId="6750220C" w14:textId="4EAA5E05"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spellStart"/>
      <w:proofErr w:type="gramStart"/>
      <w:r w:rsidRPr="001D46BB">
        <w:rPr>
          <w:rFonts w:ascii="Courier New" w:hAnsi="Courier New" w:cs="Courier New"/>
          <w:sz w:val="16"/>
          <w:szCs w:val="14"/>
          <w:lang w:val="en-CA"/>
        </w:rPr>
        <w:t>curAPS</w:t>
      </w:r>
      <w:proofErr w:type="spellEnd"/>
      <w:proofErr w:type="gramEnd"/>
      <w:r w:rsidRPr="001D46BB">
        <w:rPr>
          <w:rFonts w:ascii="Courier New" w:hAnsi="Courier New" w:cs="Courier New"/>
          <w:sz w:val="16"/>
          <w:szCs w:val="14"/>
          <w:lang w:val="en-CA"/>
        </w:rPr>
        <w:t xml:space="preserve"> = aps[</w:t>
      </w:r>
      <w:proofErr w:type="spellStart"/>
      <w:r w:rsidRPr="001D46BB">
        <w:rPr>
          <w:rFonts w:ascii="Courier New" w:hAnsi="Courier New" w:cs="Courier New"/>
          <w:sz w:val="16"/>
          <w:szCs w:val="14"/>
          <w:lang w:val="en-CA"/>
        </w:rPr>
        <w:t>apsIdx</w:t>
      </w:r>
      <w:proofErr w:type="spellEnd"/>
      <w:r w:rsidRPr="001D46BB">
        <w:rPr>
          <w:rFonts w:ascii="Courier New" w:hAnsi="Courier New" w:cs="Courier New"/>
          <w:sz w:val="16"/>
          <w:szCs w:val="14"/>
          <w:lang w:val="en-CA"/>
        </w:rPr>
        <w:t>];</w:t>
      </w:r>
    </w:p>
    <w:p w14:paraId="21D1772C" w14:textId="78E5B34A"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gramStart"/>
      <w:r w:rsidRPr="001D46BB">
        <w:rPr>
          <w:rFonts w:ascii="Courier New" w:hAnsi="Courier New" w:cs="Courier New"/>
          <w:sz w:val="16"/>
          <w:szCs w:val="14"/>
          <w:lang w:val="en-CA"/>
        </w:rPr>
        <w:t>if</w:t>
      </w:r>
      <w:proofErr w:type="gramEnd"/>
      <w:r w:rsidRPr="001D46BB">
        <w:rPr>
          <w:rFonts w:ascii="Courier New" w:hAnsi="Courier New" w:cs="Courier New"/>
          <w:sz w:val="16"/>
          <w:szCs w:val="14"/>
          <w:lang w:val="en-CA"/>
        </w:rPr>
        <w:t xml:space="preserve"> (</w:t>
      </w:r>
      <w:proofErr w:type="spellStart"/>
      <w:r w:rsidRPr="001D46BB">
        <w:rPr>
          <w:rFonts w:ascii="Courier New" w:hAnsi="Courier New" w:cs="Courier New"/>
          <w:sz w:val="16"/>
          <w:szCs w:val="14"/>
          <w:lang w:val="en-CA"/>
        </w:rPr>
        <w:t>curAPS</w:t>
      </w:r>
      <w:proofErr w:type="spellEnd"/>
      <w:r w:rsidRPr="001D46BB">
        <w:rPr>
          <w:rFonts w:ascii="Courier New" w:hAnsi="Courier New" w:cs="Courier New"/>
          <w:sz w:val="16"/>
          <w:szCs w:val="14"/>
          <w:lang w:val="en-CA"/>
        </w:rPr>
        <w:t xml:space="preserve"> == </w:t>
      </w:r>
      <w:proofErr w:type="spellStart"/>
      <w:r w:rsidRPr="001D46BB">
        <w:rPr>
          <w:rFonts w:ascii="Courier New" w:hAnsi="Courier New" w:cs="Courier New"/>
          <w:sz w:val="16"/>
          <w:szCs w:val="14"/>
          <w:lang w:val="en-CA"/>
        </w:rPr>
        <w:t>nullptr</w:t>
      </w:r>
      <w:proofErr w:type="spellEnd"/>
      <w:r w:rsidRPr="001D46BB">
        <w:rPr>
          <w:rFonts w:ascii="Courier New" w:hAnsi="Courier New" w:cs="Courier New"/>
          <w:sz w:val="16"/>
          <w:szCs w:val="14"/>
          <w:lang w:val="en-CA"/>
        </w:rPr>
        <w:t>) {</w:t>
      </w:r>
    </w:p>
    <w:p w14:paraId="7BD58FD3" w14:textId="1F1C170B"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 xml:space="preserve">  </w:t>
      </w:r>
      <w:proofErr w:type="gramStart"/>
      <w:r w:rsidRPr="001D46BB">
        <w:rPr>
          <w:rFonts w:ascii="Courier New" w:hAnsi="Courier New" w:cs="Courier New"/>
          <w:sz w:val="16"/>
          <w:szCs w:val="14"/>
          <w:lang w:val="en-CA"/>
        </w:rPr>
        <w:t>return</w:t>
      </w:r>
      <w:proofErr w:type="gramEnd"/>
      <w:r w:rsidRPr="001D46BB">
        <w:rPr>
          <w:rFonts w:ascii="Courier New" w:hAnsi="Courier New" w:cs="Courier New"/>
          <w:sz w:val="16"/>
          <w:szCs w:val="14"/>
          <w:lang w:val="en-CA"/>
        </w:rPr>
        <w:t xml:space="preserve"> false;</w:t>
      </w:r>
    </w:p>
    <w:p w14:paraId="654AFB1B" w14:textId="13ACCFE6"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w:t>
      </w:r>
    </w:p>
    <w:p w14:paraId="1EE18306" w14:textId="77005160" w:rsidR="00B47A14" w:rsidRDefault="00B47A14" w:rsidP="00973C57">
      <w:pPr>
        <w:rPr>
          <w:lang w:val="en-CA"/>
        </w:rPr>
      </w:pPr>
    </w:p>
    <w:p w14:paraId="15D92CF2" w14:textId="144547FA"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spellStart"/>
      <w:proofErr w:type="gramStart"/>
      <w:r w:rsidRPr="001D46BB">
        <w:rPr>
          <w:rFonts w:ascii="Courier New" w:hAnsi="Courier New" w:cs="Courier New"/>
          <w:sz w:val="16"/>
          <w:szCs w:val="14"/>
          <w:lang w:val="en-CA"/>
        </w:rPr>
        <w:t>int</w:t>
      </w:r>
      <w:proofErr w:type="spellEnd"/>
      <w:proofErr w:type="gramEnd"/>
      <w:r w:rsidRPr="001D46BB">
        <w:rPr>
          <w:rFonts w:ascii="Courier New" w:hAnsi="Courier New" w:cs="Courier New"/>
          <w:sz w:val="16"/>
          <w:szCs w:val="14"/>
          <w:lang w:val="en-CA"/>
        </w:rPr>
        <w:t xml:space="preserve"> </w:t>
      </w:r>
      <w:proofErr w:type="spellStart"/>
      <w:r w:rsidRPr="001D46BB">
        <w:rPr>
          <w:rFonts w:ascii="Courier New" w:hAnsi="Courier New" w:cs="Courier New"/>
          <w:sz w:val="16"/>
          <w:szCs w:val="14"/>
          <w:lang w:val="en-CA"/>
        </w:rPr>
        <w:t>apsIdxChroma</w:t>
      </w:r>
      <w:proofErr w:type="spellEnd"/>
      <w:r w:rsidRPr="001D46BB">
        <w:rPr>
          <w:rFonts w:ascii="Courier New" w:hAnsi="Courier New" w:cs="Courier New"/>
          <w:sz w:val="16"/>
          <w:szCs w:val="14"/>
          <w:lang w:val="en-CA"/>
        </w:rPr>
        <w:t xml:space="preserve"> = </w:t>
      </w:r>
      <w:proofErr w:type="spellStart"/>
      <w:r w:rsidRPr="001D46BB">
        <w:rPr>
          <w:rFonts w:ascii="Courier New" w:hAnsi="Courier New" w:cs="Courier New"/>
          <w:sz w:val="16"/>
          <w:szCs w:val="14"/>
          <w:lang w:val="en-CA"/>
        </w:rPr>
        <w:t>cs.slice</w:t>
      </w:r>
      <w:proofErr w:type="spellEnd"/>
      <w:r w:rsidRPr="001D46BB">
        <w:rPr>
          <w:rFonts w:ascii="Courier New" w:hAnsi="Courier New" w:cs="Courier New"/>
          <w:sz w:val="16"/>
          <w:szCs w:val="14"/>
          <w:lang w:val="en-CA"/>
        </w:rPr>
        <w:t>-&gt;</w:t>
      </w:r>
      <w:proofErr w:type="spellStart"/>
      <w:r w:rsidRPr="001D46BB">
        <w:rPr>
          <w:rFonts w:ascii="Courier New" w:hAnsi="Courier New" w:cs="Courier New"/>
          <w:sz w:val="16"/>
          <w:szCs w:val="14"/>
          <w:lang w:val="en-CA"/>
        </w:rPr>
        <w:t>getAlfApsIdChroma</w:t>
      </w:r>
      <w:proofErr w:type="spellEnd"/>
      <w:r w:rsidRPr="001D46BB">
        <w:rPr>
          <w:rFonts w:ascii="Courier New" w:hAnsi="Courier New" w:cs="Courier New"/>
          <w:sz w:val="16"/>
          <w:szCs w:val="14"/>
          <w:lang w:val="en-CA"/>
        </w:rPr>
        <w:t>();</w:t>
      </w:r>
    </w:p>
    <w:p w14:paraId="2F613A9C" w14:textId="40E707BB"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spellStart"/>
      <w:proofErr w:type="gramStart"/>
      <w:r w:rsidRPr="001D46BB">
        <w:rPr>
          <w:rFonts w:ascii="Courier New" w:hAnsi="Courier New" w:cs="Courier New"/>
          <w:sz w:val="16"/>
          <w:szCs w:val="14"/>
          <w:lang w:val="en-CA"/>
        </w:rPr>
        <w:t>curAPS</w:t>
      </w:r>
      <w:proofErr w:type="spellEnd"/>
      <w:proofErr w:type="gramEnd"/>
      <w:r w:rsidRPr="001D46BB">
        <w:rPr>
          <w:rFonts w:ascii="Courier New" w:hAnsi="Courier New" w:cs="Courier New"/>
          <w:sz w:val="16"/>
          <w:szCs w:val="14"/>
          <w:lang w:val="en-CA"/>
        </w:rPr>
        <w:t xml:space="preserve"> = aps[</w:t>
      </w:r>
      <w:proofErr w:type="spellStart"/>
      <w:r w:rsidRPr="001D46BB">
        <w:rPr>
          <w:rFonts w:ascii="Courier New" w:hAnsi="Courier New" w:cs="Courier New"/>
          <w:sz w:val="16"/>
          <w:szCs w:val="14"/>
          <w:lang w:val="en-CA"/>
        </w:rPr>
        <w:t>apsIdxChroma</w:t>
      </w:r>
      <w:proofErr w:type="spellEnd"/>
      <w:r w:rsidRPr="001D46BB">
        <w:rPr>
          <w:rFonts w:ascii="Courier New" w:hAnsi="Courier New" w:cs="Courier New"/>
          <w:sz w:val="16"/>
          <w:szCs w:val="14"/>
          <w:lang w:val="en-CA"/>
        </w:rPr>
        <w:t>];</w:t>
      </w:r>
    </w:p>
    <w:p w14:paraId="60283485" w14:textId="7A205677"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gramStart"/>
      <w:r w:rsidRPr="001D46BB">
        <w:rPr>
          <w:rFonts w:ascii="Courier New" w:hAnsi="Courier New" w:cs="Courier New"/>
          <w:sz w:val="16"/>
          <w:szCs w:val="14"/>
          <w:lang w:val="en-CA"/>
        </w:rPr>
        <w:t>if</w:t>
      </w:r>
      <w:proofErr w:type="gramEnd"/>
      <w:r w:rsidRPr="001D46BB">
        <w:rPr>
          <w:rFonts w:ascii="Courier New" w:hAnsi="Courier New" w:cs="Courier New"/>
          <w:sz w:val="16"/>
          <w:szCs w:val="14"/>
          <w:lang w:val="en-CA"/>
        </w:rPr>
        <w:t xml:space="preserve"> (</w:t>
      </w:r>
      <w:proofErr w:type="spellStart"/>
      <w:r w:rsidRPr="001D46BB">
        <w:rPr>
          <w:rFonts w:ascii="Courier New" w:hAnsi="Courier New" w:cs="Courier New"/>
          <w:sz w:val="16"/>
          <w:szCs w:val="14"/>
          <w:lang w:val="en-CA"/>
        </w:rPr>
        <w:t>curAPS</w:t>
      </w:r>
      <w:proofErr w:type="spellEnd"/>
      <w:r w:rsidRPr="001D46BB">
        <w:rPr>
          <w:rFonts w:ascii="Courier New" w:hAnsi="Courier New" w:cs="Courier New"/>
          <w:sz w:val="16"/>
          <w:szCs w:val="14"/>
          <w:lang w:val="en-CA"/>
        </w:rPr>
        <w:t xml:space="preserve"> == </w:t>
      </w:r>
      <w:proofErr w:type="spellStart"/>
      <w:r w:rsidRPr="001D46BB">
        <w:rPr>
          <w:rFonts w:ascii="Courier New" w:hAnsi="Courier New" w:cs="Courier New"/>
          <w:sz w:val="16"/>
          <w:szCs w:val="14"/>
          <w:lang w:val="en-CA"/>
        </w:rPr>
        <w:t>nullptr</w:t>
      </w:r>
      <w:proofErr w:type="spellEnd"/>
      <w:r w:rsidRPr="001D46BB">
        <w:rPr>
          <w:rFonts w:ascii="Courier New" w:hAnsi="Courier New" w:cs="Courier New"/>
          <w:sz w:val="16"/>
          <w:szCs w:val="14"/>
          <w:lang w:val="en-CA"/>
        </w:rPr>
        <w:t>) {</w:t>
      </w:r>
    </w:p>
    <w:p w14:paraId="0173C51C" w14:textId="45A202A6"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 xml:space="preserve">  </w:t>
      </w:r>
      <w:proofErr w:type="gramStart"/>
      <w:r w:rsidRPr="001D46BB">
        <w:rPr>
          <w:rFonts w:ascii="Courier New" w:hAnsi="Courier New" w:cs="Courier New"/>
          <w:sz w:val="16"/>
          <w:szCs w:val="14"/>
          <w:lang w:val="en-CA"/>
        </w:rPr>
        <w:t>return</w:t>
      </w:r>
      <w:proofErr w:type="gramEnd"/>
      <w:r w:rsidRPr="001D46BB">
        <w:rPr>
          <w:rFonts w:ascii="Courier New" w:hAnsi="Courier New" w:cs="Courier New"/>
          <w:sz w:val="16"/>
          <w:szCs w:val="14"/>
          <w:lang w:val="en-CA"/>
        </w:rPr>
        <w:t xml:space="preserve"> false;</w:t>
      </w:r>
    </w:p>
    <w:p w14:paraId="0FC28ADA" w14:textId="31812B6C" w:rsidR="00B47A14" w:rsidRPr="00691390" w:rsidRDefault="00B47A14" w:rsidP="00691390">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w:t>
      </w:r>
    </w:p>
    <w:p w14:paraId="2FCDEEC6" w14:textId="4EC49A73" w:rsidR="00B47A14" w:rsidRDefault="00B47A14" w:rsidP="00973C57">
      <w:pPr>
        <w:rPr>
          <w:lang w:val="en-CA"/>
        </w:rPr>
      </w:pPr>
      <w:proofErr w:type="spellStart"/>
      <w:r w:rsidRPr="00B47A14">
        <w:rPr>
          <w:i/>
          <w:lang w:val="en-CA"/>
        </w:rPr>
        <w:t>AdaptiveLoopFilter</w:t>
      </w:r>
      <w:proofErr w:type="spellEnd"/>
      <w:r w:rsidRPr="00B47A14">
        <w:rPr>
          <w:i/>
          <w:lang w:val="en-CA"/>
        </w:rPr>
        <w:t>::</w:t>
      </w:r>
      <w:proofErr w:type="spellStart"/>
      <w:r w:rsidRPr="00B47A14">
        <w:rPr>
          <w:i/>
          <w:lang w:val="en-CA"/>
        </w:rPr>
        <w:t>ALFProcess</w:t>
      </w:r>
      <w:proofErr w:type="spellEnd"/>
      <w:r>
        <w:rPr>
          <w:lang w:val="en-CA"/>
        </w:rPr>
        <w:t xml:space="preserve"> skips ALF applying if coefficient reconstruction has not been successfully finished.</w:t>
      </w:r>
    </w:p>
    <w:p w14:paraId="63590687" w14:textId="2EBB940D"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gramStart"/>
      <w:r w:rsidRPr="001D46BB">
        <w:rPr>
          <w:rFonts w:ascii="Courier New" w:hAnsi="Courier New" w:cs="Courier New"/>
          <w:sz w:val="16"/>
          <w:szCs w:val="14"/>
          <w:lang w:val="en-CA"/>
        </w:rPr>
        <w:t>bool</w:t>
      </w:r>
      <w:proofErr w:type="gramEnd"/>
      <w:r w:rsidRPr="001D46BB">
        <w:rPr>
          <w:rFonts w:ascii="Courier New" w:hAnsi="Courier New" w:cs="Courier New"/>
          <w:sz w:val="16"/>
          <w:szCs w:val="14"/>
          <w:lang w:val="en-CA"/>
        </w:rPr>
        <w:t xml:space="preserve"> success = </w:t>
      </w:r>
      <w:proofErr w:type="spellStart"/>
      <w:r w:rsidRPr="001D46BB">
        <w:rPr>
          <w:rFonts w:ascii="Courier New" w:hAnsi="Courier New" w:cs="Courier New"/>
          <w:sz w:val="16"/>
          <w:szCs w:val="14"/>
          <w:lang w:val="en-CA"/>
        </w:rPr>
        <w:t>reconstructCoeffAPSs</w:t>
      </w:r>
      <w:proofErr w:type="spellEnd"/>
      <w:r w:rsidRPr="001D46BB">
        <w:rPr>
          <w:rFonts w:ascii="Courier New" w:hAnsi="Courier New" w:cs="Courier New"/>
          <w:sz w:val="16"/>
          <w:szCs w:val="14"/>
          <w:lang w:val="en-CA"/>
        </w:rPr>
        <w:t>(</w:t>
      </w:r>
      <w:proofErr w:type="spellStart"/>
      <w:r w:rsidRPr="001D46BB">
        <w:rPr>
          <w:rFonts w:ascii="Courier New" w:hAnsi="Courier New" w:cs="Courier New"/>
          <w:sz w:val="16"/>
          <w:szCs w:val="14"/>
          <w:lang w:val="en-CA"/>
        </w:rPr>
        <w:t>cs</w:t>
      </w:r>
      <w:proofErr w:type="spellEnd"/>
      <w:r w:rsidRPr="001D46BB">
        <w:rPr>
          <w:rFonts w:ascii="Courier New" w:hAnsi="Courier New" w:cs="Courier New"/>
          <w:sz w:val="16"/>
          <w:szCs w:val="14"/>
          <w:lang w:val="en-CA"/>
        </w:rPr>
        <w:t>, true, cu-&gt;slice-&gt;</w:t>
      </w:r>
      <w:proofErr w:type="spellStart"/>
      <w:r w:rsidRPr="001D46BB">
        <w:rPr>
          <w:rFonts w:ascii="Courier New" w:hAnsi="Courier New" w:cs="Courier New"/>
          <w:sz w:val="16"/>
          <w:szCs w:val="14"/>
          <w:lang w:val="en-CA"/>
        </w:rPr>
        <w:t>getAlfEnabledFlag</w:t>
      </w:r>
      <w:proofErr w:type="spellEnd"/>
      <w:r w:rsidRPr="001D46BB">
        <w:rPr>
          <w:rFonts w:ascii="Courier New" w:hAnsi="Courier New" w:cs="Courier New"/>
          <w:sz w:val="16"/>
          <w:szCs w:val="14"/>
          <w:lang w:val="en-CA"/>
        </w:rPr>
        <w:t>(</w:t>
      </w:r>
      <w:proofErr w:type="spellStart"/>
      <w:r w:rsidRPr="001D46BB">
        <w:rPr>
          <w:rFonts w:ascii="Courier New" w:hAnsi="Courier New" w:cs="Courier New"/>
          <w:sz w:val="16"/>
          <w:szCs w:val="14"/>
          <w:lang w:val="en-CA"/>
        </w:rPr>
        <w:t>COMPONENT_Cb</w:t>
      </w:r>
      <w:proofErr w:type="spellEnd"/>
      <w:r w:rsidRPr="001D46BB">
        <w:rPr>
          <w:rFonts w:ascii="Courier New" w:hAnsi="Courier New" w:cs="Courier New"/>
          <w:sz w:val="16"/>
          <w:szCs w:val="14"/>
          <w:lang w:val="en-CA"/>
        </w:rPr>
        <w:t>) || cu-&gt;slice-&gt;</w:t>
      </w:r>
      <w:proofErr w:type="spellStart"/>
      <w:r w:rsidRPr="001D46BB">
        <w:rPr>
          <w:rFonts w:ascii="Courier New" w:hAnsi="Courier New" w:cs="Courier New"/>
          <w:sz w:val="16"/>
          <w:szCs w:val="14"/>
          <w:lang w:val="en-CA"/>
        </w:rPr>
        <w:t>getAlfEnabledFlag</w:t>
      </w:r>
      <w:proofErr w:type="spellEnd"/>
      <w:r w:rsidRPr="001D46BB">
        <w:rPr>
          <w:rFonts w:ascii="Courier New" w:hAnsi="Courier New" w:cs="Courier New"/>
          <w:sz w:val="16"/>
          <w:szCs w:val="14"/>
          <w:lang w:val="en-CA"/>
        </w:rPr>
        <w:t>(</w:t>
      </w:r>
      <w:proofErr w:type="spellStart"/>
      <w:r w:rsidRPr="001D46BB">
        <w:rPr>
          <w:rFonts w:ascii="Courier New" w:hAnsi="Courier New" w:cs="Courier New"/>
          <w:sz w:val="16"/>
          <w:szCs w:val="14"/>
          <w:lang w:val="en-CA"/>
        </w:rPr>
        <w:t>COMPONENT_Cr</w:t>
      </w:r>
      <w:proofErr w:type="spellEnd"/>
      <w:r w:rsidRPr="001D46BB">
        <w:rPr>
          <w:rFonts w:ascii="Courier New" w:hAnsi="Courier New" w:cs="Courier New"/>
          <w:sz w:val="16"/>
          <w:szCs w:val="14"/>
          <w:lang w:val="en-CA"/>
        </w:rPr>
        <w:t>), false);</w:t>
      </w:r>
    </w:p>
    <w:p w14:paraId="695C43C7" w14:textId="2F410DE7"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proofErr w:type="gramStart"/>
      <w:r w:rsidRPr="001D46BB">
        <w:rPr>
          <w:rFonts w:ascii="Courier New" w:hAnsi="Courier New" w:cs="Courier New"/>
          <w:sz w:val="16"/>
          <w:szCs w:val="14"/>
          <w:lang w:val="en-CA"/>
        </w:rPr>
        <w:t>if</w:t>
      </w:r>
      <w:proofErr w:type="gramEnd"/>
      <w:r w:rsidRPr="001D46BB">
        <w:rPr>
          <w:rFonts w:ascii="Courier New" w:hAnsi="Courier New" w:cs="Courier New"/>
          <w:sz w:val="16"/>
          <w:szCs w:val="14"/>
          <w:lang w:val="en-CA"/>
        </w:rPr>
        <w:t xml:space="preserve"> (!success) {</w:t>
      </w:r>
    </w:p>
    <w:p w14:paraId="13A12839" w14:textId="29FB211B"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 xml:space="preserve">  </w:t>
      </w:r>
      <w:proofErr w:type="spellStart"/>
      <w:proofErr w:type="gramStart"/>
      <w:r w:rsidRPr="001D46BB">
        <w:rPr>
          <w:rFonts w:ascii="Courier New" w:hAnsi="Courier New" w:cs="Courier New"/>
          <w:sz w:val="16"/>
          <w:szCs w:val="14"/>
          <w:lang w:val="en-CA"/>
        </w:rPr>
        <w:t>ctuIdx</w:t>
      </w:r>
      <w:proofErr w:type="spellEnd"/>
      <w:proofErr w:type="gramEnd"/>
      <w:r w:rsidRPr="001D46BB">
        <w:rPr>
          <w:rFonts w:ascii="Courier New" w:hAnsi="Courier New" w:cs="Courier New"/>
          <w:sz w:val="16"/>
          <w:szCs w:val="14"/>
          <w:lang w:val="en-CA"/>
        </w:rPr>
        <w:t>++;</w:t>
      </w:r>
    </w:p>
    <w:p w14:paraId="2890E102" w14:textId="2231C56D"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 xml:space="preserve">  </w:t>
      </w:r>
      <w:proofErr w:type="gramStart"/>
      <w:r w:rsidRPr="001D46BB">
        <w:rPr>
          <w:rFonts w:ascii="Courier New" w:hAnsi="Courier New" w:cs="Courier New"/>
          <w:sz w:val="16"/>
          <w:szCs w:val="14"/>
          <w:lang w:val="en-CA"/>
        </w:rPr>
        <w:t>continue</w:t>
      </w:r>
      <w:proofErr w:type="gramEnd"/>
      <w:r w:rsidRPr="001D46BB">
        <w:rPr>
          <w:rFonts w:ascii="Courier New" w:hAnsi="Courier New" w:cs="Courier New"/>
          <w:sz w:val="16"/>
          <w:szCs w:val="14"/>
          <w:lang w:val="en-CA"/>
        </w:rPr>
        <w:t>;</w:t>
      </w:r>
    </w:p>
    <w:p w14:paraId="128D4BB1" w14:textId="6A6FBE69" w:rsidR="00B47A14" w:rsidRPr="001D46BB" w:rsidRDefault="00B47A14" w:rsidP="00D54AE6">
      <w:pPr>
        <w:shd w:val="clear" w:color="auto" w:fill="D0CECE" w:themeFill="background2" w:themeFillShade="E6"/>
        <w:spacing w:before="0"/>
        <w:rPr>
          <w:rFonts w:ascii="Courier New" w:hAnsi="Courier New" w:cs="Courier New"/>
          <w:sz w:val="16"/>
          <w:szCs w:val="14"/>
          <w:lang w:val="en-CA"/>
        </w:rPr>
      </w:pPr>
      <w:r w:rsidRPr="001D46BB">
        <w:rPr>
          <w:rFonts w:ascii="Courier New" w:hAnsi="Courier New" w:cs="Courier New"/>
          <w:sz w:val="16"/>
          <w:szCs w:val="14"/>
          <w:lang w:val="en-CA"/>
        </w:rPr>
        <w:t>}</w:t>
      </w:r>
    </w:p>
    <w:p w14:paraId="2AF2B37B" w14:textId="733211A2" w:rsidR="00973C57" w:rsidRPr="004C73A5" w:rsidRDefault="00973C57" w:rsidP="00973C57">
      <w:pPr>
        <w:pStyle w:val="Heading2"/>
        <w:rPr>
          <w:i w:val="0"/>
          <w:lang w:val="en-CA"/>
        </w:rPr>
      </w:pPr>
      <w:r>
        <w:tab/>
      </w:r>
      <w:r w:rsidR="00A83B01">
        <w:rPr>
          <w:i w:val="0"/>
          <w:lang w:val="en-CA"/>
        </w:rPr>
        <w:t>Third aspect</w:t>
      </w:r>
    </w:p>
    <w:p w14:paraId="055C4ECE" w14:textId="208BD43E" w:rsidR="00973C57" w:rsidRDefault="00973C57" w:rsidP="00973C57">
      <w:pPr>
        <w:pStyle w:val="Heading3"/>
        <w:rPr>
          <w:lang w:val="en-CA"/>
        </w:rPr>
      </w:pPr>
      <w:r>
        <w:rPr>
          <w:lang w:val="en-CA"/>
        </w:rPr>
        <w:t>Problem</w:t>
      </w:r>
    </w:p>
    <w:p w14:paraId="30E17D9F" w14:textId="77777777" w:rsidR="00DC5849" w:rsidRDefault="00DC5849" w:rsidP="00973C57">
      <w:r w:rsidRPr="00DC5849">
        <w:t xml:space="preserve">Sections 2.1 and 2.2 of this document describe the behavior of the decoder when the referenced APS NAL unit is unavailable. APS NAL units become unavailable when the frame containing such a NAL unit is lost, or, in other words, when any part of the frame was not delivered to the decoder. Consequently, following frames, even if they do not refer to the lost frame, may still reference the lost APS. </w:t>
      </w:r>
    </w:p>
    <w:p w14:paraId="0B07D554" w14:textId="7EFED2F4" w:rsidR="00DC5849" w:rsidRDefault="00DC5849" w:rsidP="00973C57">
      <w:r w:rsidRPr="00DC5849">
        <w:t xml:space="preserve">VVC requires that there is at least one VCL NAL unit in a picture unit and that no VCL NAL unit can appear before </w:t>
      </w:r>
      <w:r w:rsidRPr="00DC5849">
        <w:rPr>
          <w:i/>
          <w:iCs/>
        </w:rPr>
        <w:t>NAL_UNIT_PREFIX_APS</w:t>
      </w:r>
      <w:r w:rsidR="001C54BC">
        <w:t xml:space="preserve">. </w:t>
      </w:r>
      <w:r w:rsidRPr="00DC5849">
        <w:t>However, due to packet losses, one or more VCL NAL units may be missing. The current implementation cannot decode a standalone APS NAL unit with no VCL NAL unit. If the decoder could parse and store a standalone APS, then following frames that reference that APS may be decoded correctly.</w:t>
      </w:r>
    </w:p>
    <w:p w14:paraId="19BB6B53" w14:textId="77777777" w:rsidR="006F446E" w:rsidRDefault="006F446E" w:rsidP="006F446E">
      <w:pPr>
        <w:pStyle w:val="Heading3"/>
        <w:rPr>
          <w:lang w:val="en-CA"/>
        </w:rPr>
      </w:pPr>
      <w:r>
        <w:rPr>
          <w:lang w:val="en-CA"/>
        </w:rPr>
        <w:t>Solution</w:t>
      </w:r>
    </w:p>
    <w:p w14:paraId="6BBA4A29" w14:textId="46B27F36" w:rsidR="00F52D8C" w:rsidRPr="00F52D8C" w:rsidRDefault="00F52D8C" w:rsidP="00F52D8C">
      <w:pPr>
        <w:rPr>
          <w:szCs w:val="22"/>
          <w:lang w:val="en-CA"/>
        </w:rPr>
      </w:pPr>
      <w:r w:rsidRPr="00F52D8C">
        <w:rPr>
          <w:szCs w:val="22"/>
          <w:lang w:val="en-CA"/>
        </w:rPr>
        <w:t xml:space="preserve">The core idea is to allow the receiving of standalone APS NAL units without a following </w:t>
      </w:r>
      <w:del w:id="4" w:author="Vyacheslav Khamidullin (A)" w:date="2025-10-08T15:06:00Z">
        <w:r w:rsidRPr="00F52D8C" w:rsidDel="005B7771">
          <w:rPr>
            <w:szCs w:val="22"/>
            <w:lang w:val="en-CA"/>
          </w:rPr>
          <w:delText xml:space="preserve">VLC </w:delText>
        </w:r>
      </w:del>
      <w:ins w:id="5" w:author="Vyacheslav Khamidullin (A)" w:date="2025-10-08T15:06:00Z">
        <w:r w:rsidR="005B7771">
          <w:rPr>
            <w:szCs w:val="22"/>
            <w:lang w:val="en-CA"/>
          </w:rPr>
          <w:t>VCL</w:t>
        </w:r>
        <w:r w:rsidR="005B7771" w:rsidRPr="00F52D8C">
          <w:rPr>
            <w:szCs w:val="22"/>
            <w:lang w:val="en-CA"/>
          </w:rPr>
          <w:t xml:space="preserve"> </w:t>
        </w:r>
      </w:ins>
      <w:r w:rsidRPr="00F52D8C">
        <w:rPr>
          <w:szCs w:val="22"/>
          <w:lang w:val="en-CA"/>
        </w:rPr>
        <w:t>NAL unit. This enables the decoder to parse the prefix or suffix APS NAL unit and store its parameters, even if the frame has not been received and decoded completely.</w:t>
      </w:r>
    </w:p>
    <w:p w14:paraId="486D23A4" w14:textId="2DAD2EEA" w:rsidR="00F52D8C" w:rsidRPr="00F52D8C" w:rsidRDefault="00F52D8C" w:rsidP="00F52D8C">
      <w:pPr>
        <w:rPr>
          <w:szCs w:val="22"/>
          <w:lang w:val="en-CA"/>
        </w:rPr>
      </w:pPr>
      <w:r w:rsidRPr="00F52D8C">
        <w:rPr>
          <w:szCs w:val="22"/>
          <w:lang w:val="en-CA"/>
        </w:rPr>
        <w:t xml:space="preserve">One software change is needed in addition to the changes proposed in JVET-AM0203. Currently, the </w:t>
      </w:r>
      <w:proofErr w:type="spellStart"/>
      <w:r w:rsidRPr="00F52D8C">
        <w:rPr>
          <w:i/>
          <w:szCs w:val="22"/>
          <w:lang w:val="en-CA"/>
        </w:rPr>
        <w:t>DecLib</w:t>
      </w:r>
      <w:proofErr w:type="spellEnd"/>
      <w:r w:rsidRPr="00F52D8C">
        <w:rPr>
          <w:i/>
          <w:szCs w:val="22"/>
          <w:lang w:val="en-CA"/>
        </w:rPr>
        <w:t>::</w:t>
      </w:r>
      <w:proofErr w:type="spellStart"/>
      <w:r w:rsidRPr="00F52D8C">
        <w:rPr>
          <w:i/>
          <w:szCs w:val="22"/>
          <w:lang w:val="en-CA"/>
        </w:rPr>
        <w:t>isNewPicture</w:t>
      </w:r>
      <w:proofErr w:type="spellEnd"/>
      <w:r w:rsidRPr="00F52D8C">
        <w:rPr>
          <w:szCs w:val="22"/>
          <w:lang w:val="en-CA"/>
        </w:rPr>
        <w:t xml:space="preserve"> function implicitly assumes that a </w:t>
      </w:r>
      <w:del w:id="6" w:author="Vyacheslav Khamidullin (A)" w:date="2025-10-08T15:06:00Z">
        <w:r w:rsidRPr="00F52D8C" w:rsidDel="005B7771">
          <w:rPr>
            <w:szCs w:val="22"/>
            <w:lang w:val="en-CA"/>
          </w:rPr>
          <w:delText xml:space="preserve">VLC </w:delText>
        </w:r>
      </w:del>
      <w:ins w:id="7" w:author="Vyacheslav Khamidullin (A)" w:date="2025-10-08T15:06:00Z">
        <w:r w:rsidR="005B7771">
          <w:rPr>
            <w:szCs w:val="22"/>
            <w:lang w:val="en-CA"/>
          </w:rPr>
          <w:t>VCL</w:t>
        </w:r>
        <w:r w:rsidR="005B7771" w:rsidRPr="00F52D8C">
          <w:rPr>
            <w:szCs w:val="22"/>
            <w:lang w:val="en-CA"/>
          </w:rPr>
          <w:t xml:space="preserve"> </w:t>
        </w:r>
      </w:ins>
      <w:r w:rsidRPr="00F52D8C">
        <w:rPr>
          <w:szCs w:val="22"/>
          <w:lang w:val="en-CA"/>
        </w:rPr>
        <w:t xml:space="preserve">NAL unit follows </w:t>
      </w:r>
      <w:r w:rsidRPr="00F52D8C">
        <w:rPr>
          <w:i/>
          <w:szCs w:val="22"/>
          <w:lang w:val="en-CA"/>
        </w:rPr>
        <w:lastRenderedPageBreak/>
        <w:t>NAL_UNIT_PREFIX_APS</w:t>
      </w:r>
      <w:r w:rsidRPr="00F52D8C">
        <w:rPr>
          <w:szCs w:val="22"/>
          <w:lang w:val="en-CA"/>
        </w:rPr>
        <w:t xml:space="preserve">. This may cause a crash when there are no following </w:t>
      </w:r>
      <w:del w:id="8" w:author="Vyacheslav Khamidullin (A)" w:date="2025-10-08T15:07:00Z">
        <w:r w:rsidRPr="00F52D8C" w:rsidDel="00925854">
          <w:rPr>
            <w:szCs w:val="22"/>
            <w:lang w:val="en-CA"/>
          </w:rPr>
          <w:delText xml:space="preserve">VLC </w:delText>
        </w:r>
      </w:del>
      <w:ins w:id="9" w:author="Vyacheslav Khamidullin (A)" w:date="2025-10-08T15:07:00Z">
        <w:r w:rsidR="00925854">
          <w:rPr>
            <w:szCs w:val="22"/>
            <w:lang w:val="en-CA"/>
          </w:rPr>
          <w:t>VCL</w:t>
        </w:r>
        <w:r w:rsidR="00925854" w:rsidRPr="00F52D8C">
          <w:rPr>
            <w:szCs w:val="22"/>
            <w:lang w:val="en-CA"/>
          </w:rPr>
          <w:t xml:space="preserve"> </w:t>
        </w:r>
      </w:ins>
      <w:r w:rsidRPr="00F52D8C">
        <w:rPr>
          <w:szCs w:val="22"/>
          <w:lang w:val="en-CA"/>
        </w:rPr>
        <w:t xml:space="preserve">NAL units in the </w:t>
      </w:r>
      <w:proofErr w:type="spellStart"/>
      <w:r w:rsidRPr="00F52D8C">
        <w:rPr>
          <w:szCs w:val="22"/>
          <w:lang w:val="en-CA"/>
        </w:rPr>
        <w:t>bitstream</w:t>
      </w:r>
      <w:proofErr w:type="spellEnd"/>
      <w:r w:rsidRPr="00F52D8C">
        <w:rPr>
          <w:szCs w:val="22"/>
          <w:lang w:val="en-CA"/>
        </w:rPr>
        <w:t xml:space="preserve"> (i.e., no frame has been delivered completely after that).</w:t>
      </w:r>
    </w:p>
    <w:p w14:paraId="5F5A1768" w14:textId="6873757E" w:rsidR="00F52D8C" w:rsidRDefault="00F52D8C" w:rsidP="00F52D8C">
      <w:pPr>
        <w:rPr>
          <w:szCs w:val="22"/>
          <w:lang w:val="en-CA"/>
        </w:rPr>
      </w:pPr>
      <w:r w:rsidRPr="00F52D8C">
        <w:rPr>
          <w:szCs w:val="22"/>
          <w:lang w:val="en-CA"/>
        </w:rPr>
        <w:t xml:space="preserve">To resolve this issue, explicit checking of the receipt of a </w:t>
      </w:r>
      <w:del w:id="10" w:author="Vyacheslav Khamidullin (A)" w:date="2025-10-08T15:07:00Z">
        <w:r w:rsidRPr="00F52D8C" w:rsidDel="00925854">
          <w:rPr>
            <w:szCs w:val="22"/>
            <w:lang w:val="en-CA"/>
          </w:rPr>
          <w:delText xml:space="preserve">VLC </w:delText>
        </w:r>
      </w:del>
      <w:ins w:id="11" w:author="Vyacheslav Khamidullin (A)" w:date="2025-10-08T15:07:00Z">
        <w:r w:rsidR="00925854">
          <w:rPr>
            <w:szCs w:val="22"/>
            <w:lang w:val="en-CA"/>
          </w:rPr>
          <w:t>VCL</w:t>
        </w:r>
        <w:r w:rsidR="00925854" w:rsidRPr="00F52D8C">
          <w:rPr>
            <w:szCs w:val="22"/>
            <w:lang w:val="en-CA"/>
          </w:rPr>
          <w:t xml:space="preserve"> </w:t>
        </w:r>
      </w:ins>
      <w:r w:rsidRPr="00F52D8C">
        <w:rPr>
          <w:szCs w:val="22"/>
          <w:lang w:val="en-CA"/>
        </w:rPr>
        <w:t xml:space="preserve">NAL unit before the </w:t>
      </w:r>
      <w:r w:rsidRPr="00F52D8C">
        <w:rPr>
          <w:i/>
          <w:szCs w:val="22"/>
          <w:lang w:val="en-CA"/>
        </w:rPr>
        <w:t>NAL_UNIT_PREFIX_APS</w:t>
      </w:r>
      <w:r w:rsidRPr="00F52D8C">
        <w:rPr>
          <w:szCs w:val="22"/>
          <w:lang w:val="en-CA"/>
        </w:rPr>
        <w:t xml:space="preserve"> is proposed. In other words, if </w:t>
      </w:r>
      <w:r w:rsidRPr="00F52D8C">
        <w:rPr>
          <w:i/>
          <w:szCs w:val="22"/>
          <w:lang w:val="en-CA"/>
        </w:rPr>
        <w:t>NAL_UNIT_PREFIX_APS</w:t>
      </w:r>
      <w:r w:rsidRPr="00F52D8C">
        <w:rPr>
          <w:szCs w:val="22"/>
          <w:lang w:val="en-CA"/>
        </w:rPr>
        <w:t xml:space="preserve"> is received when any </w:t>
      </w:r>
      <w:del w:id="12" w:author="Vyacheslav Khamidullin (A)" w:date="2025-10-08T15:07:00Z">
        <w:r w:rsidRPr="00F52D8C" w:rsidDel="00925854">
          <w:rPr>
            <w:szCs w:val="22"/>
            <w:lang w:val="en-CA"/>
          </w:rPr>
          <w:delText xml:space="preserve">VLC </w:delText>
        </w:r>
      </w:del>
      <w:ins w:id="13" w:author="Vyacheslav Khamidullin (A)" w:date="2025-10-08T15:07:00Z">
        <w:r w:rsidR="00925854">
          <w:rPr>
            <w:szCs w:val="22"/>
            <w:lang w:val="en-CA"/>
          </w:rPr>
          <w:t>VCL</w:t>
        </w:r>
        <w:r w:rsidR="00925854" w:rsidRPr="00F52D8C">
          <w:rPr>
            <w:szCs w:val="22"/>
            <w:lang w:val="en-CA"/>
          </w:rPr>
          <w:t xml:space="preserve"> </w:t>
        </w:r>
      </w:ins>
      <w:r w:rsidRPr="00F52D8C">
        <w:rPr>
          <w:szCs w:val="22"/>
          <w:lang w:val="en-CA"/>
        </w:rPr>
        <w:t>NAL unit has been parsed before, the decoder will assume that the previous picture is finished.</w:t>
      </w:r>
    </w:p>
    <w:p w14:paraId="670DEAC5" w14:textId="60EAC2F9"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proofErr w:type="gramStart"/>
      <w:r w:rsidRPr="001C54BC">
        <w:rPr>
          <w:rFonts w:ascii="Courier New" w:hAnsi="Courier New" w:cs="Courier New"/>
          <w:sz w:val="16"/>
          <w:szCs w:val="16"/>
          <w:lang w:val="en-CA"/>
        </w:rPr>
        <w:t>case</w:t>
      </w:r>
      <w:proofErr w:type="gramEnd"/>
      <w:r w:rsidRPr="001C54BC">
        <w:rPr>
          <w:rFonts w:ascii="Courier New" w:hAnsi="Courier New" w:cs="Courier New"/>
          <w:sz w:val="16"/>
          <w:szCs w:val="16"/>
          <w:lang w:val="en-CA"/>
        </w:rPr>
        <w:t xml:space="preserve"> NAL_UNIT_PREFIX_APS:</w:t>
      </w:r>
    </w:p>
    <w:p w14:paraId="0BA3DFBA" w14:textId="6B663A4A"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if (</w:t>
      </w:r>
      <w:proofErr w:type="spellStart"/>
      <w:r w:rsidR="00903875" w:rsidRPr="001C54BC">
        <w:rPr>
          <w:rFonts w:ascii="Courier New" w:hAnsi="Courier New" w:cs="Courier New"/>
          <w:sz w:val="16"/>
          <w:szCs w:val="16"/>
          <w:lang w:val="en-CA"/>
        </w:rPr>
        <w:t>m_pictureUnitNals</w:t>
      </w:r>
      <w:proofErr w:type="spellEnd"/>
      <w:r w:rsidR="00903875" w:rsidRPr="001C54BC">
        <w:rPr>
          <w:rFonts w:ascii="Courier New" w:hAnsi="Courier New" w:cs="Courier New"/>
          <w:sz w:val="16"/>
          <w:szCs w:val="16"/>
          <w:lang w:val="en-CA"/>
        </w:rPr>
        <w:t xml:space="preserve"> contains any </w:t>
      </w:r>
      <w:del w:id="14" w:author="Vyacheslav Khamidullin (A)" w:date="2025-10-08T15:07:00Z">
        <w:r w:rsidR="00903875" w:rsidRPr="001C54BC" w:rsidDel="005A611C">
          <w:rPr>
            <w:rFonts w:ascii="Courier New" w:hAnsi="Courier New" w:cs="Courier New"/>
            <w:sz w:val="16"/>
            <w:szCs w:val="16"/>
            <w:lang w:val="en-CA"/>
          </w:rPr>
          <w:delText xml:space="preserve">VLC </w:delText>
        </w:r>
      </w:del>
      <w:ins w:id="15" w:author="Vyacheslav Khamidullin (A)" w:date="2025-10-08T15:07:00Z">
        <w:r w:rsidR="005A611C">
          <w:rPr>
            <w:rFonts w:ascii="Courier New" w:hAnsi="Courier New" w:cs="Courier New"/>
            <w:sz w:val="16"/>
            <w:szCs w:val="16"/>
            <w:lang w:val="en-CA"/>
          </w:rPr>
          <w:t>VCL</w:t>
        </w:r>
        <w:bookmarkStart w:id="16" w:name="_GoBack"/>
        <w:bookmarkEnd w:id="16"/>
        <w:r w:rsidR="005A611C" w:rsidRPr="001C54BC">
          <w:rPr>
            <w:rFonts w:ascii="Courier New" w:hAnsi="Courier New" w:cs="Courier New"/>
            <w:sz w:val="16"/>
            <w:szCs w:val="16"/>
            <w:lang w:val="en-CA"/>
          </w:rPr>
          <w:t xml:space="preserve"> </w:t>
        </w:r>
      </w:ins>
      <w:r w:rsidR="00903875" w:rsidRPr="001C54BC">
        <w:rPr>
          <w:rFonts w:ascii="Courier New" w:hAnsi="Courier New" w:cs="Courier New"/>
          <w:sz w:val="16"/>
          <w:szCs w:val="16"/>
          <w:lang w:val="en-CA"/>
        </w:rPr>
        <w:t>NAL unit</w:t>
      </w:r>
      <w:r w:rsidRPr="001C54BC">
        <w:rPr>
          <w:rFonts w:ascii="Courier New" w:hAnsi="Courier New" w:cs="Courier New"/>
          <w:sz w:val="16"/>
          <w:szCs w:val="16"/>
          <w:lang w:val="en-CA"/>
        </w:rPr>
        <w:t>)</w:t>
      </w:r>
    </w:p>
    <w:p w14:paraId="28CAA2A3" w14:textId="18E58915"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w:t>
      </w:r>
    </w:p>
    <w:p w14:paraId="00CE064F" w14:textId="38C8A752"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w:t>
      </w:r>
      <w:proofErr w:type="gramStart"/>
      <w:r w:rsidRPr="001C54BC">
        <w:rPr>
          <w:rFonts w:ascii="Courier New" w:hAnsi="Courier New" w:cs="Courier New"/>
          <w:sz w:val="16"/>
          <w:szCs w:val="16"/>
          <w:lang w:val="en-CA"/>
        </w:rPr>
        <w:t>ret</w:t>
      </w:r>
      <w:proofErr w:type="gramEnd"/>
      <w:r w:rsidRPr="001C54BC">
        <w:rPr>
          <w:rFonts w:ascii="Courier New" w:hAnsi="Courier New" w:cs="Courier New"/>
          <w:sz w:val="16"/>
          <w:szCs w:val="16"/>
          <w:lang w:val="en-CA"/>
        </w:rPr>
        <w:t xml:space="preserve"> = true;</w:t>
      </w:r>
    </w:p>
    <w:p w14:paraId="7AD4B5ED" w14:textId="04C7D394"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w:t>
      </w:r>
      <w:proofErr w:type="gramStart"/>
      <w:r w:rsidRPr="001C54BC">
        <w:rPr>
          <w:rFonts w:ascii="Courier New" w:hAnsi="Courier New" w:cs="Courier New"/>
          <w:sz w:val="16"/>
          <w:szCs w:val="16"/>
          <w:lang w:val="en-CA"/>
        </w:rPr>
        <w:t>finished</w:t>
      </w:r>
      <w:proofErr w:type="gramEnd"/>
      <w:r w:rsidRPr="001C54BC">
        <w:rPr>
          <w:rFonts w:ascii="Courier New" w:hAnsi="Courier New" w:cs="Courier New"/>
          <w:sz w:val="16"/>
          <w:szCs w:val="16"/>
          <w:lang w:val="en-CA"/>
        </w:rPr>
        <w:t xml:space="preserve"> = true;</w:t>
      </w:r>
    </w:p>
    <w:p w14:paraId="4D542BE6" w14:textId="010C7FA1" w:rsidR="00B47A14"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w:t>
      </w:r>
    </w:p>
    <w:p w14:paraId="461FD640" w14:textId="5788F311" w:rsidR="00847FDB" w:rsidRPr="001C54BC" w:rsidRDefault="00B47A14" w:rsidP="00D54AE6">
      <w:pPr>
        <w:shd w:val="clear" w:color="auto" w:fill="D0CECE" w:themeFill="background2" w:themeFillShade="E6"/>
        <w:spacing w:before="0"/>
        <w:rPr>
          <w:rFonts w:ascii="Courier New" w:hAnsi="Courier New" w:cs="Courier New"/>
          <w:sz w:val="16"/>
          <w:szCs w:val="16"/>
          <w:lang w:val="en-CA"/>
        </w:rPr>
      </w:pPr>
      <w:r w:rsidRPr="001C54BC">
        <w:rPr>
          <w:rFonts w:ascii="Courier New" w:hAnsi="Courier New" w:cs="Courier New"/>
          <w:sz w:val="16"/>
          <w:szCs w:val="16"/>
          <w:lang w:val="en-CA"/>
        </w:rPr>
        <w:t xml:space="preserve">  </w:t>
      </w:r>
      <w:proofErr w:type="gramStart"/>
      <w:r w:rsidRPr="001C54BC">
        <w:rPr>
          <w:rFonts w:ascii="Courier New" w:hAnsi="Courier New" w:cs="Courier New"/>
          <w:sz w:val="16"/>
          <w:szCs w:val="16"/>
          <w:lang w:val="en-CA"/>
        </w:rPr>
        <w:t>break</w:t>
      </w:r>
      <w:proofErr w:type="gramEnd"/>
      <w:r w:rsidRPr="001C54BC">
        <w:rPr>
          <w:rFonts w:ascii="Courier New" w:hAnsi="Courier New" w:cs="Courier New"/>
          <w:sz w:val="16"/>
          <w:szCs w:val="16"/>
          <w:lang w:val="en-CA"/>
        </w:rPr>
        <w:t>;</w:t>
      </w:r>
    </w:p>
    <w:p w14:paraId="34EF9C4C" w14:textId="0E5E17A5" w:rsidR="00E755E5" w:rsidRPr="004C73A5" w:rsidRDefault="00E755E5" w:rsidP="00E755E5">
      <w:pPr>
        <w:pStyle w:val="Heading2"/>
        <w:rPr>
          <w:i w:val="0"/>
          <w:lang w:val="en-CA"/>
        </w:rPr>
      </w:pPr>
      <w:r>
        <w:tab/>
      </w:r>
      <w:r>
        <w:rPr>
          <w:i w:val="0"/>
          <w:lang w:val="en-CA"/>
        </w:rPr>
        <w:t>Fourth aspect</w:t>
      </w:r>
    </w:p>
    <w:p w14:paraId="674BE0AE" w14:textId="107EAB29" w:rsidR="00E755E5" w:rsidRDefault="00E755E5" w:rsidP="00E755E5">
      <w:pPr>
        <w:pStyle w:val="Heading3"/>
        <w:rPr>
          <w:lang w:val="en-CA"/>
        </w:rPr>
      </w:pPr>
      <w:r>
        <w:rPr>
          <w:lang w:val="en-CA"/>
        </w:rPr>
        <w:t>Problem</w:t>
      </w:r>
    </w:p>
    <w:p w14:paraId="67C67982" w14:textId="72217989" w:rsidR="009B2883" w:rsidRPr="009B2883" w:rsidRDefault="009B2883" w:rsidP="009B2883">
      <w:r w:rsidRPr="009B2883">
        <w:t xml:space="preserve">The unicast scenario allows for the references </w:t>
      </w:r>
      <w:r w:rsidR="00C0078A">
        <w:t xml:space="preserve">picture management </w:t>
      </w:r>
      <w:r w:rsidRPr="009B2883">
        <w:t xml:space="preserve">on the encoder side based on feedback from the decoder. There may be such a large </w:t>
      </w:r>
      <w:r>
        <w:t>lack</w:t>
      </w:r>
      <w:r w:rsidRPr="009B2883">
        <w:t xml:space="preserve"> between two sequentially received pictures that it could </w:t>
      </w:r>
      <w:r w:rsidR="00167AC9">
        <w:t>cause</w:t>
      </w:r>
      <w:r w:rsidRPr="009B2883">
        <w:t xml:space="preserve"> </w:t>
      </w:r>
      <w:r w:rsidR="00167AC9">
        <w:t>to crash of the decoder</w:t>
      </w:r>
      <w:r w:rsidRPr="009B2883">
        <w:t>.</w:t>
      </w:r>
    </w:p>
    <w:p w14:paraId="319DCE51" w14:textId="5BA0BE9C" w:rsidR="009B2883" w:rsidRPr="009B2883" w:rsidRDefault="009B2883" w:rsidP="009B2883">
      <w:proofErr w:type="spellStart"/>
      <w:r w:rsidRPr="009B2883">
        <w:rPr>
          <w:i/>
          <w:iCs/>
        </w:rPr>
        <w:t>MaxPicOrderCntLsb</w:t>
      </w:r>
      <w:proofErr w:type="spellEnd"/>
      <w:r w:rsidRPr="009B2883">
        <w:t xml:space="preserve"> is managed by </w:t>
      </w:r>
      <w:r w:rsidRPr="009B2883">
        <w:rPr>
          <w:i/>
          <w:iCs/>
        </w:rPr>
        <w:t>sps_log2_max_pic_order_cnt_lsb_minus4</w:t>
      </w:r>
      <w:r w:rsidRPr="009B2883">
        <w:t>, which is signaled by the encoder. In the VTM software, there is currently no possibility to flexibly manage it from the command line.</w:t>
      </w:r>
      <w:r>
        <w:t xml:space="preserve"> </w:t>
      </w:r>
      <w:r w:rsidRPr="009B2883">
        <w:t xml:space="preserve">Always, the default value of the SPS field </w:t>
      </w:r>
      <w:proofErr w:type="spellStart"/>
      <w:r w:rsidRPr="009B2883">
        <w:rPr>
          <w:i/>
          <w:iCs/>
        </w:rPr>
        <w:t>m_bitsForPoc</w:t>
      </w:r>
      <w:proofErr w:type="spellEnd"/>
      <w:r w:rsidRPr="009B2883">
        <w:t xml:space="preserve">, which is equal to 8, is used. Therefore, the default value of </w:t>
      </w:r>
      <w:proofErr w:type="spellStart"/>
      <w:r w:rsidRPr="009B2883">
        <w:rPr>
          <w:i/>
          <w:iCs/>
        </w:rPr>
        <w:t>MaxPicOrderCntLsb</w:t>
      </w:r>
      <w:proofErr w:type="spellEnd"/>
      <w:r w:rsidRPr="009B2883">
        <w:t xml:space="preserve"> is set to 256. In the event of high network losses, it is possible to experience a gap between sequential POCs that exceeds </w:t>
      </w:r>
      <w:r>
        <w:t xml:space="preserve">more than </w:t>
      </w:r>
      <m:oMath>
        <m:f>
          <m:fPr>
            <m:ctrlPr>
              <w:rPr>
                <w:rFonts w:ascii="Cambria Math" w:hAnsi="Cambria Math"/>
                <w:i/>
              </w:rPr>
            </m:ctrlPr>
          </m:fPr>
          <m:num>
            <m:r>
              <w:rPr>
                <w:rFonts w:ascii="Cambria Math" w:hAnsi="Cambria Math"/>
              </w:rPr>
              <m:t>256</m:t>
            </m:r>
          </m:num>
          <m:den>
            <m:r>
              <w:rPr>
                <w:rFonts w:ascii="Cambria Math" w:hAnsi="Cambria Math"/>
              </w:rPr>
              <m:t>2</m:t>
            </m:r>
          </m:den>
        </m:f>
        <m:r>
          <w:rPr>
            <w:rFonts w:ascii="Cambria Math" w:hAnsi="Cambria Math"/>
          </w:rPr>
          <m:t>=128</m:t>
        </m:r>
      </m:oMath>
      <w:r>
        <w:t xml:space="preserve"> frames</w:t>
      </w:r>
      <w:r w:rsidRPr="009B2883">
        <w:t>. This may result in the decoder crashing.</w:t>
      </w:r>
    </w:p>
    <w:p w14:paraId="74F2FB1F" w14:textId="7ADC893E" w:rsidR="00E755E5" w:rsidRDefault="00E755E5" w:rsidP="00E755E5">
      <w:pPr>
        <w:pStyle w:val="Heading3"/>
        <w:rPr>
          <w:lang w:val="en-CA"/>
        </w:rPr>
      </w:pPr>
      <w:r>
        <w:rPr>
          <w:lang w:val="en-CA"/>
        </w:rPr>
        <w:t>Solution</w:t>
      </w:r>
    </w:p>
    <w:p w14:paraId="058CC97E" w14:textId="6D18E8D4" w:rsidR="00E755E5" w:rsidRPr="00211C37" w:rsidRDefault="00211C37" w:rsidP="00211C37">
      <w:r w:rsidRPr="009B2883">
        <w:t xml:space="preserve">The new command line option to manage </w:t>
      </w:r>
      <w:proofErr w:type="spellStart"/>
      <w:r w:rsidRPr="009B2883">
        <w:t>m_bitsForPoc</w:t>
      </w:r>
      <w:proofErr w:type="spellEnd"/>
      <w:r w:rsidRPr="009B2883">
        <w:t xml:space="preserve"> field of SPS and corresponding syntax element</w:t>
      </w:r>
      <w:r>
        <w:t xml:space="preserve"> </w:t>
      </w:r>
      <w:r w:rsidRPr="00211C37">
        <w:rPr>
          <w:i/>
        </w:rPr>
        <w:t>sps_log2_max_pic_order_cnt_lsb_minus4</w:t>
      </w:r>
      <w:r>
        <w:t xml:space="preserve"> has been added.</w:t>
      </w:r>
    </w:p>
    <w:p w14:paraId="7F47ED36" w14:textId="4F84E3C5" w:rsidR="00211C37" w:rsidRPr="004407B7" w:rsidRDefault="00211C37" w:rsidP="00211C37">
      <w:pPr>
        <w:shd w:val="clear" w:color="auto" w:fill="D0CECE" w:themeFill="background2" w:themeFillShade="E6"/>
        <w:rPr>
          <w:rFonts w:ascii="Courier New" w:hAnsi="Courier New" w:cs="Courier New"/>
          <w:sz w:val="16"/>
          <w:szCs w:val="16"/>
          <w:lang w:val="en-CA"/>
        </w:rPr>
      </w:pPr>
      <w:r w:rsidRPr="004407B7">
        <w:rPr>
          <w:rFonts w:ascii="Courier New" w:hAnsi="Courier New" w:cs="Courier New"/>
          <w:sz w:val="16"/>
          <w:szCs w:val="14"/>
        </w:rPr>
        <w:t>("</w:t>
      </w:r>
      <w:proofErr w:type="spellStart"/>
      <w:r w:rsidRPr="004407B7">
        <w:rPr>
          <w:rFonts w:ascii="Courier New" w:hAnsi="Courier New" w:cs="Courier New"/>
          <w:sz w:val="16"/>
          <w:szCs w:val="14"/>
        </w:rPr>
        <w:t>BitsForPoc</w:t>
      </w:r>
      <w:proofErr w:type="spellEnd"/>
      <w:r w:rsidRPr="004407B7">
        <w:rPr>
          <w:rFonts w:ascii="Courier New" w:hAnsi="Courier New" w:cs="Courier New"/>
          <w:sz w:val="16"/>
          <w:szCs w:val="14"/>
        </w:rPr>
        <w:t xml:space="preserve">", </w:t>
      </w:r>
      <w:proofErr w:type="spellStart"/>
      <w:r w:rsidRPr="004407B7">
        <w:rPr>
          <w:rFonts w:ascii="Courier New" w:hAnsi="Courier New" w:cs="Courier New"/>
          <w:sz w:val="16"/>
          <w:szCs w:val="14"/>
        </w:rPr>
        <w:t>m_bitsForPoc</w:t>
      </w:r>
      <w:proofErr w:type="spellEnd"/>
      <w:r w:rsidRPr="004407B7">
        <w:rPr>
          <w:rFonts w:ascii="Courier New" w:hAnsi="Courier New" w:cs="Courier New"/>
          <w:sz w:val="16"/>
          <w:szCs w:val="14"/>
        </w:rPr>
        <w:t>, 8, "Number of bits that is used in the decoding process for picture order count ")</w:t>
      </w:r>
    </w:p>
    <w:p w14:paraId="0C321F2A" w14:textId="24456559" w:rsidR="00211C37" w:rsidRPr="00211C37" w:rsidRDefault="00211C37" w:rsidP="00211C37">
      <w:pPr>
        <w:rPr>
          <w:lang w:val="en-CA"/>
        </w:rPr>
      </w:pPr>
      <w:r>
        <w:rPr>
          <w:lang w:val="en-CA"/>
        </w:rPr>
        <w:t>So, the default configuration is not modified but added possibility to change that value. For example, if pass</w:t>
      </w:r>
      <w:r w:rsidRPr="00211C37">
        <w:rPr>
          <w:i/>
          <w:lang w:val="en-CA"/>
        </w:rPr>
        <w:t xml:space="preserve"> --</w:t>
      </w:r>
      <w:proofErr w:type="spellStart"/>
      <w:r w:rsidRPr="00211C37">
        <w:rPr>
          <w:i/>
          <w:lang w:val="en-CA"/>
        </w:rPr>
        <w:t>BitsForPoc</w:t>
      </w:r>
      <w:proofErr w:type="spellEnd"/>
      <w:r w:rsidRPr="00211C37">
        <w:rPr>
          <w:i/>
          <w:lang w:val="en-CA"/>
        </w:rPr>
        <w:t xml:space="preserve">=16 </w:t>
      </w:r>
      <w:r>
        <w:rPr>
          <w:lang w:val="en-CA"/>
        </w:rPr>
        <w:t xml:space="preserve">option into command line lacks between frames up to </w:t>
      </w:r>
      <m:oMath>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15</m:t>
            </m:r>
          </m:sup>
        </m:sSup>
      </m:oMath>
      <w:r>
        <w:rPr>
          <w:lang w:val="en-CA"/>
        </w:rPr>
        <w:t xml:space="preserve"> will be allowed.</w:t>
      </w:r>
    </w:p>
    <w:p w14:paraId="0070F436" w14:textId="11C31F19" w:rsidR="00E6545C" w:rsidRDefault="00E156BE" w:rsidP="00E6545C">
      <w:pPr>
        <w:pStyle w:val="Heading1"/>
      </w:pPr>
      <w:r>
        <w:t>Conclusion</w:t>
      </w:r>
    </w:p>
    <w:p w14:paraId="415586AD" w14:textId="2F16E660" w:rsidR="00F52D8C" w:rsidRPr="00F52D8C" w:rsidRDefault="00F52D8C" w:rsidP="000A763B">
      <w:bookmarkStart w:id="17" w:name="_Hlk209800833"/>
      <w:r w:rsidRPr="00F52D8C">
        <w:t xml:space="preserve">This contribution </w:t>
      </w:r>
      <w:r w:rsidR="00C0078A">
        <w:t xml:space="preserve">proposes </w:t>
      </w:r>
      <w:r w:rsidRPr="00F52D8C">
        <w:t>improv</w:t>
      </w:r>
      <w:r w:rsidR="00C0078A">
        <w:t xml:space="preserve">ement of AHG18 </w:t>
      </w:r>
      <w:r w:rsidR="00C0078A" w:rsidRPr="00F52D8C">
        <w:t>simulation software</w:t>
      </w:r>
      <w:r w:rsidR="00C0078A">
        <w:t xml:space="preserve"> towards robust decoding in </w:t>
      </w:r>
      <w:r w:rsidRPr="00F52D8C">
        <w:t xml:space="preserve">the </w:t>
      </w:r>
      <w:r w:rsidR="00C0078A">
        <w:t>unicast scenario</w:t>
      </w:r>
      <w:r w:rsidRPr="00F52D8C">
        <w:t xml:space="preserve">. </w:t>
      </w:r>
      <w:r w:rsidR="00BF01CC">
        <w:t xml:space="preserve">The </w:t>
      </w:r>
      <w:r w:rsidR="009B2883">
        <w:t>four</w:t>
      </w:r>
      <w:r w:rsidR="00C772D7">
        <w:t xml:space="preserve"> aspects are considered and</w:t>
      </w:r>
      <w:r w:rsidR="00BF01CC">
        <w:t xml:space="preserve"> specific modifications are proposed. </w:t>
      </w:r>
      <w:r w:rsidR="00D87187">
        <w:t>Specific</w:t>
      </w:r>
      <w:r w:rsidRPr="00F52D8C">
        <w:t xml:space="preserve"> signaling in the slice header is added to provide a robust CTU-level decoding process. New logic for skipping the ALF process when the referenced APS NAL unit is unavailable is implemented. Additionally, the decoder is now allowed to obtain standalone APS NAL units for parsing and storing their parameters to ensure more stable APS availability.</w:t>
      </w:r>
      <w:r w:rsidR="00BF01CC">
        <w:t xml:space="preserve"> </w:t>
      </w:r>
      <w:r w:rsidR="009B2883" w:rsidRPr="009B2883">
        <w:t xml:space="preserve">Also, the new option </w:t>
      </w:r>
      <w:proofErr w:type="spellStart"/>
      <w:r w:rsidR="009B2883" w:rsidRPr="009B2883">
        <w:rPr>
          <w:i/>
        </w:rPr>
        <w:t>BitsForPoc</w:t>
      </w:r>
      <w:proofErr w:type="spellEnd"/>
      <w:r w:rsidR="009B2883" w:rsidRPr="009B2883">
        <w:t xml:space="preserve"> for encoder to manage </w:t>
      </w:r>
      <w:proofErr w:type="spellStart"/>
      <w:r w:rsidR="009B2883" w:rsidRPr="009B2883">
        <w:rPr>
          <w:i/>
        </w:rPr>
        <w:t>MaxPicOrderCntLsb</w:t>
      </w:r>
      <w:proofErr w:type="spellEnd"/>
      <w:r w:rsidR="009B2883" w:rsidRPr="009B2883">
        <w:t xml:space="preserve"> has been added.</w:t>
      </w:r>
      <w:r w:rsidR="009B2883">
        <w:t xml:space="preserve"> </w:t>
      </w:r>
      <w:r w:rsidR="00BF01CC">
        <w:t xml:space="preserve">All these </w:t>
      </w:r>
      <w:r w:rsidR="009B2883">
        <w:t>four</w:t>
      </w:r>
      <w:r w:rsidR="00BF01CC">
        <w:t xml:space="preserve"> modifications increase stability of VTM under packet loss conditions.</w:t>
      </w:r>
      <w:r w:rsidRPr="00F52D8C">
        <w:t xml:space="preserve"> It is proposed to </w:t>
      </w:r>
      <w:r w:rsidR="00BF01CC">
        <w:t>include</w:t>
      </w:r>
      <w:r w:rsidR="00BF01CC" w:rsidRPr="00F52D8C">
        <w:t xml:space="preserve"> </w:t>
      </w:r>
      <w:r w:rsidRPr="00F52D8C">
        <w:t>the described modifications in</w:t>
      </w:r>
      <w:r w:rsidR="00C0078A">
        <w:t>to</w:t>
      </w:r>
      <w:r w:rsidRPr="00F52D8C">
        <w:t xml:space="preserve"> the AHG18 simulation software.</w:t>
      </w:r>
    </w:p>
    <w:bookmarkEnd w:id="17"/>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DE89939" w:rsidR="00342FF4" w:rsidRPr="005B217D" w:rsidRDefault="000A763B" w:rsidP="009234A5">
      <w:pPr>
        <w:rPr>
          <w:szCs w:val="22"/>
          <w:lang w:val="en-CA"/>
        </w:rPr>
      </w:pPr>
      <w:r w:rsidRPr="0064714A">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EF1D6" w14:textId="77777777" w:rsidR="001C19D1" w:rsidRDefault="001C19D1">
      <w:r>
        <w:separator/>
      </w:r>
    </w:p>
  </w:endnote>
  <w:endnote w:type="continuationSeparator" w:id="0">
    <w:p w14:paraId="74AD9FAE" w14:textId="77777777" w:rsidR="001C19D1" w:rsidRDefault="001C1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29B5F3F" w:rsidR="00706059" w:rsidRPr="00C00DDE" w:rsidRDefault="0070605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A611C">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37091">
      <w:rPr>
        <w:rStyle w:val="PageNumber"/>
        <w:noProof/>
      </w:rPr>
      <w:t>2025-09-26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94CFD" w14:textId="77777777" w:rsidR="001C19D1" w:rsidRDefault="001C19D1">
      <w:r>
        <w:separator/>
      </w:r>
    </w:p>
  </w:footnote>
  <w:footnote w:type="continuationSeparator" w:id="0">
    <w:p w14:paraId="11AC5FDB" w14:textId="77777777" w:rsidR="001C19D1" w:rsidRDefault="001C1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B179F"/>
    <w:multiLevelType w:val="hybridMultilevel"/>
    <w:tmpl w:val="FA9E16A8"/>
    <w:lvl w:ilvl="0" w:tplc="04090005">
      <w:start w:val="1"/>
      <w:numFmt w:val="bullet"/>
      <w:lvlText w:val=""/>
      <w:lvlJc w:val="left"/>
      <w:pPr>
        <w:ind w:left="1440" w:hanging="360"/>
      </w:pPr>
      <w:rPr>
        <w:rFonts w:ascii="Wingdings" w:hAnsi="Wingdings" w:hint="default"/>
      </w:rPr>
    </w:lvl>
    <w:lvl w:ilvl="1" w:tplc="04070019">
      <w:start w:val="1"/>
      <w:numFmt w:val="bullet"/>
      <w:lvlText w:val="-"/>
      <w:lvlJc w:val="left"/>
      <w:pPr>
        <w:ind w:left="2160" w:hanging="360"/>
      </w:pPr>
      <w:rPr>
        <w:rFonts w:ascii="Times New Roman" w:hAnsi="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46AE02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6D32C8"/>
    <w:multiLevelType w:val="hybridMultilevel"/>
    <w:tmpl w:val="63D6A538"/>
    <w:lvl w:ilvl="0" w:tplc="12C8F5B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55AE2E9B"/>
    <w:multiLevelType w:val="hybridMultilevel"/>
    <w:tmpl w:val="F16EC0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10"/>
  </w:num>
  <w:num w:numId="13">
    <w:abstractNumId w:val="11"/>
  </w:num>
  <w:num w:numId="1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yacheslav Khamidullin (A)">
    <w15:presenceInfo w15:providerId="AD" w15:userId="S-1-5-21-147214757-305610072-1517763936-66853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4A5"/>
    <w:rsid w:val="00011F0E"/>
    <w:rsid w:val="0002525F"/>
    <w:rsid w:val="0002626C"/>
    <w:rsid w:val="000308A3"/>
    <w:rsid w:val="0003092B"/>
    <w:rsid w:val="000311BD"/>
    <w:rsid w:val="00044E74"/>
    <w:rsid w:val="0004543A"/>
    <w:rsid w:val="000458BC"/>
    <w:rsid w:val="00045C41"/>
    <w:rsid w:val="00046C03"/>
    <w:rsid w:val="00047D6D"/>
    <w:rsid w:val="00050CAE"/>
    <w:rsid w:val="00053962"/>
    <w:rsid w:val="00065039"/>
    <w:rsid w:val="0007279F"/>
    <w:rsid w:val="0007614F"/>
    <w:rsid w:val="00081398"/>
    <w:rsid w:val="00082A4E"/>
    <w:rsid w:val="00084393"/>
    <w:rsid w:val="000865E1"/>
    <w:rsid w:val="00092AF4"/>
    <w:rsid w:val="00094479"/>
    <w:rsid w:val="000962AC"/>
    <w:rsid w:val="000A1F5A"/>
    <w:rsid w:val="000A51BB"/>
    <w:rsid w:val="000A763B"/>
    <w:rsid w:val="000B0C0F"/>
    <w:rsid w:val="000B1C6B"/>
    <w:rsid w:val="000B4142"/>
    <w:rsid w:val="000B4FF9"/>
    <w:rsid w:val="000B76B5"/>
    <w:rsid w:val="000C09AC"/>
    <w:rsid w:val="000C228D"/>
    <w:rsid w:val="000C2BAA"/>
    <w:rsid w:val="000C5F4C"/>
    <w:rsid w:val="000E00F3"/>
    <w:rsid w:val="000E3BD6"/>
    <w:rsid w:val="000F158C"/>
    <w:rsid w:val="000F3A21"/>
    <w:rsid w:val="00102F3D"/>
    <w:rsid w:val="00103EBB"/>
    <w:rsid w:val="00122B85"/>
    <w:rsid w:val="00124E38"/>
    <w:rsid w:val="0012580B"/>
    <w:rsid w:val="001310F1"/>
    <w:rsid w:val="00131F90"/>
    <w:rsid w:val="0013458C"/>
    <w:rsid w:val="0013526E"/>
    <w:rsid w:val="00144238"/>
    <w:rsid w:val="00146152"/>
    <w:rsid w:val="00151300"/>
    <w:rsid w:val="001525A7"/>
    <w:rsid w:val="00155526"/>
    <w:rsid w:val="00167AC9"/>
    <w:rsid w:val="00171371"/>
    <w:rsid w:val="00172CD4"/>
    <w:rsid w:val="00175A24"/>
    <w:rsid w:val="00187E58"/>
    <w:rsid w:val="001A297E"/>
    <w:rsid w:val="001A368E"/>
    <w:rsid w:val="001A578B"/>
    <w:rsid w:val="001A7244"/>
    <w:rsid w:val="001A7329"/>
    <w:rsid w:val="001A792F"/>
    <w:rsid w:val="001B238F"/>
    <w:rsid w:val="001B4E28"/>
    <w:rsid w:val="001C19D1"/>
    <w:rsid w:val="001C3525"/>
    <w:rsid w:val="001C3AFB"/>
    <w:rsid w:val="001C54BC"/>
    <w:rsid w:val="001D07F0"/>
    <w:rsid w:val="001D1BD2"/>
    <w:rsid w:val="001D46BB"/>
    <w:rsid w:val="001E0248"/>
    <w:rsid w:val="001E02BE"/>
    <w:rsid w:val="001E3230"/>
    <w:rsid w:val="001E346C"/>
    <w:rsid w:val="001E3B37"/>
    <w:rsid w:val="001F2594"/>
    <w:rsid w:val="001F6A5E"/>
    <w:rsid w:val="001F6CFC"/>
    <w:rsid w:val="001F7201"/>
    <w:rsid w:val="002055A6"/>
    <w:rsid w:val="00206460"/>
    <w:rsid w:val="002069B4"/>
    <w:rsid w:val="00211C37"/>
    <w:rsid w:val="00215DFC"/>
    <w:rsid w:val="002212DF"/>
    <w:rsid w:val="00222CD4"/>
    <w:rsid w:val="00225016"/>
    <w:rsid w:val="002253CA"/>
    <w:rsid w:val="002264A6"/>
    <w:rsid w:val="00227BA7"/>
    <w:rsid w:val="0023011C"/>
    <w:rsid w:val="002375C1"/>
    <w:rsid w:val="0024626C"/>
    <w:rsid w:val="002465C4"/>
    <w:rsid w:val="00247E1E"/>
    <w:rsid w:val="00255E54"/>
    <w:rsid w:val="00263398"/>
    <w:rsid w:val="00263B99"/>
    <w:rsid w:val="002647D8"/>
    <w:rsid w:val="00264BD0"/>
    <w:rsid w:val="00266F06"/>
    <w:rsid w:val="00275BCF"/>
    <w:rsid w:val="00280613"/>
    <w:rsid w:val="00280E01"/>
    <w:rsid w:val="00291E36"/>
    <w:rsid w:val="00292257"/>
    <w:rsid w:val="002924F3"/>
    <w:rsid w:val="002A06F9"/>
    <w:rsid w:val="002A54E0"/>
    <w:rsid w:val="002B1595"/>
    <w:rsid w:val="002B191D"/>
    <w:rsid w:val="002B2E83"/>
    <w:rsid w:val="002B3408"/>
    <w:rsid w:val="002B4217"/>
    <w:rsid w:val="002D0AF6"/>
    <w:rsid w:val="002E5E70"/>
    <w:rsid w:val="002E673E"/>
    <w:rsid w:val="002F164D"/>
    <w:rsid w:val="003021BC"/>
    <w:rsid w:val="00306206"/>
    <w:rsid w:val="00317D85"/>
    <w:rsid w:val="00327C56"/>
    <w:rsid w:val="00331259"/>
    <w:rsid w:val="003315A1"/>
    <w:rsid w:val="00333173"/>
    <w:rsid w:val="003373EC"/>
    <w:rsid w:val="003414F7"/>
    <w:rsid w:val="00342FF4"/>
    <w:rsid w:val="00344E5A"/>
    <w:rsid w:val="00346148"/>
    <w:rsid w:val="0036037E"/>
    <w:rsid w:val="0036449E"/>
    <w:rsid w:val="003669EA"/>
    <w:rsid w:val="003706CC"/>
    <w:rsid w:val="00377710"/>
    <w:rsid w:val="00384D67"/>
    <w:rsid w:val="003855CC"/>
    <w:rsid w:val="00390D00"/>
    <w:rsid w:val="00394359"/>
    <w:rsid w:val="00395341"/>
    <w:rsid w:val="003A25F5"/>
    <w:rsid w:val="003A2D8E"/>
    <w:rsid w:val="003A752A"/>
    <w:rsid w:val="003A7CE6"/>
    <w:rsid w:val="003C20E4"/>
    <w:rsid w:val="003C369D"/>
    <w:rsid w:val="003C3CCC"/>
    <w:rsid w:val="003C6EB1"/>
    <w:rsid w:val="003D6342"/>
    <w:rsid w:val="003E2CF6"/>
    <w:rsid w:val="003E5DFC"/>
    <w:rsid w:val="003E6F90"/>
    <w:rsid w:val="003E73ED"/>
    <w:rsid w:val="003F5D0F"/>
    <w:rsid w:val="00412F27"/>
    <w:rsid w:val="00414101"/>
    <w:rsid w:val="004219CF"/>
    <w:rsid w:val="004234F0"/>
    <w:rsid w:val="00427EEC"/>
    <w:rsid w:val="00433DDB"/>
    <w:rsid w:val="00435A29"/>
    <w:rsid w:val="00437091"/>
    <w:rsid w:val="00437619"/>
    <w:rsid w:val="004407B7"/>
    <w:rsid w:val="004461AC"/>
    <w:rsid w:val="00455B2A"/>
    <w:rsid w:val="004642E1"/>
    <w:rsid w:val="00465A1E"/>
    <w:rsid w:val="0046797E"/>
    <w:rsid w:val="00472A5E"/>
    <w:rsid w:val="004740CA"/>
    <w:rsid w:val="00493076"/>
    <w:rsid w:val="0049445A"/>
    <w:rsid w:val="004957D9"/>
    <w:rsid w:val="004A2A63"/>
    <w:rsid w:val="004A527A"/>
    <w:rsid w:val="004B03DE"/>
    <w:rsid w:val="004B0DEF"/>
    <w:rsid w:val="004B210C"/>
    <w:rsid w:val="004B6170"/>
    <w:rsid w:val="004B7C36"/>
    <w:rsid w:val="004C2D54"/>
    <w:rsid w:val="004C38E5"/>
    <w:rsid w:val="004C40BA"/>
    <w:rsid w:val="004C73A5"/>
    <w:rsid w:val="004D405F"/>
    <w:rsid w:val="004E0942"/>
    <w:rsid w:val="004E4F4F"/>
    <w:rsid w:val="004E6789"/>
    <w:rsid w:val="004F0593"/>
    <w:rsid w:val="004F3E12"/>
    <w:rsid w:val="004F61E3"/>
    <w:rsid w:val="00502E10"/>
    <w:rsid w:val="0050354E"/>
    <w:rsid w:val="0051015C"/>
    <w:rsid w:val="00510458"/>
    <w:rsid w:val="00515998"/>
    <w:rsid w:val="00516CF1"/>
    <w:rsid w:val="00531AE9"/>
    <w:rsid w:val="00532B75"/>
    <w:rsid w:val="00536188"/>
    <w:rsid w:val="00543C48"/>
    <w:rsid w:val="00550A66"/>
    <w:rsid w:val="00552E6D"/>
    <w:rsid w:val="00567EC7"/>
    <w:rsid w:val="00570013"/>
    <w:rsid w:val="005753EC"/>
    <w:rsid w:val="005801A2"/>
    <w:rsid w:val="005821ED"/>
    <w:rsid w:val="00594553"/>
    <w:rsid w:val="005952A5"/>
    <w:rsid w:val="005A1D6E"/>
    <w:rsid w:val="005A33A1"/>
    <w:rsid w:val="005A611C"/>
    <w:rsid w:val="005B217D"/>
    <w:rsid w:val="005B7771"/>
    <w:rsid w:val="005C2477"/>
    <w:rsid w:val="005C385F"/>
    <w:rsid w:val="005C7C26"/>
    <w:rsid w:val="005D5012"/>
    <w:rsid w:val="005E1AC6"/>
    <w:rsid w:val="005E3F2B"/>
    <w:rsid w:val="005F29A4"/>
    <w:rsid w:val="005F3B12"/>
    <w:rsid w:val="005F519C"/>
    <w:rsid w:val="005F6F1B"/>
    <w:rsid w:val="00602316"/>
    <w:rsid w:val="006038BC"/>
    <w:rsid w:val="00607AE1"/>
    <w:rsid w:val="00615995"/>
    <w:rsid w:val="00616155"/>
    <w:rsid w:val="006164F1"/>
    <w:rsid w:val="00624B33"/>
    <w:rsid w:val="00626FBF"/>
    <w:rsid w:val="0063041A"/>
    <w:rsid w:val="00630AA2"/>
    <w:rsid w:val="00631D8B"/>
    <w:rsid w:val="00646707"/>
    <w:rsid w:val="00657F7E"/>
    <w:rsid w:val="00662E58"/>
    <w:rsid w:val="006637F2"/>
    <w:rsid w:val="006642A5"/>
    <w:rsid w:val="00664DCF"/>
    <w:rsid w:val="00665AB7"/>
    <w:rsid w:val="00672C4D"/>
    <w:rsid w:val="00674865"/>
    <w:rsid w:val="00691390"/>
    <w:rsid w:val="006A0E5C"/>
    <w:rsid w:val="006A48E6"/>
    <w:rsid w:val="006A61AE"/>
    <w:rsid w:val="006A7CFA"/>
    <w:rsid w:val="006C2577"/>
    <w:rsid w:val="006C5D39"/>
    <w:rsid w:val="006C5FA3"/>
    <w:rsid w:val="006C6F00"/>
    <w:rsid w:val="006D6D9B"/>
    <w:rsid w:val="006E0050"/>
    <w:rsid w:val="006E2810"/>
    <w:rsid w:val="006E474A"/>
    <w:rsid w:val="006E5417"/>
    <w:rsid w:val="006F0794"/>
    <w:rsid w:val="006F2822"/>
    <w:rsid w:val="006F446E"/>
    <w:rsid w:val="006F6E01"/>
    <w:rsid w:val="006F7528"/>
    <w:rsid w:val="007023DE"/>
    <w:rsid w:val="00706059"/>
    <w:rsid w:val="00712712"/>
    <w:rsid w:val="00712F60"/>
    <w:rsid w:val="00720E3B"/>
    <w:rsid w:val="007225C3"/>
    <w:rsid w:val="00726ED2"/>
    <w:rsid w:val="0073249C"/>
    <w:rsid w:val="00735925"/>
    <w:rsid w:val="0074060D"/>
    <w:rsid w:val="007406CB"/>
    <w:rsid w:val="0074393F"/>
    <w:rsid w:val="00745F6B"/>
    <w:rsid w:val="0075175B"/>
    <w:rsid w:val="00752995"/>
    <w:rsid w:val="0075585E"/>
    <w:rsid w:val="007564D3"/>
    <w:rsid w:val="00767ED1"/>
    <w:rsid w:val="00767F68"/>
    <w:rsid w:val="00770571"/>
    <w:rsid w:val="00773F1E"/>
    <w:rsid w:val="007768FF"/>
    <w:rsid w:val="00777075"/>
    <w:rsid w:val="007775EF"/>
    <w:rsid w:val="007824D3"/>
    <w:rsid w:val="007843A5"/>
    <w:rsid w:val="00786E51"/>
    <w:rsid w:val="00796EE3"/>
    <w:rsid w:val="007975CC"/>
    <w:rsid w:val="007A7D29"/>
    <w:rsid w:val="007B360C"/>
    <w:rsid w:val="007B4AB8"/>
    <w:rsid w:val="007C081C"/>
    <w:rsid w:val="007D08FE"/>
    <w:rsid w:val="007D1181"/>
    <w:rsid w:val="007D2CDA"/>
    <w:rsid w:val="007D648E"/>
    <w:rsid w:val="007E01A3"/>
    <w:rsid w:val="007F0AC6"/>
    <w:rsid w:val="007F1F8B"/>
    <w:rsid w:val="007F6205"/>
    <w:rsid w:val="007F67A1"/>
    <w:rsid w:val="00801A7B"/>
    <w:rsid w:val="00801D52"/>
    <w:rsid w:val="00804DDB"/>
    <w:rsid w:val="00811C05"/>
    <w:rsid w:val="008206C8"/>
    <w:rsid w:val="008254F6"/>
    <w:rsid w:val="00847FDB"/>
    <w:rsid w:val="0086387C"/>
    <w:rsid w:val="0087156B"/>
    <w:rsid w:val="00874A6C"/>
    <w:rsid w:val="00876C65"/>
    <w:rsid w:val="0088072D"/>
    <w:rsid w:val="00882F72"/>
    <w:rsid w:val="00886A46"/>
    <w:rsid w:val="0089199D"/>
    <w:rsid w:val="00893DC4"/>
    <w:rsid w:val="008974D8"/>
    <w:rsid w:val="008A147E"/>
    <w:rsid w:val="008A42F1"/>
    <w:rsid w:val="008A4B4C"/>
    <w:rsid w:val="008A70DF"/>
    <w:rsid w:val="008C239F"/>
    <w:rsid w:val="008C39F9"/>
    <w:rsid w:val="008C60F8"/>
    <w:rsid w:val="008E480C"/>
    <w:rsid w:val="008E66BA"/>
    <w:rsid w:val="008F5A12"/>
    <w:rsid w:val="00903875"/>
    <w:rsid w:val="00907757"/>
    <w:rsid w:val="009212B0"/>
    <w:rsid w:val="00921FA1"/>
    <w:rsid w:val="009234A5"/>
    <w:rsid w:val="00924733"/>
    <w:rsid w:val="00925854"/>
    <w:rsid w:val="00925CE2"/>
    <w:rsid w:val="00927FB2"/>
    <w:rsid w:val="00933453"/>
    <w:rsid w:val="009336F7"/>
    <w:rsid w:val="0093636C"/>
    <w:rsid w:val="009374A7"/>
    <w:rsid w:val="00937F03"/>
    <w:rsid w:val="009411D4"/>
    <w:rsid w:val="00947C5D"/>
    <w:rsid w:val="00955CFA"/>
    <w:rsid w:val="00955F6D"/>
    <w:rsid w:val="009567A4"/>
    <w:rsid w:val="00966B56"/>
    <w:rsid w:val="00973C57"/>
    <w:rsid w:val="0097793A"/>
    <w:rsid w:val="00977C16"/>
    <w:rsid w:val="0098551D"/>
    <w:rsid w:val="00985DCB"/>
    <w:rsid w:val="0099518F"/>
    <w:rsid w:val="00996FD0"/>
    <w:rsid w:val="009A252E"/>
    <w:rsid w:val="009A254F"/>
    <w:rsid w:val="009A3845"/>
    <w:rsid w:val="009A39E6"/>
    <w:rsid w:val="009A523D"/>
    <w:rsid w:val="009B02A1"/>
    <w:rsid w:val="009B273B"/>
    <w:rsid w:val="009B2883"/>
    <w:rsid w:val="009B3361"/>
    <w:rsid w:val="009B7F3F"/>
    <w:rsid w:val="009C456D"/>
    <w:rsid w:val="009D7CE6"/>
    <w:rsid w:val="009E448E"/>
    <w:rsid w:val="009F33DA"/>
    <w:rsid w:val="009F496B"/>
    <w:rsid w:val="00A01439"/>
    <w:rsid w:val="00A02E61"/>
    <w:rsid w:val="00A05CFF"/>
    <w:rsid w:val="00A10D9C"/>
    <w:rsid w:val="00A13048"/>
    <w:rsid w:val="00A14651"/>
    <w:rsid w:val="00A270C7"/>
    <w:rsid w:val="00A45F72"/>
    <w:rsid w:val="00A46843"/>
    <w:rsid w:val="00A50111"/>
    <w:rsid w:val="00A564E4"/>
    <w:rsid w:val="00A56B97"/>
    <w:rsid w:val="00A6093D"/>
    <w:rsid w:val="00A613F3"/>
    <w:rsid w:val="00A703CE"/>
    <w:rsid w:val="00A72017"/>
    <w:rsid w:val="00A74C9D"/>
    <w:rsid w:val="00A767DC"/>
    <w:rsid w:val="00A76A6D"/>
    <w:rsid w:val="00A82404"/>
    <w:rsid w:val="00A83253"/>
    <w:rsid w:val="00A83B01"/>
    <w:rsid w:val="00A85093"/>
    <w:rsid w:val="00A900BB"/>
    <w:rsid w:val="00AA1315"/>
    <w:rsid w:val="00AA6E84"/>
    <w:rsid w:val="00AB1A1C"/>
    <w:rsid w:val="00AB4721"/>
    <w:rsid w:val="00AB7405"/>
    <w:rsid w:val="00AB75EF"/>
    <w:rsid w:val="00AC5491"/>
    <w:rsid w:val="00AD05A8"/>
    <w:rsid w:val="00AE2EF6"/>
    <w:rsid w:val="00AE341B"/>
    <w:rsid w:val="00AE4EA0"/>
    <w:rsid w:val="00AE5498"/>
    <w:rsid w:val="00AF1059"/>
    <w:rsid w:val="00AF51C5"/>
    <w:rsid w:val="00AF5862"/>
    <w:rsid w:val="00B01905"/>
    <w:rsid w:val="00B07CA7"/>
    <w:rsid w:val="00B1279A"/>
    <w:rsid w:val="00B30C1B"/>
    <w:rsid w:val="00B3640F"/>
    <w:rsid w:val="00B412BC"/>
    <w:rsid w:val="00B4194A"/>
    <w:rsid w:val="00B437E8"/>
    <w:rsid w:val="00B47A14"/>
    <w:rsid w:val="00B51F2C"/>
    <w:rsid w:val="00B5222E"/>
    <w:rsid w:val="00B53179"/>
    <w:rsid w:val="00B532EA"/>
    <w:rsid w:val="00B57A23"/>
    <w:rsid w:val="00B600CD"/>
    <w:rsid w:val="00B61C96"/>
    <w:rsid w:val="00B6780F"/>
    <w:rsid w:val="00B73525"/>
    <w:rsid w:val="00B73A2A"/>
    <w:rsid w:val="00B75A51"/>
    <w:rsid w:val="00B8190D"/>
    <w:rsid w:val="00B827C6"/>
    <w:rsid w:val="00B94B06"/>
    <w:rsid w:val="00B94C28"/>
    <w:rsid w:val="00B95E63"/>
    <w:rsid w:val="00BC10BA"/>
    <w:rsid w:val="00BC1604"/>
    <w:rsid w:val="00BC3A19"/>
    <w:rsid w:val="00BC5AFD"/>
    <w:rsid w:val="00BD3816"/>
    <w:rsid w:val="00BD41B4"/>
    <w:rsid w:val="00BF01CC"/>
    <w:rsid w:val="00BF6206"/>
    <w:rsid w:val="00C0078A"/>
    <w:rsid w:val="00C00DDE"/>
    <w:rsid w:val="00C04F43"/>
    <w:rsid w:val="00C05271"/>
    <w:rsid w:val="00C0609D"/>
    <w:rsid w:val="00C115AB"/>
    <w:rsid w:val="00C11670"/>
    <w:rsid w:val="00C2216B"/>
    <w:rsid w:val="00C26CCB"/>
    <w:rsid w:val="00C30249"/>
    <w:rsid w:val="00C34258"/>
    <w:rsid w:val="00C35F74"/>
    <w:rsid w:val="00C3723B"/>
    <w:rsid w:val="00C42466"/>
    <w:rsid w:val="00C606C9"/>
    <w:rsid w:val="00C65833"/>
    <w:rsid w:val="00C7477F"/>
    <w:rsid w:val="00C772D7"/>
    <w:rsid w:val="00C80288"/>
    <w:rsid w:val="00C836F0"/>
    <w:rsid w:val="00C84003"/>
    <w:rsid w:val="00C90650"/>
    <w:rsid w:val="00C97D78"/>
    <w:rsid w:val="00CB1C7D"/>
    <w:rsid w:val="00CB74D2"/>
    <w:rsid w:val="00CC1B7A"/>
    <w:rsid w:val="00CC2AAE"/>
    <w:rsid w:val="00CC5A42"/>
    <w:rsid w:val="00CD0EAB"/>
    <w:rsid w:val="00CD0ECE"/>
    <w:rsid w:val="00CE5E02"/>
    <w:rsid w:val="00CF34DB"/>
    <w:rsid w:val="00CF3917"/>
    <w:rsid w:val="00CF558F"/>
    <w:rsid w:val="00D004FB"/>
    <w:rsid w:val="00D010C0"/>
    <w:rsid w:val="00D06B8B"/>
    <w:rsid w:val="00D073E2"/>
    <w:rsid w:val="00D1511D"/>
    <w:rsid w:val="00D1555A"/>
    <w:rsid w:val="00D37E6F"/>
    <w:rsid w:val="00D406C9"/>
    <w:rsid w:val="00D420ED"/>
    <w:rsid w:val="00D446EC"/>
    <w:rsid w:val="00D51BF0"/>
    <w:rsid w:val="00D52B3D"/>
    <w:rsid w:val="00D531DB"/>
    <w:rsid w:val="00D54AE6"/>
    <w:rsid w:val="00D55942"/>
    <w:rsid w:val="00D560E4"/>
    <w:rsid w:val="00D61B3D"/>
    <w:rsid w:val="00D75E19"/>
    <w:rsid w:val="00D807BF"/>
    <w:rsid w:val="00D824E8"/>
    <w:rsid w:val="00D82FCC"/>
    <w:rsid w:val="00D87187"/>
    <w:rsid w:val="00D87380"/>
    <w:rsid w:val="00D926F7"/>
    <w:rsid w:val="00D96E9D"/>
    <w:rsid w:val="00DA17FC"/>
    <w:rsid w:val="00DA7887"/>
    <w:rsid w:val="00DB02BD"/>
    <w:rsid w:val="00DB2C26"/>
    <w:rsid w:val="00DB45C3"/>
    <w:rsid w:val="00DC1FA6"/>
    <w:rsid w:val="00DC3083"/>
    <w:rsid w:val="00DC5849"/>
    <w:rsid w:val="00DD02F4"/>
    <w:rsid w:val="00DD1996"/>
    <w:rsid w:val="00DD6622"/>
    <w:rsid w:val="00DE1C7C"/>
    <w:rsid w:val="00DE6B43"/>
    <w:rsid w:val="00DF177F"/>
    <w:rsid w:val="00DF67DC"/>
    <w:rsid w:val="00E041C6"/>
    <w:rsid w:val="00E11923"/>
    <w:rsid w:val="00E156BE"/>
    <w:rsid w:val="00E16E00"/>
    <w:rsid w:val="00E207D8"/>
    <w:rsid w:val="00E262D4"/>
    <w:rsid w:val="00E27A9A"/>
    <w:rsid w:val="00E36250"/>
    <w:rsid w:val="00E36841"/>
    <w:rsid w:val="00E43334"/>
    <w:rsid w:val="00E47F2D"/>
    <w:rsid w:val="00E54511"/>
    <w:rsid w:val="00E56006"/>
    <w:rsid w:val="00E56CA0"/>
    <w:rsid w:val="00E60EDC"/>
    <w:rsid w:val="00E61DAC"/>
    <w:rsid w:val="00E65016"/>
    <w:rsid w:val="00E6545C"/>
    <w:rsid w:val="00E721D6"/>
    <w:rsid w:val="00E72B80"/>
    <w:rsid w:val="00E755E5"/>
    <w:rsid w:val="00E75FE3"/>
    <w:rsid w:val="00E8203E"/>
    <w:rsid w:val="00E8563C"/>
    <w:rsid w:val="00E86C4C"/>
    <w:rsid w:val="00E878C7"/>
    <w:rsid w:val="00E907A3"/>
    <w:rsid w:val="00E944C1"/>
    <w:rsid w:val="00EA5AE0"/>
    <w:rsid w:val="00EB56E1"/>
    <w:rsid w:val="00EB7AB1"/>
    <w:rsid w:val="00EC1563"/>
    <w:rsid w:val="00EC32BD"/>
    <w:rsid w:val="00ED536F"/>
    <w:rsid w:val="00EE5A2B"/>
    <w:rsid w:val="00EE7CD8"/>
    <w:rsid w:val="00EF0ACE"/>
    <w:rsid w:val="00EF37F6"/>
    <w:rsid w:val="00EF48CC"/>
    <w:rsid w:val="00F00801"/>
    <w:rsid w:val="00F0504D"/>
    <w:rsid w:val="00F20B57"/>
    <w:rsid w:val="00F2488D"/>
    <w:rsid w:val="00F5089B"/>
    <w:rsid w:val="00F519D5"/>
    <w:rsid w:val="00F52D5B"/>
    <w:rsid w:val="00F52D8C"/>
    <w:rsid w:val="00F57EDA"/>
    <w:rsid w:val="00F601A0"/>
    <w:rsid w:val="00F644B3"/>
    <w:rsid w:val="00F67F47"/>
    <w:rsid w:val="00F712E9"/>
    <w:rsid w:val="00F73032"/>
    <w:rsid w:val="00F740B7"/>
    <w:rsid w:val="00F82AD3"/>
    <w:rsid w:val="00F848FC"/>
    <w:rsid w:val="00F906F6"/>
    <w:rsid w:val="00F9282A"/>
    <w:rsid w:val="00F96B18"/>
    <w:rsid w:val="00F96BAD"/>
    <w:rsid w:val="00FA139D"/>
    <w:rsid w:val="00FA4D77"/>
    <w:rsid w:val="00FA60F5"/>
    <w:rsid w:val="00FB0E84"/>
    <w:rsid w:val="00FC2405"/>
    <w:rsid w:val="00FC75D4"/>
    <w:rsid w:val="00FD01C2"/>
    <w:rsid w:val="00FD7130"/>
    <w:rsid w:val="00FE08C7"/>
    <w:rsid w:val="00FE4D5B"/>
    <w:rsid w:val="00FE595C"/>
    <w:rsid w:val="00FF0CE3"/>
    <w:rsid w:val="00FF3A2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AA04CF2E-C672-48FB-8BEA-3762534A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8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0A763B"/>
    <w:rPr>
      <w:sz w:val="16"/>
      <w:szCs w:val="16"/>
    </w:rPr>
  </w:style>
  <w:style w:type="paragraph" w:styleId="CommentText">
    <w:name w:val="annotation text"/>
    <w:basedOn w:val="Normal"/>
    <w:link w:val="CommentTextChar"/>
    <w:rsid w:val="000A763B"/>
    <w:rPr>
      <w:sz w:val="20"/>
    </w:rPr>
  </w:style>
  <w:style w:type="character" w:customStyle="1" w:styleId="CommentTextChar">
    <w:name w:val="Comment Text Char"/>
    <w:basedOn w:val="DefaultParagraphFont"/>
    <w:link w:val="CommentText"/>
    <w:rsid w:val="000A763B"/>
  </w:style>
  <w:style w:type="paragraph" w:styleId="CommentSubject">
    <w:name w:val="annotation subject"/>
    <w:basedOn w:val="CommentText"/>
    <w:next w:val="CommentText"/>
    <w:link w:val="CommentSubjectChar"/>
    <w:semiHidden/>
    <w:unhideWhenUsed/>
    <w:rsid w:val="000A763B"/>
    <w:rPr>
      <w:b/>
      <w:bCs/>
    </w:rPr>
  </w:style>
  <w:style w:type="character" w:customStyle="1" w:styleId="CommentSubjectChar">
    <w:name w:val="Comment Subject Char"/>
    <w:basedOn w:val="CommentTextChar"/>
    <w:link w:val="CommentSubject"/>
    <w:semiHidden/>
    <w:rsid w:val="000A763B"/>
    <w:rPr>
      <w:b/>
      <w:bCs/>
    </w:rPr>
  </w:style>
  <w:style w:type="paragraph" w:styleId="ListParagraph">
    <w:name w:val="List Paragraph"/>
    <w:basedOn w:val="Normal"/>
    <w:uiPriority w:val="34"/>
    <w:qFormat/>
    <w:rsid w:val="0002525F"/>
    <w:pPr>
      <w:ind w:left="720"/>
      <w:contextualSpacing/>
    </w:pPr>
  </w:style>
  <w:style w:type="paragraph" w:styleId="Caption">
    <w:name w:val="caption"/>
    <w:basedOn w:val="Normal"/>
    <w:next w:val="Normal"/>
    <w:unhideWhenUsed/>
    <w:qFormat/>
    <w:rsid w:val="00EC1563"/>
    <w:pPr>
      <w:spacing w:before="0" w:after="200"/>
    </w:pPr>
    <w:rPr>
      <w:i/>
      <w:iCs/>
      <w:color w:val="44546A" w:themeColor="text2"/>
      <w:sz w:val="18"/>
      <w:szCs w:val="18"/>
    </w:rPr>
  </w:style>
  <w:style w:type="paragraph" w:customStyle="1" w:styleId="tableheading">
    <w:name w:val="table heading"/>
    <w:basedOn w:val="Normal"/>
    <w:rsid w:val="001F6CF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qFormat/>
    <w:rsid w:val="001F6CF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1F6CF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1F6CFC"/>
    <w:rPr>
      <w:rFonts w:eastAsia="Malgun Gothic"/>
      <w:lang w:val="en-GB"/>
    </w:rPr>
  </w:style>
  <w:style w:type="character" w:customStyle="1" w:styleId="UnresolvedMention">
    <w:name w:val="Unresolved Mention"/>
    <w:basedOn w:val="DefaultParagraphFont"/>
    <w:uiPriority w:val="99"/>
    <w:semiHidden/>
    <w:unhideWhenUsed/>
    <w:rsid w:val="00144238"/>
    <w:rPr>
      <w:color w:val="605E5C"/>
      <w:shd w:val="clear" w:color="auto" w:fill="E1DFDD"/>
    </w:rPr>
  </w:style>
  <w:style w:type="character" w:styleId="PlaceholderText">
    <w:name w:val="Placeholder Text"/>
    <w:basedOn w:val="DefaultParagraphFont"/>
    <w:uiPriority w:val="99"/>
    <w:semiHidden/>
    <w:rsid w:val="00672C4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11158">
      <w:bodyDiv w:val="1"/>
      <w:marLeft w:val="0"/>
      <w:marRight w:val="0"/>
      <w:marTop w:val="0"/>
      <w:marBottom w:val="0"/>
      <w:divBdr>
        <w:top w:val="none" w:sz="0" w:space="0" w:color="auto"/>
        <w:left w:val="none" w:sz="0" w:space="0" w:color="auto"/>
        <w:bottom w:val="none" w:sz="0" w:space="0" w:color="auto"/>
        <w:right w:val="none" w:sz="0" w:space="0" w:color="auto"/>
      </w:divBdr>
      <w:divsChild>
        <w:div w:id="1398866611">
          <w:marLeft w:val="0"/>
          <w:marRight w:val="0"/>
          <w:marTop w:val="0"/>
          <w:marBottom w:val="0"/>
          <w:divBdr>
            <w:top w:val="none" w:sz="0" w:space="0" w:color="auto"/>
            <w:left w:val="none" w:sz="0" w:space="0" w:color="auto"/>
            <w:bottom w:val="none" w:sz="0" w:space="0" w:color="auto"/>
            <w:right w:val="none" w:sz="0" w:space="0" w:color="auto"/>
          </w:divBdr>
          <w:divsChild>
            <w:div w:id="157327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74457">
      <w:bodyDiv w:val="1"/>
      <w:marLeft w:val="0"/>
      <w:marRight w:val="0"/>
      <w:marTop w:val="0"/>
      <w:marBottom w:val="0"/>
      <w:divBdr>
        <w:top w:val="none" w:sz="0" w:space="0" w:color="auto"/>
        <w:left w:val="none" w:sz="0" w:space="0" w:color="auto"/>
        <w:bottom w:val="none" w:sz="0" w:space="0" w:color="auto"/>
        <w:right w:val="none" w:sz="0" w:space="0" w:color="auto"/>
      </w:divBdr>
    </w:div>
    <w:div w:id="210267029">
      <w:bodyDiv w:val="1"/>
      <w:marLeft w:val="0"/>
      <w:marRight w:val="0"/>
      <w:marTop w:val="0"/>
      <w:marBottom w:val="0"/>
      <w:divBdr>
        <w:top w:val="none" w:sz="0" w:space="0" w:color="auto"/>
        <w:left w:val="none" w:sz="0" w:space="0" w:color="auto"/>
        <w:bottom w:val="none" w:sz="0" w:space="0" w:color="auto"/>
        <w:right w:val="none" w:sz="0" w:space="0" w:color="auto"/>
      </w:divBdr>
      <w:divsChild>
        <w:div w:id="215775211">
          <w:marLeft w:val="0"/>
          <w:marRight w:val="0"/>
          <w:marTop w:val="0"/>
          <w:marBottom w:val="0"/>
          <w:divBdr>
            <w:top w:val="none" w:sz="0" w:space="0" w:color="auto"/>
            <w:left w:val="none" w:sz="0" w:space="0" w:color="auto"/>
            <w:bottom w:val="none" w:sz="0" w:space="0" w:color="auto"/>
            <w:right w:val="none" w:sz="0" w:space="0" w:color="auto"/>
          </w:divBdr>
          <w:divsChild>
            <w:div w:id="7234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9465">
      <w:bodyDiv w:val="1"/>
      <w:marLeft w:val="0"/>
      <w:marRight w:val="0"/>
      <w:marTop w:val="0"/>
      <w:marBottom w:val="0"/>
      <w:divBdr>
        <w:top w:val="none" w:sz="0" w:space="0" w:color="auto"/>
        <w:left w:val="none" w:sz="0" w:space="0" w:color="auto"/>
        <w:bottom w:val="none" w:sz="0" w:space="0" w:color="auto"/>
        <w:right w:val="none" w:sz="0" w:space="0" w:color="auto"/>
      </w:divBdr>
      <w:divsChild>
        <w:div w:id="1594048930">
          <w:marLeft w:val="0"/>
          <w:marRight w:val="0"/>
          <w:marTop w:val="0"/>
          <w:marBottom w:val="0"/>
          <w:divBdr>
            <w:top w:val="none" w:sz="0" w:space="0" w:color="auto"/>
            <w:left w:val="none" w:sz="0" w:space="0" w:color="auto"/>
            <w:bottom w:val="none" w:sz="0" w:space="0" w:color="auto"/>
            <w:right w:val="none" w:sz="0" w:space="0" w:color="auto"/>
          </w:divBdr>
          <w:divsChild>
            <w:div w:id="1704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2735">
      <w:bodyDiv w:val="1"/>
      <w:marLeft w:val="0"/>
      <w:marRight w:val="0"/>
      <w:marTop w:val="0"/>
      <w:marBottom w:val="0"/>
      <w:divBdr>
        <w:top w:val="none" w:sz="0" w:space="0" w:color="auto"/>
        <w:left w:val="none" w:sz="0" w:space="0" w:color="auto"/>
        <w:bottom w:val="none" w:sz="0" w:space="0" w:color="auto"/>
        <w:right w:val="none" w:sz="0" w:space="0" w:color="auto"/>
      </w:divBdr>
      <w:divsChild>
        <w:div w:id="1701199176">
          <w:marLeft w:val="0"/>
          <w:marRight w:val="0"/>
          <w:marTop w:val="0"/>
          <w:marBottom w:val="0"/>
          <w:divBdr>
            <w:top w:val="single" w:sz="2" w:space="0" w:color="4E4E4E"/>
            <w:left w:val="single" w:sz="2" w:space="0" w:color="4E4E4E"/>
            <w:bottom w:val="single" w:sz="2" w:space="0" w:color="4E4E4E"/>
            <w:right w:val="single" w:sz="2" w:space="0" w:color="4E4E4E"/>
          </w:divBdr>
          <w:divsChild>
            <w:div w:id="1636713126">
              <w:marLeft w:val="0"/>
              <w:marRight w:val="0"/>
              <w:marTop w:val="0"/>
              <w:marBottom w:val="0"/>
              <w:divBdr>
                <w:top w:val="single" w:sz="2" w:space="0" w:color="4E4E4E"/>
                <w:left w:val="single" w:sz="2" w:space="0" w:color="4E4E4E"/>
                <w:bottom w:val="single" w:sz="2" w:space="0" w:color="4E4E4E"/>
                <w:right w:val="single" w:sz="2" w:space="0" w:color="4E4E4E"/>
              </w:divBdr>
              <w:divsChild>
                <w:div w:id="17241849">
                  <w:marLeft w:val="0"/>
                  <w:marRight w:val="0"/>
                  <w:marTop w:val="0"/>
                  <w:marBottom w:val="0"/>
                  <w:divBdr>
                    <w:top w:val="single" w:sz="2" w:space="0" w:color="4E4E4E"/>
                    <w:left w:val="single" w:sz="2" w:space="0" w:color="4E4E4E"/>
                    <w:bottom w:val="single" w:sz="2" w:space="0" w:color="4E4E4E"/>
                    <w:right w:val="single" w:sz="2" w:space="0" w:color="4E4E4E"/>
                  </w:divBdr>
                  <w:divsChild>
                    <w:div w:id="1347707120">
                      <w:marLeft w:val="0"/>
                      <w:marRight w:val="0"/>
                      <w:marTop w:val="0"/>
                      <w:marBottom w:val="0"/>
                      <w:divBdr>
                        <w:top w:val="single" w:sz="2" w:space="0" w:color="4E4E4E"/>
                        <w:left w:val="single" w:sz="2" w:space="0" w:color="4E4E4E"/>
                        <w:bottom w:val="single" w:sz="2" w:space="0" w:color="4E4E4E"/>
                        <w:right w:val="single" w:sz="2" w:space="0" w:color="4E4E4E"/>
                      </w:divBdr>
                      <w:divsChild>
                        <w:div w:id="1487866221">
                          <w:marLeft w:val="0"/>
                          <w:marRight w:val="0"/>
                          <w:marTop w:val="0"/>
                          <w:marBottom w:val="0"/>
                          <w:divBdr>
                            <w:top w:val="single" w:sz="2" w:space="0" w:color="4E4E4E"/>
                            <w:left w:val="single" w:sz="2" w:space="0" w:color="4E4E4E"/>
                            <w:bottom w:val="single" w:sz="2" w:space="0" w:color="4E4E4E"/>
                            <w:right w:val="single" w:sz="2" w:space="0" w:color="4E4E4E"/>
                          </w:divBdr>
                        </w:div>
                        <w:div w:id="627669086">
                          <w:marLeft w:val="0"/>
                          <w:marRight w:val="0"/>
                          <w:marTop w:val="60"/>
                          <w:marBottom w:val="0"/>
                          <w:divBdr>
                            <w:top w:val="single" w:sz="2" w:space="0" w:color="4E4E4E"/>
                            <w:left w:val="single" w:sz="2" w:space="0" w:color="4E4E4E"/>
                            <w:bottom w:val="single" w:sz="2" w:space="0" w:color="4E4E4E"/>
                            <w:right w:val="single" w:sz="2" w:space="0" w:color="4E4E4E"/>
                          </w:divBdr>
                          <w:divsChild>
                            <w:div w:id="1762871315">
                              <w:marLeft w:val="0"/>
                              <w:marRight w:val="0"/>
                              <w:marTop w:val="0"/>
                              <w:marBottom w:val="0"/>
                              <w:divBdr>
                                <w:top w:val="single" w:sz="2" w:space="3" w:color="4E4E4E"/>
                                <w:left w:val="single" w:sz="2" w:space="3" w:color="4E4E4E"/>
                                <w:bottom w:val="single" w:sz="2" w:space="3" w:color="4E4E4E"/>
                                <w:right w:val="single" w:sz="2" w:space="3" w:color="4E4E4E"/>
                              </w:divBdr>
                              <w:divsChild>
                                <w:div w:id="672145446">
                                  <w:marLeft w:val="0"/>
                                  <w:marRight w:val="0"/>
                                  <w:marTop w:val="0"/>
                                  <w:marBottom w:val="0"/>
                                  <w:divBdr>
                                    <w:top w:val="single" w:sz="2" w:space="0" w:color="4E4E4E"/>
                                    <w:left w:val="single" w:sz="2" w:space="0" w:color="4E4E4E"/>
                                    <w:bottom w:val="single" w:sz="2" w:space="0" w:color="4E4E4E"/>
                                    <w:right w:val="single" w:sz="2" w:space="0" w:color="4E4E4E"/>
                                  </w:divBdr>
                                </w:div>
                                <w:div w:id="1634411231">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 w:id="334111084">
      <w:bodyDiv w:val="1"/>
      <w:marLeft w:val="0"/>
      <w:marRight w:val="0"/>
      <w:marTop w:val="0"/>
      <w:marBottom w:val="0"/>
      <w:divBdr>
        <w:top w:val="none" w:sz="0" w:space="0" w:color="auto"/>
        <w:left w:val="none" w:sz="0" w:space="0" w:color="auto"/>
        <w:bottom w:val="none" w:sz="0" w:space="0" w:color="auto"/>
        <w:right w:val="none" w:sz="0" w:space="0" w:color="auto"/>
      </w:divBdr>
      <w:divsChild>
        <w:div w:id="1949967413">
          <w:marLeft w:val="0"/>
          <w:marRight w:val="0"/>
          <w:marTop w:val="0"/>
          <w:marBottom w:val="0"/>
          <w:divBdr>
            <w:top w:val="single" w:sz="2" w:space="0" w:color="4E4E4E"/>
            <w:left w:val="single" w:sz="2" w:space="0" w:color="4E4E4E"/>
            <w:bottom w:val="single" w:sz="2" w:space="0" w:color="4E4E4E"/>
            <w:right w:val="single" w:sz="2" w:space="0" w:color="4E4E4E"/>
          </w:divBdr>
          <w:divsChild>
            <w:div w:id="2035501388">
              <w:marLeft w:val="0"/>
              <w:marRight w:val="0"/>
              <w:marTop w:val="0"/>
              <w:marBottom w:val="0"/>
              <w:divBdr>
                <w:top w:val="single" w:sz="2" w:space="0" w:color="4E4E4E"/>
                <w:left w:val="single" w:sz="2" w:space="0" w:color="4E4E4E"/>
                <w:bottom w:val="single" w:sz="2" w:space="0" w:color="4E4E4E"/>
                <w:right w:val="single" w:sz="2" w:space="0" w:color="4E4E4E"/>
              </w:divBdr>
              <w:divsChild>
                <w:div w:id="2052730683">
                  <w:marLeft w:val="0"/>
                  <w:marRight w:val="0"/>
                  <w:marTop w:val="0"/>
                  <w:marBottom w:val="0"/>
                  <w:divBdr>
                    <w:top w:val="single" w:sz="2" w:space="0" w:color="4E4E4E"/>
                    <w:left w:val="single" w:sz="2" w:space="0" w:color="4E4E4E"/>
                    <w:bottom w:val="single" w:sz="2" w:space="0" w:color="4E4E4E"/>
                    <w:right w:val="single" w:sz="2" w:space="0" w:color="4E4E4E"/>
                  </w:divBdr>
                  <w:divsChild>
                    <w:div w:id="1233270587">
                      <w:marLeft w:val="0"/>
                      <w:marRight w:val="0"/>
                      <w:marTop w:val="0"/>
                      <w:marBottom w:val="0"/>
                      <w:divBdr>
                        <w:top w:val="single" w:sz="2" w:space="0" w:color="4E4E4E"/>
                        <w:left w:val="single" w:sz="2" w:space="0" w:color="4E4E4E"/>
                        <w:bottom w:val="single" w:sz="2" w:space="0" w:color="4E4E4E"/>
                        <w:right w:val="single" w:sz="2" w:space="0" w:color="4E4E4E"/>
                      </w:divBdr>
                      <w:divsChild>
                        <w:div w:id="456874812">
                          <w:marLeft w:val="0"/>
                          <w:marRight w:val="0"/>
                          <w:marTop w:val="0"/>
                          <w:marBottom w:val="0"/>
                          <w:divBdr>
                            <w:top w:val="single" w:sz="2" w:space="0" w:color="4E4E4E"/>
                            <w:left w:val="single" w:sz="2" w:space="0" w:color="4E4E4E"/>
                            <w:bottom w:val="single" w:sz="2" w:space="0" w:color="4E4E4E"/>
                            <w:right w:val="single" w:sz="2" w:space="0" w:color="4E4E4E"/>
                          </w:divBdr>
                        </w:div>
                        <w:div w:id="68164618">
                          <w:marLeft w:val="0"/>
                          <w:marRight w:val="0"/>
                          <w:marTop w:val="60"/>
                          <w:marBottom w:val="0"/>
                          <w:divBdr>
                            <w:top w:val="single" w:sz="2" w:space="0" w:color="4E4E4E"/>
                            <w:left w:val="single" w:sz="2" w:space="0" w:color="4E4E4E"/>
                            <w:bottom w:val="single" w:sz="2" w:space="0" w:color="4E4E4E"/>
                            <w:right w:val="single" w:sz="2" w:space="0" w:color="4E4E4E"/>
                          </w:divBdr>
                          <w:divsChild>
                            <w:div w:id="653872797">
                              <w:marLeft w:val="0"/>
                              <w:marRight w:val="0"/>
                              <w:marTop w:val="0"/>
                              <w:marBottom w:val="0"/>
                              <w:divBdr>
                                <w:top w:val="single" w:sz="2" w:space="3" w:color="4E4E4E"/>
                                <w:left w:val="single" w:sz="2" w:space="3" w:color="4E4E4E"/>
                                <w:bottom w:val="single" w:sz="2" w:space="3" w:color="4E4E4E"/>
                                <w:right w:val="single" w:sz="2" w:space="3" w:color="4E4E4E"/>
                              </w:divBdr>
                              <w:divsChild>
                                <w:div w:id="908727773">
                                  <w:marLeft w:val="0"/>
                                  <w:marRight w:val="0"/>
                                  <w:marTop w:val="0"/>
                                  <w:marBottom w:val="0"/>
                                  <w:divBdr>
                                    <w:top w:val="single" w:sz="2" w:space="0" w:color="4E4E4E"/>
                                    <w:left w:val="single" w:sz="2" w:space="0" w:color="4E4E4E"/>
                                    <w:bottom w:val="single" w:sz="2" w:space="0" w:color="4E4E4E"/>
                                    <w:right w:val="single" w:sz="2" w:space="0" w:color="4E4E4E"/>
                                  </w:divBdr>
                                </w:div>
                                <w:div w:id="1467430453">
                                  <w:marLeft w:val="0"/>
                                  <w:marRight w:val="0"/>
                                  <w:marTop w:val="0"/>
                                  <w:marBottom w:val="0"/>
                                  <w:divBdr>
                                    <w:top w:val="single" w:sz="2" w:space="0" w:color="4E4E4E"/>
                                    <w:left w:val="single" w:sz="2" w:space="0" w:color="4E4E4E"/>
                                    <w:bottom w:val="single" w:sz="2" w:space="0" w:color="4E4E4E"/>
                                    <w:right w:val="single" w:sz="2" w:space="0" w:color="4E4E4E"/>
                                  </w:divBdr>
                                </w:div>
                              </w:divsChild>
                            </w:div>
                          </w:divsChild>
                        </w:div>
                      </w:divsChild>
                    </w:div>
                  </w:divsChild>
                </w:div>
              </w:divsChild>
            </w:div>
          </w:divsChild>
        </w:div>
      </w:divsChild>
    </w:div>
    <w:div w:id="435367334">
      <w:bodyDiv w:val="1"/>
      <w:marLeft w:val="0"/>
      <w:marRight w:val="0"/>
      <w:marTop w:val="0"/>
      <w:marBottom w:val="0"/>
      <w:divBdr>
        <w:top w:val="none" w:sz="0" w:space="0" w:color="auto"/>
        <w:left w:val="none" w:sz="0" w:space="0" w:color="auto"/>
        <w:bottom w:val="none" w:sz="0" w:space="0" w:color="auto"/>
        <w:right w:val="none" w:sz="0" w:space="0" w:color="auto"/>
      </w:divBdr>
    </w:div>
    <w:div w:id="452359815">
      <w:bodyDiv w:val="1"/>
      <w:marLeft w:val="0"/>
      <w:marRight w:val="0"/>
      <w:marTop w:val="0"/>
      <w:marBottom w:val="0"/>
      <w:divBdr>
        <w:top w:val="none" w:sz="0" w:space="0" w:color="auto"/>
        <w:left w:val="none" w:sz="0" w:space="0" w:color="auto"/>
        <w:bottom w:val="none" w:sz="0" w:space="0" w:color="auto"/>
        <w:right w:val="none" w:sz="0" w:space="0" w:color="auto"/>
      </w:divBdr>
      <w:divsChild>
        <w:div w:id="606692109">
          <w:marLeft w:val="0"/>
          <w:marRight w:val="0"/>
          <w:marTop w:val="0"/>
          <w:marBottom w:val="0"/>
          <w:divBdr>
            <w:top w:val="none" w:sz="0" w:space="0" w:color="auto"/>
            <w:left w:val="none" w:sz="0" w:space="0" w:color="auto"/>
            <w:bottom w:val="none" w:sz="0" w:space="0" w:color="auto"/>
            <w:right w:val="none" w:sz="0" w:space="0" w:color="auto"/>
          </w:divBdr>
          <w:divsChild>
            <w:div w:id="407847494">
              <w:marLeft w:val="0"/>
              <w:marRight w:val="0"/>
              <w:marTop w:val="0"/>
              <w:marBottom w:val="0"/>
              <w:divBdr>
                <w:top w:val="none" w:sz="0" w:space="0" w:color="auto"/>
                <w:left w:val="none" w:sz="0" w:space="0" w:color="auto"/>
                <w:bottom w:val="none" w:sz="0" w:space="0" w:color="auto"/>
                <w:right w:val="none" w:sz="0" w:space="0" w:color="auto"/>
              </w:divBdr>
            </w:div>
            <w:div w:id="484324359">
              <w:marLeft w:val="0"/>
              <w:marRight w:val="0"/>
              <w:marTop w:val="0"/>
              <w:marBottom w:val="0"/>
              <w:divBdr>
                <w:top w:val="none" w:sz="0" w:space="0" w:color="auto"/>
                <w:left w:val="none" w:sz="0" w:space="0" w:color="auto"/>
                <w:bottom w:val="none" w:sz="0" w:space="0" w:color="auto"/>
                <w:right w:val="none" w:sz="0" w:space="0" w:color="auto"/>
              </w:divBdr>
            </w:div>
            <w:div w:id="616369905">
              <w:marLeft w:val="0"/>
              <w:marRight w:val="0"/>
              <w:marTop w:val="0"/>
              <w:marBottom w:val="0"/>
              <w:divBdr>
                <w:top w:val="none" w:sz="0" w:space="0" w:color="auto"/>
                <w:left w:val="none" w:sz="0" w:space="0" w:color="auto"/>
                <w:bottom w:val="none" w:sz="0" w:space="0" w:color="auto"/>
                <w:right w:val="none" w:sz="0" w:space="0" w:color="auto"/>
              </w:divBdr>
            </w:div>
            <w:div w:id="1292437352">
              <w:marLeft w:val="0"/>
              <w:marRight w:val="0"/>
              <w:marTop w:val="0"/>
              <w:marBottom w:val="0"/>
              <w:divBdr>
                <w:top w:val="none" w:sz="0" w:space="0" w:color="auto"/>
                <w:left w:val="none" w:sz="0" w:space="0" w:color="auto"/>
                <w:bottom w:val="none" w:sz="0" w:space="0" w:color="auto"/>
                <w:right w:val="none" w:sz="0" w:space="0" w:color="auto"/>
              </w:divBdr>
            </w:div>
            <w:div w:id="1303653725">
              <w:marLeft w:val="0"/>
              <w:marRight w:val="0"/>
              <w:marTop w:val="0"/>
              <w:marBottom w:val="0"/>
              <w:divBdr>
                <w:top w:val="none" w:sz="0" w:space="0" w:color="auto"/>
                <w:left w:val="none" w:sz="0" w:space="0" w:color="auto"/>
                <w:bottom w:val="none" w:sz="0" w:space="0" w:color="auto"/>
                <w:right w:val="none" w:sz="0" w:space="0" w:color="auto"/>
              </w:divBdr>
            </w:div>
            <w:div w:id="1380470346">
              <w:marLeft w:val="0"/>
              <w:marRight w:val="0"/>
              <w:marTop w:val="0"/>
              <w:marBottom w:val="0"/>
              <w:divBdr>
                <w:top w:val="none" w:sz="0" w:space="0" w:color="auto"/>
                <w:left w:val="none" w:sz="0" w:space="0" w:color="auto"/>
                <w:bottom w:val="none" w:sz="0" w:space="0" w:color="auto"/>
                <w:right w:val="none" w:sz="0" w:space="0" w:color="auto"/>
              </w:divBdr>
            </w:div>
            <w:div w:id="198130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90578">
      <w:bodyDiv w:val="1"/>
      <w:marLeft w:val="0"/>
      <w:marRight w:val="0"/>
      <w:marTop w:val="0"/>
      <w:marBottom w:val="0"/>
      <w:divBdr>
        <w:top w:val="none" w:sz="0" w:space="0" w:color="auto"/>
        <w:left w:val="none" w:sz="0" w:space="0" w:color="auto"/>
        <w:bottom w:val="none" w:sz="0" w:space="0" w:color="auto"/>
        <w:right w:val="none" w:sz="0" w:space="0" w:color="auto"/>
      </w:divBdr>
    </w:div>
    <w:div w:id="514341149">
      <w:bodyDiv w:val="1"/>
      <w:marLeft w:val="0"/>
      <w:marRight w:val="0"/>
      <w:marTop w:val="0"/>
      <w:marBottom w:val="0"/>
      <w:divBdr>
        <w:top w:val="none" w:sz="0" w:space="0" w:color="auto"/>
        <w:left w:val="none" w:sz="0" w:space="0" w:color="auto"/>
        <w:bottom w:val="none" w:sz="0" w:space="0" w:color="auto"/>
        <w:right w:val="none" w:sz="0" w:space="0" w:color="auto"/>
      </w:divBdr>
      <w:divsChild>
        <w:div w:id="1217933570">
          <w:marLeft w:val="0"/>
          <w:marRight w:val="0"/>
          <w:marTop w:val="0"/>
          <w:marBottom w:val="0"/>
          <w:divBdr>
            <w:top w:val="none" w:sz="0" w:space="0" w:color="auto"/>
            <w:left w:val="none" w:sz="0" w:space="0" w:color="auto"/>
            <w:bottom w:val="none" w:sz="0" w:space="0" w:color="auto"/>
            <w:right w:val="none" w:sz="0" w:space="0" w:color="auto"/>
          </w:divBdr>
          <w:divsChild>
            <w:div w:id="73439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019709">
      <w:bodyDiv w:val="1"/>
      <w:marLeft w:val="0"/>
      <w:marRight w:val="0"/>
      <w:marTop w:val="0"/>
      <w:marBottom w:val="0"/>
      <w:divBdr>
        <w:top w:val="none" w:sz="0" w:space="0" w:color="auto"/>
        <w:left w:val="none" w:sz="0" w:space="0" w:color="auto"/>
        <w:bottom w:val="none" w:sz="0" w:space="0" w:color="auto"/>
        <w:right w:val="none" w:sz="0" w:space="0" w:color="auto"/>
      </w:divBdr>
    </w:div>
    <w:div w:id="688725591">
      <w:bodyDiv w:val="1"/>
      <w:marLeft w:val="0"/>
      <w:marRight w:val="0"/>
      <w:marTop w:val="0"/>
      <w:marBottom w:val="0"/>
      <w:divBdr>
        <w:top w:val="none" w:sz="0" w:space="0" w:color="auto"/>
        <w:left w:val="none" w:sz="0" w:space="0" w:color="auto"/>
        <w:bottom w:val="none" w:sz="0" w:space="0" w:color="auto"/>
        <w:right w:val="none" w:sz="0" w:space="0" w:color="auto"/>
      </w:divBdr>
      <w:divsChild>
        <w:div w:id="21514947">
          <w:marLeft w:val="0"/>
          <w:marRight w:val="0"/>
          <w:marTop w:val="0"/>
          <w:marBottom w:val="0"/>
          <w:divBdr>
            <w:top w:val="none" w:sz="0" w:space="0" w:color="auto"/>
            <w:left w:val="none" w:sz="0" w:space="0" w:color="auto"/>
            <w:bottom w:val="none" w:sz="0" w:space="0" w:color="auto"/>
            <w:right w:val="none" w:sz="0" w:space="0" w:color="auto"/>
          </w:divBdr>
          <w:divsChild>
            <w:div w:id="115063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3991">
      <w:bodyDiv w:val="1"/>
      <w:marLeft w:val="0"/>
      <w:marRight w:val="0"/>
      <w:marTop w:val="0"/>
      <w:marBottom w:val="0"/>
      <w:divBdr>
        <w:top w:val="none" w:sz="0" w:space="0" w:color="auto"/>
        <w:left w:val="none" w:sz="0" w:space="0" w:color="auto"/>
        <w:bottom w:val="none" w:sz="0" w:space="0" w:color="auto"/>
        <w:right w:val="none" w:sz="0" w:space="0" w:color="auto"/>
      </w:divBdr>
      <w:divsChild>
        <w:div w:id="1937210751">
          <w:marLeft w:val="0"/>
          <w:marRight w:val="0"/>
          <w:marTop w:val="0"/>
          <w:marBottom w:val="0"/>
          <w:divBdr>
            <w:top w:val="none" w:sz="0" w:space="0" w:color="auto"/>
            <w:left w:val="none" w:sz="0" w:space="0" w:color="auto"/>
            <w:bottom w:val="none" w:sz="0" w:space="0" w:color="auto"/>
            <w:right w:val="none" w:sz="0" w:space="0" w:color="auto"/>
          </w:divBdr>
          <w:divsChild>
            <w:div w:id="17122789">
              <w:marLeft w:val="0"/>
              <w:marRight w:val="0"/>
              <w:marTop w:val="0"/>
              <w:marBottom w:val="0"/>
              <w:divBdr>
                <w:top w:val="none" w:sz="0" w:space="0" w:color="auto"/>
                <w:left w:val="none" w:sz="0" w:space="0" w:color="auto"/>
                <w:bottom w:val="none" w:sz="0" w:space="0" w:color="auto"/>
                <w:right w:val="none" w:sz="0" w:space="0" w:color="auto"/>
              </w:divBdr>
            </w:div>
            <w:div w:id="20012010">
              <w:marLeft w:val="0"/>
              <w:marRight w:val="0"/>
              <w:marTop w:val="0"/>
              <w:marBottom w:val="0"/>
              <w:divBdr>
                <w:top w:val="none" w:sz="0" w:space="0" w:color="auto"/>
                <w:left w:val="none" w:sz="0" w:space="0" w:color="auto"/>
                <w:bottom w:val="none" w:sz="0" w:space="0" w:color="auto"/>
                <w:right w:val="none" w:sz="0" w:space="0" w:color="auto"/>
              </w:divBdr>
            </w:div>
            <w:div w:id="39401065">
              <w:marLeft w:val="0"/>
              <w:marRight w:val="0"/>
              <w:marTop w:val="0"/>
              <w:marBottom w:val="0"/>
              <w:divBdr>
                <w:top w:val="none" w:sz="0" w:space="0" w:color="auto"/>
                <w:left w:val="none" w:sz="0" w:space="0" w:color="auto"/>
                <w:bottom w:val="none" w:sz="0" w:space="0" w:color="auto"/>
                <w:right w:val="none" w:sz="0" w:space="0" w:color="auto"/>
              </w:divBdr>
            </w:div>
            <w:div w:id="162093053">
              <w:marLeft w:val="0"/>
              <w:marRight w:val="0"/>
              <w:marTop w:val="0"/>
              <w:marBottom w:val="0"/>
              <w:divBdr>
                <w:top w:val="none" w:sz="0" w:space="0" w:color="auto"/>
                <w:left w:val="none" w:sz="0" w:space="0" w:color="auto"/>
                <w:bottom w:val="none" w:sz="0" w:space="0" w:color="auto"/>
                <w:right w:val="none" w:sz="0" w:space="0" w:color="auto"/>
              </w:divBdr>
            </w:div>
            <w:div w:id="170265097">
              <w:marLeft w:val="0"/>
              <w:marRight w:val="0"/>
              <w:marTop w:val="0"/>
              <w:marBottom w:val="0"/>
              <w:divBdr>
                <w:top w:val="none" w:sz="0" w:space="0" w:color="auto"/>
                <w:left w:val="none" w:sz="0" w:space="0" w:color="auto"/>
                <w:bottom w:val="none" w:sz="0" w:space="0" w:color="auto"/>
                <w:right w:val="none" w:sz="0" w:space="0" w:color="auto"/>
              </w:divBdr>
            </w:div>
            <w:div w:id="287399285">
              <w:marLeft w:val="0"/>
              <w:marRight w:val="0"/>
              <w:marTop w:val="0"/>
              <w:marBottom w:val="0"/>
              <w:divBdr>
                <w:top w:val="none" w:sz="0" w:space="0" w:color="auto"/>
                <w:left w:val="none" w:sz="0" w:space="0" w:color="auto"/>
                <w:bottom w:val="none" w:sz="0" w:space="0" w:color="auto"/>
                <w:right w:val="none" w:sz="0" w:space="0" w:color="auto"/>
              </w:divBdr>
            </w:div>
            <w:div w:id="297691929">
              <w:marLeft w:val="0"/>
              <w:marRight w:val="0"/>
              <w:marTop w:val="0"/>
              <w:marBottom w:val="0"/>
              <w:divBdr>
                <w:top w:val="none" w:sz="0" w:space="0" w:color="auto"/>
                <w:left w:val="none" w:sz="0" w:space="0" w:color="auto"/>
                <w:bottom w:val="none" w:sz="0" w:space="0" w:color="auto"/>
                <w:right w:val="none" w:sz="0" w:space="0" w:color="auto"/>
              </w:divBdr>
            </w:div>
            <w:div w:id="298614220">
              <w:marLeft w:val="0"/>
              <w:marRight w:val="0"/>
              <w:marTop w:val="0"/>
              <w:marBottom w:val="0"/>
              <w:divBdr>
                <w:top w:val="none" w:sz="0" w:space="0" w:color="auto"/>
                <w:left w:val="none" w:sz="0" w:space="0" w:color="auto"/>
                <w:bottom w:val="none" w:sz="0" w:space="0" w:color="auto"/>
                <w:right w:val="none" w:sz="0" w:space="0" w:color="auto"/>
              </w:divBdr>
            </w:div>
            <w:div w:id="337083078">
              <w:marLeft w:val="0"/>
              <w:marRight w:val="0"/>
              <w:marTop w:val="0"/>
              <w:marBottom w:val="0"/>
              <w:divBdr>
                <w:top w:val="none" w:sz="0" w:space="0" w:color="auto"/>
                <w:left w:val="none" w:sz="0" w:space="0" w:color="auto"/>
                <w:bottom w:val="none" w:sz="0" w:space="0" w:color="auto"/>
                <w:right w:val="none" w:sz="0" w:space="0" w:color="auto"/>
              </w:divBdr>
            </w:div>
            <w:div w:id="366302025">
              <w:marLeft w:val="0"/>
              <w:marRight w:val="0"/>
              <w:marTop w:val="0"/>
              <w:marBottom w:val="0"/>
              <w:divBdr>
                <w:top w:val="none" w:sz="0" w:space="0" w:color="auto"/>
                <w:left w:val="none" w:sz="0" w:space="0" w:color="auto"/>
                <w:bottom w:val="none" w:sz="0" w:space="0" w:color="auto"/>
                <w:right w:val="none" w:sz="0" w:space="0" w:color="auto"/>
              </w:divBdr>
            </w:div>
            <w:div w:id="381634325">
              <w:marLeft w:val="0"/>
              <w:marRight w:val="0"/>
              <w:marTop w:val="0"/>
              <w:marBottom w:val="0"/>
              <w:divBdr>
                <w:top w:val="none" w:sz="0" w:space="0" w:color="auto"/>
                <w:left w:val="none" w:sz="0" w:space="0" w:color="auto"/>
                <w:bottom w:val="none" w:sz="0" w:space="0" w:color="auto"/>
                <w:right w:val="none" w:sz="0" w:space="0" w:color="auto"/>
              </w:divBdr>
            </w:div>
            <w:div w:id="518397606">
              <w:marLeft w:val="0"/>
              <w:marRight w:val="0"/>
              <w:marTop w:val="0"/>
              <w:marBottom w:val="0"/>
              <w:divBdr>
                <w:top w:val="none" w:sz="0" w:space="0" w:color="auto"/>
                <w:left w:val="none" w:sz="0" w:space="0" w:color="auto"/>
                <w:bottom w:val="none" w:sz="0" w:space="0" w:color="auto"/>
                <w:right w:val="none" w:sz="0" w:space="0" w:color="auto"/>
              </w:divBdr>
            </w:div>
            <w:div w:id="531040362">
              <w:marLeft w:val="0"/>
              <w:marRight w:val="0"/>
              <w:marTop w:val="0"/>
              <w:marBottom w:val="0"/>
              <w:divBdr>
                <w:top w:val="none" w:sz="0" w:space="0" w:color="auto"/>
                <w:left w:val="none" w:sz="0" w:space="0" w:color="auto"/>
                <w:bottom w:val="none" w:sz="0" w:space="0" w:color="auto"/>
                <w:right w:val="none" w:sz="0" w:space="0" w:color="auto"/>
              </w:divBdr>
            </w:div>
            <w:div w:id="552274378">
              <w:marLeft w:val="0"/>
              <w:marRight w:val="0"/>
              <w:marTop w:val="0"/>
              <w:marBottom w:val="0"/>
              <w:divBdr>
                <w:top w:val="none" w:sz="0" w:space="0" w:color="auto"/>
                <w:left w:val="none" w:sz="0" w:space="0" w:color="auto"/>
                <w:bottom w:val="none" w:sz="0" w:space="0" w:color="auto"/>
                <w:right w:val="none" w:sz="0" w:space="0" w:color="auto"/>
              </w:divBdr>
            </w:div>
            <w:div w:id="618032508">
              <w:marLeft w:val="0"/>
              <w:marRight w:val="0"/>
              <w:marTop w:val="0"/>
              <w:marBottom w:val="0"/>
              <w:divBdr>
                <w:top w:val="none" w:sz="0" w:space="0" w:color="auto"/>
                <w:left w:val="none" w:sz="0" w:space="0" w:color="auto"/>
                <w:bottom w:val="none" w:sz="0" w:space="0" w:color="auto"/>
                <w:right w:val="none" w:sz="0" w:space="0" w:color="auto"/>
              </w:divBdr>
            </w:div>
            <w:div w:id="619382412">
              <w:marLeft w:val="0"/>
              <w:marRight w:val="0"/>
              <w:marTop w:val="0"/>
              <w:marBottom w:val="0"/>
              <w:divBdr>
                <w:top w:val="none" w:sz="0" w:space="0" w:color="auto"/>
                <w:left w:val="none" w:sz="0" w:space="0" w:color="auto"/>
                <w:bottom w:val="none" w:sz="0" w:space="0" w:color="auto"/>
                <w:right w:val="none" w:sz="0" w:space="0" w:color="auto"/>
              </w:divBdr>
            </w:div>
            <w:div w:id="630329340">
              <w:marLeft w:val="0"/>
              <w:marRight w:val="0"/>
              <w:marTop w:val="0"/>
              <w:marBottom w:val="0"/>
              <w:divBdr>
                <w:top w:val="none" w:sz="0" w:space="0" w:color="auto"/>
                <w:left w:val="none" w:sz="0" w:space="0" w:color="auto"/>
                <w:bottom w:val="none" w:sz="0" w:space="0" w:color="auto"/>
                <w:right w:val="none" w:sz="0" w:space="0" w:color="auto"/>
              </w:divBdr>
            </w:div>
            <w:div w:id="669722899">
              <w:marLeft w:val="0"/>
              <w:marRight w:val="0"/>
              <w:marTop w:val="0"/>
              <w:marBottom w:val="0"/>
              <w:divBdr>
                <w:top w:val="none" w:sz="0" w:space="0" w:color="auto"/>
                <w:left w:val="none" w:sz="0" w:space="0" w:color="auto"/>
                <w:bottom w:val="none" w:sz="0" w:space="0" w:color="auto"/>
                <w:right w:val="none" w:sz="0" w:space="0" w:color="auto"/>
              </w:divBdr>
            </w:div>
            <w:div w:id="701513827">
              <w:marLeft w:val="0"/>
              <w:marRight w:val="0"/>
              <w:marTop w:val="0"/>
              <w:marBottom w:val="0"/>
              <w:divBdr>
                <w:top w:val="none" w:sz="0" w:space="0" w:color="auto"/>
                <w:left w:val="none" w:sz="0" w:space="0" w:color="auto"/>
                <w:bottom w:val="none" w:sz="0" w:space="0" w:color="auto"/>
                <w:right w:val="none" w:sz="0" w:space="0" w:color="auto"/>
              </w:divBdr>
            </w:div>
            <w:div w:id="752701271">
              <w:marLeft w:val="0"/>
              <w:marRight w:val="0"/>
              <w:marTop w:val="0"/>
              <w:marBottom w:val="0"/>
              <w:divBdr>
                <w:top w:val="none" w:sz="0" w:space="0" w:color="auto"/>
                <w:left w:val="none" w:sz="0" w:space="0" w:color="auto"/>
                <w:bottom w:val="none" w:sz="0" w:space="0" w:color="auto"/>
                <w:right w:val="none" w:sz="0" w:space="0" w:color="auto"/>
              </w:divBdr>
            </w:div>
            <w:div w:id="757362252">
              <w:marLeft w:val="0"/>
              <w:marRight w:val="0"/>
              <w:marTop w:val="0"/>
              <w:marBottom w:val="0"/>
              <w:divBdr>
                <w:top w:val="none" w:sz="0" w:space="0" w:color="auto"/>
                <w:left w:val="none" w:sz="0" w:space="0" w:color="auto"/>
                <w:bottom w:val="none" w:sz="0" w:space="0" w:color="auto"/>
                <w:right w:val="none" w:sz="0" w:space="0" w:color="auto"/>
              </w:divBdr>
            </w:div>
            <w:div w:id="759837187">
              <w:marLeft w:val="0"/>
              <w:marRight w:val="0"/>
              <w:marTop w:val="0"/>
              <w:marBottom w:val="0"/>
              <w:divBdr>
                <w:top w:val="none" w:sz="0" w:space="0" w:color="auto"/>
                <w:left w:val="none" w:sz="0" w:space="0" w:color="auto"/>
                <w:bottom w:val="none" w:sz="0" w:space="0" w:color="auto"/>
                <w:right w:val="none" w:sz="0" w:space="0" w:color="auto"/>
              </w:divBdr>
            </w:div>
            <w:div w:id="777719503">
              <w:marLeft w:val="0"/>
              <w:marRight w:val="0"/>
              <w:marTop w:val="0"/>
              <w:marBottom w:val="0"/>
              <w:divBdr>
                <w:top w:val="none" w:sz="0" w:space="0" w:color="auto"/>
                <w:left w:val="none" w:sz="0" w:space="0" w:color="auto"/>
                <w:bottom w:val="none" w:sz="0" w:space="0" w:color="auto"/>
                <w:right w:val="none" w:sz="0" w:space="0" w:color="auto"/>
              </w:divBdr>
            </w:div>
            <w:div w:id="784929352">
              <w:marLeft w:val="0"/>
              <w:marRight w:val="0"/>
              <w:marTop w:val="0"/>
              <w:marBottom w:val="0"/>
              <w:divBdr>
                <w:top w:val="none" w:sz="0" w:space="0" w:color="auto"/>
                <w:left w:val="none" w:sz="0" w:space="0" w:color="auto"/>
                <w:bottom w:val="none" w:sz="0" w:space="0" w:color="auto"/>
                <w:right w:val="none" w:sz="0" w:space="0" w:color="auto"/>
              </w:divBdr>
            </w:div>
            <w:div w:id="826019889">
              <w:marLeft w:val="0"/>
              <w:marRight w:val="0"/>
              <w:marTop w:val="0"/>
              <w:marBottom w:val="0"/>
              <w:divBdr>
                <w:top w:val="none" w:sz="0" w:space="0" w:color="auto"/>
                <w:left w:val="none" w:sz="0" w:space="0" w:color="auto"/>
                <w:bottom w:val="none" w:sz="0" w:space="0" w:color="auto"/>
                <w:right w:val="none" w:sz="0" w:space="0" w:color="auto"/>
              </w:divBdr>
            </w:div>
            <w:div w:id="875775071">
              <w:marLeft w:val="0"/>
              <w:marRight w:val="0"/>
              <w:marTop w:val="0"/>
              <w:marBottom w:val="0"/>
              <w:divBdr>
                <w:top w:val="none" w:sz="0" w:space="0" w:color="auto"/>
                <w:left w:val="none" w:sz="0" w:space="0" w:color="auto"/>
                <w:bottom w:val="none" w:sz="0" w:space="0" w:color="auto"/>
                <w:right w:val="none" w:sz="0" w:space="0" w:color="auto"/>
              </w:divBdr>
            </w:div>
            <w:div w:id="911045512">
              <w:marLeft w:val="0"/>
              <w:marRight w:val="0"/>
              <w:marTop w:val="0"/>
              <w:marBottom w:val="0"/>
              <w:divBdr>
                <w:top w:val="none" w:sz="0" w:space="0" w:color="auto"/>
                <w:left w:val="none" w:sz="0" w:space="0" w:color="auto"/>
                <w:bottom w:val="none" w:sz="0" w:space="0" w:color="auto"/>
                <w:right w:val="none" w:sz="0" w:space="0" w:color="auto"/>
              </w:divBdr>
            </w:div>
            <w:div w:id="913319443">
              <w:marLeft w:val="0"/>
              <w:marRight w:val="0"/>
              <w:marTop w:val="0"/>
              <w:marBottom w:val="0"/>
              <w:divBdr>
                <w:top w:val="none" w:sz="0" w:space="0" w:color="auto"/>
                <w:left w:val="none" w:sz="0" w:space="0" w:color="auto"/>
                <w:bottom w:val="none" w:sz="0" w:space="0" w:color="auto"/>
                <w:right w:val="none" w:sz="0" w:space="0" w:color="auto"/>
              </w:divBdr>
            </w:div>
            <w:div w:id="918055633">
              <w:marLeft w:val="0"/>
              <w:marRight w:val="0"/>
              <w:marTop w:val="0"/>
              <w:marBottom w:val="0"/>
              <w:divBdr>
                <w:top w:val="none" w:sz="0" w:space="0" w:color="auto"/>
                <w:left w:val="none" w:sz="0" w:space="0" w:color="auto"/>
                <w:bottom w:val="none" w:sz="0" w:space="0" w:color="auto"/>
                <w:right w:val="none" w:sz="0" w:space="0" w:color="auto"/>
              </w:divBdr>
            </w:div>
            <w:div w:id="960957647">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22393669">
              <w:marLeft w:val="0"/>
              <w:marRight w:val="0"/>
              <w:marTop w:val="0"/>
              <w:marBottom w:val="0"/>
              <w:divBdr>
                <w:top w:val="none" w:sz="0" w:space="0" w:color="auto"/>
                <w:left w:val="none" w:sz="0" w:space="0" w:color="auto"/>
                <w:bottom w:val="none" w:sz="0" w:space="0" w:color="auto"/>
                <w:right w:val="none" w:sz="0" w:space="0" w:color="auto"/>
              </w:divBdr>
            </w:div>
            <w:div w:id="1089960940">
              <w:marLeft w:val="0"/>
              <w:marRight w:val="0"/>
              <w:marTop w:val="0"/>
              <w:marBottom w:val="0"/>
              <w:divBdr>
                <w:top w:val="none" w:sz="0" w:space="0" w:color="auto"/>
                <w:left w:val="none" w:sz="0" w:space="0" w:color="auto"/>
                <w:bottom w:val="none" w:sz="0" w:space="0" w:color="auto"/>
                <w:right w:val="none" w:sz="0" w:space="0" w:color="auto"/>
              </w:divBdr>
            </w:div>
            <w:div w:id="1115756338">
              <w:marLeft w:val="0"/>
              <w:marRight w:val="0"/>
              <w:marTop w:val="0"/>
              <w:marBottom w:val="0"/>
              <w:divBdr>
                <w:top w:val="none" w:sz="0" w:space="0" w:color="auto"/>
                <w:left w:val="none" w:sz="0" w:space="0" w:color="auto"/>
                <w:bottom w:val="none" w:sz="0" w:space="0" w:color="auto"/>
                <w:right w:val="none" w:sz="0" w:space="0" w:color="auto"/>
              </w:divBdr>
            </w:div>
            <w:div w:id="1122842781">
              <w:marLeft w:val="0"/>
              <w:marRight w:val="0"/>
              <w:marTop w:val="0"/>
              <w:marBottom w:val="0"/>
              <w:divBdr>
                <w:top w:val="none" w:sz="0" w:space="0" w:color="auto"/>
                <w:left w:val="none" w:sz="0" w:space="0" w:color="auto"/>
                <w:bottom w:val="none" w:sz="0" w:space="0" w:color="auto"/>
                <w:right w:val="none" w:sz="0" w:space="0" w:color="auto"/>
              </w:divBdr>
            </w:div>
            <w:div w:id="1202281607">
              <w:marLeft w:val="0"/>
              <w:marRight w:val="0"/>
              <w:marTop w:val="0"/>
              <w:marBottom w:val="0"/>
              <w:divBdr>
                <w:top w:val="none" w:sz="0" w:space="0" w:color="auto"/>
                <w:left w:val="none" w:sz="0" w:space="0" w:color="auto"/>
                <w:bottom w:val="none" w:sz="0" w:space="0" w:color="auto"/>
                <w:right w:val="none" w:sz="0" w:space="0" w:color="auto"/>
              </w:divBdr>
            </w:div>
            <w:div w:id="1210267108">
              <w:marLeft w:val="0"/>
              <w:marRight w:val="0"/>
              <w:marTop w:val="0"/>
              <w:marBottom w:val="0"/>
              <w:divBdr>
                <w:top w:val="none" w:sz="0" w:space="0" w:color="auto"/>
                <w:left w:val="none" w:sz="0" w:space="0" w:color="auto"/>
                <w:bottom w:val="none" w:sz="0" w:space="0" w:color="auto"/>
                <w:right w:val="none" w:sz="0" w:space="0" w:color="auto"/>
              </w:divBdr>
            </w:div>
            <w:div w:id="1342732908">
              <w:marLeft w:val="0"/>
              <w:marRight w:val="0"/>
              <w:marTop w:val="0"/>
              <w:marBottom w:val="0"/>
              <w:divBdr>
                <w:top w:val="none" w:sz="0" w:space="0" w:color="auto"/>
                <w:left w:val="none" w:sz="0" w:space="0" w:color="auto"/>
                <w:bottom w:val="none" w:sz="0" w:space="0" w:color="auto"/>
                <w:right w:val="none" w:sz="0" w:space="0" w:color="auto"/>
              </w:divBdr>
            </w:div>
            <w:div w:id="1352489765">
              <w:marLeft w:val="0"/>
              <w:marRight w:val="0"/>
              <w:marTop w:val="0"/>
              <w:marBottom w:val="0"/>
              <w:divBdr>
                <w:top w:val="none" w:sz="0" w:space="0" w:color="auto"/>
                <w:left w:val="none" w:sz="0" w:space="0" w:color="auto"/>
                <w:bottom w:val="none" w:sz="0" w:space="0" w:color="auto"/>
                <w:right w:val="none" w:sz="0" w:space="0" w:color="auto"/>
              </w:divBdr>
            </w:div>
            <w:div w:id="1358847379">
              <w:marLeft w:val="0"/>
              <w:marRight w:val="0"/>
              <w:marTop w:val="0"/>
              <w:marBottom w:val="0"/>
              <w:divBdr>
                <w:top w:val="none" w:sz="0" w:space="0" w:color="auto"/>
                <w:left w:val="none" w:sz="0" w:space="0" w:color="auto"/>
                <w:bottom w:val="none" w:sz="0" w:space="0" w:color="auto"/>
                <w:right w:val="none" w:sz="0" w:space="0" w:color="auto"/>
              </w:divBdr>
            </w:div>
            <w:div w:id="1394742594">
              <w:marLeft w:val="0"/>
              <w:marRight w:val="0"/>
              <w:marTop w:val="0"/>
              <w:marBottom w:val="0"/>
              <w:divBdr>
                <w:top w:val="none" w:sz="0" w:space="0" w:color="auto"/>
                <w:left w:val="none" w:sz="0" w:space="0" w:color="auto"/>
                <w:bottom w:val="none" w:sz="0" w:space="0" w:color="auto"/>
                <w:right w:val="none" w:sz="0" w:space="0" w:color="auto"/>
              </w:divBdr>
            </w:div>
            <w:div w:id="1404136737">
              <w:marLeft w:val="0"/>
              <w:marRight w:val="0"/>
              <w:marTop w:val="0"/>
              <w:marBottom w:val="0"/>
              <w:divBdr>
                <w:top w:val="none" w:sz="0" w:space="0" w:color="auto"/>
                <w:left w:val="none" w:sz="0" w:space="0" w:color="auto"/>
                <w:bottom w:val="none" w:sz="0" w:space="0" w:color="auto"/>
                <w:right w:val="none" w:sz="0" w:space="0" w:color="auto"/>
              </w:divBdr>
            </w:div>
            <w:div w:id="1471678602">
              <w:marLeft w:val="0"/>
              <w:marRight w:val="0"/>
              <w:marTop w:val="0"/>
              <w:marBottom w:val="0"/>
              <w:divBdr>
                <w:top w:val="none" w:sz="0" w:space="0" w:color="auto"/>
                <w:left w:val="none" w:sz="0" w:space="0" w:color="auto"/>
                <w:bottom w:val="none" w:sz="0" w:space="0" w:color="auto"/>
                <w:right w:val="none" w:sz="0" w:space="0" w:color="auto"/>
              </w:divBdr>
            </w:div>
            <w:div w:id="1484397052">
              <w:marLeft w:val="0"/>
              <w:marRight w:val="0"/>
              <w:marTop w:val="0"/>
              <w:marBottom w:val="0"/>
              <w:divBdr>
                <w:top w:val="none" w:sz="0" w:space="0" w:color="auto"/>
                <w:left w:val="none" w:sz="0" w:space="0" w:color="auto"/>
                <w:bottom w:val="none" w:sz="0" w:space="0" w:color="auto"/>
                <w:right w:val="none" w:sz="0" w:space="0" w:color="auto"/>
              </w:divBdr>
            </w:div>
            <w:div w:id="1546942236">
              <w:marLeft w:val="0"/>
              <w:marRight w:val="0"/>
              <w:marTop w:val="0"/>
              <w:marBottom w:val="0"/>
              <w:divBdr>
                <w:top w:val="none" w:sz="0" w:space="0" w:color="auto"/>
                <w:left w:val="none" w:sz="0" w:space="0" w:color="auto"/>
                <w:bottom w:val="none" w:sz="0" w:space="0" w:color="auto"/>
                <w:right w:val="none" w:sz="0" w:space="0" w:color="auto"/>
              </w:divBdr>
            </w:div>
            <w:div w:id="1632899264">
              <w:marLeft w:val="0"/>
              <w:marRight w:val="0"/>
              <w:marTop w:val="0"/>
              <w:marBottom w:val="0"/>
              <w:divBdr>
                <w:top w:val="none" w:sz="0" w:space="0" w:color="auto"/>
                <w:left w:val="none" w:sz="0" w:space="0" w:color="auto"/>
                <w:bottom w:val="none" w:sz="0" w:space="0" w:color="auto"/>
                <w:right w:val="none" w:sz="0" w:space="0" w:color="auto"/>
              </w:divBdr>
            </w:div>
            <w:div w:id="1645819721">
              <w:marLeft w:val="0"/>
              <w:marRight w:val="0"/>
              <w:marTop w:val="0"/>
              <w:marBottom w:val="0"/>
              <w:divBdr>
                <w:top w:val="none" w:sz="0" w:space="0" w:color="auto"/>
                <w:left w:val="none" w:sz="0" w:space="0" w:color="auto"/>
                <w:bottom w:val="none" w:sz="0" w:space="0" w:color="auto"/>
                <w:right w:val="none" w:sz="0" w:space="0" w:color="auto"/>
              </w:divBdr>
            </w:div>
            <w:div w:id="1704749905">
              <w:marLeft w:val="0"/>
              <w:marRight w:val="0"/>
              <w:marTop w:val="0"/>
              <w:marBottom w:val="0"/>
              <w:divBdr>
                <w:top w:val="none" w:sz="0" w:space="0" w:color="auto"/>
                <w:left w:val="none" w:sz="0" w:space="0" w:color="auto"/>
                <w:bottom w:val="none" w:sz="0" w:space="0" w:color="auto"/>
                <w:right w:val="none" w:sz="0" w:space="0" w:color="auto"/>
              </w:divBdr>
            </w:div>
            <w:div w:id="1729111535">
              <w:marLeft w:val="0"/>
              <w:marRight w:val="0"/>
              <w:marTop w:val="0"/>
              <w:marBottom w:val="0"/>
              <w:divBdr>
                <w:top w:val="none" w:sz="0" w:space="0" w:color="auto"/>
                <w:left w:val="none" w:sz="0" w:space="0" w:color="auto"/>
                <w:bottom w:val="none" w:sz="0" w:space="0" w:color="auto"/>
                <w:right w:val="none" w:sz="0" w:space="0" w:color="auto"/>
              </w:divBdr>
            </w:div>
            <w:div w:id="1756199696">
              <w:marLeft w:val="0"/>
              <w:marRight w:val="0"/>
              <w:marTop w:val="0"/>
              <w:marBottom w:val="0"/>
              <w:divBdr>
                <w:top w:val="none" w:sz="0" w:space="0" w:color="auto"/>
                <w:left w:val="none" w:sz="0" w:space="0" w:color="auto"/>
                <w:bottom w:val="none" w:sz="0" w:space="0" w:color="auto"/>
                <w:right w:val="none" w:sz="0" w:space="0" w:color="auto"/>
              </w:divBdr>
            </w:div>
            <w:div w:id="1770268892">
              <w:marLeft w:val="0"/>
              <w:marRight w:val="0"/>
              <w:marTop w:val="0"/>
              <w:marBottom w:val="0"/>
              <w:divBdr>
                <w:top w:val="none" w:sz="0" w:space="0" w:color="auto"/>
                <w:left w:val="none" w:sz="0" w:space="0" w:color="auto"/>
                <w:bottom w:val="none" w:sz="0" w:space="0" w:color="auto"/>
                <w:right w:val="none" w:sz="0" w:space="0" w:color="auto"/>
              </w:divBdr>
            </w:div>
            <w:div w:id="1867326901">
              <w:marLeft w:val="0"/>
              <w:marRight w:val="0"/>
              <w:marTop w:val="0"/>
              <w:marBottom w:val="0"/>
              <w:divBdr>
                <w:top w:val="none" w:sz="0" w:space="0" w:color="auto"/>
                <w:left w:val="none" w:sz="0" w:space="0" w:color="auto"/>
                <w:bottom w:val="none" w:sz="0" w:space="0" w:color="auto"/>
                <w:right w:val="none" w:sz="0" w:space="0" w:color="auto"/>
              </w:divBdr>
            </w:div>
            <w:div w:id="1933665044">
              <w:marLeft w:val="0"/>
              <w:marRight w:val="0"/>
              <w:marTop w:val="0"/>
              <w:marBottom w:val="0"/>
              <w:divBdr>
                <w:top w:val="none" w:sz="0" w:space="0" w:color="auto"/>
                <w:left w:val="none" w:sz="0" w:space="0" w:color="auto"/>
                <w:bottom w:val="none" w:sz="0" w:space="0" w:color="auto"/>
                <w:right w:val="none" w:sz="0" w:space="0" w:color="auto"/>
              </w:divBdr>
            </w:div>
            <w:div w:id="1990358547">
              <w:marLeft w:val="0"/>
              <w:marRight w:val="0"/>
              <w:marTop w:val="0"/>
              <w:marBottom w:val="0"/>
              <w:divBdr>
                <w:top w:val="none" w:sz="0" w:space="0" w:color="auto"/>
                <w:left w:val="none" w:sz="0" w:space="0" w:color="auto"/>
                <w:bottom w:val="none" w:sz="0" w:space="0" w:color="auto"/>
                <w:right w:val="none" w:sz="0" w:space="0" w:color="auto"/>
              </w:divBdr>
            </w:div>
            <w:div w:id="1992905338">
              <w:marLeft w:val="0"/>
              <w:marRight w:val="0"/>
              <w:marTop w:val="0"/>
              <w:marBottom w:val="0"/>
              <w:divBdr>
                <w:top w:val="none" w:sz="0" w:space="0" w:color="auto"/>
                <w:left w:val="none" w:sz="0" w:space="0" w:color="auto"/>
                <w:bottom w:val="none" w:sz="0" w:space="0" w:color="auto"/>
                <w:right w:val="none" w:sz="0" w:space="0" w:color="auto"/>
              </w:divBdr>
            </w:div>
            <w:div w:id="2040857965">
              <w:marLeft w:val="0"/>
              <w:marRight w:val="0"/>
              <w:marTop w:val="0"/>
              <w:marBottom w:val="0"/>
              <w:divBdr>
                <w:top w:val="none" w:sz="0" w:space="0" w:color="auto"/>
                <w:left w:val="none" w:sz="0" w:space="0" w:color="auto"/>
                <w:bottom w:val="none" w:sz="0" w:space="0" w:color="auto"/>
                <w:right w:val="none" w:sz="0" w:space="0" w:color="auto"/>
              </w:divBdr>
            </w:div>
            <w:div w:id="2066444854">
              <w:marLeft w:val="0"/>
              <w:marRight w:val="0"/>
              <w:marTop w:val="0"/>
              <w:marBottom w:val="0"/>
              <w:divBdr>
                <w:top w:val="none" w:sz="0" w:space="0" w:color="auto"/>
                <w:left w:val="none" w:sz="0" w:space="0" w:color="auto"/>
                <w:bottom w:val="none" w:sz="0" w:space="0" w:color="auto"/>
                <w:right w:val="none" w:sz="0" w:space="0" w:color="auto"/>
              </w:divBdr>
            </w:div>
            <w:div w:id="2074111519">
              <w:marLeft w:val="0"/>
              <w:marRight w:val="0"/>
              <w:marTop w:val="0"/>
              <w:marBottom w:val="0"/>
              <w:divBdr>
                <w:top w:val="none" w:sz="0" w:space="0" w:color="auto"/>
                <w:left w:val="none" w:sz="0" w:space="0" w:color="auto"/>
                <w:bottom w:val="none" w:sz="0" w:space="0" w:color="auto"/>
                <w:right w:val="none" w:sz="0" w:space="0" w:color="auto"/>
              </w:divBdr>
            </w:div>
            <w:div w:id="2078702446">
              <w:marLeft w:val="0"/>
              <w:marRight w:val="0"/>
              <w:marTop w:val="0"/>
              <w:marBottom w:val="0"/>
              <w:divBdr>
                <w:top w:val="none" w:sz="0" w:space="0" w:color="auto"/>
                <w:left w:val="none" w:sz="0" w:space="0" w:color="auto"/>
                <w:bottom w:val="none" w:sz="0" w:space="0" w:color="auto"/>
                <w:right w:val="none" w:sz="0" w:space="0" w:color="auto"/>
              </w:divBdr>
            </w:div>
            <w:div w:id="211925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39595">
      <w:bodyDiv w:val="1"/>
      <w:marLeft w:val="0"/>
      <w:marRight w:val="0"/>
      <w:marTop w:val="0"/>
      <w:marBottom w:val="0"/>
      <w:divBdr>
        <w:top w:val="none" w:sz="0" w:space="0" w:color="auto"/>
        <w:left w:val="none" w:sz="0" w:space="0" w:color="auto"/>
        <w:bottom w:val="none" w:sz="0" w:space="0" w:color="auto"/>
        <w:right w:val="none" w:sz="0" w:space="0" w:color="auto"/>
      </w:divBdr>
      <w:divsChild>
        <w:div w:id="2089765001">
          <w:marLeft w:val="0"/>
          <w:marRight w:val="0"/>
          <w:marTop w:val="0"/>
          <w:marBottom w:val="0"/>
          <w:divBdr>
            <w:top w:val="none" w:sz="0" w:space="0" w:color="auto"/>
            <w:left w:val="none" w:sz="0" w:space="0" w:color="auto"/>
            <w:bottom w:val="none" w:sz="0" w:space="0" w:color="auto"/>
            <w:right w:val="none" w:sz="0" w:space="0" w:color="auto"/>
          </w:divBdr>
          <w:divsChild>
            <w:div w:id="194314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52860">
      <w:bodyDiv w:val="1"/>
      <w:marLeft w:val="0"/>
      <w:marRight w:val="0"/>
      <w:marTop w:val="0"/>
      <w:marBottom w:val="0"/>
      <w:divBdr>
        <w:top w:val="none" w:sz="0" w:space="0" w:color="auto"/>
        <w:left w:val="none" w:sz="0" w:space="0" w:color="auto"/>
        <w:bottom w:val="none" w:sz="0" w:space="0" w:color="auto"/>
        <w:right w:val="none" w:sz="0" w:space="0" w:color="auto"/>
      </w:divBdr>
    </w:div>
    <w:div w:id="1021510862">
      <w:bodyDiv w:val="1"/>
      <w:marLeft w:val="0"/>
      <w:marRight w:val="0"/>
      <w:marTop w:val="0"/>
      <w:marBottom w:val="0"/>
      <w:divBdr>
        <w:top w:val="none" w:sz="0" w:space="0" w:color="auto"/>
        <w:left w:val="none" w:sz="0" w:space="0" w:color="auto"/>
        <w:bottom w:val="none" w:sz="0" w:space="0" w:color="auto"/>
        <w:right w:val="none" w:sz="0" w:space="0" w:color="auto"/>
      </w:divBdr>
      <w:divsChild>
        <w:div w:id="1708750241">
          <w:marLeft w:val="0"/>
          <w:marRight w:val="0"/>
          <w:marTop w:val="0"/>
          <w:marBottom w:val="0"/>
          <w:divBdr>
            <w:top w:val="none" w:sz="0" w:space="0" w:color="auto"/>
            <w:left w:val="none" w:sz="0" w:space="0" w:color="auto"/>
            <w:bottom w:val="none" w:sz="0" w:space="0" w:color="auto"/>
            <w:right w:val="none" w:sz="0" w:space="0" w:color="auto"/>
          </w:divBdr>
          <w:divsChild>
            <w:div w:id="16073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4126">
      <w:bodyDiv w:val="1"/>
      <w:marLeft w:val="0"/>
      <w:marRight w:val="0"/>
      <w:marTop w:val="0"/>
      <w:marBottom w:val="0"/>
      <w:divBdr>
        <w:top w:val="none" w:sz="0" w:space="0" w:color="auto"/>
        <w:left w:val="none" w:sz="0" w:space="0" w:color="auto"/>
        <w:bottom w:val="none" w:sz="0" w:space="0" w:color="auto"/>
        <w:right w:val="none" w:sz="0" w:space="0" w:color="auto"/>
      </w:divBdr>
      <w:divsChild>
        <w:div w:id="206256978">
          <w:marLeft w:val="0"/>
          <w:marRight w:val="0"/>
          <w:marTop w:val="0"/>
          <w:marBottom w:val="0"/>
          <w:divBdr>
            <w:top w:val="none" w:sz="0" w:space="0" w:color="auto"/>
            <w:left w:val="none" w:sz="0" w:space="0" w:color="auto"/>
            <w:bottom w:val="none" w:sz="0" w:space="0" w:color="auto"/>
            <w:right w:val="none" w:sz="0" w:space="0" w:color="auto"/>
          </w:divBdr>
          <w:divsChild>
            <w:div w:id="12007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7251">
      <w:bodyDiv w:val="1"/>
      <w:marLeft w:val="0"/>
      <w:marRight w:val="0"/>
      <w:marTop w:val="0"/>
      <w:marBottom w:val="0"/>
      <w:divBdr>
        <w:top w:val="none" w:sz="0" w:space="0" w:color="auto"/>
        <w:left w:val="none" w:sz="0" w:space="0" w:color="auto"/>
        <w:bottom w:val="none" w:sz="0" w:space="0" w:color="auto"/>
        <w:right w:val="none" w:sz="0" w:space="0" w:color="auto"/>
      </w:divBdr>
      <w:divsChild>
        <w:div w:id="325131197">
          <w:marLeft w:val="0"/>
          <w:marRight w:val="0"/>
          <w:marTop w:val="0"/>
          <w:marBottom w:val="0"/>
          <w:divBdr>
            <w:top w:val="none" w:sz="0" w:space="0" w:color="auto"/>
            <w:left w:val="none" w:sz="0" w:space="0" w:color="auto"/>
            <w:bottom w:val="none" w:sz="0" w:space="0" w:color="auto"/>
            <w:right w:val="none" w:sz="0" w:space="0" w:color="auto"/>
          </w:divBdr>
          <w:divsChild>
            <w:div w:id="79521725">
              <w:marLeft w:val="0"/>
              <w:marRight w:val="0"/>
              <w:marTop w:val="0"/>
              <w:marBottom w:val="0"/>
              <w:divBdr>
                <w:top w:val="none" w:sz="0" w:space="0" w:color="auto"/>
                <w:left w:val="none" w:sz="0" w:space="0" w:color="auto"/>
                <w:bottom w:val="none" w:sz="0" w:space="0" w:color="auto"/>
                <w:right w:val="none" w:sz="0" w:space="0" w:color="auto"/>
              </w:divBdr>
            </w:div>
            <w:div w:id="1866017089">
              <w:marLeft w:val="0"/>
              <w:marRight w:val="0"/>
              <w:marTop w:val="0"/>
              <w:marBottom w:val="0"/>
              <w:divBdr>
                <w:top w:val="none" w:sz="0" w:space="0" w:color="auto"/>
                <w:left w:val="none" w:sz="0" w:space="0" w:color="auto"/>
                <w:bottom w:val="none" w:sz="0" w:space="0" w:color="auto"/>
                <w:right w:val="none" w:sz="0" w:space="0" w:color="auto"/>
              </w:divBdr>
            </w:div>
            <w:div w:id="725643605">
              <w:marLeft w:val="0"/>
              <w:marRight w:val="0"/>
              <w:marTop w:val="0"/>
              <w:marBottom w:val="0"/>
              <w:divBdr>
                <w:top w:val="none" w:sz="0" w:space="0" w:color="auto"/>
                <w:left w:val="none" w:sz="0" w:space="0" w:color="auto"/>
                <w:bottom w:val="none" w:sz="0" w:space="0" w:color="auto"/>
                <w:right w:val="none" w:sz="0" w:space="0" w:color="auto"/>
              </w:divBdr>
            </w:div>
            <w:div w:id="1702052709">
              <w:marLeft w:val="0"/>
              <w:marRight w:val="0"/>
              <w:marTop w:val="0"/>
              <w:marBottom w:val="0"/>
              <w:divBdr>
                <w:top w:val="none" w:sz="0" w:space="0" w:color="auto"/>
                <w:left w:val="none" w:sz="0" w:space="0" w:color="auto"/>
                <w:bottom w:val="none" w:sz="0" w:space="0" w:color="auto"/>
                <w:right w:val="none" w:sz="0" w:space="0" w:color="auto"/>
              </w:divBdr>
            </w:div>
            <w:div w:id="107237662">
              <w:marLeft w:val="0"/>
              <w:marRight w:val="0"/>
              <w:marTop w:val="0"/>
              <w:marBottom w:val="0"/>
              <w:divBdr>
                <w:top w:val="none" w:sz="0" w:space="0" w:color="auto"/>
                <w:left w:val="none" w:sz="0" w:space="0" w:color="auto"/>
                <w:bottom w:val="none" w:sz="0" w:space="0" w:color="auto"/>
                <w:right w:val="none" w:sz="0" w:space="0" w:color="auto"/>
              </w:divBdr>
            </w:div>
            <w:div w:id="21137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72379">
      <w:bodyDiv w:val="1"/>
      <w:marLeft w:val="0"/>
      <w:marRight w:val="0"/>
      <w:marTop w:val="0"/>
      <w:marBottom w:val="0"/>
      <w:divBdr>
        <w:top w:val="none" w:sz="0" w:space="0" w:color="auto"/>
        <w:left w:val="none" w:sz="0" w:space="0" w:color="auto"/>
        <w:bottom w:val="none" w:sz="0" w:space="0" w:color="auto"/>
        <w:right w:val="none" w:sz="0" w:space="0" w:color="auto"/>
      </w:divBdr>
    </w:div>
    <w:div w:id="1234587096">
      <w:bodyDiv w:val="1"/>
      <w:marLeft w:val="0"/>
      <w:marRight w:val="0"/>
      <w:marTop w:val="0"/>
      <w:marBottom w:val="0"/>
      <w:divBdr>
        <w:top w:val="none" w:sz="0" w:space="0" w:color="auto"/>
        <w:left w:val="none" w:sz="0" w:space="0" w:color="auto"/>
        <w:bottom w:val="none" w:sz="0" w:space="0" w:color="auto"/>
        <w:right w:val="none" w:sz="0" w:space="0" w:color="auto"/>
      </w:divBdr>
    </w:div>
    <w:div w:id="1342702146">
      <w:bodyDiv w:val="1"/>
      <w:marLeft w:val="0"/>
      <w:marRight w:val="0"/>
      <w:marTop w:val="0"/>
      <w:marBottom w:val="0"/>
      <w:divBdr>
        <w:top w:val="none" w:sz="0" w:space="0" w:color="auto"/>
        <w:left w:val="none" w:sz="0" w:space="0" w:color="auto"/>
        <w:bottom w:val="none" w:sz="0" w:space="0" w:color="auto"/>
        <w:right w:val="none" w:sz="0" w:space="0" w:color="auto"/>
      </w:divBdr>
      <w:divsChild>
        <w:div w:id="1249778503">
          <w:marLeft w:val="0"/>
          <w:marRight w:val="0"/>
          <w:marTop w:val="0"/>
          <w:marBottom w:val="0"/>
          <w:divBdr>
            <w:top w:val="single" w:sz="2" w:space="0" w:color="4E4E4E"/>
            <w:left w:val="single" w:sz="2" w:space="0" w:color="4E4E4E"/>
            <w:bottom w:val="single" w:sz="2" w:space="0" w:color="4E4E4E"/>
            <w:right w:val="single" w:sz="2" w:space="0" w:color="4E4E4E"/>
          </w:divBdr>
        </w:div>
      </w:divsChild>
    </w:div>
    <w:div w:id="1424298890">
      <w:bodyDiv w:val="1"/>
      <w:marLeft w:val="0"/>
      <w:marRight w:val="0"/>
      <w:marTop w:val="0"/>
      <w:marBottom w:val="0"/>
      <w:divBdr>
        <w:top w:val="none" w:sz="0" w:space="0" w:color="auto"/>
        <w:left w:val="none" w:sz="0" w:space="0" w:color="auto"/>
        <w:bottom w:val="none" w:sz="0" w:space="0" w:color="auto"/>
        <w:right w:val="none" w:sz="0" w:space="0" w:color="auto"/>
      </w:divBdr>
      <w:divsChild>
        <w:div w:id="1181163458">
          <w:marLeft w:val="0"/>
          <w:marRight w:val="0"/>
          <w:marTop w:val="0"/>
          <w:marBottom w:val="0"/>
          <w:divBdr>
            <w:top w:val="none" w:sz="0" w:space="0" w:color="auto"/>
            <w:left w:val="none" w:sz="0" w:space="0" w:color="auto"/>
            <w:bottom w:val="none" w:sz="0" w:space="0" w:color="auto"/>
            <w:right w:val="none" w:sz="0" w:space="0" w:color="auto"/>
          </w:divBdr>
          <w:divsChild>
            <w:div w:id="20011110">
              <w:marLeft w:val="0"/>
              <w:marRight w:val="0"/>
              <w:marTop w:val="0"/>
              <w:marBottom w:val="0"/>
              <w:divBdr>
                <w:top w:val="none" w:sz="0" w:space="0" w:color="auto"/>
                <w:left w:val="none" w:sz="0" w:space="0" w:color="auto"/>
                <w:bottom w:val="none" w:sz="0" w:space="0" w:color="auto"/>
                <w:right w:val="none" w:sz="0" w:space="0" w:color="auto"/>
              </w:divBdr>
            </w:div>
            <w:div w:id="341668694">
              <w:marLeft w:val="0"/>
              <w:marRight w:val="0"/>
              <w:marTop w:val="0"/>
              <w:marBottom w:val="0"/>
              <w:divBdr>
                <w:top w:val="none" w:sz="0" w:space="0" w:color="auto"/>
                <w:left w:val="none" w:sz="0" w:space="0" w:color="auto"/>
                <w:bottom w:val="none" w:sz="0" w:space="0" w:color="auto"/>
                <w:right w:val="none" w:sz="0" w:space="0" w:color="auto"/>
              </w:divBdr>
            </w:div>
            <w:div w:id="423113384">
              <w:marLeft w:val="0"/>
              <w:marRight w:val="0"/>
              <w:marTop w:val="0"/>
              <w:marBottom w:val="0"/>
              <w:divBdr>
                <w:top w:val="none" w:sz="0" w:space="0" w:color="auto"/>
                <w:left w:val="none" w:sz="0" w:space="0" w:color="auto"/>
                <w:bottom w:val="none" w:sz="0" w:space="0" w:color="auto"/>
                <w:right w:val="none" w:sz="0" w:space="0" w:color="auto"/>
              </w:divBdr>
            </w:div>
            <w:div w:id="536629077">
              <w:marLeft w:val="0"/>
              <w:marRight w:val="0"/>
              <w:marTop w:val="0"/>
              <w:marBottom w:val="0"/>
              <w:divBdr>
                <w:top w:val="none" w:sz="0" w:space="0" w:color="auto"/>
                <w:left w:val="none" w:sz="0" w:space="0" w:color="auto"/>
                <w:bottom w:val="none" w:sz="0" w:space="0" w:color="auto"/>
                <w:right w:val="none" w:sz="0" w:space="0" w:color="auto"/>
              </w:divBdr>
            </w:div>
            <w:div w:id="610474421">
              <w:marLeft w:val="0"/>
              <w:marRight w:val="0"/>
              <w:marTop w:val="0"/>
              <w:marBottom w:val="0"/>
              <w:divBdr>
                <w:top w:val="none" w:sz="0" w:space="0" w:color="auto"/>
                <w:left w:val="none" w:sz="0" w:space="0" w:color="auto"/>
                <w:bottom w:val="none" w:sz="0" w:space="0" w:color="auto"/>
                <w:right w:val="none" w:sz="0" w:space="0" w:color="auto"/>
              </w:divBdr>
            </w:div>
            <w:div w:id="833181720">
              <w:marLeft w:val="0"/>
              <w:marRight w:val="0"/>
              <w:marTop w:val="0"/>
              <w:marBottom w:val="0"/>
              <w:divBdr>
                <w:top w:val="none" w:sz="0" w:space="0" w:color="auto"/>
                <w:left w:val="none" w:sz="0" w:space="0" w:color="auto"/>
                <w:bottom w:val="none" w:sz="0" w:space="0" w:color="auto"/>
                <w:right w:val="none" w:sz="0" w:space="0" w:color="auto"/>
              </w:divBdr>
            </w:div>
            <w:div w:id="946542466">
              <w:marLeft w:val="0"/>
              <w:marRight w:val="0"/>
              <w:marTop w:val="0"/>
              <w:marBottom w:val="0"/>
              <w:divBdr>
                <w:top w:val="none" w:sz="0" w:space="0" w:color="auto"/>
                <w:left w:val="none" w:sz="0" w:space="0" w:color="auto"/>
                <w:bottom w:val="none" w:sz="0" w:space="0" w:color="auto"/>
                <w:right w:val="none" w:sz="0" w:space="0" w:color="auto"/>
              </w:divBdr>
            </w:div>
            <w:div w:id="1286237666">
              <w:marLeft w:val="0"/>
              <w:marRight w:val="0"/>
              <w:marTop w:val="0"/>
              <w:marBottom w:val="0"/>
              <w:divBdr>
                <w:top w:val="none" w:sz="0" w:space="0" w:color="auto"/>
                <w:left w:val="none" w:sz="0" w:space="0" w:color="auto"/>
                <w:bottom w:val="none" w:sz="0" w:space="0" w:color="auto"/>
                <w:right w:val="none" w:sz="0" w:space="0" w:color="auto"/>
              </w:divBdr>
            </w:div>
            <w:div w:id="1477913984">
              <w:marLeft w:val="0"/>
              <w:marRight w:val="0"/>
              <w:marTop w:val="0"/>
              <w:marBottom w:val="0"/>
              <w:divBdr>
                <w:top w:val="none" w:sz="0" w:space="0" w:color="auto"/>
                <w:left w:val="none" w:sz="0" w:space="0" w:color="auto"/>
                <w:bottom w:val="none" w:sz="0" w:space="0" w:color="auto"/>
                <w:right w:val="none" w:sz="0" w:space="0" w:color="auto"/>
              </w:divBdr>
            </w:div>
            <w:div w:id="1521353912">
              <w:marLeft w:val="0"/>
              <w:marRight w:val="0"/>
              <w:marTop w:val="0"/>
              <w:marBottom w:val="0"/>
              <w:divBdr>
                <w:top w:val="none" w:sz="0" w:space="0" w:color="auto"/>
                <w:left w:val="none" w:sz="0" w:space="0" w:color="auto"/>
                <w:bottom w:val="none" w:sz="0" w:space="0" w:color="auto"/>
                <w:right w:val="none" w:sz="0" w:space="0" w:color="auto"/>
              </w:divBdr>
            </w:div>
            <w:div w:id="1555315081">
              <w:marLeft w:val="0"/>
              <w:marRight w:val="0"/>
              <w:marTop w:val="0"/>
              <w:marBottom w:val="0"/>
              <w:divBdr>
                <w:top w:val="none" w:sz="0" w:space="0" w:color="auto"/>
                <w:left w:val="none" w:sz="0" w:space="0" w:color="auto"/>
                <w:bottom w:val="none" w:sz="0" w:space="0" w:color="auto"/>
                <w:right w:val="none" w:sz="0" w:space="0" w:color="auto"/>
              </w:divBdr>
            </w:div>
            <w:div w:id="1792746050">
              <w:marLeft w:val="0"/>
              <w:marRight w:val="0"/>
              <w:marTop w:val="0"/>
              <w:marBottom w:val="0"/>
              <w:divBdr>
                <w:top w:val="none" w:sz="0" w:space="0" w:color="auto"/>
                <w:left w:val="none" w:sz="0" w:space="0" w:color="auto"/>
                <w:bottom w:val="none" w:sz="0" w:space="0" w:color="auto"/>
                <w:right w:val="none" w:sz="0" w:space="0" w:color="auto"/>
              </w:divBdr>
            </w:div>
            <w:div w:id="1792934986">
              <w:marLeft w:val="0"/>
              <w:marRight w:val="0"/>
              <w:marTop w:val="0"/>
              <w:marBottom w:val="0"/>
              <w:divBdr>
                <w:top w:val="none" w:sz="0" w:space="0" w:color="auto"/>
                <w:left w:val="none" w:sz="0" w:space="0" w:color="auto"/>
                <w:bottom w:val="none" w:sz="0" w:space="0" w:color="auto"/>
                <w:right w:val="none" w:sz="0" w:space="0" w:color="auto"/>
              </w:divBdr>
            </w:div>
            <w:div w:id="180315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5838">
      <w:bodyDiv w:val="1"/>
      <w:marLeft w:val="0"/>
      <w:marRight w:val="0"/>
      <w:marTop w:val="0"/>
      <w:marBottom w:val="0"/>
      <w:divBdr>
        <w:top w:val="none" w:sz="0" w:space="0" w:color="auto"/>
        <w:left w:val="none" w:sz="0" w:space="0" w:color="auto"/>
        <w:bottom w:val="none" w:sz="0" w:space="0" w:color="auto"/>
        <w:right w:val="none" w:sz="0" w:space="0" w:color="auto"/>
      </w:divBdr>
      <w:divsChild>
        <w:div w:id="1268389011">
          <w:marLeft w:val="0"/>
          <w:marRight w:val="0"/>
          <w:marTop w:val="0"/>
          <w:marBottom w:val="0"/>
          <w:divBdr>
            <w:top w:val="none" w:sz="0" w:space="0" w:color="auto"/>
            <w:left w:val="none" w:sz="0" w:space="0" w:color="auto"/>
            <w:bottom w:val="none" w:sz="0" w:space="0" w:color="auto"/>
            <w:right w:val="none" w:sz="0" w:space="0" w:color="auto"/>
          </w:divBdr>
          <w:divsChild>
            <w:div w:id="182134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07199">
      <w:bodyDiv w:val="1"/>
      <w:marLeft w:val="0"/>
      <w:marRight w:val="0"/>
      <w:marTop w:val="0"/>
      <w:marBottom w:val="0"/>
      <w:divBdr>
        <w:top w:val="none" w:sz="0" w:space="0" w:color="auto"/>
        <w:left w:val="none" w:sz="0" w:space="0" w:color="auto"/>
        <w:bottom w:val="none" w:sz="0" w:space="0" w:color="auto"/>
        <w:right w:val="none" w:sz="0" w:space="0" w:color="auto"/>
      </w:divBdr>
      <w:divsChild>
        <w:div w:id="2142722086">
          <w:marLeft w:val="0"/>
          <w:marRight w:val="0"/>
          <w:marTop w:val="0"/>
          <w:marBottom w:val="0"/>
          <w:divBdr>
            <w:top w:val="none" w:sz="0" w:space="0" w:color="auto"/>
            <w:left w:val="none" w:sz="0" w:space="0" w:color="auto"/>
            <w:bottom w:val="none" w:sz="0" w:space="0" w:color="auto"/>
            <w:right w:val="none" w:sz="0" w:space="0" w:color="auto"/>
          </w:divBdr>
          <w:divsChild>
            <w:div w:id="71435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83485">
      <w:bodyDiv w:val="1"/>
      <w:marLeft w:val="0"/>
      <w:marRight w:val="0"/>
      <w:marTop w:val="0"/>
      <w:marBottom w:val="0"/>
      <w:divBdr>
        <w:top w:val="none" w:sz="0" w:space="0" w:color="auto"/>
        <w:left w:val="none" w:sz="0" w:space="0" w:color="auto"/>
        <w:bottom w:val="none" w:sz="0" w:space="0" w:color="auto"/>
        <w:right w:val="none" w:sz="0" w:space="0" w:color="auto"/>
      </w:divBdr>
    </w:div>
    <w:div w:id="1566451218">
      <w:bodyDiv w:val="1"/>
      <w:marLeft w:val="0"/>
      <w:marRight w:val="0"/>
      <w:marTop w:val="0"/>
      <w:marBottom w:val="0"/>
      <w:divBdr>
        <w:top w:val="none" w:sz="0" w:space="0" w:color="auto"/>
        <w:left w:val="none" w:sz="0" w:space="0" w:color="auto"/>
        <w:bottom w:val="none" w:sz="0" w:space="0" w:color="auto"/>
        <w:right w:val="none" w:sz="0" w:space="0" w:color="auto"/>
      </w:divBdr>
      <w:divsChild>
        <w:div w:id="1366099277">
          <w:marLeft w:val="0"/>
          <w:marRight w:val="0"/>
          <w:marTop w:val="0"/>
          <w:marBottom w:val="0"/>
          <w:divBdr>
            <w:top w:val="none" w:sz="0" w:space="0" w:color="auto"/>
            <w:left w:val="none" w:sz="0" w:space="0" w:color="auto"/>
            <w:bottom w:val="none" w:sz="0" w:space="0" w:color="auto"/>
            <w:right w:val="none" w:sz="0" w:space="0" w:color="auto"/>
          </w:divBdr>
          <w:divsChild>
            <w:div w:id="110280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94341">
      <w:bodyDiv w:val="1"/>
      <w:marLeft w:val="0"/>
      <w:marRight w:val="0"/>
      <w:marTop w:val="0"/>
      <w:marBottom w:val="0"/>
      <w:divBdr>
        <w:top w:val="none" w:sz="0" w:space="0" w:color="auto"/>
        <w:left w:val="none" w:sz="0" w:space="0" w:color="auto"/>
        <w:bottom w:val="none" w:sz="0" w:space="0" w:color="auto"/>
        <w:right w:val="none" w:sz="0" w:space="0" w:color="auto"/>
      </w:divBdr>
    </w:div>
    <w:div w:id="1700275135">
      <w:bodyDiv w:val="1"/>
      <w:marLeft w:val="0"/>
      <w:marRight w:val="0"/>
      <w:marTop w:val="0"/>
      <w:marBottom w:val="0"/>
      <w:divBdr>
        <w:top w:val="none" w:sz="0" w:space="0" w:color="auto"/>
        <w:left w:val="none" w:sz="0" w:space="0" w:color="auto"/>
        <w:bottom w:val="none" w:sz="0" w:space="0" w:color="auto"/>
        <w:right w:val="none" w:sz="0" w:space="0" w:color="auto"/>
      </w:divBdr>
      <w:divsChild>
        <w:div w:id="1396195882">
          <w:marLeft w:val="0"/>
          <w:marRight w:val="0"/>
          <w:marTop w:val="0"/>
          <w:marBottom w:val="0"/>
          <w:divBdr>
            <w:top w:val="none" w:sz="0" w:space="0" w:color="auto"/>
            <w:left w:val="none" w:sz="0" w:space="0" w:color="auto"/>
            <w:bottom w:val="none" w:sz="0" w:space="0" w:color="auto"/>
            <w:right w:val="none" w:sz="0" w:space="0" w:color="auto"/>
          </w:divBdr>
          <w:divsChild>
            <w:div w:id="47997319">
              <w:marLeft w:val="0"/>
              <w:marRight w:val="0"/>
              <w:marTop w:val="0"/>
              <w:marBottom w:val="0"/>
              <w:divBdr>
                <w:top w:val="none" w:sz="0" w:space="0" w:color="auto"/>
                <w:left w:val="none" w:sz="0" w:space="0" w:color="auto"/>
                <w:bottom w:val="none" w:sz="0" w:space="0" w:color="auto"/>
                <w:right w:val="none" w:sz="0" w:space="0" w:color="auto"/>
              </w:divBdr>
            </w:div>
            <w:div w:id="364647584">
              <w:marLeft w:val="0"/>
              <w:marRight w:val="0"/>
              <w:marTop w:val="0"/>
              <w:marBottom w:val="0"/>
              <w:divBdr>
                <w:top w:val="none" w:sz="0" w:space="0" w:color="auto"/>
                <w:left w:val="none" w:sz="0" w:space="0" w:color="auto"/>
                <w:bottom w:val="none" w:sz="0" w:space="0" w:color="auto"/>
                <w:right w:val="none" w:sz="0" w:space="0" w:color="auto"/>
              </w:divBdr>
            </w:div>
            <w:div w:id="739210566">
              <w:marLeft w:val="0"/>
              <w:marRight w:val="0"/>
              <w:marTop w:val="0"/>
              <w:marBottom w:val="0"/>
              <w:divBdr>
                <w:top w:val="none" w:sz="0" w:space="0" w:color="auto"/>
                <w:left w:val="none" w:sz="0" w:space="0" w:color="auto"/>
                <w:bottom w:val="none" w:sz="0" w:space="0" w:color="auto"/>
                <w:right w:val="none" w:sz="0" w:space="0" w:color="auto"/>
              </w:divBdr>
            </w:div>
            <w:div w:id="818156160">
              <w:marLeft w:val="0"/>
              <w:marRight w:val="0"/>
              <w:marTop w:val="0"/>
              <w:marBottom w:val="0"/>
              <w:divBdr>
                <w:top w:val="none" w:sz="0" w:space="0" w:color="auto"/>
                <w:left w:val="none" w:sz="0" w:space="0" w:color="auto"/>
                <w:bottom w:val="none" w:sz="0" w:space="0" w:color="auto"/>
                <w:right w:val="none" w:sz="0" w:space="0" w:color="auto"/>
              </w:divBdr>
            </w:div>
            <w:div w:id="851141706">
              <w:marLeft w:val="0"/>
              <w:marRight w:val="0"/>
              <w:marTop w:val="0"/>
              <w:marBottom w:val="0"/>
              <w:divBdr>
                <w:top w:val="none" w:sz="0" w:space="0" w:color="auto"/>
                <w:left w:val="none" w:sz="0" w:space="0" w:color="auto"/>
                <w:bottom w:val="none" w:sz="0" w:space="0" w:color="auto"/>
                <w:right w:val="none" w:sz="0" w:space="0" w:color="auto"/>
              </w:divBdr>
            </w:div>
            <w:div w:id="10998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0976195">
      <w:bodyDiv w:val="1"/>
      <w:marLeft w:val="0"/>
      <w:marRight w:val="0"/>
      <w:marTop w:val="0"/>
      <w:marBottom w:val="0"/>
      <w:divBdr>
        <w:top w:val="none" w:sz="0" w:space="0" w:color="auto"/>
        <w:left w:val="none" w:sz="0" w:space="0" w:color="auto"/>
        <w:bottom w:val="none" w:sz="0" w:space="0" w:color="auto"/>
        <w:right w:val="none" w:sz="0" w:space="0" w:color="auto"/>
      </w:divBdr>
      <w:divsChild>
        <w:div w:id="1045712257">
          <w:marLeft w:val="0"/>
          <w:marRight w:val="0"/>
          <w:marTop w:val="0"/>
          <w:marBottom w:val="0"/>
          <w:divBdr>
            <w:top w:val="none" w:sz="0" w:space="0" w:color="auto"/>
            <w:left w:val="none" w:sz="0" w:space="0" w:color="auto"/>
            <w:bottom w:val="none" w:sz="0" w:space="0" w:color="auto"/>
            <w:right w:val="none" w:sz="0" w:space="0" w:color="auto"/>
          </w:divBdr>
          <w:divsChild>
            <w:div w:id="2607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513">
      <w:bodyDiv w:val="1"/>
      <w:marLeft w:val="0"/>
      <w:marRight w:val="0"/>
      <w:marTop w:val="0"/>
      <w:marBottom w:val="0"/>
      <w:divBdr>
        <w:top w:val="none" w:sz="0" w:space="0" w:color="auto"/>
        <w:left w:val="none" w:sz="0" w:space="0" w:color="auto"/>
        <w:bottom w:val="none" w:sz="0" w:space="0" w:color="auto"/>
        <w:right w:val="none" w:sz="0" w:space="0" w:color="auto"/>
      </w:divBdr>
    </w:div>
    <w:div w:id="1861434601">
      <w:bodyDiv w:val="1"/>
      <w:marLeft w:val="0"/>
      <w:marRight w:val="0"/>
      <w:marTop w:val="0"/>
      <w:marBottom w:val="0"/>
      <w:divBdr>
        <w:top w:val="none" w:sz="0" w:space="0" w:color="auto"/>
        <w:left w:val="none" w:sz="0" w:space="0" w:color="auto"/>
        <w:bottom w:val="none" w:sz="0" w:space="0" w:color="auto"/>
        <w:right w:val="none" w:sz="0" w:space="0" w:color="auto"/>
      </w:divBdr>
      <w:divsChild>
        <w:div w:id="646973930">
          <w:marLeft w:val="0"/>
          <w:marRight w:val="0"/>
          <w:marTop w:val="0"/>
          <w:marBottom w:val="0"/>
          <w:divBdr>
            <w:top w:val="none" w:sz="0" w:space="0" w:color="auto"/>
            <w:left w:val="none" w:sz="0" w:space="0" w:color="auto"/>
            <w:bottom w:val="none" w:sz="0" w:space="0" w:color="auto"/>
            <w:right w:val="none" w:sz="0" w:space="0" w:color="auto"/>
          </w:divBdr>
          <w:divsChild>
            <w:div w:id="7177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16173">
      <w:bodyDiv w:val="1"/>
      <w:marLeft w:val="0"/>
      <w:marRight w:val="0"/>
      <w:marTop w:val="0"/>
      <w:marBottom w:val="0"/>
      <w:divBdr>
        <w:top w:val="none" w:sz="0" w:space="0" w:color="auto"/>
        <w:left w:val="none" w:sz="0" w:space="0" w:color="auto"/>
        <w:bottom w:val="none" w:sz="0" w:space="0" w:color="auto"/>
        <w:right w:val="none" w:sz="0" w:space="0" w:color="auto"/>
      </w:divBdr>
      <w:divsChild>
        <w:div w:id="885214039">
          <w:marLeft w:val="0"/>
          <w:marRight w:val="0"/>
          <w:marTop w:val="0"/>
          <w:marBottom w:val="0"/>
          <w:divBdr>
            <w:top w:val="none" w:sz="0" w:space="0" w:color="auto"/>
            <w:left w:val="none" w:sz="0" w:space="0" w:color="auto"/>
            <w:bottom w:val="none" w:sz="0" w:space="0" w:color="auto"/>
            <w:right w:val="none" w:sz="0" w:space="0" w:color="auto"/>
          </w:divBdr>
          <w:divsChild>
            <w:div w:id="34430068">
              <w:marLeft w:val="0"/>
              <w:marRight w:val="0"/>
              <w:marTop w:val="0"/>
              <w:marBottom w:val="0"/>
              <w:divBdr>
                <w:top w:val="none" w:sz="0" w:space="0" w:color="auto"/>
                <w:left w:val="none" w:sz="0" w:space="0" w:color="auto"/>
                <w:bottom w:val="none" w:sz="0" w:space="0" w:color="auto"/>
                <w:right w:val="none" w:sz="0" w:space="0" w:color="auto"/>
              </w:divBdr>
            </w:div>
            <w:div w:id="2073578099">
              <w:marLeft w:val="0"/>
              <w:marRight w:val="0"/>
              <w:marTop w:val="0"/>
              <w:marBottom w:val="0"/>
              <w:divBdr>
                <w:top w:val="none" w:sz="0" w:space="0" w:color="auto"/>
                <w:left w:val="none" w:sz="0" w:space="0" w:color="auto"/>
                <w:bottom w:val="none" w:sz="0" w:space="0" w:color="auto"/>
                <w:right w:val="none" w:sz="0" w:space="0" w:color="auto"/>
              </w:divBdr>
            </w:div>
            <w:div w:id="1092580638">
              <w:marLeft w:val="0"/>
              <w:marRight w:val="0"/>
              <w:marTop w:val="0"/>
              <w:marBottom w:val="0"/>
              <w:divBdr>
                <w:top w:val="none" w:sz="0" w:space="0" w:color="auto"/>
                <w:left w:val="none" w:sz="0" w:space="0" w:color="auto"/>
                <w:bottom w:val="none" w:sz="0" w:space="0" w:color="auto"/>
                <w:right w:val="none" w:sz="0" w:space="0" w:color="auto"/>
              </w:divBdr>
            </w:div>
            <w:div w:id="615481099">
              <w:marLeft w:val="0"/>
              <w:marRight w:val="0"/>
              <w:marTop w:val="0"/>
              <w:marBottom w:val="0"/>
              <w:divBdr>
                <w:top w:val="none" w:sz="0" w:space="0" w:color="auto"/>
                <w:left w:val="none" w:sz="0" w:space="0" w:color="auto"/>
                <w:bottom w:val="none" w:sz="0" w:space="0" w:color="auto"/>
                <w:right w:val="none" w:sz="0" w:space="0" w:color="auto"/>
              </w:divBdr>
            </w:div>
            <w:div w:id="1790584285">
              <w:marLeft w:val="0"/>
              <w:marRight w:val="0"/>
              <w:marTop w:val="0"/>
              <w:marBottom w:val="0"/>
              <w:divBdr>
                <w:top w:val="none" w:sz="0" w:space="0" w:color="auto"/>
                <w:left w:val="none" w:sz="0" w:space="0" w:color="auto"/>
                <w:bottom w:val="none" w:sz="0" w:space="0" w:color="auto"/>
                <w:right w:val="none" w:sz="0" w:space="0" w:color="auto"/>
              </w:divBdr>
            </w:div>
            <w:div w:id="826289917">
              <w:marLeft w:val="0"/>
              <w:marRight w:val="0"/>
              <w:marTop w:val="0"/>
              <w:marBottom w:val="0"/>
              <w:divBdr>
                <w:top w:val="none" w:sz="0" w:space="0" w:color="auto"/>
                <w:left w:val="none" w:sz="0" w:space="0" w:color="auto"/>
                <w:bottom w:val="none" w:sz="0" w:space="0" w:color="auto"/>
                <w:right w:val="none" w:sz="0" w:space="0" w:color="auto"/>
              </w:divBdr>
            </w:div>
            <w:div w:id="1041056922">
              <w:marLeft w:val="0"/>
              <w:marRight w:val="0"/>
              <w:marTop w:val="0"/>
              <w:marBottom w:val="0"/>
              <w:divBdr>
                <w:top w:val="none" w:sz="0" w:space="0" w:color="auto"/>
                <w:left w:val="none" w:sz="0" w:space="0" w:color="auto"/>
                <w:bottom w:val="none" w:sz="0" w:space="0" w:color="auto"/>
                <w:right w:val="none" w:sz="0" w:space="0" w:color="auto"/>
              </w:divBdr>
            </w:div>
            <w:div w:id="2001077191">
              <w:marLeft w:val="0"/>
              <w:marRight w:val="0"/>
              <w:marTop w:val="0"/>
              <w:marBottom w:val="0"/>
              <w:divBdr>
                <w:top w:val="none" w:sz="0" w:space="0" w:color="auto"/>
                <w:left w:val="none" w:sz="0" w:space="0" w:color="auto"/>
                <w:bottom w:val="none" w:sz="0" w:space="0" w:color="auto"/>
                <w:right w:val="none" w:sz="0" w:space="0" w:color="auto"/>
              </w:divBdr>
            </w:div>
            <w:div w:id="23486308">
              <w:marLeft w:val="0"/>
              <w:marRight w:val="0"/>
              <w:marTop w:val="0"/>
              <w:marBottom w:val="0"/>
              <w:divBdr>
                <w:top w:val="none" w:sz="0" w:space="0" w:color="auto"/>
                <w:left w:val="none" w:sz="0" w:space="0" w:color="auto"/>
                <w:bottom w:val="none" w:sz="0" w:space="0" w:color="auto"/>
                <w:right w:val="none" w:sz="0" w:space="0" w:color="auto"/>
              </w:divBdr>
            </w:div>
            <w:div w:id="7004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98946">
      <w:bodyDiv w:val="1"/>
      <w:marLeft w:val="0"/>
      <w:marRight w:val="0"/>
      <w:marTop w:val="0"/>
      <w:marBottom w:val="0"/>
      <w:divBdr>
        <w:top w:val="none" w:sz="0" w:space="0" w:color="auto"/>
        <w:left w:val="none" w:sz="0" w:space="0" w:color="auto"/>
        <w:bottom w:val="none" w:sz="0" w:space="0" w:color="auto"/>
        <w:right w:val="none" w:sz="0" w:space="0" w:color="auto"/>
      </w:divBdr>
    </w:div>
    <w:div w:id="2102142660">
      <w:bodyDiv w:val="1"/>
      <w:marLeft w:val="0"/>
      <w:marRight w:val="0"/>
      <w:marTop w:val="0"/>
      <w:marBottom w:val="0"/>
      <w:divBdr>
        <w:top w:val="none" w:sz="0" w:space="0" w:color="auto"/>
        <w:left w:val="none" w:sz="0" w:space="0" w:color="auto"/>
        <w:bottom w:val="none" w:sz="0" w:space="0" w:color="auto"/>
        <w:right w:val="none" w:sz="0" w:space="0" w:color="auto"/>
      </w:divBdr>
      <w:divsChild>
        <w:div w:id="964888436">
          <w:marLeft w:val="0"/>
          <w:marRight w:val="0"/>
          <w:marTop w:val="0"/>
          <w:marBottom w:val="0"/>
          <w:divBdr>
            <w:top w:val="none" w:sz="0" w:space="0" w:color="auto"/>
            <w:left w:val="none" w:sz="0" w:space="0" w:color="auto"/>
            <w:bottom w:val="none" w:sz="0" w:space="0" w:color="auto"/>
            <w:right w:val="none" w:sz="0" w:space="0" w:color="auto"/>
          </w:divBdr>
          <w:divsChild>
            <w:div w:id="50679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rgey.ikonin@huawei.co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ychev.maxim@huawei.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yacheslav.khamidullin1@huawei.co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malyshev.kirill@huawei-partner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lena.alshina@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A1CA-9B80-4F90-B6A0-9E2F7C7E9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5</Pages>
  <Words>1810</Words>
  <Characters>10323</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12109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Vyacheslav Khamidullin (A)</cp:lastModifiedBy>
  <cp:revision>47</cp:revision>
  <cp:lastPrinted>1900-01-01T08:00:00Z</cp:lastPrinted>
  <dcterms:created xsi:type="dcterms:W3CDTF">2025-09-26T16:54:00Z</dcterms:created>
  <dcterms:modified xsi:type="dcterms:W3CDTF">2025-10-08T12:07:00Z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1758912680</vt:lpwstr>
  </property>
</Properties>
</file>