
<file path=[Content_Types].xml><?xml version="1.0" encoding="utf-8"?>
<Types xmlns="http://schemas.openxmlformats.org/package/2006/content-types">
  <Default Extension="emf" ContentType="image/x-emf"/>
  <Default Extension="png" ContentType="image/png"/>
  <Default Extension="ppm"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r>
              <w:rPr>
                <w:b/>
                <w:noProof/>
                <w:szCs w:val="22"/>
                <w:lang w:eastAsia="zh-CN"/>
              </w:rPr>
              <w:drawing>
                <wp:anchor distT="0" distB="0" distL="114300" distR="114300" simplePos="0" relativeHeight="251658752" behindDoc="0" locked="0" layoutInCell="1" allowOverlap="1" wp14:anchorId="00EDF105" wp14:editId="206598EB">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0B719B75">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4973F59E" w:rsidR="00E61DAC" w:rsidRPr="005B217D" w:rsidRDefault="00965F25" w:rsidP="00536188">
            <w:pPr>
              <w:tabs>
                <w:tab w:val="left" w:pos="7200"/>
              </w:tabs>
              <w:spacing w:before="0"/>
              <w:rPr>
                <w:b/>
                <w:szCs w:val="22"/>
                <w:lang w:val="en-CA"/>
              </w:rPr>
            </w:pPr>
            <w:r>
              <w:rPr>
                <w:lang w:val="en-GB"/>
              </w:rPr>
              <w:t>40th</w:t>
            </w:r>
            <w:r w:rsidRPr="00235B52">
              <w:rPr>
                <w:lang w:val="en-GB"/>
              </w:rPr>
              <w:t xml:space="preserve"> Meeting: Geneva, CH, </w:t>
            </w:r>
            <w:r>
              <w:rPr>
                <w:lang w:val="en-GB"/>
              </w:rPr>
              <w:t>3</w:t>
            </w:r>
            <w:r w:rsidRPr="00235B52">
              <w:rPr>
                <w:lang w:val="en-GB"/>
              </w:rPr>
              <w:t>–</w:t>
            </w:r>
            <w:r>
              <w:rPr>
                <w:lang w:val="en-GB"/>
              </w:rPr>
              <w:t>12</w:t>
            </w:r>
            <w:r w:rsidRPr="00235B52">
              <w:rPr>
                <w:lang w:val="en-GB"/>
              </w:rPr>
              <w:t xml:space="preserve"> </w:t>
            </w:r>
            <w:r>
              <w:rPr>
                <w:lang w:val="en-GB"/>
              </w:rPr>
              <w:t>October</w:t>
            </w:r>
            <w:r w:rsidRPr="00235B52">
              <w:rPr>
                <w:lang w:val="en-GB"/>
              </w:rPr>
              <w:t xml:space="preserve"> 202</w:t>
            </w:r>
            <w:r>
              <w:rPr>
                <w:lang w:val="en-GB"/>
              </w:rPr>
              <w:t>5</w:t>
            </w:r>
          </w:p>
        </w:tc>
        <w:tc>
          <w:tcPr>
            <w:tcW w:w="3060" w:type="dxa"/>
          </w:tcPr>
          <w:p w14:paraId="59B7E346" w14:textId="5C085736"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965F25">
              <w:rPr>
                <w:lang w:val="en-CA"/>
              </w:rPr>
              <w:t>N</w:t>
            </w:r>
            <w:r w:rsidR="00663BFC">
              <w:rPr>
                <w:lang w:val="en-CA"/>
              </w:rPr>
              <w:t>0079</w:t>
            </w:r>
            <w:r w:rsidR="006A0E5C" w:rsidRPr="006A0E5C">
              <w:rPr>
                <w:lang w:val="en-CA"/>
              </w:rPr>
              <w:t>-</w:t>
            </w:r>
            <w:del w:id="0" w:author="Sergey Ikonin" w:date="2025-10-01T17:56:00Z">
              <w:r w:rsidR="00810189" w:rsidRPr="006A0E5C" w:rsidDel="003C05E5">
                <w:rPr>
                  <w:lang w:val="en-CA"/>
                </w:rPr>
                <w:delText>v</w:delText>
              </w:r>
              <w:r w:rsidR="00810189" w:rsidDel="003C05E5">
                <w:rPr>
                  <w:lang w:val="en-CA"/>
                </w:rPr>
                <w:delText>2</w:delText>
              </w:r>
            </w:del>
            <w:ins w:id="1" w:author="Sergey Ikonin" w:date="2025-10-01T17:56:00Z">
              <w:r w:rsidR="003C05E5" w:rsidRPr="006A0E5C">
                <w:rPr>
                  <w:lang w:val="en-CA"/>
                </w:rPr>
                <w:t>v</w:t>
              </w:r>
            </w:ins>
            <w:ins w:id="2" w:author="Sergey Ikonin [2]" w:date="2025-10-07T15:55:00Z">
              <w:r w:rsidR="00666682">
                <w:rPr>
                  <w:lang w:val="en-CA"/>
                </w:rPr>
                <w:t>4</w:t>
              </w:r>
            </w:ins>
            <w:ins w:id="3" w:author="Sergey Ikonin" w:date="2025-10-01T17:56:00Z">
              <w:del w:id="4" w:author="Sergey Ikonin [2]" w:date="2025-10-07T15:55:00Z">
                <w:r w:rsidR="003C05E5" w:rsidDel="00666682">
                  <w:rPr>
                    <w:lang w:val="en-CA"/>
                  </w:rPr>
                  <w:delText>3</w:delText>
                </w:r>
              </w:del>
            </w:ins>
          </w:p>
        </w:tc>
      </w:tr>
    </w:tbl>
    <w:p w14:paraId="79DBA597" w14:textId="0F2834AF" w:rsidR="00E61DAC" w:rsidRPr="005B217D" w:rsidRDefault="00965F25" w:rsidP="00531AE9">
      <w:pPr>
        <w:spacing w:before="0"/>
        <w:rPr>
          <w:lang w:val="en-CA"/>
        </w:rPr>
      </w:pPr>
      <w:r>
        <w:rPr>
          <w:b/>
          <w:bCs/>
          <w:noProof/>
          <w:lang w:eastAsia="zh-CN"/>
        </w:rPr>
        <w:drawing>
          <wp:anchor distT="0" distB="0" distL="114300" distR="114300" simplePos="0" relativeHeight="251660800"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3942"/>
        <w:gridCol w:w="900"/>
        <w:gridCol w:w="3060"/>
      </w:tblGrid>
      <w:tr w:rsidR="00E61DAC" w:rsidRPr="005B217D" w14:paraId="188D2B50" w14:textId="77777777" w:rsidTr="00327FB0">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1A89930" w:rsidR="00E61DAC" w:rsidRPr="005B217D" w:rsidRDefault="001D0583" w:rsidP="009D7CE6">
            <w:pPr>
              <w:spacing w:before="60" w:after="60"/>
              <w:rPr>
                <w:b/>
                <w:szCs w:val="22"/>
                <w:lang w:val="en-CA"/>
              </w:rPr>
            </w:pPr>
            <w:r w:rsidRPr="00663BFC">
              <w:rPr>
                <w:b/>
                <w:szCs w:val="22"/>
                <w:lang w:val="en-CA"/>
              </w:rPr>
              <w:t xml:space="preserve">AHG18: Proposed methodology and test conditions for ultra-low latency and </w:t>
            </w:r>
            <w:r w:rsidR="00663BFC" w:rsidRPr="00663BFC">
              <w:rPr>
                <w:b/>
                <w:szCs w:val="22"/>
                <w:lang w:val="en-CA"/>
              </w:rPr>
              <w:t>packet loss</w:t>
            </w:r>
            <w:r w:rsidRPr="00663BFC">
              <w:rPr>
                <w:b/>
                <w:szCs w:val="22"/>
                <w:lang w:val="en-CA"/>
              </w:rPr>
              <w:t xml:space="preserve"> resilience performance evaluation</w:t>
            </w:r>
          </w:p>
        </w:tc>
      </w:tr>
      <w:tr w:rsidR="00E61DAC" w:rsidRPr="005B217D" w14:paraId="3D8B01B2" w14:textId="77777777" w:rsidTr="00327FB0">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19DDB743"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327FB0">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D139FEC" w:rsidR="00E61DAC" w:rsidRPr="005B217D" w:rsidRDefault="00E61DAC" w:rsidP="005E1AC6">
            <w:pPr>
              <w:spacing w:before="60" w:after="60"/>
              <w:rPr>
                <w:szCs w:val="22"/>
                <w:lang w:val="en-CA"/>
              </w:rPr>
            </w:pPr>
            <w:r w:rsidRPr="005B217D">
              <w:rPr>
                <w:szCs w:val="22"/>
                <w:lang w:val="en-CA"/>
              </w:rPr>
              <w:t>Proposal</w:t>
            </w:r>
          </w:p>
        </w:tc>
      </w:tr>
      <w:tr w:rsidR="00327FB0" w:rsidRPr="005B217D" w14:paraId="714CD808" w14:textId="77777777" w:rsidTr="00327FB0">
        <w:tc>
          <w:tcPr>
            <w:tcW w:w="1458" w:type="dxa"/>
          </w:tcPr>
          <w:p w14:paraId="4DB59313" w14:textId="77777777" w:rsidR="00327FB0" w:rsidRPr="005B217D" w:rsidRDefault="00327FB0" w:rsidP="00327FB0">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555E11CB" w14:textId="1FEA93AD" w:rsidR="00327FB0" w:rsidRDefault="00327FB0" w:rsidP="00327FB0">
            <w:pPr>
              <w:spacing w:before="0" w:after="60"/>
              <w:rPr>
                <w:szCs w:val="22"/>
                <w:lang w:val="en-CA"/>
              </w:rPr>
            </w:pPr>
            <w:r>
              <w:rPr>
                <w:szCs w:val="22"/>
                <w:lang w:val="en-CA"/>
              </w:rPr>
              <w:t xml:space="preserve">Sergey Ikonin </w:t>
            </w:r>
            <w:r w:rsidRPr="005B217D">
              <w:rPr>
                <w:szCs w:val="22"/>
                <w:lang w:val="en-CA"/>
              </w:rPr>
              <w:br/>
            </w:r>
            <w:r>
              <w:rPr>
                <w:szCs w:val="22"/>
                <w:lang w:val="en-CA"/>
              </w:rPr>
              <w:t>Ivan Gribushin</w:t>
            </w:r>
            <w:r w:rsidRPr="005B217D">
              <w:rPr>
                <w:szCs w:val="22"/>
                <w:lang w:val="en-CA"/>
              </w:rPr>
              <w:br/>
            </w:r>
            <w:r>
              <w:rPr>
                <w:szCs w:val="22"/>
                <w:lang w:val="en-CA"/>
              </w:rPr>
              <w:t>Xiang Ma</w:t>
            </w:r>
          </w:p>
          <w:p w14:paraId="62AC327C" w14:textId="23C5D114" w:rsidR="00327FB0" w:rsidRDefault="00327FB0" w:rsidP="00327FB0">
            <w:pPr>
              <w:spacing w:before="60" w:after="60"/>
              <w:rPr>
                <w:szCs w:val="22"/>
                <w:lang w:val="en-CA"/>
              </w:rPr>
            </w:pPr>
            <w:r>
              <w:rPr>
                <w:szCs w:val="22"/>
                <w:lang w:val="en-CA"/>
              </w:rPr>
              <w:t>Elena Alshina</w:t>
            </w:r>
          </w:p>
          <w:p w14:paraId="761B2B86" w14:textId="77777777" w:rsidR="00536977" w:rsidRDefault="00536977" w:rsidP="00327FB0">
            <w:pPr>
              <w:spacing w:before="60" w:after="60"/>
              <w:rPr>
                <w:szCs w:val="22"/>
                <w:lang w:val="en-CA"/>
              </w:rPr>
            </w:pPr>
            <w:r>
              <w:rPr>
                <w:szCs w:val="22"/>
                <w:lang w:val="en-CA"/>
              </w:rPr>
              <w:t>Sachin Deshpande</w:t>
            </w:r>
          </w:p>
          <w:p w14:paraId="49D81240" w14:textId="379966F9" w:rsidR="00810189" w:rsidRPr="005B217D" w:rsidRDefault="00810189" w:rsidP="00327FB0">
            <w:pPr>
              <w:spacing w:before="60" w:after="60"/>
              <w:rPr>
                <w:szCs w:val="22"/>
                <w:lang w:val="en-CA"/>
              </w:rPr>
            </w:pPr>
            <w:del w:id="5" w:author="Sergey Ikonin" w:date="2025-10-01T17:57:00Z">
              <w:r w:rsidRPr="00810189" w:rsidDel="003C05E5">
                <w:rPr>
                  <w:szCs w:val="22"/>
                  <w:lang w:val="en-CA"/>
                </w:rPr>
                <w:delText>Vladyslav Zakharchenko</w:delText>
              </w:r>
            </w:del>
          </w:p>
        </w:tc>
        <w:tc>
          <w:tcPr>
            <w:tcW w:w="900" w:type="dxa"/>
          </w:tcPr>
          <w:p w14:paraId="0140ECA2" w14:textId="76F2AD86" w:rsidR="00327FB0" w:rsidRPr="005B217D" w:rsidRDefault="00327FB0" w:rsidP="00327FB0">
            <w:pPr>
              <w:spacing w:before="60" w:after="60"/>
              <w:rPr>
                <w:szCs w:val="22"/>
                <w:lang w:val="en-CA"/>
              </w:rPr>
            </w:pPr>
            <w:r w:rsidRPr="005B217D">
              <w:rPr>
                <w:szCs w:val="22"/>
                <w:lang w:val="en-CA"/>
              </w:rPr>
              <w:t>Email:</w:t>
            </w:r>
          </w:p>
        </w:tc>
        <w:tc>
          <w:tcPr>
            <w:tcW w:w="3060" w:type="dxa"/>
          </w:tcPr>
          <w:p w14:paraId="4764AF4C" w14:textId="3A0B5332" w:rsidR="00327FB0" w:rsidRDefault="00B57778" w:rsidP="00327FB0">
            <w:pPr>
              <w:spacing w:before="60" w:after="60"/>
              <w:rPr>
                <w:szCs w:val="22"/>
                <w:lang w:val="en-CA"/>
              </w:rPr>
            </w:pPr>
            <w:hyperlink r:id="rId11" w:history="1">
              <w:r w:rsidR="00327FB0" w:rsidRPr="0075148B">
                <w:rPr>
                  <w:rStyle w:val="Hyperlink"/>
                  <w:szCs w:val="22"/>
                  <w:lang w:val="en-CA"/>
                </w:rPr>
                <w:t>sergey.ikonin@huawei.com</w:t>
              </w:r>
            </w:hyperlink>
            <w:r w:rsidR="00327FB0" w:rsidRPr="005B217D">
              <w:rPr>
                <w:szCs w:val="22"/>
                <w:lang w:val="en-CA"/>
              </w:rPr>
              <w:br/>
            </w:r>
          </w:p>
          <w:p w14:paraId="7C211266" w14:textId="5F836BBF" w:rsidR="00327FB0" w:rsidRDefault="00B57778" w:rsidP="00327FB0">
            <w:pPr>
              <w:spacing w:before="60" w:after="60"/>
              <w:rPr>
                <w:szCs w:val="22"/>
                <w:lang w:val="en-CA"/>
              </w:rPr>
            </w:pPr>
            <w:hyperlink r:id="rId12" w:history="1">
              <w:r w:rsidR="00327FB0" w:rsidRPr="00F32082">
                <w:rPr>
                  <w:rStyle w:val="Hyperlink"/>
                  <w:szCs w:val="22"/>
                  <w:lang w:val="en-CA"/>
                </w:rPr>
                <w:t>elena.alshina@huawei.com</w:t>
              </w:r>
            </w:hyperlink>
          </w:p>
          <w:p w14:paraId="62A6F78D" w14:textId="77777777" w:rsidR="00536977" w:rsidRDefault="00B57778" w:rsidP="00327FB0">
            <w:pPr>
              <w:spacing w:before="60" w:after="60"/>
              <w:rPr>
                <w:szCs w:val="22"/>
                <w:lang w:val="en-CA"/>
              </w:rPr>
            </w:pPr>
            <w:hyperlink r:id="rId13" w:history="1">
              <w:r w:rsidR="00C6219E" w:rsidRPr="0060006A">
                <w:rPr>
                  <w:rStyle w:val="Hyperlink"/>
                  <w:szCs w:val="22"/>
                  <w:lang w:val="en-CA"/>
                </w:rPr>
                <w:t>sdeshpande@sharplabs.com</w:t>
              </w:r>
            </w:hyperlink>
            <w:r w:rsidR="00C6219E">
              <w:rPr>
                <w:szCs w:val="22"/>
                <w:lang w:val="en-CA"/>
              </w:rPr>
              <w:t xml:space="preserve"> </w:t>
            </w:r>
          </w:p>
          <w:p w14:paraId="32C2ABFD" w14:textId="51013D4C" w:rsidR="00810189" w:rsidRPr="005B217D" w:rsidRDefault="00810189" w:rsidP="00327FB0">
            <w:pPr>
              <w:spacing w:before="60" w:after="60"/>
              <w:rPr>
                <w:szCs w:val="22"/>
                <w:lang w:val="en-CA"/>
              </w:rPr>
            </w:pPr>
            <w:del w:id="6" w:author="Sergey Ikonin" w:date="2025-10-01T17:57:00Z">
              <w:r w:rsidDel="003C05E5">
                <w:rPr>
                  <w:szCs w:val="22"/>
                  <w:lang w:val="en-CA"/>
                </w:rPr>
                <w:fldChar w:fldCharType="begin"/>
              </w:r>
              <w:r w:rsidDel="003C05E5">
                <w:rPr>
                  <w:szCs w:val="22"/>
                  <w:lang w:val="en-CA"/>
                </w:rPr>
                <w:delInstrText xml:space="preserve"> HYPERLINK "mailto:</w:delInstrText>
              </w:r>
              <w:r w:rsidRPr="00810189" w:rsidDel="003C05E5">
                <w:rPr>
                  <w:szCs w:val="22"/>
                  <w:lang w:val="en-CA"/>
                </w:rPr>
                <w:delInstrText>vlad.zakharchenko@nokia.com</w:delInstrText>
              </w:r>
              <w:r w:rsidDel="003C05E5">
                <w:rPr>
                  <w:szCs w:val="22"/>
                  <w:lang w:val="en-CA"/>
                </w:rPr>
                <w:delInstrText xml:space="preserve">" </w:delInstrText>
              </w:r>
              <w:r w:rsidDel="003C05E5">
                <w:rPr>
                  <w:szCs w:val="22"/>
                  <w:lang w:val="en-CA"/>
                </w:rPr>
                <w:fldChar w:fldCharType="separate"/>
              </w:r>
              <w:r w:rsidRPr="0060006A" w:rsidDel="003C05E5">
                <w:rPr>
                  <w:rStyle w:val="Hyperlink"/>
                  <w:szCs w:val="22"/>
                  <w:lang w:val="en-CA"/>
                </w:rPr>
                <w:delText>vlad.zakharchenko@nokia.com</w:delText>
              </w:r>
              <w:r w:rsidDel="003C05E5">
                <w:rPr>
                  <w:szCs w:val="22"/>
                  <w:lang w:val="en-CA"/>
                </w:rPr>
                <w:fldChar w:fldCharType="end"/>
              </w:r>
              <w:r w:rsidDel="003C05E5">
                <w:rPr>
                  <w:szCs w:val="22"/>
                  <w:lang w:val="en-CA"/>
                </w:rPr>
                <w:delText xml:space="preserve"> </w:delText>
              </w:r>
            </w:del>
          </w:p>
        </w:tc>
      </w:tr>
      <w:tr w:rsidR="00E61DAC" w:rsidRPr="005B217D" w14:paraId="49AFAA61" w14:textId="77777777" w:rsidTr="00327FB0">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3103A8C" w:rsidR="00E61DAC" w:rsidRPr="005B217D" w:rsidRDefault="00C25C57">
            <w:pPr>
              <w:spacing w:before="60" w:after="60"/>
              <w:rPr>
                <w:szCs w:val="22"/>
                <w:lang w:val="en-CA"/>
              </w:rPr>
            </w:pPr>
            <w:r>
              <w:rPr>
                <w:szCs w:val="22"/>
                <w:lang w:val="en-CA"/>
              </w:rPr>
              <w:t>Huawei Technologies</w:t>
            </w:r>
            <w:r w:rsidR="00536977">
              <w:rPr>
                <w:szCs w:val="22"/>
                <w:lang w:val="en-CA"/>
              </w:rPr>
              <w:t>, Sharp Labs of America, Inc.</w:t>
            </w:r>
            <w:del w:id="7" w:author="Sergey Ikonin" w:date="2025-10-01T17:57:00Z">
              <w:r w:rsidR="00810189" w:rsidDel="003C05E5">
                <w:rPr>
                  <w:szCs w:val="22"/>
                  <w:lang w:val="en-CA"/>
                </w:rPr>
                <w:delText>, Nokia</w:delText>
              </w:r>
            </w:del>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F01E43">
        <w:rPr>
          <w:lang w:val="en-CA"/>
        </w:rPr>
        <w:t>Abstract</w:t>
      </w:r>
    </w:p>
    <w:p w14:paraId="196B4DF3" w14:textId="47AB602E" w:rsidR="001D0583" w:rsidRDefault="00F87797" w:rsidP="001D0583">
      <w:pPr>
        <w:rPr>
          <w:lang w:val="en-CA"/>
        </w:rPr>
      </w:pPr>
      <w:r>
        <w:rPr>
          <w:lang w:val="en-CA"/>
        </w:rPr>
        <w:t xml:space="preserve">In the past several JVET meetings, </w:t>
      </w:r>
      <w:r w:rsidR="00F25DE5">
        <w:rPr>
          <w:lang w:val="en-CA"/>
        </w:rPr>
        <w:t xml:space="preserve">several </w:t>
      </w:r>
      <w:r w:rsidR="000502F5">
        <w:rPr>
          <w:lang w:val="en-CA"/>
        </w:rPr>
        <w:t xml:space="preserve">documents </w:t>
      </w:r>
      <w:r w:rsidR="00F25DE5">
        <w:rPr>
          <w:lang w:val="en-CA"/>
        </w:rPr>
        <w:t xml:space="preserve">discussing aspects related to </w:t>
      </w:r>
      <w:r>
        <w:rPr>
          <w:lang w:val="en-CA"/>
        </w:rPr>
        <w:t xml:space="preserve">AHG18 were </w:t>
      </w:r>
      <w:r w:rsidR="00F25DE5">
        <w:rPr>
          <w:lang w:val="en-CA"/>
        </w:rPr>
        <w:t>discussed</w:t>
      </w:r>
      <w:r w:rsidR="008C5573">
        <w:rPr>
          <w:lang w:val="en-CA"/>
        </w:rPr>
        <w:t>,</w:t>
      </w:r>
      <w:r>
        <w:rPr>
          <w:lang w:val="en-CA"/>
        </w:rPr>
        <w:t xml:space="preserve"> the related techniques and test conditions were discussed comprehensively. </w:t>
      </w:r>
      <w:r w:rsidR="001D0583">
        <w:rPr>
          <w:lang w:val="en-CA"/>
        </w:rPr>
        <w:t xml:space="preserve">This contribution proposes </w:t>
      </w:r>
      <w:r w:rsidR="00722D83">
        <w:rPr>
          <w:lang w:val="en-CA"/>
        </w:rPr>
        <w:t xml:space="preserve">an </w:t>
      </w:r>
      <w:r w:rsidR="001D0583">
        <w:rPr>
          <w:lang w:val="en-CA"/>
        </w:rPr>
        <w:t xml:space="preserve">evaluation </w:t>
      </w:r>
      <w:r w:rsidR="001D0583" w:rsidRPr="000963B3">
        <w:rPr>
          <w:lang w:val="en-CA"/>
        </w:rPr>
        <w:t xml:space="preserve">methodology </w:t>
      </w:r>
      <w:r w:rsidR="001D0583">
        <w:rPr>
          <w:lang w:val="en-CA"/>
        </w:rPr>
        <w:t xml:space="preserve">and </w:t>
      </w:r>
      <w:r w:rsidR="00F25DE5">
        <w:rPr>
          <w:lang w:val="en-CA"/>
        </w:rPr>
        <w:t xml:space="preserve">suggests </w:t>
      </w:r>
      <w:r w:rsidR="001D0583">
        <w:rPr>
          <w:lang w:val="en-CA"/>
        </w:rPr>
        <w:t>test conditions</w:t>
      </w:r>
      <w:r w:rsidR="00F01E43">
        <w:rPr>
          <w:lang w:val="en-CA"/>
        </w:rPr>
        <w:t xml:space="preserve"> based on the discussion targeting further</w:t>
      </w:r>
      <w:r w:rsidR="001D0583" w:rsidRPr="00F01E43">
        <w:rPr>
          <w:lang w:val="en-CA"/>
        </w:rPr>
        <w:t xml:space="preserve"> AHG18 work. </w:t>
      </w:r>
      <w:r w:rsidRPr="00F01E43">
        <w:rPr>
          <w:lang w:val="en-CA"/>
        </w:rPr>
        <w:t xml:space="preserve">Comparing with the current AHG18 test condition, which only contains </w:t>
      </w:r>
      <w:r w:rsidR="00B311F4" w:rsidRPr="00F01E43">
        <w:rPr>
          <w:lang w:val="en-CA"/>
        </w:rPr>
        <w:t>Wi-Fi</w:t>
      </w:r>
      <w:r w:rsidRPr="00F01E43">
        <w:rPr>
          <w:lang w:val="en-CA"/>
        </w:rPr>
        <w:t xml:space="preserve"> connection case, the 5G </w:t>
      </w:r>
      <w:r w:rsidR="00722D83">
        <w:rPr>
          <w:lang w:val="en-CA"/>
        </w:rPr>
        <w:t xml:space="preserve">network constraints are additionally </w:t>
      </w:r>
      <w:r w:rsidRPr="00F01E43">
        <w:rPr>
          <w:lang w:val="en-CA"/>
        </w:rPr>
        <w:t xml:space="preserve">proposed, </w:t>
      </w:r>
      <w:r w:rsidR="00F01E43" w:rsidRPr="00F01E43">
        <w:rPr>
          <w:lang w:val="en-CA"/>
        </w:rPr>
        <w:t xml:space="preserve">full VTM tool set is enabled, </w:t>
      </w:r>
      <w:r w:rsidR="00F25DE5">
        <w:rPr>
          <w:lang w:val="en-CA"/>
        </w:rPr>
        <w:t>with a wide</w:t>
      </w:r>
      <w:r w:rsidR="00F01E43" w:rsidRPr="00F01E43">
        <w:rPr>
          <w:lang w:val="en-CA"/>
        </w:rPr>
        <w:t xml:space="preserve"> </w:t>
      </w:r>
      <w:r w:rsidR="00F25DE5">
        <w:rPr>
          <w:lang w:val="en-CA"/>
        </w:rPr>
        <w:t>bitrate</w:t>
      </w:r>
      <w:r w:rsidR="00F01E43" w:rsidRPr="00F01E43">
        <w:rPr>
          <w:lang w:val="en-CA"/>
        </w:rPr>
        <w:t xml:space="preserve"> range</w:t>
      </w:r>
      <w:r w:rsidR="00F01E43">
        <w:rPr>
          <w:lang w:val="en-CA"/>
        </w:rPr>
        <w:t>, LDB and spatial scalability</w:t>
      </w:r>
      <w:r w:rsidR="00F25DE5">
        <w:rPr>
          <w:lang w:val="en-CA"/>
        </w:rPr>
        <w:t xml:space="preserve"> testing conditions are</w:t>
      </w:r>
      <w:r w:rsidR="00F01E43">
        <w:rPr>
          <w:lang w:val="en-CA"/>
        </w:rPr>
        <w:t xml:space="preserve"> further supported. </w:t>
      </w:r>
      <w:r w:rsidR="001D0583">
        <w:rPr>
          <w:lang w:val="en-CA"/>
        </w:rPr>
        <w:t xml:space="preserve">The </w:t>
      </w:r>
      <w:r w:rsidR="00F01E43">
        <w:rPr>
          <w:lang w:val="en-CA"/>
        </w:rPr>
        <w:t>contribution</w:t>
      </w:r>
      <w:r w:rsidR="001D0583">
        <w:rPr>
          <w:lang w:val="en-CA"/>
        </w:rPr>
        <w:t xml:space="preserve"> </w:t>
      </w:r>
      <w:r>
        <w:rPr>
          <w:lang w:val="en-CA"/>
        </w:rPr>
        <w:t xml:space="preserve">also </w:t>
      </w:r>
      <w:r w:rsidR="00F25DE5">
        <w:rPr>
          <w:lang w:val="en-CA"/>
        </w:rPr>
        <w:t>suggests</w:t>
      </w:r>
      <w:r>
        <w:rPr>
          <w:lang w:val="en-CA"/>
        </w:rPr>
        <w:t xml:space="preserve"> the </w:t>
      </w:r>
      <w:r w:rsidR="001D0583">
        <w:rPr>
          <w:lang w:val="en-CA"/>
        </w:rPr>
        <w:t>objective quality metrics</w:t>
      </w:r>
      <w:r w:rsidR="00F01E43">
        <w:rPr>
          <w:lang w:val="en-CA"/>
        </w:rPr>
        <w:t xml:space="preserve"> calculation methodology</w:t>
      </w:r>
      <w:r w:rsidR="008C5573">
        <w:rPr>
          <w:lang w:val="en-CA" w:eastAsia="zh-CN"/>
        </w:rPr>
        <w:t>,</w:t>
      </w:r>
      <w:r w:rsidR="001D0583">
        <w:rPr>
          <w:lang w:val="en-CA"/>
        </w:rPr>
        <w:t xml:space="preserve"> </w:t>
      </w:r>
      <w:r w:rsidR="00F25DE5">
        <w:rPr>
          <w:lang w:val="en-CA"/>
        </w:rPr>
        <w:t>accompanied with an</w:t>
      </w:r>
      <w:r w:rsidR="001D0583" w:rsidRPr="008904B0">
        <w:rPr>
          <w:lang w:val="en-CA"/>
        </w:rPr>
        <w:t xml:space="preserve"> excel template </w:t>
      </w:r>
      <w:r w:rsidR="001D0583">
        <w:rPr>
          <w:lang w:val="en-CA"/>
        </w:rPr>
        <w:t xml:space="preserve">for quality </w:t>
      </w:r>
      <w:r w:rsidR="001D0583" w:rsidRPr="008904B0">
        <w:rPr>
          <w:lang w:val="en-CA"/>
        </w:rPr>
        <w:t>plots</w:t>
      </w:r>
      <w:r w:rsidR="001D0583">
        <w:rPr>
          <w:lang w:val="en-CA"/>
        </w:rPr>
        <w:t xml:space="preserve"> construction and summary</w:t>
      </w:r>
      <w:r w:rsidR="00F25DE5">
        <w:rPr>
          <w:lang w:val="en-CA"/>
        </w:rPr>
        <w:t xml:space="preserve"> results</w:t>
      </w:r>
      <w:r w:rsidR="001D0583">
        <w:rPr>
          <w:lang w:val="en-CA"/>
        </w:rPr>
        <w:t xml:space="preserve"> collecting</w:t>
      </w:r>
      <w:r w:rsidR="008C5573">
        <w:rPr>
          <w:lang w:val="en-CA"/>
        </w:rPr>
        <w:t>.</w:t>
      </w:r>
    </w:p>
    <w:p w14:paraId="7D2AC1F0" w14:textId="100280CE" w:rsidR="00745F6B" w:rsidRPr="00F01E43" w:rsidRDefault="00745F6B" w:rsidP="00E11923">
      <w:pPr>
        <w:pStyle w:val="Heading1"/>
        <w:rPr>
          <w:lang w:val="en-CA"/>
        </w:rPr>
      </w:pPr>
      <w:r w:rsidRPr="00F01E43">
        <w:rPr>
          <w:lang w:val="en-CA"/>
        </w:rPr>
        <w:t>Introduction</w:t>
      </w:r>
    </w:p>
    <w:p w14:paraId="444A8387" w14:textId="2195CA7F" w:rsidR="00B311F4" w:rsidRDefault="000502F5" w:rsidP="001D0583">
      <w:r>
        <w:rPr>
          <w:lang w:val="en-CA"/>
        </w:rPr>
        <w:t xml:space="preserve">This </w:t>
      </w:r>
      <w:r w:rsidR="001D0583">
        <w:rPr>
          <w:lang w:val="en-CA"/>
        </w:rPr>
        <w:t xml:space="preserve">contribution </w:t>
      </w:r>
      <w:r w:rsidR="000D7C5E">
        <w:rPr>
          <w:lang w:val="en-CA"/>
        </w:rPr>
        <w:t xml:space="preserve">is based on </w:t>
      </w:r>
      <w:r w:rsidR="000D7C5E">
        <w:t>JVET-AL0176, in which, an initial test condition</w:t>
      </w:r>
      <w:r w:rsidR="00F94864">
        <w:t>s</w:t>
      </w:r>
      <w:r w:rsidR="000D7C5E">
        <w:t xml:space="preserve"> </w:t>
      </w:r>
      <w:r w:rsidR="00F94864">
        <w:t>were</w:t>
      </w:r>
      <w:r w:rsidR="000D7C5E">
        <w:t xml:space="preserve"> proposed</w:t>
      </w:r>
      <w:r w:rsidR="00F94864">
        <w:t xml:space="preserve">, </w:t>
      </w:r>
      <w:proofErr w:type="gramStart"/>
      <w:r w:rsidR="00F94864">
        <w:t>including</w:t>
      </w:r>
      <w:r w:rsidR="000D7C5E">
        <w:rPr>
          <w:lang w:val="en-CA"/>
        </w:rPr>
        <w:t xml:space="preserve"> </w:t>
      </w:r>
      <w:r w:rsidR="001D0583">
        <w:rPr>
          <w:lang w:val="en-CA"/>
        </w:rPr>
        <w:t xml:space="preserve"> quality</w:t>
      </w:r>
      <w:proofErr w:type="gramEnd"/>
      <w:r w:rsidR="001D0583">
        <w:rPr>
          <w:lang w:val="en-CA"/>
        </w:rPr>
        <w:t xml:space="preserve"> indicators such as average PSNR, worst-case PSNR, and frame freeze ratio to assess the reconstruction quality </w:t>
      </w:r>
      <w:r>
        <w:rPr>
          <w:lang w:val="en-CA"/>
        </w:rPr>
        <w:t xml:space="preserve">evaluated in unicast and broadcast scenarios under </w:t>
      </w:r>
      <w:r w:rsidR="001D0583">
        <w:rPr>
          <w:lang w:val="en-CA"/>
        </w:rPr>
        <w:t>ultra-low latency and packet loss resilience conditions</w:t>
      </w:r>
      <w:r>
        <w:rPr>
          <w:lang w:val="en-CA"/>
        </w:rPr>
        <w:t xml:space="preserve"> using short-distance Wi-Fi connection</w:t>
      </w:r>
      <w:r w:rsidR="001D0583">
        <w:rPr>
          <w:lang w:val="en-CA"/>
        </w:rPr>
        <w:t>.</w:t>
      </w:r>
    </w:p>
    <w:p w14:paraId="7C83FE74" w14:textId="0A862299" w:rsidR="00B311F4" w:rsidRDefault="00B311F4" w:rsidP="001D0583">
      <w:r>
        <w:t>Du</w:t>
      </w:r>
      <w:r w:rsidR="00587922">
        <w:t>ring</w:t>
      </w:r>
      <w:r>
        <w:t xml:space="preserve"> AhG18 discussion</w:t>
      </w:r>
      <w:r w:rsidR="00F94864">
        <w:t>s</w:t>
      </w:r>
      <w:r>
        <w:t xml:space="preserve"> several </w:t>
      </w:r>
      <w:r w:rsidR="00F94864">
        <w:t xml:space="preserve">comments, </w:t>
      </w:r>
      <w:r>
        <w:t>suggestions</w:t>
      </w:r>
      <w:r w:rsidR="00F94864">
        <w:t xml:space="preserve">, and further extension </w:t>
      </w:r>
      <w:r>
        <w:t xml:space="preserve">were </w:t>
      </w:r>
      <w:r w:rsidR="00F94864">
        <w:t>proposed</w:t>
      </w:r>
      <w:r>
        <w:t xml:space="preserve"> by the group</w:t>
      </w:r>
      <w:r w:rsidR="000502F5">
        <w:t xml:space="preserve">, namely in contributions </w:t>
      </w:r>
      <w:r w:rsidR="000502F5" w:rsidRPr="00A40D6D">
        <w:rPr>
          <w:szCs w:val="22"/>
          <w:lang w:val="en-CA"/>
        </w:rPr>
        <w:t>JVET-AM0109</w:t>
      </w:r>
      <w:r w:rsidR="000502F5">
        <w:rPr>
          <w:szCs w:val="22"/>
          <w:lang w:val="en-CA"/>
        </w:rPr>
        <w:t xml:space="preserve">, </w:t>
      </w:r>
      <w:r w:rsidR="000502F5" w:rsidRPr="00A40D6D">
        <w:rPr>
          <w:szCs w:val="22"/>
          <w:lang w:val="en-CA"/>
        </w:rPr>
        <w:t>JVET-AM0202</w:t>
      </w:r>
      <w:r w:rsidR="000502F5">
        <w:rPr>
          <w:szCs w:val="22"/>
          <w:lang w:val="en-CA"/>
        </w:rPr>
        <w:t xml:space="preserve">, </w:t>
      </w:r>
      <w:r w:rsidR="000502F5" w:rsidRPr="00A40D6D">
        <w:rPr>
          <w:szCs w:val="22"/>
          <w:lang w:val="en-CA"/>
        </w:rPr>
        <w:t>JVET-AM0204</w:t>
      </w:r>
      <w:r w:rsidR="000502F5">
        <w:rPr>
          <w:szCs w:val="22"/>
          <w:lang w:val="en-CA"/>
        </w:rPr>
        <w:t xml:space="preserve">, </w:t>
      </w:r>
      <w:r w:rsidR="000502F5" w:rsidRPr="00A40D6D">
        <w:rPr>
          <w:szCs w:val="22"/>
          <w:lang w:val="en-CA"/>
        </w:rPr>
        <w:t>JVET-AM0222</w:t>
      </w:r>
      <w:r w:rsidR="000502F5">
        <w:rPr>
          <w:szCs w:val="22"/>
          <w:lang w:val="en-CA"/>
        </w:rPr>
        <w:t xml:space="preserve">, </w:t>
      </w:r>
      <w:r w:rsidR="000502F5" w:rsidRPr="00A40D6D">
        <w:rPr>
          <w:szCs w:val="22"/>
          <w:lang w:val="en-CA"/>
        </w:rPr>
        <w:t>JVET-AM0325</w:t>
      </w:r>
      <w:r w:rsidR="000502F5">
        <w:rPr>
          <w:szCs w:val="22"/>
          <w:lang w:val="en-CA"/>
        </w:rPr>
        <w:t>, which were incorporate</w:t>
      </w:r>
      <w:r w:rsidR="00663BFC">
        <w:rPr>
          <w:szCs w:val="22"/>
          <w:lang w:val="en-CA"/>
        </w:rPr>
        <w:t>d</w:t>
      </w:r>
      <w:r w:rsidR="000502F5">
        <w:rPr>
          <w:szCs w:val="22"/>
          <w:lang w:val="en-CA"/>
        </w:rPr>
        <w:t xml:space="preserve"> </w:t>
      </w:r>
      <w:r w:rsidR="000502F5">
        <w:t xml:space="preserve">into </w:t>
      </w:r>
      <w:r w:rsidR="00663BFC">
        <w:t xml:space="preserve">this </w:t>
      </w:r>
      <w:r w:rsidR="000502F5">
        <w:t xml:space="preserve">updated version </w:t>
      </w:r>
      <w:r w:rsidR="00663BFC">
        <w:t xml:space="preserve">of </w:t>
      </w:r>
      <w:r>
        <w:t>ULL CTC document. Namely, the following aspects are added:</w:t>
      </w:r>
    </w:p>
    <w:p w14:paraId="2383D006" w14:textId="59248591" w:rsidR="00B311F4" w:rsidRDefault="000502F5" w:rsidP="00B311F4">
      <w:pPr>
        <w:pStyle w:val="ListParagraph"/>
        <w:numPr>
          <w:ilvl w:val="0"/>
          <w:numId w:val="23"/>
        </w:numPr>
        <w:ind w:firstLineChars="0"/>
      </w:pPr>
      <w:r>
        <w:t>Full VTM tool set enabled</w:t>
      </w:r>
    </w:p>
    <w:p w14:paraId="08975F9E" w14:textId="6B6C37DF" w:rsidR="000502F5" w:rsidRDefault="00F02B77" w:rsidP="00B311F4">
      <w:pPr>
        <w:pStyle w:val="ListParagraph"/>
        <w:numPr>
          <w:ilvl w:val="0"/>
          <w:numId w:val="23"/>
        </w:numPr>
        <w:ind w:firstLineChars="0"/>
      </w:pPr>
      <w:r>
        <w:t xml:space="preserve">Wide </w:t>
      </w:r>
      <w:r w:rsidR="00663BFC">
        <w:t xml:space="preserve">QP </w:t>
      </w:r>
      <w:r w:rsidR="000502F5">
        <w:t>range</w:t>
      </w:r>
      <w:r>
        <w:t xml:space="preserve"> </w:t>
      </w:r>
    </w:p>
    <w:p w14:paraId="60DE9764" w14:textId="34AC4290" w:rsidR="00B311F4" w:rsidRPr="00B311F4" w:rsidRDefault="00B311F4" w:rsidP="00B311F4">
      <w:pPr>
        <w:pStyle w:val="ListParagraph"/>
        <w:numPr>
          <w:ilvl w:val="0"/>
          <w:numId w:val="23"/>
        </w:numPr>
        <w:ind w:firstLineChars="0"/>
      </w:pPr>
      <w:r w:rsidRPr="0050303D">
        <w:rPr>
          <w:szCs w:val="22"/>
        </w:rPr>
        <w:t>Low delay</w:t>
      </w:r>
      <w:r>
        <w:rPr>
          <w:szCs w:val="22"/>
        </w:rPr>
        <w:t xml:space="preserve"> B configuration</w:t>
      </w:r>
    </w:p>
    <w:p w14:paraId="21B86459" w14:textId="77777777" w:rsidR="000502F5" w:rsidRDefault="000502F5" w:rsidP="000502F5">
      <w:pPr>
        <w:pStyle w:val="ListParagraph"/>
        <w:numPr>
          <w:ilvl w:val="0"/>
          <w:numId w:val="23"/>
        </w:numPr>
        <w:ind w:firstLineChars="0"/>
      </w:pPr>
      <w:r>
        <w:t>Spatial scalability</w:t>
      </w:r>
    </w:p>
    <w:p w14:paraId="63A45578" w14:textId="77777777" w:rsidR="000502F5" w:rsidRDefault="000502F5" w:rsidP="000502F5">
      <w:pPr>
        <w:pStyle w:val="ListParagraph"/>
        <w:numPr>
          <w:ilvl w:val="0"/>
          <w:numId w:val="23"/>
        </w:numPr>
        <w:ind w:firstLineChars="0"/>
      </w:pPr>
      <w:r>
        <w:t>5G communication patterns and corresponding packet trace files</w:t>
      </w:r>
    </w:p>
    <w:p w14:paraId="326FC857" w14:textId="77777777" w:rsidR="000502F5" w:rsidRDefault="000502F5" w:rsidP="000502F5">
      <w:pPr>
        <w:pStyle w:val="ListParagraph"/>
        <w:numPr>
          <w:ilvl w:val="0"/>
          <w:numId w:val="23"/>
        </w:numPr>
        <w:ind w:firstLineChars="0"/>
      </w:pPr>
      <w:r>
        <w:t>More Wi-Fi traces to support high QP tests</w:t>
      </w:r>
    </w:p>
    <w:p w14:paraId="65830B71" w14:textId="7CFE870B" w:rsidR="00B311F4" w:rsidRDefault="000502F5">
      <w:pPr>
        <w:pStyle w:val="ListParagraph"/>
        <w:numPr>
          <w:ilvl w:val="0"/>
          <w:numId w:val="23"/>
        </w:numPr>
        <w:ind w:firstLineChars="0"/>
      </w:pPr>
      <w:r>
        <w:t>Transmission priority model</w:t>
      </w:r>
    </w:p>
    <w:p w14:paraId="1399BE40" w14:textId="6901ED7C" w:rsidR="000502F5" w:rsidRDefault="000502F5" w:rsidP="000502F5">
      <w:pPr>
        <w:pStyle w:val="ListParagraph"/>
        <w:numPr>
          <w:ilvl w:val="0"/>
          <w:numId w:val="23"/>
        </w:numPr>
        <w:ind w:firstLineChars="0"/>
      </w:pPr>
      <w:r>
        <w:t>Reduced-runtime-3 configuration corresponding to real-time scenario</w:t>
      </w:r>
    </w:p>
    <w:p w14:paraId="6966FD42" w14:textId="77777777" w:rsidR="00BD4163" w:rsidRDefault="00BD4163" w:rsidP="00BD4163">
      <w:pPr>
        <w:pStyle w:val="Heading1"/>
        <w:rPr>
          <w:lang w:val="en-CA"/>
        </w:rPr>
      </w:pPr>
      <w:r>
        <w:rPr>
          <w:rFonts w:hint="eastAsia"/>
          <w:lang w:val="en-CA"/>
        </w:rPr>
        <w:lastRenderedPageBreak/>
        <w:t>T</w:t>
      </w:r>
      <w:r>
        <w:rPr>
          <w:lang w:val="en-CA"/>
        </w:rPr>
        <w:t>est sequences</w:t>
      </w:r>
    </w:p>
    <w:p w14:paraId="2F0EB919" w14:textId="592DFA82" w:rsidR="00BD4163" w:rsidRDefault="00BD4163" w:rsidP="00BD4163">
      <w:pPr>
        <w:rPr>
          <w:lang w:val="en-CA"/>
        </w:rPr>
      </w:pPr>
      <w:r w:rsidRPr="00DF3FD0">
        <w:rPr>
          <w:lang w:val="en-CA"/>
        </w:rPr>
        <w:t xml:space="preserve">High resolution class </w:t>
      </w:r>
      <w:r>
        <w:rPr>
          <w:lang w:val="en-CA"/>
        </w:rPr>
        <w:t>A2</w:t>
      </w:r>
      <w:r w:rsidRPr="00DF3FD0">
        <w:rPr>
          <w:lang w:val="en-CA"/>
        </w:rPr>
        <w:t xml:space="preserve"> and B of JVET CTC are suggested to be used reflecting </w:t>
      </w:r>
      <w:r w:rsidR="00167C7B" w:rsidRPr="00DF3FD0">
        <w:rPr>
          <w:lang w:val="en-CA"/>
        </w:rPr>
        <w:t>high-quality</w:t>
      </w:r>
      <w:r w:rsidRPr="00DF3FD0">
        <w:rPr>
          <w:lang w:val="en-CA"/>
        </w:rPr>
        <w:t xml:space="preserve"> content for general purpose screen casting </w:t>
      </w:r>
      <w:r>
        <w:rPr>
          <w:lang w:val="en-CA"/>
        </w:rPr>
        <w:t>scenario</w:t>
      </w:r>
      <w:r w:rsidR="00663BFC">
        <w:rPr>
          <w:lang w:val="en-CA"/>
        </w:rPr>
        <w:t>, as well as Gaming content reflecting popular cloud gaming scenario</w:t>
      </w:r>
      <w:r w:rsidRPr="00DF3FD0">
        <w:rPr>
          <w:lang w:val="en-CA"/>
        </w:rPr>
        <w:t>.</w:t>
      </w:r>
      <w:r>
        <w:rPr>
          <w:lang w:val="en-CA"/>
        </w:rPr>
        <w:t xml:space="preserve"> The detailed description of the sequences, formats and location can be found in </w:t>
      </w:r>
      <w:r>
        <w:rPr>
          <w:lang w:val="en-CA"/>
        </w:rPr>
        <w:fldChar w:fldCharType="begin"/>
      </w:r>
      <w:r>
        <w:rPr>
          <w:lang w:val="en-CA"/>
        </w:rPr>
        <w:instrText xml:space="preserve"> REF _Ref191995679 \r \h </w:instrText>
      </w:r>
      <w:r>
        <w:rPr>
          <w:lang w:val="en-CA"/>
        </w:rPr>
      </w:r>
      <w:r>
        <w:rPr>
          <w:lang w:val="en-CA"/>
        </w:rPr>
        <w:fldChar w:fldCharType="separate"/>
      </w:r>
      <w:r w:rsidR="00C25C57">
        <w:rPr>
          <w:lang w:val="en-CA"/>
        </w:rPr>
        <w:t>[1]</w:t>
      </w:r>
      <w:r>
        <w:rPr>
          <w:lang w:val="en-CA"/>
        </w:rPr>
        <w:fldChar w:fldCharType="end"/>
      </w:r>
    </w:p>
    <w:p w14:paraId="62DFD20A" w14:textId="35974D8B" w:rsidR="00BD4163" w:rsidRDefault="00BD4163" w:rsidP="00BD4163">
      <w:r>
        <w:fldChar w:fldCharType="begin"/>
      </w:r>
      <w:r>
        <w:instrText xml:space="preserve"> REF _Ref194068491 \h  \* MERGEFORMAT </w:instrText>
      </w:r>
      <w:r>
        <w:fldChar w:fldCharType="separate"/>
      </w:r>
      <w:r w:rsidR="00C25C57" w:rsidRPr="00C25C57">
        <w:t>Table 1</w:t>
      </w:r>
      <w:r>
        <w:fldChar w:fldCharType="end"/>
      </w:r>
      <w:r>
        <w:t xml:space="preserve"> defines the set of test sequences to be used for ultra-low latency conditions. All frames (as defined by frame count in the table) shall be </w:t>
      </w:r>
      <w:r w:rsidR="00B311F4">
        <w:t xml:space="preserve">processed </w:t>
      </w:r>
      <w:r>
        <w:t>for all sequences and test cases described below.</w:t>
      </w:r>
    </w:p>
    <w:p w14:paraId="3F89C14B" w14:textId="77777777" w:rsidR="00BD4163" w:rsidRPr="008F5B67" w:rsidRDefault="00BD4163" w:rsidP="00BD4163">
      <w:r>
        <w:t>For each sequence the single QP for testing is defined with corresponding bandwidth point (packet trace file and start line) for simulation.</w:t>
      </w:r>
    </w:p>
    <w:p w14:paraId="22C93729" w14:textId="15FA9E75" w:rsidR="00BD4163" w:rsidRPr="00EC0655" w:rsidRDefault="00BD4163" w:rsidP="00BD4163">
      <w:pPr>
        <w:pStyle w:val="Caption"/>
        <w:tabs>
          <w:tab w:val="clear" w:pos="1800"/>
          <w:tab w:val="clear" w:pos="2160"/>
          <w:tab w:val="clear" w:pos="2520"/>
          <w:tab w:val="clear" w:pos="2880"/>
          <w:tab w:val="clear" w:pos="3240"/>
          <w:tab w:val="clear" w:pos="3600"/>
          <w:tab w:val="clear" w:pos="3960"/>
          <w:tab w:val="clear" w:pos="4320"/>
        </w:tabs>
        <w:spacing w:before="136" w:after="0"/>
        <w:jc w:val="center"/>
        <w:rPr>
          <w:rFonts w:eastAsia="SimSun"/>
          <w:b/>
          <w:bCs/>
          <w:i w:val="0"/>
          <w:iCs w:val="0"/>
          <w:color w:val="auto"/>
          <w:sz w:val="20"/>
          <w:szCs w:val="24"/>
        </w:rPr>
      </w:pPr>
      <w:bookmarkStart w:id="8" w:name="_Ref194068491"/>
      <w:bookmarkStart w:id="9" w:name="_Ref194068479"/>
      <w:r w:rsidRPr="00EC0655">
        <w:rPr>
          <w:rFonts w:eastAsia="SimSun"/>
          <w:b/>
          <w:bCs/>
          <w:i w:val="0"/>
          <w:iCs w:val="0"/>
          <w:color w:val="auto"/>
          <w:sz w:val="20"/>
          <w:szCs w:val="24"/>
        </w:rPr>
        <w:t xml:space="preserve">Table </w:t>
      </w:r>
      <w:r w:rsidRPr="00EC0655">
        <w:rPr>
          <w:rFonts w:eastAsia="SimSun"/>
          <w:b/>
          <w:bCs/>
          <w:i w:val="0"/>
          <w:iCs w:val="0"/>
          <w:color w:val="auto"/>
          <w:sz w:val="20"/>
          <w:szCs w:val="24"/>
        </w:rPr>
        <w:fldChar w:fldCharType="begin"/>
      </w:r>
      <w:r w:rsidRPr="00EC0655">
        <w:rPr>
          <w:rFonts w:eastAsia="SimSun"/>
          <w:b/>
          <w:bCs/>
          <w:i w:val="0"/>
          <w:iCs w:val="0"/>
          <w:color w:val="auto"/>
          <w:sz w:val="20"/>
          <w:szCs w:val="24"/>
        </w:rPr>
        <w:instrText xml:space="preserve"> SEQ Table \* ARABIC </w:instrText>
      </w:r>
      <w:r w:rsidRPr="00EC0655">
        <w:rPr>
          <w:rFonts w:eastAsia="SimSun"/>
          <w:b/>
          <w:bCs/>
          <w:i w:val="0"/>
          <w:iCs w:val="0"/>
          <w:color w:val="auto"/>
          <w:sz w:val="20"/>
          <w:szCs w:val="24"/>
        </w:rPr>
        <w:fldChar w:fldCharType="separate"/>
      </w:r>
      <w:r w:rsidR="00C25C57">
        <w:rPr>
          <w:rFonts w:eastAsia="SimSun"/>
          <w:b/>
          <w:bCs/>
          <w:i w:val="0"/>
          <w:iCs w:val="0"/>
          <w:noProof/>
          <w:color w:val="auto"/>
          <w:sz w:val="20"/>
          <w:szCs w:val="24"/>
        </w:rPr>
        <w:t>1</w:t>
      </w:r>
      <w:r w:rsidRPr="00EC0655">
        <w:rPr>
          <w:rFonts w:eastAsia="SimSun"/>
          <w:b/>
          <w:bCs/>
          <w:i w:val="0"/>
          <w:iCs w:val="0"/>
          <w:color w:val="auto"/>
          <w:sz w:val="20"/>
          <w:szCs w:val="24"/>
        </w:rPr>
        <w:fldChar w:fldCharType="end"/>
      </w:r>
      <w:bookmarkEnd w:id="8"/>
      <w:r w:rsidRPr="00EC0655">
        <w:rPr>
          <w:rFonts w:eastAsia="SimSun"/>
          <w:b/>
          <w:bCs/>
          <w:i w:val="0"/>
          <w:iCs w:val="0"/>
          <w:color w:val="auto"/>
          <w:sz w:val="20"/>
          <w:szCs w:val="24"/>
        </w:rPr>
        <w:t xml:space="preserve"> Test sequences</w:t>
      </w:r>
      <w:bookmarkEnd w:id="9"/>
    </w:p>
    <w:tbl>
      <w:tblPr>
        <w:tblW w:w="9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84"/>
        <w:gridCol w:w="2036"/>
        <w:gridCol w:w="990"/>
        <w:gridCol w:w="1269"/>
        <w:gridCol w:w="711"/>
        <w:gridCol w:w="1206"/>
        <w:gridCol w:w="1579"/>
      </w:tblGrid>
      <w:tr w:rsidR="000502F5" w14:paraId="12EF92EA" w14:textId="77777777" w:rsidTr="00F01E43">
        <w:trPr>
          <w:jc w:val="center"/>
        </w:trPr>
        <w:tc>
          <w:tcPr>
            <w:tcW w:w="1484" w:type="dxa"/>
          </w:tcPr>
          <w:p w14:paraId="1C55DC5D" w14:textId="77777777" w:rsidR="000502F5" w:rsidRDefault="000502F5" w:rsidP="0038524F">
            <w:pPr>
              <w:jc w:val="center"/>
            </w:pPr>
            <w:r>
              <w:t>Class</w:t>
            </w:r>
          </w:p>
        </w:tc>
        <w:tc>
          <w:tcPr>
            <w:tcW w:w="2036" w:type="dxa"/>
          </w:tcPr>
          <w:p w14:paraId="24F3A5AB" w14:textId="77777777" w:rsidR="000502F5" w:rsidRDefault="000502F5" w:rsidP="0038524F">
            <w:pPr>
              <w:jc w:val="center"/>
            </w:pPr>
            <w:r>
              <w:t>Sequence name</w:t>
            </w:r>
          </w:p>
        </w:tc>
        <w:tc>
          <w:tcPr>
            <w:tcW w:w="990" w:type="dxa"/>
          </w:tcPr>
          <w:p w14:paraId="32274858" w14:textId="77777777" w:rsidR="000502F5" w:rsidRDefault="000502F5" w:rsidP="0038524F">
            <w:pPr>
              <w:jc w:val="center"/>
            </w:pPr>
            <w:r>
              <w:t>Frame count</w:t>
            </w:r>
          </w:p>
        </w:tc>
        <w:tc>
          <w:tcPr>
            <w:tcW w:w="1269" w:type="dxa"/>
          </w:tcPr>
          <w:p w14:paraId="280F2CCA" w14:textId="77777777" w:rsidR="000502F5" w:rsidRDefault="000502F5" w:rsidP="0038524F">
            <w:pPr>
              <w:jc w:val="center"/>
            </w:pPr>
            <w:r>
              <w:t>Frame rate</w:t>
            </w:r>
          </w:p>
        </w:tc>
        <w:tc>
          <w:tcPr>
            <w:tcW w:w="711" w:type="dxa"/>
          </w:tcPr>
          <w:p w14:paraId="69360C89" w14:textId="77777777" w:rsidR="000502F5" w:rsidRDefault="000502F5" w:rsidP="0038524F">
            <w:pPr>
              <w:jc w:val="center"/>
            </w:pPr>
            <w:r>
              <w:t>Bit depth</w:t>
            </w:r>
          </w:p>
        </w:tc>
        <w:tc>
          <w:tcPr>
            <w:tcW w:w="1206" w:type="dxa"/>
          </w:tcPr>
          <w:p w14:paraId="598BC4BA" w14:textId="77777777" w:rsidR="000502F5" w:rsidRDefault="000502F5" w:rsidP="0038524F">
            <w:pPr>
              <w:jc w:val="center"/>
            </w:pPr>
            <w:r>
              <w:t>Unicast, w/ feedback</w:t>
            </w:r>
          </w:p>
        </w:tc>
        <w:tc>
          <w:tcPr>
            <w:tcW w:w="1579" w:type="dxa"/>
          </w:tcPr>
          <w:p w14:paraId="6206EF0E" w14:textId="77777777" w:rsidR="000502F5" w:rsidRDefault="000502F5" w:rsidP="0038524F">
            <w:pPr>
              <w:jc w:val="center"/>
            </w:pPr>
            <w:r>
              <w:t>Broadcast, w/o feedback</w:t>
            </w:r>
          </w:p>
        </w:tc>
      </w:tr>
      <w:tr w:rsidR="00663BFC" w14:paraId="2EF4CF4B" w14:textId="77777777" w:rsidTr="00135F54">
        <w:trPr>
          <w:jc w:val="center"/>
        </w:trPr>
        <w:tc>
          <w:tcPr>
            <w:tcW w:w="1484" w:type="dxa"/>
          </w:tcPr>
          <w:p w14:paraId="0BE3CB1E" w14:textId="33E36C44" w:rsidR="00663BFC" w:rsidRDefault="00663BFC" w:rsidP="00663BFC">
            <w:pPr>
              <w:jc w:val="center"/>
            </w:pPr>
            <w:r>
              <w:t>Gaming HD</w:t>
            </w:r>
          </w:p>
        </w:tc>
        <w:tc>
          <w:tcPr>
            <w:tcW w:w="2036" w:type="dxa"/>
            <w:vAlign w:val="center"/>
          </w:tcPr>
          <w:p w14:paraId="3CF3E28A" w14:textId="36BD3FE0" w:rsidR="00663BFC" w:rsidRDefault="00663BFC" w:rsidP="00663BFC">
            <w:pPr>
              <w:jc w:val="center"/>
            </w:pPr>
            <w:r w:rsidRPr="00585F16">
              <w:rPr>
                <w:sz w:val="20"/>
                <w:szCs w:val="18"/>
              </w:rPr>
              <w:t>DOTA2s360</w:t>
            </w:r>
          </w:p>
        </w:tc>
        <w:tc>
          <w:tcPr>
            <w:tcW w:w="990" w:type="dxa"/>
          </w:tcPr>
          <w:p w14:paraId="73469B27" w14:textId="15483FAE" w:rsidR="00663BFC" w:rsidRDefault="00663BFC" w:rsidP="00663BFC">
            <w:pPr>
              <w:jc w:val="center"/>
            </w:pPr>
            <w:r>
              <w:t>550</w:t>
            </w:r>
          </w:p>
        </w:tc>
        <w:tc>
          <w:tcPr>
            <w:tcW w:w="1269" w:type="dxa"/>
          </w:tcPr>
          <w:p w14:paraId="76BB0AE5" w14:textId="0FBFBEBF" w:rsidR="00663BFC" w:rsidRDefault="00663BFC" w:rsidP="00663BFC">
            <w:pPr>
              <w:jc w:val="center"/>
            </w:pPr>
            <w:r w:rsidRPr="000F2FDA">
              <w:t>60</w:t>
            </w:r>
          </w:p>
        </w:tc>
        <w:tc>
          <w:tcPr>
            <w:tcW w:w="711" w:type="dxa"/>
          </w:tcPr>
          <w:p w14:paraId="009DEA68" w14:textId="4A055245" w:rsidR="00663BFC" w:rsidRDefault="00663BFC" w:rsidP="00663BFC">
            <w:pPr>
              <w:jc w:val="center"/>
            </w:pPr>
            <w:r>
              <w:t>8</w:t>
            </w:r>
          </w:p>
        </w:tc>
        <w:tc>
          <w:tcPr>
            <w:tcW w:w="1206" w:type="dxa"/>
          </w:tcPr>
          <w:p w14:paraId="45364AF5" w14:textId="77777777" w:rsidR="00663BFC" w:rsidRPr="00F01E43" w:rsidRDefault="00663BFC" w:rsidP="00663BFC">
            <w:pPr>
              <w:jc w:val="center"/>
            </w:pPr>
            <w:r w:rsidRPr="00A7799A">
              <w:t>+</w:t>
            </w:r>
          </w:p>
        </w:tc>
        <w:tc>
          <w:tcPr>
            <w:tcW w:w="1579" w:type="dxa"/>
          </w:tcPr>
          <w:p w14:paraId="4EE6752B" w14:textId="77777777" w:rsidR="00663BFC" w:rsidRDefault="00663BFC" w:rsidP="00663BFC">
            <w:pPr>
              <w:jc w:val="center"/>
            </w:pPr>
            <w:r>
              <w:t>+</w:t>
            </w:r>
          </w:p>
        </w:tc>
      </w:tr>
      <w:tr w:rsidR="00663BFC" w:rsidRPr="00E52893" w14:paraId="32863338" w14:textId="77777777" w:rsidTr="00135F54">
        <w:trPr>
          <w:jc w:val="center"/>
        </w:trPr>
        <w:tc>
          <w:tcPr>
            <w:tcW w:w="1484" w:type="dxa"/>
            <w:shd w:val="clear" w:color="auto" w:fill="FFFFFF" w:themeFill="background1"/>
          </w:tcPr>
          <w:p w14:paraId="00C13975" w14:textId="4931F356" w:rsidR="00663BFC" w:rsidRPr="00D9393E" w:rsidRDefault="00663BFC" w:rsidP="00663BFC">
            <w:pPr>
              <w:jc w:val="center"/>
            </w:pPr>
            <w:r>
              <w:t>Gaming HD</w:t>
            </w:r>
          </w:p>
        </w:tc>
        <w:tc>
          <w:tcPr>
            <w:tcW w:w="2036" w:type="dxa"/>
            <w:shd w:val="clear" w:color="auto" w:fill="FFFFFF" w:themeFill="background1"/>
            <w:vAlign w:val="center"/>
          </w:tcPr>
          <w:p w14:paraId="0FC5DC61" w14:textId="1C511504" w:rsidR="00663BFC" w:rsidRPr="00D9393E" w:rsidRDefault="00663BFC" w:rsidP="00663BFC">
            <w:pPr>
              <w:jc w:val="center"/>
            </w:pPr>
            <w:r w:rsidRPr="00585F16">
              <w:rPr>
                <w:sz w:val="20"/>
                <w:szCs w:val="18"/>
              </w:rPr>
              <w:t>GTAVs090</w:t>
            </w:r>
          </w:p>
        </w:tc>
        <w:tc>
          <w:tcPr>
            <w:tcW w:w="990" w:type="dxa"/>
            <w:vAlign w:val="center"/>
          </w:tcPr>
          <w:p w14:paraId="34A4226C" w14:textId="6DA00E12" w:rsidR="00663BFC" w:rsidRPr="00E52893" w:rsidRDefault="00663BFC" w:rsidP="00663BFC">
            <w:pPr>
              <w:jc w:val="center"/>
            </w:pPr>
            <w:r>
              <w:rPr>
                <w:color w:val="000000"/>
                <w:szCs w:val="22"/>
                <w:lang w:eastAsia="ja-JP"/>
              </w:rPr>
              <w:t>600</w:t>
            </w:r>
          </w:p>
        </w:tc>
        <w:tc>
          <w:tcPr>
            <w:tcW w:w="1269" w:type="dxa"/>
            <w:vAlign w:val="center"/>
          </w:tcPr>
          <w:p w14:paraId="17C95C85" w14:textId="3048BDA7" w:rsidR="00663BFC" w:rsidRPr="00183566" w:rsidRDefault="00663BFC" w:rsidP="00663BFC">
            <w:pPr>
              <w:jc w:val="center"/>
            </w:pPr>
            <w:r>
              <w:rPr>
                <w:color w:val="000000"/>
                <w:szCs w:val="22"/>
              </w:rPr>
              <w:t>60</w:t>
            </w:r>
          </w:p>
        </w:tc>
        <w:tc>
          <w:tcPr>
            <w:tcW w:w="711" w:type="dxa"/>
          </w:tcPr>
          <w:p w14:paraId="22EF1CE4" w14:textId="71A085E8" w:rsidR="00663BFC" w:rsidRPr="00E52893" w:rsidRDefault="00663BFC" w:rsidP="00663BFC">
            <w:pPr>
              <w:jc w:val="center"/>
            </w:pPr>
            <w:r>
              <w:t>8</w:t>
            </w:r>
          </w:p>
        </w:tc>
        <w:tc>
          <w:tcPr>
            <w:tcW w:w="1206" w:type="dxa"/>
          </w:tcPr>
          <w:p w14:paraId="4A342C5C" w14:textId="77777777" w:rsidR="00663BFC" w:rsidRPr="00F01E43" w:rsidRDefault="00663BFC" w:rsidP="00663BFC">
            <w:pPr>
              <w:jc w:val="center"/>
            </w:pPr>
            <w:r w:rsidRPr="00F01E43">
              <w:t>+</w:t>
            </w:r>
          </w:p>
        </w:tc>
        <w:tc>
          <w:tcPr>
            <w:tcW w:w="1579" w:type="dxa"/>
          </w:tcPr>
          <w:p w14:paraId="4E96993B" w14:textId="77777777" w:rsidR="00663BFC" w:rsidRPr="00E52893" w:rsidRDefault="00663BFC" w:rsidP="00663BFC">
            <w:pPr>
              <w:jc w:val="center"/>
            </w:pPr>
            <w:r>
              <w:t>+</w:t>
            </w:r>
          </w:p>
        </w:tc>
      </w:tr>
      <w:tr w:rsidR="00663BFC" w:rsidRPr="00E52893" w14:paraId="316D7AE4" w14:textId="77777777" w:rsidTr="00135F54">
        <w:trPr>
          <w:jc w:val="center"/>
        </w:trPr>
        <w:tc>
          <w:tcPr>
            <w:tcW w:w="1484" w:type="dxa"/>
            <w:shd w:val="clear" w:color="auto" w:fill="FFFFFF" w:themeFill="background1"/>
          </w:tcPr>
          <w:p w14:paraId="6167AC88" w14:textId="363E181B" w:rsidR="00663BFC" w:rsidRPr="00D9393E" w:rsidRDefault="00663BFC" w:rsidP="00663BFC">
            <w:pPr>
              <w:jc w:val="center"/>
            </w:pPr>
            <w:r>
              <w:t>Gaming HD</w:t>
            </w:r>
          </w:p>
        </w:tc>
        <w:tc>
          <w:tcPr>
            <w:tcW w:w="2036" w:type="dxa"/>
            <w:shd w:val="clear" w:color="auto" w:fill="FFFFFF" w:themeFill="background1"/>
            <w:vAlign w:val="center"/>
          </w:tcPr>
          <w:p w14:paraId="6152CF4C" w14:textId="072FA359" w:rsidR="00663BFC" w:rsidRPr="00D9393E" w:rsidRDefault="00663BFC" w:rsidP="00663BFC">
            <w:pPr>
              <w:jc w:val="center"/>
              <w:rPr>
                <w:color w:val="000000"/>
                <w:szCs w:val="22"/>
              </w:rPr>
            </w:pPr>
            <w:r w:rsidRPr="00585F16">
              <w:rPr>
                <w:sz w:val="20"/>
                <w:szCs w:val="18"/>
              </w:rPr>
              <w:t>Minecraft</w:t>
            </w:r>
          </w:p>
        </w:tc>
        <w:tc>
          <w:tcPr>
            <w:tcW w:w="990" w:type="dxa"/>
            <w:vAlign w:val="center"/>
          </w:tcPr>
          <w:p w14:paraId="40E7740C" w14:textId="499A3126" w:rsidR="00663BFC" w:rsidRDefault="00663BFC" w:rsidP="00663BFC">
            <w:pPr>
              <w:jc w:val="center"/>
              <w:rPr>
                <w:color w:val="000000"/>
                <w:szCs w:val="22"/>
                <w:lang w:eastAsia="ja-JP"/>
              </w:rPr>
            </w:pPr>
            <w:r>
              <w:rPr>
                <w:color w:val="000000"/>
                <w:szCs w:val="22"/>
              </w:rPr>
              <w:t>600</w:t>
            </w:r>
          </w:p>
        </w:tc>
        <w:tc>
          <w:tcPr>
            <w:tcW w:w="1269" w:type="dxa"/>
            <w:vAlign w:val="center"/>
          </w:tcPr>
          <w:p w14:paraId="0A5BB73F" w14:textId="3B5C51E7" w:rsidR="00663BFC" w:rsidRDefault="00663BFC" w:rsidP="00663BFC">
            <w:pPr>
              <w:jc w:val="center"/>
              <w:rPr>
                <w:color w:val="000000"/>
                <w:szCs w:val="22"/>
              </w:rPr>
            </w:pPr>
            <w:r>
              <w:rPr>
                <w:color w:val="000000"/>
                <w:szCs w:val="22"/>
              </w:rPr>
              <w:t>60</w:t>
            </w:r>
          </w:p>
        </w:tc>
        <w:tc>
          <w:tcPr>
            <w:tcW w:w="711" w:type="dxa"/>
          </w:tcPr>
          <w:p w14:paraId="7B9198EA" w14:textId="5FBECF40" w:rsidR="00663BFC" w:rsidRPr="006E29F8" w:rsidRDefault="00663BFC" w:rsidP="00663BFC">
            <w:pPr>
              <w:jc w:val="center"/>
            </w:pPr>
            <w:r>
              <w:rPr>
                <w:lang w:val="en-CA"/>
              </w:rPr>
              <w:t>8</w:t>
            </w:r>
          </w:p>
        </w:tc>
        <w:tc>
          <w:tcPr>
            <w:tcW w:w="1206" w:type="dxa"/>
          </w:tcPr>
          <w:p w14:paraId="1BA44F95" w14:textId="77777777" w:rsidR="00663BFC" w:rsidRPr="00F01E43" w:rsidRDefault="00663BFC" w:rsidP="00663BFC">
            <w:pPr>
              <w:jc w:val="center"/>
            </w:pPr>
            <w:r w:rsidRPr="00F01E43">
              <w:t>+</w:t>
            </w:r>
          </w:p>
        </w:tc>
        <w:tc>
          <w:tcPr>
            <w:tcW w:w="1579" w:type="dxa"/>
          </w:tcPr>
          <w:p w14:paraId="098DC34D" w14:textId="77777777" w:rsidR="00663BFC" w:rsidRPr="00E52893" w:rsidRDefault="00663BFC" w:rsidP="00663BFC">
            <w:pPr>
              <w:jc w:val="center"/>
            </w:pPr>
            <w:r>
              <w:t>+</w:t>
            </w:r>
          </w:p>
        </w:tc>
      </w:tr>
      <w:tr w:rsidR="000502F5" w:rsidRPr="00E52893" w14:paraId="23C4EDDB" w14:textId="77777777" w:rsidTr="00135F54">
        <w:trPr>
          <w:jc w:val="center"/>
        </w:trPr>
        <w:tc>
          <w:tcPr>
            <w:tcW w:w="1484" w:type="dxa"/>
            <w:shd w:val="clear" w:color="auto" w:fill="FFFFFF" w:themeFill="background1"/>
          </w:tcPr>
          <w:p w14:paraId="50105026" w14:textId="77777777" w:rsidR="000502F5" w:rsidRPr="00D9393E" w:rsidRDefault="000502F5" w:rsidP="0038524F">
            <w:pPr>
              <w:jc w:val="center"/>
            </w:pPr>
            <w:r>
              <w:t>A2</w:t>
            </w:r>
          </w:p>
        </w:tc>
        <w:tc>
          <w:tcPr>
            <w:tcW w:w="2036" w:type="dxa"/>
            <w:shd w:val="clear" w:color="auto" w:fill="FFFFFF" w:themeFill="background1"/>
            <w:vAlign w:val="center"/>
          </w:tcPr>
          <w:p w14:paraId="1CDF9B0C" w14:textId="77777777" w:rsidR="000502F5" w:rsidRPr="00D9393E" w:rsidRDefault="000502F5" w:rsidP="0038524F">
            <w:pPr>
              <w:jc w:val="center"/>
            </w:pPr>
            <w:proofErr w:type="spellStart"/>
            <w:r w:rsidRPr="00D9393E">
              <w:rPr>
                <w:color w:val="000000"/>
                <w:szCs w:val="22"/>
                <w:lang w:eastAsia="ja-JP"/>
              </w:rPr>
              <w:t>CatRobot</w:t>
            </w:r>
            <w:proofErr w:type="spellEnd"/>
          </w:p>
        </w:tc>
        <w:tc>
          <w:tcPr>
            <w:tcW w:w="990" w:type="dxa"/>
            <w:vAlign w:val="center"/>
          </w:tcPr>
          <w:p w14:paraId="494BDBA6" w14:textId="77777777" w:rsidR="000502F5" w:rsidRPr="00E52893" w:rsidRDefault="000502F5" w:rsidP="0038524F">
            <w:pPr>
              <w:jc w:val="center"/>
            </w:pPr>
            <w:r>
              <w:rPr>
                <w:color w:val="000000"/>
                <w:szCs w:val="22"/>
                <w:lang w:eastAsia="ja-JP"/>
              </w:rPr>
              <w:t>300</w:t>
            </w:r>
          </w:p>
        </w:tc>
        <w:tc>
          <w:tcPr>
            <w:tcW w:w="1269" w:type="dxa"/>
            <w:vAlign w:val="center"/>
          </w:tcPr>
          <w:p w14:paraId="7E36434C" w14:textId="77777777" w:rsidR="000502F5" w:rsidRPr="00183566" w:rsidRDefault="000502F5" w:rsidP="0038524F">
            <w:pPr>
              <w:jc w:val="center"/>
            </w:pPr>
            <w:r>
              <w:rPr>
                <w:color w:val="000000"/>
                <w:szCs w:val="22"/>
              </w:rPr>
              <w:t>60</w:t>
            </w:r>
          </w:p>
        </w:tc>
        <w:tc>
          <w:tcPr>
            <w:tcW w:w="711" w:type="dxa"/>
          </w:tcPr>
          <w:p w14:paraId="02C0AC34" w14:textId="77777777" w:rsidR="000502F5" w:rsidRPr="00E52893" w:rsidRDefault="000502F5" w:rsidP="0038524F">
            <w:pPr>
              <w:jc w:val="center"/>
            </w:pPr>
            <w:r w:rsidRPr="006E29F8">
              <w:t>10</w:t>
            </w:r>
          </w:p>
        </w:tc>
        <w:tc>
          <w:tcPr>
            <w:tcW w:w="1206" w:type="dxa"/>
          </w:tcPr>
          <w:p w14:paraId="349B0874" w14:textId="3621BD44" w:rsidR="000502F5" w:rsidRPr="00F01E43" w:rsidRDefault="000502F5" w:rsidP="0038524F">
            <w:pPr>
              <w:jc w:val="center"/>
            </w:pPr>
          </w:p>
        </w:tc>
        <w:tc>
          <w:tcPr>
            <w:tcW w:w="1579" w:type="dxa"/>
          </w:tcPr>
          <w:p w14:paraId="3AA02183" w14:textId="77777777" w:rsidR="000502F5" w:rsidRPr="00E52893" w:rsidRDefault="000502F5" w:rsidP="0038524F">
            <w:pPr>
              <w:jc w:val="center"/>
            </w:pPr>
            <w:r>
              <w:t>+</w:t>
            </w:r>
          </w:p>
        </w:tc>
      </w:tr>
      <w:tr w:rsidR="000502F5" w:rsidRPr="00E52893" w14:paraId="6995F90B" w14:textId="77777777" w:rsidTr="00135F54">
        <w:trPr>
          <w:jc w:val="center"/>
        </w:trPr>
        <w:tc>
          <w:tcPr>
            <w:tcW w:w="1484" w:type="dxa"/>
            <w:shd w:val="clear" w:color="auto" w:fill="FFFFFF" w:themeFill="background1"/>
          </w:tcPr>
          <w:p w14:paraId="54E5AD3E" w14:textId="77777777" w:rsidR="000502F5" w:rsidRPr="00D9393E" w:rsidRDefault="000502F5" w:rsidP="0038524F">
            <w:pPr>
              <w:jc w:val="center"/>
            </w:pPr>
            <w:r>
              <w:t>A2</w:t>
            </w:r>
          </w:p>
        </w:tc>
        <w:tc>
          <w:tcPr>
            <w:tcW w:w="2036" w:type="dxa"/>
            <w:shd w:val="clear" w:color="auto" w:fill="FFFFFF" w:themeFill="background1"/>
            <w:vAlign w:val="center"/>
          </w:tcPr>
          <w:p w14:paraId="0A3416B1" w14:textId="77777777" w:rsidR="000502F5" w:rsidRPr="00D9393E" w:rsidRDefault="000502F5" w:rsidP="0038524F">
            <w:pPr>
              <w:jc w:val="center"/>
            </w:pPr>
            <w:r w:rsidRPr="00D9393E">
              <w:rPr>
                <w:color w:val="000000"/>
                <w:szCs w:val="22"/>
                <w:lang w:eastAsia="ja-JP"/>
              </w:rPr>
              <w:t>DaylightRoad2</w:t>
            </w:r>
          </w:p>
        </w:tc>
        <w:tc>
          <w:tcPr>
            <w:tcW w:w="990" w:type="dxa"/>
            <w:vAlign w:val="center"/>
          </w:tcPr>
          <w:p w14:paraId="0B573EC0" w14:textId="0EDDA734" w:rsidR="000502F5" w:rsidRPr="00E52893" w:rsidRDefault="00A7799A" w:rsidP="0038524F">
            <w:pPr>
              <w:jc w:val="center"/>
            </w:pPr>
            <w:r>
              <w:rPr>
                <w:color w:val="000000"/>
                <w:szCs w:val="22"/>
                <w:lang w:eastAsia="ja-JP"/>
              </w:rPr>
              <w:t>6</w:t>
            </w:r>
            <w:r w:rsidR="000502F5">
              <w:rPr>
                <w:color w:val="000000"/>
                <w:szCs w:val="22"/>
                <w:lang w:eastAsia="ja-JP"/>
              </w:rPr>
              <w:t>00</w:t>
            </w:r>
          </w:p>
        </w:tc>
        <w:tc>
          <w:tcPr>
            <w:tcW w:w="1269" w:type="dxa"/>
            <w:vAlign w:val="center"/>
          </w:tcPr>
          <w:p w14:paraId="2D0EF2F0" w14:textId="77777777" w:rsidR="000502F5" w:rsidRPr="00183566" w:rsidRDefault="000502F5" w:rsidP="0038524F">
            <w:pPr>
              <w:jc w:val="center"/>
            </w:pPr>
            <w:r>
              <w:rPr>
                <w:color w:val="000000"/>
                <w:szCs w:val="22"/>
              </w:rPr>
              <w:t>60</w:t>
            </w:r>
          </w:p>
        </w:tc>
        <w:tc>
          <w:tcPr>
            <w:tcW w:w="711" w:type="dxa"/>
          </w:tcPr>
          <w:p w14:paraId="318ABAF4" w14:textId="77777777" w:rsidR="000502F5" w:rsidRPr="00E52893" w:rsidRDefault="000502F5" w:rsidP="0038524F">
            <w:pPr>
              <w:jc w:val="center"/>
            </w:pPr>
            <w:r w:rsidRPr="006E29F8">
              <w:rPr>
                <w:rFonts w:hint="eastAsia"/>
                <w:lang w:val="en-CA"/>
              </w:rPr>
              <w:t>10</w:t>
            </w:r>
          </w:p>
        </w:tc>
        <w:tc>
          <w:tcPr>
            <w:tcW w:w="1206" w:type="dxa"/>
          </w:tcPr>
          <w:p w14:paraId="3232ED58" w14:textId="4766AC93" w:rsidR="000502F5" w:rsidRPr="00A7799A" w:rsidRDefault="000502F5" w:rsidP="0038524F">
            <w:pPr>
              <w:jc w:val="center"/>
            </w:pPr>
          </w:p>
        </w:tc>
        <w:tc>
          <w:tcPr>
            <w:tcW w:w="1579" w:type="dxa"/>
          </w:tcPr>
          <w:p w14:paraId="66C8267A" w14:textId="77777777" w:rsidR="000502F5" w:rsidRPr="00E52893" w:rsidRDefault="000502F5" w:rsidP="0038524F">
            <w:pPr>
              <w:jc w:val="center"/>
            </w:pPr>
            <w:r>
              <w:t>+</w:t>
            </w:r>
          </w:p>
        </w:tc>
      </w:tr>
      <w:tr w:rsidR="000502F5" w:rsidRPr="00E52893" w14:paraId="5DD3C59C" w14:textId="77777777" w:rsidTr="00135F54">
        <w:trPr>
          <w:jc w:val="center"/>
        </w:trPr>
        <w:tc>
          <w:tcPr>
            <w:tcW w:w="1484" w:type="dxa"/>
            <w:shd w:val="clear" w:color="auto" w:fill="FFFFFF" w:themeFill="background1"/>
          </w:tcPr>
          <w:p w14:paraId="397FFB94" w14:textId="77777777" w:rsidR="000502F5" w:rsidRPr="00D9393E" w:rsidRDefault="000502F5" w:rsidP="0038524F">
            <w:pPr>
              <w:jc w:val="center"/>
            </w:pPr>
            <w:r>
              <w:t>A2</w:t>
            </w:r>
          </w:p>
        </w:tc>
        <w:tc>
          <w:tcPr>
            <w:tcW w:w="2036" w:type="dxa"/>
            <w:shd w:val="clear" w:color="auto" w:fill="FFFFFF" w:themeFill="background1"/>
            <w:vAlign w:val="center"/>
          </w:tcPr>
          <w:p w14:paraId="7DE33BC5" w14:textId="77777777" w:rsidR="000502F5" w:rsidRPr="00D9393E" w:rsidRDefault="000502F5" w:rsidP="0038524F">
            <w:pPr>
              <w:jc w:val="center"/>
            </w:pPr>
            <w:r w:rsidRPr="00D9393E">
              <w:rPr>
                <w:color w:val="000000"/>
                <w:szCs w:val="22"/>
                <w:lang w:eastAsia="ja-JP"/>
              </w:rPr>
              <w:t>ParkRunning3</w:t>
            </w:r>
          </w:p>
        </w:tc>
        <w:tc>
          <w:tcPr>
            <w:tcW w:w="990" w:type="dxa"/>
            <w:vAlign w:val="center"/>
          </w:tcPr>
          <w:p w14:paraId="1179010F" w14:textId="68642817" w:rsidR="000502F5" w:rsidRPr="00E52893" w:rsidRDefault="00A7799A" w:rsidP="0038524F">
            <w:pPr>
              <w:jc w:val="center"/>
            </w:pPr>
            <w:r>
              <w:rPr>
                <w:color w:val="000000"/>
                <w:szCs w:val="22"/>
                <w:lang w:eastAsia="ja-JP"/>
              </w:rPr>
              <w:t>5</w:t>
            </w:r>
            <w:r w:rsidR="000502F5">
              <w:rPr>
                <w:color w:val="000000"/>
                <w:szCs w:val="22"/>
                <w:lang w:eastAsia="ja-JP"/>
              </w:rPr>
              <w:t>00</w:t>
            </w:r>
          </w:p>
        </w:tc>
        <w:tc>
          <w:tcPr>
            <w:tcW w:w="1269" w:type="dxa"/>
            <w:vAlign w:val="center"/>
          </w:tcPr>
          <w:p w14:paraId="6A2A661A" w14:textId="77777777" w:rsidR="000502F5" w:rsidRPr="00183566" w:rsidRDefault="000502F5" w:rsidP="0038524F">
            <w:pPr>
              <w:jc w:val="center"/>
            </w:pPr>
            <w:r>
              <w:rPr>
                <w:color w:val="000000"/>
                <w:szCs w:val="22"/>
              </w:rPr>
              <w:t>50</w:t>
            </w:r>
          </w:p>
        </w:tc>
        <w:tc>
          <w:tcPr>
            <w:tcW w:w="711" w:type="dxa"/>
          </w:tcPr>
          <w:p w14:paraId="779BE27C" w14:textId="77777777" w:rsidR="000502F5" w:rsidRPr="00E52893" w:rsidRDefault="000502F5" w:rsidP="0038524F">
            <w:pPr>
              <w:jc w:val="center"/>
            </w:pPr>
            <w:r>
              <w:rPr>
                <w:lang w:val="en-CA"/>
              </w:rPr>
              <w:t>10</w:t>
            </w:r>
          </w:p>
        </w:tc>
        <w:tc>
          <w:tcPr>
            <w:tcW w:w="1206" w:type="dxa"/>
          </w:tcPr>
          <w:p w14:paraId="324CB698" w14:textId="48F75932" w:rsidR="000502F5" w:rsidRPr="00A7799A" w:rsidRDefault="000502F5" w:rsidP="0038524F">
            <w:pPr>
              <w:jc w:val="center"/>
            </w:pPr>
          </w:p>
        </w:tc>
        <w:tc>
          <w:tcPr>
            <w:tcW w:w="1579" w:type="dxa"/>
          </w:tcPr>
          <w:p w14:paraId="4405AF53" w14:textId="77777777" w:rsidR="000502F5" w:rsidRPr="00E52893" w:rsidRDefault="000502F5" w:rsidP="0038524F">
            <w:pPr>
              <w:jc w:val="center"/>
            </w:pPr>
            <w:r>
              <w:t>+</w:t>
            </w:r>
          </w:p>
        </w:tc>
      </w:tr>
      <w:tr w:rsidR="000502F5" w14:paraId="0A3968E5" w14:textId="77777777" w:rsidTr="00135F54">
        <w:trPr>
          <w:jc w:val="center"/>
        </w:trPr>
        <w:tc>
          <w:tcPr>
            <w:tcW w:w="1484" w:type="dxa"/>
          </w:tcPr>
          <w:p w14:paraId="2050E450" w14:textId="77777777" w:rsidR="000502F5" w:rsidRPr="00E52893" w:rsidRDefault="000502F5" w:rsidP="0038524F">
            <w:pPr>
              <w:jc w:val="center"/>
            </w:pPr>
            <w:r>
              <w:t>B</w:t>
            </w:r>
          </w:p>
        </w:tc>
        <w:tc>
          <w:tcPr>
            <w:tcW w:w="2036" w:type="dxa"/>
            <w:vAlign w:val="center"/>
          </w:tcPr>
          <w:p w14:paraId="5A53A774" w14:textId="77777777" w:rsidR="000502F5" w:rsidRPr="00940414" w:rsidRDefault="000502F5" w:rsidP="0038524F">
            <w:pPr>
              <w:jc w:val="center"/>
              <w:rPr>
                <w:lang w:val="de-DE"/>
              </w:rPr>
            </w:pPr>
            <w:r>
              <w:rPr>
                <w:noProof/>
                <w:color w:val="000000"/>
                <w:szCs w:val="22"/>
                <w:lang w:eastAsia="ja-JP"/>
              </w:rPr>
              <w:t>MarketPlace</w:t>
            </w:r>
          </w:p>
        </w:tc>
        <w:tc>
          <w:tcPr>
            <w:tcW w:w="990" w:type="dxa"/>
            <w:vAlign w:val="center"/>
          </w:tcPr>
          <w:p w14:paraId="564BF78A" w14:textId="6562EF04" w:rsidR="000502F5" w:rsidRPr="00E52893" w:rsidRDefault="00A7799A" w:rsidP="0038524F">
            <w:pPr>
              <w:jc w:val="center"/>
            </w:pPr>
            <w:r>
              <w:rPr>
                <w:color w:val="000000"/>
                <w:szCs w:val="22"/>
              </w:rPr>
              <w:t>6</w:t>
            </w:r>
            <w:r w:rsidR="000502F5">
              <w:rPr>
                <w:color w:val="000000"/>
                <w:szCs w:val="22"/>
              </w:rPr>
              <w:t>00</w:t>
            </w:r>
          </w:p>
        </w:tc>
        <w:tc>
          <w:tcPr>
            <w:tcW w:w="1269" w:type="dxa"/>
            <w:vAlign w:val="center"/>
          </w:tcPr>
          <w:p w14:paraId="3B644046" w14:textId="77777777" w:rsidR="000502F5" w:rsidRPr="00183566" w:rsidRDefault="000502F5" w:rsidP="0038524F">
            <w:pPr>
              <w:jc w:val="center"/>
            </w:pPr>
            <w:r>
              <w:rPr>
                <w:color w:val="000000"/>
                <w:szCs w:val="22"/>
              </w:rPr>
              <w:t>60</w:t>
            </w:r>
          </w:p>
        </w:tc>
        <w:tc>
          <w:tcPr>
            <w:tcW w:w="711" w:type="dxa"/>
          </w:tcPr>
          <w:p w14:paraId="1002A0CA" w14:textId="77777777" w:rsidR="000502F5" w:rsidRPr="00E52893" w:rsidRDefault="000502F5" w:rsidP="0038524F">
            <w:pPr>
              <w:jc w:val="center"/>
            </w:pPr>
            <w:r>
              <w:rPr>
                <w:lang w:val="en-CA"/>
              </w:rPr>
              <w:t>10</w:t>
            </w:r>
          </w:p>
        </w:tc>
        <w:tc>
          <w:tcPr>
            <w:tcW w:w="1206" w:type="dxa"/>
          </w:tcPr>
          <w:p w14:paraId="4FDF1350" w14:textId="77777777" w:rsidR="000502F5" w:rsidRDefault="000502F5" w:rsidP="0038524F">
            <w:pPr>
              <w:jc w:val="center"/>
            </w:pPr>
            <w:r>
              <w:t>+</w:t>
            </w:r>
          </w:p>
        </w:tc>
        <w:tc>
          <w:tcPr>
            <w:tcW w:w="1579" w:type="dxa"/>
          </w:tcPr>
          <w:p w14:paraId="3BF4CB2A" w14:textId="77777777" w:rsidR="000502F5" w:rsidRPr="00F01E43" w:rsidRDefault="000502F5" w:rsidP="0038524F">
            <w:pPr>
              <w:jc w:val="center"/>
            </w:pPr>
            <w:r w:rsidRPr="00A7799A">
              <w:t>+</w:t>
            </w:r>
          </w:p>
        </w:tc>
      </w:tr>
      <w:tr w:rsidR="000502F5" w14:paraId="1A49B6CE" w14:textId="77777777" w:rsidTr="00135F54">
        <w:trPr>
          <w:jc w:val="center"/>
        </w:trPr>
        <w:tc>
          <w:tcPr>
            <w:tcW w:w="1484" w:type="dxa"/>
          </w:tcPr>
          <w:p w14:paraId="5779DD00" w14:textId="77777777" w:rsidR="000502F5" w:rsidDel="00CA7CE0" w:rsidRDefault="000502F5" w:rsidP="0038524F">
            <w:pPr>
              <w:jc w:val="center"/>
            </w:pPr>
            <w:r>
              <w:t>B</w:t>
            </w:r>
          </w:p>
        </w:tc>
        <w:tc>
          <w:tcPr>
            <w:tcW w:w="2036" w:type="dxa"/>
            <w:vAlign w:val="center"/>
          </w:tcPr>
          <w:p w14:paraId="79203199" w14:textId="77777777" w:rsidR="000502F5" w:rsidRDefault="000502F5" w:rsidP="0038524F">
            <w:pPr>
              <w:jc w:val="center"/>
              <w:rPr>
                <w:noProof/>
                <w:color w:val="000000"/>
                <w:szCs w:val="22"/>
                <w:lang w:eastAsia="ja-JP"/>
              </w:rPr>
            </w:pPr>
            <w:r>
              <w:rPr>
                <w:noProof/>
                <w:color w:val="000000"/>
                <w:szCs w:val="22"/>
                <w:lang w:eastAsia="ja-JP"/>
              </w:rPr>
              <w:t>RitualDance</w:t>
            </w:r>
          </w:p>
        </w:tc>
        <w:tc>
          <w:tcPr>
            <w:tcW w:w="990" w:type="dxa"/>
            <w:vAlign w:val="center"/>
          </w:tcPr>
          <w:p w14:paraId="631BAA4C" w14:textId="1F78658A" w:rsidR="000502F5" w:rsidRDefault="00A7799A" w:rsidP="0038524F">
            <w:pPr>
              <w:jc w:val="center"/>
              <w:rPr>
                <w:color w:val="000000"/>
                <w:szCs w:val="22"/>
              </w:rPr>
            </w:pPr>
            <w:r>
              <w:rPr>
                <w:color w:val="000000"/>
                <w:szCs w:val="22"/>
              </w:rPr>
              <w:t>6</w:t>
            </w:r>
            <w:r w:rsidR="000502F5">
              <w:rPr>
                <w:color w:val="000000"/>
                <w:szCs w:val="22"/>
              </w:rPr>
              <w:t>00</w:t>
            </w:r>
          </w:p>
        </w:tc>
        <w:tc>
          <w:tcPr>
            <w:tcW w:w="1269" w:type="dxa"/>
            <w:vAlign w:val="center"/>
          </w:tcPr>
          <w:p w14:paraId="37611F38" w14:textId="77777777" w:rsidR="000502F5" w:rsidRDefault="000502F5" w:rsidP="0038524F">
            <w:pPr>
              <w:jc w:val="center"/>
              <w:rPr>
                <w:color w:val="000000"/>
                <w:szCs w:val="22"/>
              </w:rPr>
            </w:pPr>
            <w:r>
              <w:rPr>
                <w:color w:val="000000"/>
                <w:szCs w:val="22"/>
              </w:rPr>
              <w:t>60</w:t>
            </w:r>
          </w:p>
        </w:tc>
        <w:tc>
          <w:tcPr>
            <w:tcW w:w="711" w:type="dxa"/>
          </w:tcPr>
          <w:p w14:paraId="23F7799E" w14:textId="77777777" w:rsidR="000502F5" w:rsidRDefault="000502F5" w:rsidP="0038524F">
            <w:pPr>
              <w:jc w:val="center"/>
              <w:rPr>
                <w:lang w:val="en-CA"/>
              </w:rPr>
            </w:pPr>
            <w:r>
              <w:rPr>
                <w:lang w:val="en-CA"/>
              </w:rPr>
              <w:t>10</w:t>
            </w:r>
          </w:p>
        </w:tc>
        <w:tc>
          <w:tcPr>
            <w:tcW w:w="1206" w:type="dxa"/>
          </w:tcPr>
          <w:p w14:paraId="680166CE" w14:textId="77777777" w:rsidR="000502F5" w:rsidRDefault="000502F5" w:rsidP="0038524F">
            <w:pPr>
              <w:jc w:val="center"/>
            </w:pPr>
            <w:r>
              <w:t>+</w:t>
            </w:r>
          </w:p>
        </w:tc>
        <w:tc>
          <w:tcPr>
            <w:tcW w:w="1579" w:type="dxa"/>
          </w:tcPr>
          <w:p w14:paraId="18D1E6D2" w14:textId="77777777" w:rsidR="000502F5" w:rsidRPr="00A7799A" w:rsidRDefault="000502F5" w:rsidP="0038524F">
            <w:pPr>
              <w:jc w:val="center"/>
            </w:pPr>
            <w:r w:rsidRPr="00A7799A">
              <w:t>+</w:t>
            </w:r>
          </w:p>
        </w:tc>
      </w:tr>
      <w:tr w:rsidR="000502F5" w14:paraId="3CB71677" w14:textId="77777777" w:rsidTr="00135F54">
        <w:trPr>
          <w:jc w:val="center"/>
        </w:trPr>
        <w:tc>
          <w:tcPr>
            <w:tcW w:w="1484" w:type="dxa"/>
          </w:tcPr>
          <w:p w14:paraId="18F6ABF8" w14:textId="77777777" w:rsidR="000502F5" w:rsidDel="00CA7CE0" w:rsidRDefault="000502F5" w:rsidP="0038524F">
            <w:pPr>
              <w:jc w:val="center"/>
            </w:pPr>
            <w:r>
              <w:t>B</w:t>
            </w:r>
          </w:p>
        </w:tc>
        <w:tc>
          <w:tcPr>
            <w:tcW w:w="2036" w:type="dxa"/>
            <w:vAlign w:val="center"/>
          </w:tcPr>
          <w:p w14:paraId="4A30063C" w14:textId="77777777" w:rsidR="000502F5" w:rsidRDefault="000502F5" w:rsidP="0038524F">
            <w:pPr>
              <w:jc w:val="center"/>
              <w:rPr>
                <w:noProof/>
                <w:color w:val="000000"/>
                <w:szCs w:val="22"/>
                <w:lang w:eastAsia="ja-JP"/>
              </w:rPr>
            </w:pPr>
            <w:r>
              <w:rPr>
                <w:noProof/>
                <w:color w:val="000000"/>
                <w:szCs w:val="22"/>
                <w:lang w:eastAsia="ja-JP"/>
              </w:rPr>
              <w:t>Cactus</w:t>
            </w:r>
          </w:p>
        </w:tc>
        <w:tc>
          <w:tcPr>
            <w:tcW w:w="990" w:type="dxa"/>
            <w:vAlign w:val="center"/>
          </w:tcPr>
          <w:p w14:paraId="2F6C0E07" w14:textId="68DC26FD" w:rsidR="000502F5" w:rsidRDefault="00A7799A" w:rsidP="0038524F">
            <w:pPr>
              <w:jc w:val="center"/>
              <w:rPr>
                <w:color w:val="000000"/>
                <w:szCs w:val="22"/>
              </w:rPr>
            </w:pPr>
            <w:r>
              <w:rPr>
                <w:color w:val="000000"/>
                <w:szCs w:val="22"/>
              </w:rPr>
              <w:t>5</w:t>
            </w:r>
            <w:r w:rsidR="000502F5">
              <w:rPr>
                <w:color w:val="000000"/>
                <w:szCs w:val="22"/>
              </w:rPr>
              <w:t>00</w:t>
            </w:r>
          </w:p>
        </w:tc>
        <w:tc>
          <w:tcPr>
            <w:tcW w:w="1269" w:type="dxa"/>
            <w:vAlign w:val="center"/>
          </w:tcPr>
          <w:p w14:paraId="5F630167" w14:textId="77777777" w:rsidR="000502F5" w:rsidRDefault="000502F5" w:rsidP="0038524F">
            <w:pPr>
              <w:jc w:val="center"/>
              <w:rPr>
                <w:color w:val="000000"/>
                <w:szCs w:val="22"/>
              </w:rPr>
            </w:pPr>
            <w:r>
              <w:rPr>
                <w:color w:val="000000"/>
                <w:szCs w:val="22"/>
              </w:rPr>
              <w:t>50</w:t>
            </w:r>
          </w:p>
        </w:tc>
        <w:tc>
          <w:tcPr>
            <w:tcW w:w="711" w:type="dxa"/>
          </w:tcPr>
          <w:p w14:paraId="7439A49B" w14:textId="77777777" w:rsidR="000502F5" w:rsidRDefault="000502F5" w:rsidP="0038524F">
            <w:pPr>
              <w:jc w:val="center"/>
              <w:rPr>
                <w:lang w:val="en-CA"/>
              </w:rPr>
            </w:pPr>
            <w:r>
              <w:rPr>
                <w:lang w:val="en-CA"/>
              </w:rPr>
              <w:t>8</w:t>
            </w:r>
          </w:p>
        </w:tc>
        <w:tc>
          <w:tcPr>
            <w:tcW w:w="1206" w:type="dxa"/>
          </w:tcPr>
          <w:p w14:paraId="626CC67E" w14:textId="77777777" w:rsidR="000502F5" w:rsidRDefault="000502F5" w:rsidP="0038524F">
            <w:pPr>
              <w:jc w:val="center"/>
            </w:pPr>
            <w:r>
              <w:t>+</w:t>
            </w:r>
          </w:p>
        </w:tc>
        <w:tc>
          <w:tcPr>
            <w:tcW w:w="1579" w:type="dxa"/>
          </w:tcPr>
          <w:p w14:paraId="0207B71B" w14:textId="77777777" w:rsidR="000502F5" w:rsidRPr="00A7799A" w:rsidRDefault="000502F5" w:rsidP="0038524F">
            <w:pPr>
              <w:jc w:val="center"/>
            </w:pPr>
            <w:r w:rsidRPr="00A7799A">
              <w:t>+</w:t>
            </w:r>
          </w:p>
        </w:tc>
      </w:tr>
      <w:tr w:rsidR="000502F5" w14:paraId="61EEEF15" w14:textId="77777777" w:rsidTr="00135F54">
        <w:trPr>
          <w:jc w:val="center"/>
        </w:trPr>
        <w:tc>
          <w:tcPr>
            <w:tcW w:w="1484" w:type="dxa"/>
          </w:tcPr>
          <w:p w14:paraId="56E5AF2B" w14:textId="77777777" w:rsidR="000502F5" w:rsidRDefault="000502F5" w:rsidP="0038524F">
            <w:pPr>
              <w:jc w:val="center"/>
            </w:pPr>
            <w:r>
              <w:t>B</w:t>
            </w:r>
          </w:p>
        </w:tc>
        <w:tc>
          <w:tcPr>
            <w:tcW w:w="2036" w:type="dxa"/>
            <w:vAlign w:val="center"/>
          </w:tcPr>
          <w:p w14:paraId="447DD997" w14:textId="77777777" w:rsidR="000502F5" w:rsidRDefault="000502F5" w:rsidP="0038524F">
            <w:pPr>
              <w:jc w:val="center"/>
            </w:pPr>
            <w:r>
              <w:rPr>
                <w:noProof/>
                <w:color w:val="000000"/>
                <w:szCs w:val="22"/>
                <w:lang w:eastAsia="ja-JP"/>
              </w:rPr>
              <w:t>BasketballDrive</w:t>
            </w:r>
          </w:p>
        </w:tc>
        <w:tc>
          <w:tcPr>
            <w:tcW w:w="990" w:type="dxa"/>
            <w:vAlign w:val="center"/>
          </w:tcPr>
          <w:p w14:paraId="2B114EF2" w14:textId="60D0992A" w:rsidR="000502F5" w:rsidRDefault="00A7799A" w:rsidP="0038524F">
            <w:pPr>
              <w:jc w:val="center"/>
            </w:pPr>
            <w:r>
              <w:rPr>
                <w:color w:val="000000"/>
                <w:szCs w:val="22"/>
              </w:rPr>
              <w:t>5</w:t>
            </w:r>
            <w:r w:rsidR="000502F5">
              <w:rPr>
                <w:color w:val="000000"/>
                <w:szCs w:val="22"/>
              </w:rPr>
              <w:t>00</w:t>
            </w:r>
          </w:p>
        </w:tc>
        <w:tc>
          <w:tcPr>
            <w:tcW w:w="1269" w:type="dxa"/>
            <w:vAlign w:val="center"/>
          </w:tcPr>
          <w:p w14:paraId="520E72A1" w14:textId="77777777" w:rsidR="000502F5" w:rsidRDefault="000502F5" w:rsidP="0038524F">
            <w:pPr>
              <w:jc w:val="center"/>
            </w:pPr>
            <w:r>
              <w:rPr>
                <w:color w:val="000000"/>
                <w:szCs w:val="22"/>
              </w:rPr>
              <w:t>50</w:t>
            </w:r>
          </w:p>
        </w:tc>
        <w:tc>
          <w:tcPr>
            <w:tcW w:w="711" w:type="dxa"/>
          </w:tcPr>
          <w:p w14:paraId="0F5066BA" w14:textId="77777777" w:rsidR="000502F5" w:rsidRDefault="000502F5" w:rsidP="0038524F">
            <w:pPr>
              <w:jc w:val="center"/>
            </w:pPr>
            <w:r>
              <w:rPr>
                <w:lang w:val="en-CA"/>
              </w:rPr>
              <w:t>8</w:t>
            </w:r>
          </w:p>
        </w:tc>
        <w:tc>
          <w:tcPr>
            <w:tcW w:w="1206" w:type="dxa"/>
          </w:tcPr>
          <w:p w14:paraId="1A81B80D" w14:textId="77777777" w:rsidR="000502F5" w:rsidRDefault="000502F5" w:rsidP="0038524F">
            <w:pPr>
              <w:jc w:val="center"/>
            </w:pPr>
            <w:r>
              <w:t>+</w:t>
            </w:r>
          </w:p>
        </w:tc>
        <w:tc>
          <w:tcPr>
            <w:tcW w:w="1579" w:type="dxa"/>
          </w:tcPr>
          <w:p w14:paraId="7D7E9353" w14:textId="77777777" w:rsidR="000502F5" w:rsidRPr="00A7799A" w:rsidRDefault="000502F5" w:rsidP="0038524F">
            <w:pPr>
              <w:jc w:val="center"/>
            </w:pPr>
            <w:r w:rsidRPr="00A7799A">
              <w:t>+</w:t>
            </w:r>
          </w:p>
        </w:tc>
      </w:tr>
      <w:tr w:rsidR="000502F5" w14:paraId="115850FB" w14:textId="77777777" w:rsidTr="00135F54">
        <w:trPr>
          <w:jc w:val="center"/>
        </w:trPr>
        <w:tc>
          <w:tcPr>
            <w:tcW w:w="1484" w:type="dxa"/>
          </w:tcPr>
          <w:p w14:paraId="2656E3DA" w14:textId="77777777" w:rsidR="000502F5" w:rsidDel="00CA7CE0" w:rsidRDefault="000502F5" w:rsidP="0038524F">
            <w:pPr>
              <w:jc w:val="center"/>
            </w:pPr>
            <w:r>
              <w:t>B</w:t>
            </w:r>
          </w:p>
        </w:tc>
        <w:tc>
          <w:tcPr>
            <w:tcW w:w="2036" w:type="dxa"/>
            <w:vAlign w:val="center"/>
          </w:tcPr>
          <w:p w14:paraId="6E6FF942" w14:textId="77777777" w:rsidR="000502F5" w:rsidRDefault="000502F5" w:rsidP="0038524F">
            <w:pPr>
              <w:jc w:val="center"/>
              <w:rPr>
                <w:noProof/>
                <w:color w:val="000000"/>
                <w:szCs w:val="22"/>
                <w:lang w:eastAsia="ja-JP"/>
              </w:rPr>
            </w:pPr>
            <w:proofErr w:type="spellStart"/>
            <w:r>
              <w:rPr>
                <w:color w:val="000000"/>
                <w:szCs w:val="22"/>
                <w:lang w:eastAsia="ja-JP"/>
              </w:rPr>
              <w:t>BQTerrace</w:t>
            </w:r>
            <w:proofErr w:type="spellEnd"/>
          </w:p>
        </w:tc>
        <w:tc>
          <w:tcPr>
            <w:tcW w:w="990" w:type="dxa"/>
            <w:vAlign w:val="center"/>
          </w:tcPr>
          <w:p w14:paraId="58BA5BBA" w14:textId="3D90D79E" w:rsidR="000502F5" w:rsidRDefault="00A7799A" w:rsidP="0038524F">
            <w:pPr>
              <w:jc w:val="center"/>
              <w:rPr>
                <w:color w:val="000000"/>
                <w:szCs w:val="22"/>
              </w:rPr>
            </w:pPr>
            <w:r>
              <w:rPr>
                <w:color w:val="000000"/>
                <w:szCs w:val="22"/>
              </w:rPr>
              <w:t>6</w:t>
            </w:r>
            <w:r w:rsidR="000502F5">
              <w:rPr>
                <w:color w:val="000000"/>
                <w:szCs w:val="22"/>
              </w:rPr>
              <w:t>00</w:t>
            </w:r>
          </w:p>
        </w:tc>
        <w:tc>
          <w:tcPr>
            <w:tcW w:w="1269" w:type="dxa"/>
            <w:vAlign w:val="center"/>
          </w:tcPr>
          <w:p w14:paraId="005DC711" w14:textId="77777777" w:rsidR="000502F5" w:rsidRDefault="000502F5" w:rsidP="0038524F">
            <w:pPr>
              <w:jc w:val="center"/>
              <w:rPr>
                <w:color w:val="000000"/>
                <w:szCs w:val="22"/>
              </w:rPr>
            </w:pPr>
            <w:r>
              <w:rPr>
                <w:color w:val="000000"/>
                <w:szCs w:val="22"/>
              </w:rPr>
              <w:t>60</w:t>
            </w:r>
          </w:p>
        </w:tc>
        <w:tc>
          <w:tcPr>
            <w:tcW w:w="711" w:type="dxa"/>
          </w:tcPr>
          <w:p w14:paraId="28AA7825" w14:textId="77777777" w:rsidR="000502F5" w:rsidRDefault="000502F5" w:rsidP="0038524F">
            <w:pPr>
              <w:jc w:val="center"/>
              <w:rPr>
                <w:lang w:val="en-CA"/>
              </w:rPr>
            </w:pPr>
            <w:r>
              <w:rPr>
                <w:lang w:val="en-CA"/>
              </w:rPr>
              <w:t>8</w:t>
            </w:r>
          </w:p>
        </w:tc>
        <w:tc>
          <w:tcPr>
            <w:tcW w:w="1206" w:type="dxa"/>
          </w:tcPr>
          <w:p w14:paraId="2ECFFA49" w14:textId="77777777" w:rsidR="000502F5" w:rsidRDefault="000502F5" w:rsidP="0038524F">
            <w:pPr>
              <w:jc w:val="center"/>
            </w:pPr>
            <w:r>
              <w:t>+</w:t>
            </w:r>
          </w:p>
        </w:tc>
        <w:tc>
          <w:tcPr>
            <w:tcW w:w="1579" w:type="dxa"/>
          </w:tcPr>
          <w:p w14:paraId="7BC19862" w14:textId="77777777" w:rsidR="000502F5" w:rsidRPr="00A7799A" w:rsidRDefault="000502F5" w:rsidP="0038524F">
            <w:pPr>
              <w:jc w:val="center"/>
            </w:pPr>
            <w:r w:rsidRPr="00A7799A">
              <w:t>+</w:t>
            </w:r>
          </w:p>
        </w:tc>
      </w:tr>
    </w:tbl>
    <w:p w14:paraId="2CEEEA7C" w14:textId="5425AC2E" w:rsidR="000932E7" w:rsidRDefault="00057D35" w:rsidP="00BD4163">
      <w:r>
        <w:t xml:space="preserve">The table below specifies bandwidth rate points for VTM </w:t>
      </w:r>
      <w:proofErr w:type="gramStart"/>
      <w:r>
        <w:t xml:space="preserve">anchor </w:t>
      </w:r>
      <w:r w:rsidR="00820561">
        <w:t>.</w:t>
      </w:r>
      <w:proofErr w:type="gramEnd"/>
      <w:r w:rsidR="00820561">
        <w:t xml:space="preserve"> </w:t>
      </w:r>
      <w:r w:rsidR="006A203E">
        <w:t xml:space="preserve">In the test the bitrate should match anchor’s bitrate </w:t>
      </w:r>
      <w:r w:rsidR="00820561">
        <w:t xml:space="preserve">with +/- </w:t>
      </w:r>
      <w:r w:rsidR="00321C60">
        <w:t>5</w:t>
      </w:r>
      <w:r w:rsidR="00820561">
        <w:t xml:space="preserve">% </w:t>
      </w:r>
      <w:r w:rsidR="006A203E">
        <w:t xml:space="preserve">of </w:t>
      </w:r>
      <w:r w:rsidR="00820561">
        <w:t>tolerance interval.</w:t>
      </w:r>
    </w:p>
    <w:p w14:paraId="1DA8C3D2" w14:textId="35499384" w:rsidR="000932E7" w:rsidRPr="00EC0655" w:rsidRDefault="000932E7" w:rsidP="000932E7">
      <w:pPr>
        <w:pStyle w:val="Caption"/>
        <w:tabs>
          <w:tab w:val="clear" w:pos="1800"/>
          <w:tab w:val="clear" w:pos="2160"/>
          <w:tab w:val="clear" w:pos="2520"/>
          <w:tab w:val="clear" w:pos="2880"/>
          <w:tab w:val="clear" w:pos="3240"/>
          <w:tab w:val="clear" w:pos="3600"/>
          <w:tab w:val="clear" w:pos="3960"/>
          <w:tab w:val="clear" w:pos="4320"/>
        </w:tabs>
        <w:spacing w:before="136" w:after="0"/>
        <w:jc w:val="center"/>
        <w:rPr>
          <w:rFonts w:eastAsia="SimSun"/>
          <w:b/>
          <w:bCs/>
          <w:i w:val="0"/>
          <w:iCs w:val="0"/>
          <w:color w:val="auto"/>
          <w:sz w:val="20"/>
          <w:szCs w:val="24"/>
        </w:rPr>
      </w:pPr>
      <w:bookmarkStart w:id="10" w:name="_Ref208873369"/>
      <w:r w:rsidRPr="00EC0655">
        <w:rPr>
          <w:rFonts w:eastAsia="SimSun"/>
          <w:b/>
          <w:bCs/>
          <w:i w:val="0"/>
          <w:iCs w:val="0"/>
          <w:color w:val="auto"/>
          <w:sz w:val="20"/>
          <w:szCs w:val="24"/>
        </w:rPr>
        <w:t xml:space="preserve">Table </w:t>
      </w:r>
      <w:r w:rsidRPr="00EC0655">
        <w:rPr>
          <w:rFonts w:eastAsia="SimSun"/>
          <w:b/>
          <w:bCs/>
          <w:i w:val="0"/>
          <w:iCs w:val="0"/>
          <w:color w:val="auto"/>
          <w:sz w:val="20"/>
          <w:szCs w:val="24"/>
        </w:rPr>
        <w:fldChar w:fldCharType="begin"/>
      </w:r>
      <w:r w:rsidRPr="00EC0655">
        <w:rPr>
          <w:rFonts w:eastAsia="SimSun"/>
          <w:b/>
          <w:bCs/>
          <w:i w:val="0"/>
          <w:iCs w:val="0"/>
          <w:color w:val="auto"/>
          <w:sz w:val="20"/>
          <w:szCs w:val="24"/>
        </w:rPr>
        <w:instrText xml:space="preserve"> SEQ Table \* ARABIC </w:instrText>
      </w:r>
      <w:r w:rsidRPr="00EC0655">
        <w:rPr>
          <w:rFonts w:eastAsia="SimSun"/>
          <w:b/>
          <w:bCs/>
          <w:i w:val="0"/>
          <w:iCs w:val="0"/>
          <w:color w:val="auto"/>
          <w:sz w:val="20"/>
          <w:szCs w:val="24"/>
        </w:rPr>
        <w:fldChar w:fldCharType="separate"/>
      </w:r>
      <w:r w:rsidR="00C25C57">
        <w:rPr>
          <w:rFonts w:eastAsia="SimSun"/>
          <w:b/>
          <w:bCs/>
          <w:i w:val="0"/>
          <w:iCs w:val="0"/>
          <w:noProof/>
          <w:color w:val="auto"/>
          <w:sz w:val="20"/>
          <w:szCs w:val="24"/>
        </w:rPr>
        <w:t>2</w:t>
      </w:r>
      <w:r w:rsidRPr="00EC0655">
        <w:rPr>
          <w:rFonts w:eastAsia="SimSun"/>
          <w:b/>
          <w:bCs/>
          <w:i w:val="0"/>
          <w:iCs w:val="0"/>
          <w:color w:val="auto"/>
          <w:sz w:val="20"/>
          <w:szCs w:val="24"/>
        </w:rPr>
        <w:fldChar w:fldCharType="end"/>
      </w:r>
      <w:bookmarkEnd w:id="10"/>
      <w:r w:rsidRPr="00EC0655">
        <w:rPr>
          <w:rFonts w:eastAsia="SimSun"/>
          <w:b/>
          <w:bCs/>
          <w:i w:val="0"/>
          <w:iCs w:val="0"/>
          <w:color w:val="auto"/>
          <w:sz w:val="20"/>
          <w:szCs w:val="24"/>
        </w:rPr>
        <w:t xml:space="preserve"> Test sequences</w:t>
      </w:r>
      <w:r w:rsidR="00F5696C">
        <w:rPr>
          <w:rFonts w:eastAsia="SimSun"/>
          <w:b/>
          <w:bCs/>
          <w:i w:val="0"/>
          <w:iCs w:val="0"/>
          <w:color w:val="auto"/>
          <w:sz w:val="20"/>
          <w:szCs w:val="24"/>
        </w:rPr>
        <w:t xml:space="preserve"> and bandwidth points</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4"/>
        <w:gridCol w:w="1961"/>
        <w:gridCol w:w="1127"/>
        <w:gridCol w:w="1544"/>
        <w:gridCol w:w="1544"/>
        <w:gridCol w:w="1545"/>
      </w:tblGrid>
      <w:tr w:rsidR="009B78B5" w14:paraId="259377CA" w14:textId="77777777" w:rsidTr="00C25C57">
        <w:tc>
          <w:tcPr>
            <w:tcW w:w="1544" w:type="dxa"/>
            <w:tcBorders>
              <w:top w:val="single" w:sz="8" w:space="0" w:color="auto"/>
              <w:left w:val="single" w:sz="8" w:space="0" w:color="auto"/>
              <w:bottom w:val="single" w:sz="8" w:space="0" w:color="auto"/>
            </w:tcBorders>
          </w:tcPr>
          <w:p w14:paraId="6E6D072F" w14:textId="77777777" w:rsidR="009B78B5" w:rsidRDefault="009B78B5" w:rsidP="00012565">
            <w:pPr>
              <w:jc w:val="center"/>
            </w:pPr>
            <w:r>
              <w:t>Class</w:t>
            </w:r>
          </w:p>
        </w:tc>
        <w:tc>
          <w:tcPr>
            <w:tcW w:w="1961" w:type="dxa"/>
            <w:tcBorders>
              <w:top w:val="single" w:sz="8" w:space="0" w:color="auto"/>
              <w:bottom w:val="single" w:sz="8" w:space="0" w:color="auto"/>
            </w:tcBorders>
          </w:tcPr>
          <w:p w14:paraId="67B9833E" w14:textId="77777777" w:rsidR="009B78B5" w:rsidRDefault="009B78B5" w:rsidP="00012565">
            <w:pPr>
              <w:jc w:val="center"/>
            </w:pPr>
            <w:r>
              <w:t>Sequence name</w:t>
            </w:r>
          </w:p>
        </w:tc>
        <w:tc>
          <w:tcPr>
            <w:tcW w:w="1127" w:type="dxa"/>
            <w:tcBorders>
              <w:top w:val="single" w:sz="8" w:space="0" w:color="auto"/>
              <w:bottom w:val="single" w:sz="8" w:space="0" w:color="auto"/>
            </w:tcBorders>
          </w:tcPr>
          <w:p w14:paraId="52ECD463" w14:textId="264BB9A1" w:rsidR="009B78B5" w:rsidRDefault="009B78B5" w:rsidP="00012565">
            <w:pPr>
              <w:jc w:val="center"/>
            </w:pPr>
            <w:r>
              <w:t>QP</w:t>
            </w:r>
          </w:p>
        </w:tc>
        <w:tc>
          <w:tcPr>
            <w:tcW w:w="1544" w:type="dxa"/>
            <w:tcBorders>
              <w:top w:val="single" w:sz="8" w:space="0" w:color="auto"/>
              <w:bottom w:val="single" w:sz="8" w:space="0" w:color="auto"/>
            </w:tcBorders>
          </w:tcPr>
          <w:p w14:paraId="629CC543" w14:textId="655328C9" w:rsidR="009B78B5" w:rsidRDefault="009B78B5" w:rsidP="00012565">
            <w:pPr>
              <w:jc w:val="center"/>
            </w:pPr>
            <w:r>
              <w:t>Bitrate</w:t>
            </w:r>
            <w:r w:rsidR="00167C7B">
              <w:t xml:space="preserve">, </w:t>
            </w:r>
            <w:r w:rsidR="00167C7B">
              <w:br/>
              <w:t>Mbps</w:t>
            </w:r>
          </w:p>
        </w:tc>
        <w:tc>
          <w:tcPr>
            <w:tcW w:w="1544" w:type="dxa"/>
            <w:tcBorders>
              <w:top w:val="single" w:sz="8" w:space="0" w:color="auto"/>
              <w:bottom w:val="single" w:sz="8" w:space="0" w:color="auto"/>
            </w:tcBorders>
          </w:tcPr>
          <w:p w14:paraId="33487960" w14:textId="52ED23EB" w:rsidR="009B78B5" w:rsidRDefault="009B78B5" w:rsidP="00012565">
            <w:pPr>
              <w:jc w:val="center"/>
            </w:pPr>
            <w:r>
              <w:t>Wi-Fi bandwidth point</w:t>
            </w:r>
          </w:p>
        </w:tc>
        <w:tc>
          <w:tcPr>
            <w:tcW w:w="1545" w:type="dxa"/>
            <w:tcBorders>
              <w:top w:val="single" w:sz="8" w:space="0" w:color="auto"/>
              <w:bottom w:val="single" w:sz="8" w:space="0" w:color="auto"/>
              <w:right w:val="single" w:sz="8" w:space="0" w:color="auto"/>
            </w:tcBorders>
          </w:tcPr>
          <w:p w14:paraId="0AF4ADDF" w14:textId="2A22DA10" w:rsidR="009B78B5" w:rsidRDefault="009B78B5" w:rsidP="00012565">
            <w:pPr>
              <w:jc w:val="center"/>
            </w:pPr>
            <w:r>
              <w:rPr>
                <w:lang w:val="ru-RU"/>
              </w:rPr>
              <w:t>5</w:t>
            </w:r>
            <w:r>
              <w:t>G bandwidth point</w:t>
            </w:r>
          </w:p>
        </w:tc>
      </w:tr>
      <w:tr w:rsidR="00DE7FFA" w14:paraId="47605144" w14:textId="77777777" w:rsidTr="00C25C57">
        <w:tc>
          <w:tcPr>
            <w:tcW w:w="1544" w:type="dxa"/>
            <w:tcBorders>
              <w:top w:val="single" w:sz="8" w:space="0" w:color="auto"/>
              <w:left w:val="single" w:sz="8" w:space="0" w:color="auto"/>
            </w:tcBorders>
          </w:tcPr>
          <w:p w14:paraId="2567453E" w14:textId="0886A6F7" w:rsidR="00DE7FFA" w:rsidRPr="00C25C57" w:rsidRDefault="00DE7FFA" w:rsidP="00DE7FFA">
            <w:pPr>
              <w:jc w:val="center"/>
            </w:pPr>
            <w:r w:rsidRPr="00C25C57">
              <w:t>Gaming HD</w:t>
            </w:r>
          </w:p>
        </w:tc>
        <w:tc>
          <w:tcPr>
            <w:tcW w:w="1961" w:type="dxa"/>
            <w:tcBorders>
              <w:top w:val="single" w:sz="8" w:space="0" w:color="auto"/>
            </w:tcBorders>
            <w:vAlign w:val="center"/>
          </w:tcPr>
          <w:p w14:paraId="05D83298" w14:textId="30C00090" w:rsidR="00DE7FFA" w:rsidRPr="00C25C57" w:rsidRDefault="00DE7FFA" w:rsidP="00DE7FFA">
            <w:pPr>
              <w:jc w:val="center"/>
              <w:rPr>
                <w:szCs w:val="22"/>
              </w:rPr>
            </w:pPr>
            <w:r w:rsidRPr="00C25C57">
              <w:rPr>
                <w:szCs w:val="22"/>
              </w:rPr>
              <w:t>DOTA2s360</w:t>
            </w:r>
          </w:p>
        </w:tc>
        <w:tc>
          <w:tcPr>
            <w:tcW w:w="1127" w:type="dxa"/>
            <w:vMerge w:val="restart"/>
            <w:tcBorders>
              <w:top w:val="single" w:sz="8" w:space="0" w:color="auto"/>
            </w:tcBorders>
          </w:tcPr>
          <w:p w14:paraId="5219A73E" w14:textId="178ECAF1" w:rsidR="00DE7FFA" w:rsidRPr="00C25C57" w:rsidRDefault="00DE7FFA" w:rsidP="00DE7FFA">
            <w:pPr>
              <w:jc w:val="center"/>
            </w:pPr>
            <w:r w:rsidRPr="00C25C57">
              <w:t>22</w:t>
            </w:r>
          </w:p>
        </w:tc>
        <w:tc>
          <w:tcPr>
            <w:tcW w:w="1544" w:type="dxa"/>
            <w:tcBorders>
              <w:top w:val="single" w:sz="8" w:space="0" w:color="auto"/>
            </w:tcBorders>
            <w:vAlign w:val="bottom"/>
          </w:tcPr>
          <w:p w14:paraId="3D31CDF0" w14:textId="50E25BF1" w:rsidR="00DE7FFA" w:rsidRPr="00C25C57" w:rsidRDefault="00DE7FFA" w:rsidP="00DE7FFA">
            <w:pPr>
              <w:jc w:val="center"/>
            </w:pPr>
            <w:r w:rsidRPr="00C25C57">
              <w:rPr>
                <w:color w:val="000000"/>
                <w:szCs w:val="22"/>
              </w:rPr>
              <w:t>12.4</w:t>
            </w:r>
          </w:p>
        </w:tc>
        <w:tc>
          <w:tcPr>
            <w:tcW w:w="1544" w:type="dxa"/>
            <w:tcBorders>
              <w:top w:val="single" w:sz="8" w:space="0" w:color="auto"/>
            </w:tcBorders>
          </w:tcPr>
          <w:p w14:paraId="3AB656EA" w14:textId="48325110" w:rsidR="00DE7FFA" w:rsidRPr="00C25C57" w:rsidRDefault="000A0539" w:rsidP="00DE7FFA">
            <w:pPr>
              <w:jc w:val="center"/>
            </w:pPr>
            <w:r w:rsidRPr="00C25C57">
              <w:rPr>
                <w:noProof/>
                <w:color w:val="000000"/>
                <w:szCs w:val="22"/>
                <w:lang w:eastAsia="ja-JP"/>
              </w:rPr>
              <w:t>WFBP-05</w:t>
            </w:r>
          </w:p>
        </w:tc>
        <w:tc>
          <w:tcPr>
            <w:tcW w:w="1545" w:type="dxa"/>
            <w:tcBorders>
              <w:top w:val="single" w:sz="8" w:space="0" w:color="auto"/>
              <w:right w:val="single" w:sz="8" w:space="0" w:color="auto"/>
            </w:tcBorders>
          </w:tcPr>
          <w:p w14:paraId="7923FC90" w14:textId="2E92DC70" w:rsidR="00DE7FFA" w:rsidRPr="00C25C57" w:rsidRDefault="00DE7FFA" w:rsidP="00DE7FFA">
            <w:pPr>
              <w:jc w:val="center"/>
            </w:pPr>
            <w:r w:rsidRPr="00C25C57">
              <w:t>TBA</w:t>
            </w:r>
          </w:p>
        </w:tc>
      </w:tr>
      <w:tr w:rsidR="00DE7FFA" w:rsidRPr="00E52893" w14:paraId="6DF38800" w14:textId="77777777" w:rsidTr="00C25C57">
        <w:tc>
          <w:tcPr>
            <w:tcW w:w="1544" w:type="dxa"/>
            <w:tcBorders>
              <w:left w:val="single" w:sz="8" w:space="0" w:color="auto"/>
            </w:tcBorders>
            <w:shd w:val="clear" w:color="auto" w:fill="FFFFFF" w:themeFill="background1"/>
          </w:tcPr>
          <w:p w14:paraId="551A7CA3" w14:textId="4D5CB917" w:rsidR="00DE7FFA" w:rsidRPr="00C25C57" w:rsidRDefault="00DE7FFA" w:rsidP="00DE7FFA">
            <w:pPr>
              <w:jc w:val="center"/>
            </w:pPr>
            <w:r w:rsidRPr="00C25C57">
              <w:t>Gaming HD</w:t>
            </w:r>
          </w:p>
        </w:tc>
        <w:tc>
          <w:tcPr>
            <w:tcW w:w="1961" w:type="dxa"/>
            <w:shd w:val="clear" w:color="auto" w:fill="FFFFFF" w:themeFill="background1"/>
            <w:vAlign w:val="center"/>
          </w:tcPr>
          <w:p w14:paraId="742C585F" w14:textId="79357EDE" w:rsidR="00DE7FFA" w:rsidRPr="00C25C57" w:rsidRDefault="00DE7FFA" w:rsidP="00DE7FFA">
            <w:pPr>
              <w:jc w:val="center"/>
              <w:rPr>
                <w:szCs w:val="22"/>
              </w:rPr>
            </w:pPr>
            <w:r w:rsidRPr="00C25C57">
              <w:rPr>
                <w:szCs w:val="22"/>
              </w:rPr>
              <w:t>GTAVs090</w:t>
            </w:r>
          </w:p>
        </w:tc>
        <w:tc>
          <w:tcPr>
            <w:tcW w:w="1127" w:type="dxa"/>
            <w:vMerge/>
            <w:vAlign w:val="center"/>
          </w:tcPr>
          <w:p w14:paraId="64472893" w14:textId="5CCBF12B" w:rsidR="00DE7FFA" w:rsidRPr="00C25C57" w:rsidRDefault="00DE7FFA" w:rsidP="00DE7FFA">
            <w:pPr>
              <w:jc w:val="center"/>
            </w:pPr>
          </w:p>
        </w:tc>
        <w:tc>
          <w:tcPr>
            <w:tcW w:w="1544" w:type="dxa"/>
            <w:vAlign w:val="bottom"/>
          </w:tcPr>
          <w:p w14:paraId="18EC772E" w14:textId="145110D9" w:rsidR="00DE7FFA" w:rsidRPr="00C25C57" w:rsidRDefault="00DE7FFA" w:rsidP="00DE7FFA">
            <w:pPr>
              <w:jc w:val="center"/>
            </w:pPr>
            <w:r w:rsidRPr="00C25C57">
              <w:rPr>
                <w:color w:val="000000"/>
                <w:szCs w:val="22"/>
              </w:rPr>
              <w:t>35.2</w:t>
            </w:r>
          </w:p>
        </w:tc>
        <w:tc>
          <w:tcPr>
            <w:tcW w:w="1544" w:type="dxa"/>
          </w:tcPr>
          <w:p w14:paraId="42A4E924" w14:textId="6F22FB29" w:rsidR="00DE7FFA" w:rsidRPr="00C25C57" w:rsidRDefault="000A0539" w:rsidP="00DE7FFA">
            <w:pPr>
              <w:jc w:val="center"/>
            </w:pPr>
            <w:r w:rsidRPr="00C25C57">
              <w:rPr>
                <w:noProof/>
                <w:color w:val="000000"/>
                <w:szCs w:val="22"/>
                <w:lang w:eastAsia="ja-JP"/>
              </w:rPr>
              <w:t>WFBP-09</w:t>
            </w:r>
          </w:p>
        </w:tc>
        <w:tc>
          <w:tcPr>
            <w:tcW w:w="1545" w:type="dxa"/>
            <w:tcBorders>
              <w:right w:val="single" w:sz="8" w:space="0" w:color="auto"/>
            </w:tcBorders>
          </w:tcPr>
          <w:p w14:paraId="108FFF87" w14:textId="4D692185" w:rsidR="00DE7FFA" w:rsidRPr="00C25C57" w:rsidRDefault="00DE7FFA" w:rsidP="00DE7FFA">
            <w:pPr>
              <w:jc w:val="center"/>
            </w:pPr>
          </w:p>
        </w:tc>
      </w:tr>
      <w:tr w:rsidR="00DE7FFA" w:rsidRPr="00E52893" w14:paraId="02247C4A" w14:textId="77777777" w:rsidTr="00C25C57">
        <w:tc>
          <w:tcPr>
            <w:tcW w:w="1544" w:type="dxa"/>
            <w:tcBorders>
              <w:left w:val="single" w:sz="8" w:space="0" w:color="auto"/>
            </w:tcBorders>
            <w:shd w:val="clear" w:color="auto" w:fill="FFFFFF" w:themeFill="background1"/>
          </w:tcPr>
          <w:p w14:paraId="32B54C08" w14:textId="2C0A3BF9" w:rsidR="00DE7FFA" w:rsidRPr="00C25C57" w:rsidRDefault="00DE7FFA" w:rsidP="00DE7FFA">
            <w:pPr>
              <w:jc w:val="center"/>
            </w:pPr>
            <w:r w:rsidRPr="00C25C57">
              <w:t>Gaming HD</w:t>
            </w:r>
          </w:p>
        </w:tc>
        <w:tc>
          <w:tcPr>
            <w:tcW w:w="1961" w:type="dxa"/>
            <w:shd w:val="clear" w:color="auto" w:fill="FFFFFF" w:themeFill="background1"/>
            <w:vAlign w:val="center"/>
          </w:tcPr>
          <w:p w14:paraId="70329543" w14:textId="1FAB7E79" w:rsidR="00DE7FFA" w:rsidRPr="00C25C57" w:rsidRDefault="00DE7FFA" w:rsidP="00DE7FFA">
            <w:pPr>
              <w:jc w:val="center"/>
              <w:rPr>
                <w:color w:val="000000"/>
                <w:szCs w:val="22"/>
              </w:rPr>
            </w:pPr>
            <w:r w:rsidRPr="00C25C57">
              <w:rPr>
                <w:szCs w:val="22"/>
              </w:rPr>
              <w:t>Minecraft</w:t>
            </w:r>
          </w:p>
        </w:tc>
        <w:tc>
          <w:tcPr>
            <w:tcW w:w="1127" w:type="dxa"/>
            <w:vMerge/>
            <w:vAlign w:val="center"/>
          </w:tcPr>
          <w:p w14:paraId="5F951AAF" w14:textId="16EFE56D" w:rsidR="00DE7FFA" w:rsidRPr="00C25C57" w:rsidRDefault="00DE7FFA" w:rsidP="00DE7FFA">
            <w:pPr>
              <w:jc w:val="center"/>
              <w:rPr>
                <w:color w:val="000000"/>
                <w:szCs w:val="22"/>
                <w:lang w:eastAsia="ja-JP"/>
              </w:rPr>
            </w:pPr>
          </w:p>
        </w:tc>
        <w:tc>
          <w:tcPr>
            <w:tcW w:w="1544" w:type="dxa"/>
            <w:vAlign w:val="bottom"/>
          </w:tcPr>
          <w:p w14:paraId="762D826A" w14:textId="111FB895" w:rsidR="00DE7FFA" w:rsidRPr="00C25C57" w:rsidRDefault="00DE7FFA" w:rsidP="00DE7FFA">
            <w:pPr>
              <w:jc w:val="center"/>
              <w:rPr>
                <w:color w:val="000000"/>
                <w:szCs w:val="22"/>
              </w:rPr>
            </w:pPr>
            <w:r w:rsidRPr="00C25C57">
              <w:rPr>
                <w:color w:val="000000"/>
                <w:szCs w:val="22"/>
              </w:rPr>
              <w:t>41.8</w:t>
            </w:r>
          </w:p>
        </w:tc>
        <w:tc>
          <w:tcPr>
            <w:tcW w:w="1544" w:type="dxa"/>
          </w:tcPr>
          <w:p w14:paraId="4AF10A5A" w14:textId="5136717E" w:rsidR="00DE7FFA" w:rsidRPr="00C25C57" w:rsidRDefault="000A0539" w:rsidP="00DE7FFA">
            <w:pPr>
              <w:jc w:val="center"/>
            </w:pPr>
            <w:r w:rsidRPr="00C25C57">
              <w:rPr>
                <w:noProof/>
                <w:color w:val="000000"/>
                <w:szCs w:val="22"/>
                <w:lang w:eastAsia="ja-JP"/>
              </w:rPr>
              <w:t>WFBP-09</w:t>
            </w:r>
          </w:p>
        </w:tc>
        <w:tc>
          <w:tcPr>
            <w:tcW w:w="1545" w:type="dxa"/>
            <w:tcBorders>
              <w:right w:val="single" w:sz="8" w:space="0" w:color="auto"/>
            </w:tcBorders>
          </w:tcPr>
          <w:p w14:paraId="1FC2DE4E" w14:textId="6C4AECE2" w:rsidR="00DE7FFA" w:rsidRPr="00C25C57" w:rsidRDefault="00DE7FFA" w:rsidP="00DE7FFA">
            <w:pPr>
              <w:jc w:val="center"/>
            </w:pPr>
          </w:p>
        </w:tc>
      </w:tr>
      <w:tr w:rsidR="004219F4" w:rsidRPr="00E52893" w14:paraId="74C32ED9" w14:textId="77777777" w:rsidTr="00C25C57">
        <w:tc>
          <w:tcPr>
            <w:tcW w:w="1544" w:type="dxa"/>
            <w:tcBorders>
              <w:left w:val="single" w:sz="8" w:space="0" w:color="auto"/>
            </w:tcBorders>
            <w:shd w:val="clear" w:color="auto" w:fill="FFFFFF" w:themeFill="background1"/>
          </w:tcPr>
          <w:p w14:paraId="4CC0D828" w14:textId="77777777" w:rsidR="004219F4" w:rsidRPr="00C25C57" w:rsidRDefault="004219F4" w:rsidP="004219F4">
            <w:pPr>
              <w:jc w:val="center"/>
            </w:pPr>
            <w:r w:rsidRPr="00C25C57">
              <w:t>A2</w:t>
            </w:r>
          </w:p>
        </w:tc>
        <w:tc>
          <w:tcPr>
            <w:tcW w:w="1961" w:type="dxa"/>
            <w:shd w:val="clear" w:color="auto" w:fill="FFFFFF" w:themeFill="background1"/>
            <w:vAlign w:val="center"/>
          </w:tcPr>
          <w:p w14:paraId="1D3155FF" w14:textId="77777777" w:rsidR="004219F4" w:rsidRPr="00C25C57" w:rsidRDefault="004219F4" w:rsidP="004219F4">
            <w:pPr>
              <w:jc w:val="center"/>
            </w:pPr>
            <w:proofErr w:type="spellStart"/>
            <w:r w:rsidRPr="00C25C57">
              <w:rPr>
                <w:color w:val="000000"/>
                <w:szCs w:val="22"/>
                <w:lang w:eastAsia="ja-JP"/>
              </w:rPr>
              <w:t>CatRobot</w:t>
            </w:r>
            <w:proofErr w:type="spellEnd"/>
          </w:p>
        </w:tc>
        <w:tc>
          <w:tcPr>
            <w:tcW w:w="1127" w:type="dxa"/>
            <w:vMerge/>
            <w:vAlign w:val="center"/>
          </w:tcPr>
          <w:p w14:paraId="08BCCB7E" w14:textId="0C41422B" w:rsidR="004219F4" w:rsidRPr="00C25C57" w:rsidRDefault="004219F4" w:rsidP="004219F4">
            <w:pPr>
              <w:jc w:val="center"/>
            </w:pPr>
          </w:p>
        </w:tc>
        <w:tc>
          <w:tcPr>
            <w:tcW w:w="1544" w:type="dxa"/>
            <w:vAlign w:val="bottom"/>
          </w:tcPr>
          <w:p w14:paraId="4DD7488F" w14:textId="70673398" w:rsidR="004219F4" w:rsidRPr="00C25C57" w:rsidRDefault="004219F4" w:rsidP="004219F4">
            <w:pPr>
              <w:jc w:val="center"/>
            </w:pPr>
            <w:r w:rsidRPr="00C25C57">
              <w:rPr>
                <w:color w:val="000000"/>
                <w:szCs w:val="22"/>
              </w:rPr>
              <w:t>23.8</w:t>
            </w:r>
          </w:p>
        </w:tc>
        <w:tc>
          <w:tcPr>
            <w:tcW w:w="1544" w:type="dxa"/>
          </w:tcPr>
          <w:p w14:paraId="57078118" w14:textId="037B2B58" w:rsidR="004219F4" w:rsidRPr="00C25C57" w:rsidRDefault="00FF79AB" w:rsidP="004219F4">
            <w:pPr>
              <w:jc w:val="center"/>
            </w:pPr>
            <w:r w:rsidRPr="00C25C57">
              <w:t>WFBP-06</w:t>
            </w:r>
          </w:p>
        </w:tc>
        <w:tc>
          <w:tcPr>
            <w:tcW w:w="1545" w:type="dxa"/>
            <w:tcBorders>
              <w:right w:val="single" w:sz="8" w:space="0" w:color="auto"/>
            </w:tcBorders>
          </w:tcPr>
          <w:p w14:paraId="03730139" w14:textId="629EAFD7" w:rsidR="004219F4" w:rsidRPr="00C25C57" w:rsidRDefault="004219F4" w:rsidP="004219F4">
            <w:pPr>
              <w:jc w:val="center"/>
            </w:pPr>
          </w:p>
        </w:tc>
      </w:tr>
      <w:tr w:rsidR="004219F4" w:rsidRPr="00E52893" w14:paraId="7BF86EC9" w14:textId="77777777" w:rsidTr="00C25C57">
        <w:tc>
          <w:tcPr>
            <w:tcW w:w="1544" w:type="dxa"/>
            <w:tcBorders>
              <w:left w:val="single" w:sz="8" w:space="0" w:color="auto"/>
            </w:tcBorders>
            <w:shd w:val="clear" w:color="auto" w:fill="FFFFFF" w:themeFill="background1"/>
          </w:tcPr>
          <w:p w14:paraId="7EE92A8C" w14:textId="77777777" w:rsidR="004219F4" w:rsidRPr="00C25C57" w:rsidRDefault="004219F4" w:rsidP="004219F4">
            <w:pPr>
              <w:jc w:val="center"/>
            </w:pPr>
            <w:r w:rsidRPr="00C25C57">
              <w:t>A2</w:t>
            </w:r>
          </w:p>
        </w:tc>
        <w:tc>
          <w:tcPr>
            <w:tcW w:w="1961" w:type="dxa"/>
            <w:shd w:val="clear" w:color="auto" w:fill="FFFFFF" w:themeFill="background1"/>
            <w:vAlign w:val="center"/>
          </w:tcPr>
          <w:p w14:paraId="52123678" w14:textId="77777777" w:rsidR="004219F4" w:rsidRPr="00C25C57" w:rsidRDefault="004219F4" w:rsidP="004219F4">
            <w:pPr>
              <w:jc w:val="center"/>
            </w:pPr>
            <w:r w:rsidRPr="00C25C57">
              <w:rPr>
                <w:color w:val="000000"/>
                <w:szCs w:val="22"/>
                <w:lang w:eastAsia="ja-JP"/>
              </w:rPr>
              <w:t>DaylightRoad2</w:t>
            </w:r>
          </w:p>
        </w:tc>
        <w:tc>
          <w:tcPr>
            <w:tcW w:w="1127" w:type="dxa"/>
            <w:vMerge/>
            <w:vAlign w:val="center"/>
          </w:tcPr>
          <w:p w14:paraId="1FC06BF1" w14:textId="3E942E9B" w:rsidR="004219F4" w:rsidRPr="00C25C57" w:rsidRDefault="004219F4" w:rsidP="004219F4">
            <w:pPr>
              <w:jc w:val="center"/>
            </w:pPr>
          </w:p>
        </w:tc>
        <w:tc>
          <w:tcPr>
            <w:tcW w:w="1544" w:type="dxa"/>
            <w:vAlign w:val="bottom"/>
          </w:tcPr>
          <w:p w14:paraId="33F9C7EE" w14:textId="273A83CC" w:rsidR="004219F4" w:rsidRPr="00C25C57" w:rsidRDefault="004219F4" w:rsidP="004219F4">
            <w:pPr>
              <w:jc w:val="center"/>
            </w:pPr>
            <w:r w:rsidRPr="00C25C57">
              <w:rPr>
                <w:color w:val="000000"/>
                <w:szCs w:val="22"/>
              </w:rPr>
              <w:t>37.4</w:t>
            </w:r>
          </w:p>
        </w:tc>
        <w:tc>
          <w:tcPr>
            <w:tcW w:w="1544" w:type="dxa"/>
          </w:tcPr>
          <w:p w14:paraId="1077C4F7" w14:textId="678E7B79" w:rsidR="004219F4" w:rsidRPr="00C25C57" w:rsidRDefault="00FF79AB" w:rsidP="004219F4">
            <w:pPr>
              <w:jc w:val="center"/>
            </w:pPr>
            <w:r w:rsidRPr="00C25C57">
              <w:t>WFBP-06</w:t>
            </w:r>
          </w:p>
        </w:tc>
        <w:tc>
          <w:tcPr>
            <w:tcW w:w="1545" w:type="dxa"/>
            <w:tcBorders>
              <w:right w:val="single" w:sz="8" w:space="0" w:color="auto"/>
            </w:tcBorders>
          </w:tcPr>
          <w:p w14:paraId="7170146B" w14:textId="69B2AABD" w:rsidR="004219F4" w:rsidRPr="00C25C57" w:rsidRDefault="004219F4" w:rsidP="004219F4">
            <w:pPr>
              <w:jc w:val="center"/>
            </w:pPr>
          </w:p>
        </w:tc>
      </w:tr>
      <w:tr w:rsidR="004219F4" w:rsidRPr="00E52893" w14:paraId="4E395541" w14:textId="77777777" w:rsidTr="00C25C57">
        <w:tc>
          <w:tcPr>
            <w:tcW w:w="1544" w:type="dxa"/>
            <w:tcBorders>
              <w:left w:val="single" w:sz="8" w:space="0" w:color="auto"/>
            </w:tcBorders>
            <w:shd w:val="clear" w:color="auto" w:fill="FFFFFF" w:themeFill="background1"/>
          </w:tcPr>
          <w:p w14:paraId="04BF1A05" w14:textId="77777777" w:rsidR="004219F4" w:rsidRPr="00C25C57" w:rsidRDefault="004219F4" w:rsidP="004219F4">
            <w:pPr>
              <w:jc w:val="center"/>
            </w:pPr>
            <w:r w:rsidRPr="00C25C57">
              <w:t>A2</w:t>
            </w:r>
          </w:p>
        </w:tc>
        <w:tc>
          <w:tcPr>
            <w:tcW w:w="1961" w:type="dxa"/>
            <w:shd w:val="clear" w:color="auto" w:fill="FFFFFF" w:themeFill="background1"/>
            <w:vAlign w:val="center"/>
          </w:tcPr>
          <w:p w14:paraId="3255F52E" w14:textId="77777777" w:rsidR="004219F4" w:rsidRPr="00C25C57" w:rsidRDefault="004219F4" w:rsidP="004219F4">
            <w:pPr>
              <w:jc w:val="center"/>
            </w:pPr>
            <w:r w:rsidRPr="00C25C57">
              <w:rPr>
                <w:color w:val="000000"/>
                <w:szCs w:val="22"/>
                <w:lang w:eastAsia="ja-JP"/>
              </w:rPr>
              <w:t>ParkRunning3</w:t>
            </w:r>
          </w:p>
        </w:tc>
        <w:tc>
          <w:tcPr>
            <w:tcW w:w="1127" w:type="dxa"/>
            <w:vMerge/>
            <w:vAlign w:val="center"/>
          </w:tcPr>
          <w:p w14:paraId="26ABA481" w14:textId="55CCD8FB" w:rsidR="004219F4" w:rsidRPr="00C25C57" w:rsidRDefault="004219F4" w:rsidP="004219F4">
            <w:pPr>
              <w:jc w:val="center"/>
            </w:pPr>
          </w:p>
        </w:tc>
        <w:tc>
          <w:tcPr>
            <w:tcW w:w="1544" w:type="dxa"/>
            <w:vAlign w:val="bottom"/>
          </w:tcPr>
          <w:p w14:paraId="21D2A495" w14:textId="6023D069" w:rsidR="004219F4" w:rsidRPr="00C25C57" w:rsidRDefault="004219F4" w:rsidP="004219F4">
            <w:pPr>
              <w:jc w:val="center"/>
            </w:pPr>
            <w:r w:rsidRPr="00C25C57">
              <w:rPr>
                <w:color w:val="000000"/>
                <w:szCs w:val="22"/>
              </w:rPr>
              <w:t>118.8</w:t>
            </w:r>
          </w:p>
        </w:tc>
        <w:tc>
          <w:tcPr>
            <w:tcW w:w="1544" w:type="dxa"/>
          </w:tcPr>
          <w:p w14:paraId="2900B90E" w14:textId="6218375F" w:rsidR="004219F4" w:rsidRPr="00C25C57" w:rsidRDefault="002A22ED" w:rsidP="004219F4">
            <w:pPr>
              <w:jc w:val="center"/>
            </w:pPr>
            <w:r w:rsidRPr="00C25C57">
              <w:t>WFBP-10</w:t>
            </w:r>
          </w:p>
        </w:tc>
        <w:tc>
          <w:tcPr>
            <w:tcW w:w="1545" w:type="dxa"/>
            <w:tcBorders>
              <w:right w:val="single" w:sz="8" w:space="0" w:color="auto"/>
            </w:tcBorders>
          </w:tcPr>
          <w:p w14:paraId="63EDB79A" w14:textId="207F5A7B" w:rsidR="004219F4" w:rsidRPr="00C25C57" w:rsidRDefault="004219F4" w:rsidP="004219F4">
            <w:pPr>
              <w:jc w:val="center"/>
            </w:pPr>
          </w:p>
        </w:tc>
      </w:tr>
      <w:tr w:rsidR="004219F4" w14:paraId="30BC0F2A" w14:textId="77777777" w:rsidTr="00C25C57">
        <w:tc>
          <w:tcPr>
            <w:tcW w:w="1544" w:type="dxa"/>
            <w:tcBorders>
              <w:left w:val="single" w:sz="8" w:space="0" w:color="auto"/>
            </w:tcBorders>
          </w:tcPr>
          <w:p w14:paraId="08888DBC" w14:textId="77777777" w:rsidR="004219F4" w:rsidRPr="00C25C57" w:rsidRDefault="004219F4" w:rsidP="004219F4">
            <w:pPr>
              <w:jc w:val="center"/>
            </w:pPr>
            <w:r w:rsidRPr="00C25C57">
              <w:t>B</w:t>
            </w:r>
          </w:p>
        </w:tc>
        <w:tc>
          <w:tcPr>
            <w:tcW w:w="1961" w:type="dxa"/>
            <w:vAlign w:val="center"/>
          </w:tcPr>
          <w:p w14:paraId="79B22715" w14:textId="77777777" w:rsidR="004219F4" w:rsidRPr="00C25C57" w:rsidRDefault="004219F4" w:rsidP="004219F4">
            <w:pPr>
              <w:jc w:val="center"/>
              <w:rPr>
                <w:lang w:val="de-DE"/>
              </w:rPr>
            </w:pPr>
            <w:r w:rsidRPr="00C25C57">
              <w:rPr>
                <w:noProof/>
                <w:color w:val="000000"/>
                <w:szCs w:val="22"/>
                <w:lang w:eastAsia="ja-JP"/>
              </w:rPr>
              <w:t>MarketPlace</w:t>
            </w:r>
          </w:p>
        </w:tc>
        <w:tc>
          <w:tcPr>
            <w:tcW w:w="1127" w:type="dxa"/>
            <w:vMerge/>
            <w:vAlign w:val="center"/>
          </w:tcPr>
          <w:p w14:paraId="42923CE7" w14:textId="2EAD0BDF" w:rsidR="004219F4" w:rsidRPr="00C25C57" w:rsidRDefault="004219F4" w:rsidP="004219F4">
            <w:pPr>
              <w:jc w:val="center"/>
            </w:pPr>
          </w:p>
        </w:tc>
        <w:tc>
          <w:tcPr>
            <w:tcW w:w="1544" w:type="dxa"/>
            <w:vAlign w:val="bottom"/>
          </w:tcPr>
          <w:p w14:paraId="7F372F86" w14:textId="5611267B" w:rsidR="004219F4" w:rsidRPr="00C25C57" w:rsidRDefault="004219F4" w:rsidP="004219F4">
            <w:pPr>
              <w:jc w:val="center"/>
            </w:pPr>
            <w:r w:rsidRPr="00C25C57">
              <w:rPr>
                <w:color w:val="000000"/>
                <w:szCs w:val="22"/>
              </w:rPr>
              <w:t>15.9</w:t>
            </w:r>
          </w:p>
        </w:tc>
        <w:tc>
          <w:tcPr>
            <w:tcW w:w="1544" w:type="dxa"/>
          </w:tcPr>
          <w:p w14:paraId="03271E12" w14:textId="014F3B9E" w:rsidR="004219F4" w:rsidRPr="00C25C57" w:rsidRDefault="009622A7" w:rsidP="004219F4">
            <w:pPr>
              <w:jc w:val="center"/>
            </w:pPr>
            <w:r w:rsidRPr="00C25C57">
              <w:t>WFBP-05</w:t>
            </w:r>
          </w:p>
        </w:tc>
        <w:tc>
          <w:tcPr>
            <w:tcW w:w="1545" w:type="dxa"/>
            <w:tcBorders>
              <w:right w:val="single" w:sz="8" w:space="0" w:color="auto"/>
            </w:tcBorders>
          </w:tcPr>
          <w:p w14:paraId="759A87A4" w14:textId="43EEFF26" w:rsidR="004219F4" w:rsidRPr="00C25C57" w:rsidRDefault="004219F4" w:rsidP="004219F4">
            <w:pPr>
              <w:jc w:val="center"/>
            </w:pPr>
          </w:p>
        </w:tc>
      </w:tr>
      <w:tr w:rsidR="004219F4" w14:paraId="6ECC7AEC" w14:textId="77777777" w:rsidTr="00C25C57">
        <w:tc>
          <w:tcPr>
            <w:tcW w:w="1544" w:type="dxa"/>
            <w:tcBorders>
              <w:left w:val="single" w:sz="8" w:space="0" w:color="auto"/>
            </w:tcBorders>
          </w:tcPr>
          <w:p w14:paraId="399E98EC" w14:textId="77777777" w:rsidR="004219F4" w:rsidRPr="00C25C57" w:rsidDel="00CA7CE0" w:rsidRDefault="004219F4" w:rsidP="004219F4">
            <w:pPr>
              <w:jc w:val="center"/>
            </w:pPr>
            <w:r w:rsidRPr="00C25C57">
              <w:t>B</w:t>
            </w:r>
          </w:p>
        </w:tc>
        <w:tc>
          <w:tcPr>
            <w:tcW w:w="1961" w:type="dxa"/>
            <w:vAlign w:val="center"/>
          </w:tcPr>
          <w:p w14:paraId="145D6756" w14:textId="77777777" w:rsidR="004219F4" w:rsidRPr="00C25C57" w:rsidRDefault="004219F4" w:rsidP="004219F4">
            <w:pPr>
              <w:jc w:val="center"/>
              <w:rPr>
                <w:noProof/>
                <w:color w:val="000000"/>
                <w:szCs w:val="22"/>
                <w:lang w:eastAsia="ja-JP"/>
              </w:rPr>
            </w:pPr>
            <w:r w:rsidRPr="00C25C57">
              <w:rPr>
                <w:noProof/>
                <w:color w:val="000000"/>
                <w:szCs w:val="22"/>
                <w:lang w:eastAsia="ja-JP"/>
              </w:rPr>
              <w:t>RitualDance</w:t>
            </w:r>
          </w:p>
        </w:tc>
        <w:tc>
          <w:tcPr>
            <w:tcW w:w="1127" w:type="dxa"/>
            <w:vMerge/>
            <w:vAlign w:val="center"/>
          </w:tcPr>
          <w:p w14:paraId="5E51FA4C" w14:textId="3FAD3910" w:rsidR="004219F4" w:rsidRPr="00C25C57" w:rsidRDefault="004219F4" w:rsidP="004219F4">
            <w:pPr>
              <w:jc w:val="center"/>
              <w:rPr>
                <w:color w:val="000000"/>
                <w:szCs w:val="22"/>
              </w:rPr>
            </w:pPr>
          </w:p>
        </w:tc>
        <w:tc>
          <w:tcPr>
            <w:tcW w:w="1544" w:type="dxa"/>
            <w:vAlign w:val="bottom"/>
          </w:tcPr>
          <w:p w14:paraId="09FC2E53" w14:textId="57AECD1A" w:rsidR="004219F4" w:rsidRPr="00C25C57" w:rsidRDefault="004219F4" w:rsidP="004219F4">
            <w:pPr>
              <w:jc w:val="center"/>
              <w:rPr>
                <w:color w:val="000000"/>
                <w:szCs w:val="22"/>
              </w:rPr>
            </w:pPr>
            <w:r w:rsidRPr="00C25C57">
              <w:rPr>
                <w:color w:val="000000"/>
                <w:szCs w:val="22"/>
              </w:rPr>
              <w:t>10.8</w:t>
            </w:r>
          </w:p>
        </w:tc>
        <w:tc>
          <w:tcPr>
            <w:tcW w:w="1544" w:type="dxa"/>
          </w:tcPr>
          <w:p w14:paraId="2A89CB2B" w14:textId="7C4E7FAF" w:rsidR="004219F4" w:rsidRPr="00C25C57" w:rsidRDefault="009622A7" w:rsidP="004219F4">
            <w:pPr>
              <w:jc w:val="center"/>
              <w:rPr>
                <w:lang w:val="en-CA"/>
              </w:rPr>
            </w:pPr>
            <w:r w:rsidRPr="00C25C57">
              <w:t>WFBP-05</w:t>
            </w:r>
          </w:p>
        </w:tc>
        <w:tc>
          <w:tcPr>
            <w:tcW w:w="1545" w:type="dxa"/>
            <w:tcBorders>
              <w:right w:val="single" w:sz="8" w:space="0" w:color="auto"/>
            </w:tcBorders>
          </w:tcPr>
          <w:p w14:paraId="62C57462" w14:textId="2D189D02" w:rsidR="004219F4" w:rsidRPr="00C25C57" w:rsidRDefault="004219F4" w:rsidP="004219F4">
            <w:pPr>
              <w:jc w:val="center"/>
            </w:pPr>
          </w:p>
        </w:tc>
      </w:tr>
      <w:tr w:rsidR="004219F4" w14:paraId="76DBA5F9" w14:textId="77777777" w:rsidTr="00C25C57">
        <w:tc>
          <w:tcPr>
            <w:tcW w:w="1544" w:type="dxa"/>
            <w:tcBorders>
              <w:left w:val="single" w:sz="8" w:space="0" w:color="auto"/>
            </w:tcBorders>
          </w:tcPr>
          <w:p w14:paraId="3594B269" w14:textId="77777777" w:rsidR="004219F4" w:rsidRPr="00C25C57" w:rsidDel="00CA7CE0" w:rsidRDefault="004219F4" w:rsidP="004219F4">
            <w:pPr>
              <w:jc w:val="center"/>
            </w:pPr>
            <w:r w:rsidRPr="00C25C57">
              <w:t>B</w:t>
            </w:r>
          </w:p>
        </w:tc>
        <w:tc>
          <w:tcPr>
            <w:tcW w:w="1961" w:type="dxa"/>
            <w:vAlign w:val="center"/>
          </w:tcPr>
          <w:p w14:paraId="248D3798" w14:textId="77777777" w:rsidR="004219F4" w:rsidRPr="00C25C57" w:rsidRDefault="004219F4" w:rsidP="004219F4">
            <w:pPr>
              <w:jc w:val="center"/>
              <w:rPr>
                <w:noProof/>
                <w:color w:val="000000"/>
                <w:szCs w:val="22"/>
                <w:lang w:eastAsia="ja-JP"/>
              </w:rPr>
            </w:pPr>
            <w:r w:rsidRPr="00C25C57">
              <w:rPr>
                <w:noProof/>
                <w:color w:val="000000"/>
                <w:szCs w:val="22"/>
                <w:lang w:eastAsia="ja-JP"/>
              </w:rPr>
              <w:t>Cactus</w:t>
            </w:r>
          </w:p>
        </w:tc>
        <w:tc>
          <w:tcPr>
            <w:tcW w:w="1127" w:type="dxa"/>
            <w:vMerge/>
            <w:vAlign w:val="center"/>
          </w:tcPr>
          <w:p w14:paraId="589A86B4" w14:textId="7372E67D" w:rsidR="004219F4" w:rsidRPr="00C25C57" w:rsidRDefault="004219F4" w:rsidP="004219F4">
            <w:pPr>
              <w:jc w:val="center"/>
              <w:rPr>
                <w:color w:val="000000"/>
                <w:szCs w:val="22"/>
              </w:rPr>
            </w:pPr>
          </w:p>
        </w:tc>
        <w:tc>
          <w:tcPr>
            <w:tcW w:w="1544" w:type="dxa"/>
            <w:vAlign w:val="bottom"/>
          </w:tcPr>
          <w:p w14:paraId="3B2E81FB" w14:textId="6A854D30" w:rsidR="004219F4" w:rsidRPr="00C25C57" w:rsidRDefault="004219F4" w:rsidP="004219F4">
            <w:pPr>
              <w:jc w:val="center"/>
              <w:rPr>
                <w:color w:val="000000"/>
                <w:szCs w:val="22"/>
              </w:rPr>
            </w:pPr>
            <w:r w:rsidRPr="00C25C57">
              <w:rPr>
                <w:color w:val="000000"/>
                <w:szCs w:val="22"/>
              </w:rPr>
              <w:t>12.9</w:t>
            </w:r>
          </w:p>
        </w:tc>
        <w:tc>
          <w:tcPr>
            <w:tcW w:w="1544" w:type="dxa"/>
          </w:tcPr>
          <w:p w14:paraId="023D44D1" w14:textId="278DC334" w:rsidR="004219F4" w:rsidRPr="00C25C57" w:rsidRDefault="009622A7" w:rsidP="004219F4">
            <w:pPr>
              <w:jc w:val="center"/>
              <w:rPr>
                <w:lang w:val="en-CA"/>
              </w:rPr>
            </w:pPr>
            <w:r w:rsidRPr="00C25C57">
              <w:t>WFBP-05</w:t>
            </w:r>
          </w:p>
        </w:tc>
        <w:tc>
          <w:tcPr>
            <w:tcW w:w="1545" w:type="dxa"/>
            <w:tcBorders>
              <w:right w:val="single" w:sz="8" w:space="0" w:color="auto"/>
            </w:tcBorders>
          </w:tcPr>
          <w:p w14:paraId="3BA7FBC8" w14:textId="33BD3BF1" w:rsidR="004219F4" w:rsidRPr="00C25C57" w:rsidRDefault="004219F4" w:rsidP="004219F4">
            <w:pPr>
              <w:jc w:val="center"/>
            </w:pPr>
          </w:p>
        </w:tc>
      </w:tr>
      <w:tr w:rsidR="004219F4" w14:paraId="43B3F108" w14:textId="77777777" w:rsidTr="00C25C57">
        <w:tc>
          <w:tcPr>
            <w:tcW w:w="1544" w:type="dxa"/>
            <w:tcBorders>
              <w:left w:val="single" w:sz="8" w:space="0" w:color="auto"/>
            </w:tcBorders>
          </w:tcPr>
          <w:p w14:paraId="637B33CC" w14:textId="77777777" w:rsidR="004219F4" w:rsidRPr="00C25C57" w:rsidRDefault="004219F4" w:rsidP="004219F4">
            <w:pPr>
              <w:jc w:val="center"/>
            </w:pPr>
            <w:r w:rsidRPr="00C25C57">
              <w:lastRenderedPageBreak/>
              <w:t>B</w:t>
            </w:r>
          </w:p>
        </w:tc>
        <w:tc>
          <w:tcPr>
            <w:tcW w:w="1961" w:type="dxa"/>
            <w:vAlign w:val="center"/>
          </w:tcPr>
          <w:p w14:paraId="087EFA25" w14:textId="77777777" w:rsidR="004219F4" w:rsidRPr="00C25C57" w:rsidRDefault="004219F4" w:rsidP="004219F4">
            <w:pPr>
              <w:jc w:val="center"/>
            </w:pPr>
            <w:r w:rsidRPr="00C25C57">
              <w:rPr>
                <w:noProof/>
                <w:color w:val="000000"/>
                <w:szCs w:val="22"/>
                <w:lang w:eastAsia="ja-JP"/>
              </w:rPr>
              <w:t>BasketballDrive</w:t>
            </w:r>
          </w:p>
        </w:tc>
        <w:tc>
          <w:tcPr>
            <w:tcW w:w="1127" w:type="dxa"/>
            <w:vMerge/>
            <w:vAlign w:val="center"/>
          </w:tcPr>
          <w:p w14:paraId="0A4F198A" w14:textId="1A0134C9" w:rsidR="004219F4" w:rsidRPr="00C25C57" w:rsidRDefault="004219F4" w:rsidP="004219F4">
            <w:pPr>
              <w:jc w:val="center"/>
            </w:pPr>
          </w:p>
        </w:tc>
        <w:tc>
          <w:tcPr>
            <w:tcW w:w="1544" w:type="dxa"/>
            <w:vAlign w:val="bottom"/>
          </w:tcPr>
          <w:p w14:paraId="17936A2C" w14:textId="048671B1" w:rsidR="004219F4" w:rsidRPr="00C25C57" w:rsidRDefault="004219F4" w:rsidP="004219F4">
            <w:pPr>
              <w:jc w:val="center"/>
            </w:pPr>
            <w:r w:rsidRPr="00C25C57">
              <w:rPr>
                <w:color w:val="000000"/>
                <w:szCs w:val="22"/>
              </w:rPr>
              <w:t>15.7</w:t>
            </w:r>
          </w:p>
        </w:tc>
        <w:tc>
          <w:tcPr>
            <w:tcW w:w="1544" w:type="dxa"/>
          </w:tcPr>
          <w:p w14:paraId="0D5CE5D1" w14:textId="02A6C316" w:rsidR="004219F4" w:rsidRPr="00C25C57" w:rsidRDefault="009622A7" w:rsidP="004219F4">
            <w:pPr>
              <w:jc w:val="center"/>
            </w:pPr>
            <w:r w:rsidRPr="00C25C57">
              <w:t>WFBP-05</w:t>
            </w:r>
          </w:p>
        </w:tc>
        <w:tc>
          <w:tcPr>
            <w:tcW w:w="1545" w:type="dxa"/>
            <w:tcBorders>
              <w:right w:val="single" w:sz="8" w:space="0" w:color="auto"/>
            </w:tcBorders>
          </w:tcPr>
          <w:p w14:paraId="6FD06AFC" w14:textId="43E03974" w:rsidR="004219F4" w:rsidRPr="00C25C57" w:rsidRDefault="004219F4" w:rsidP="004219F4">
            <w:pPr>
              <w:jc w:val="center"/>
            </w:pPr>
          </w:p>
        </w:tc>
      </w:tr>
      <w:tr w:rsidR="004219F4" w14:paraId="054100A9" w14:textId="77777777" w:rsidTr="00C25C57">
        <w:tc>
          <w:tcPr>
            <w:tcW w:w="1544" w:type="dxa"/>
            <w:tcBorders>
              <w:left w:val="single" w:sz="8" w:space="0" w:color="auto"/>
              <w:bottom w:val="single" w:sz="8" w:space="0" w:color="auto"/>
            </w:tcBorders>
          </w:tcPr>
          <w:p w14:paraId="6932A3B5" w14:textId="77777777" w:rsidR="004219F4" w:rsidRPr="00C25C57" w:rsidDel="00CA7CE0" w:rsidRDefault="004219F4" w:rsidP="004219F4">
            <w:pPr>
              <w:jc w:val="center"/>
            </w:pPr>
            <w:r w:rsidRPr="00C25C57">
              <w:t>B</w:t>
            </w:r>
          </w:p>
        </w:tc>
        <w:tc>
          <w:tcPr>
            <w:tcW w:w="1961" w:type="dxa"/>
            <w:tcBorders>
              <w:bottom w:val="single" w:sz="8" w:space="0" w:color="auto"/>
            </w:tcBorders>
            <w:vAlign w:val="center"/>
          </w:tcPr>
          <w:p w14:paraId="56BF54DB" w14:textId="77777777" w:rsidR="004219F4" w:rsidRPr="00C25C57" w:rsidRDefault="004219F4" w:rsidP="004219F4">
            <w:pPr>
              <w:jc w:val="center"/>
              <w:rPr>
                <w:noProof/>
                <w:color w:val="000000"/>
                <w:szCs w:val="22"/>
                <w:lang w:eastAsia="ja-JP"/>
              </w:rPr>
            </w:pPr>
            <w:proofErr w:type="spellStart"/>
            <w:r w:rsidRPr="00C25C57">
              <w:rPr>
                <w:color w:val="000000"/>
                <w:szCs w:val="22"/>
                <w:lang w:eastAsia="ja-JP"/>
              </w:rPr>
              <w:t>BQTerrace</w:t>
            </w:r>
            <w:proofErr w:type="spellEnd"/>
          </w:p>
        </w:tc>
        <w:tc>
          <w:tcPr>
            <w:tcW w:w="1127" w:type="dxa"/>
            <w:vMerge/>
            <w:tcBorders>
              <w:bottom w:val="single" w:sz="8" w:space="0" w:color="auto"/>
            </w:tcBorders>
            <w:vAlign w:val="center"/>
          </w:tcPr>
          <w:p w14:paraId="05274A4D" w14:textId="3B52C1BC" w:rsidR="004219F4" w:rsidRPr="00C25C57" w:rsidRDefault="004219F4" w:rsidP="004219F4">
            <w:pPr>
              <w:jc w:val="center"/>
              <w:rPr>
                <w:color w:val="000000"/>
                <w:szCs w:val="22"/>
              </w:rPr>
            </w:pPr>
          </w:p>
        </w:tc>
        <w:tc>
          <w:tcPr>
            <w:tcW w:w="1544" w:type="dxa"/>
            <w:tcBorders>
              <w:bottom w:val="single" w:sz="8" w:space="0" w:color="auto"/>
            </w:tcBorders>
            <w:vAlign w:val="bottom"/>
          </w:tcPr>
          <w:p w14:paraId="4F5A1F4C" w14:textId="5296D412" w:rsidR="004219F4" w:rsidRPr="00C25C57" w:rsidRDefault="004219F4" w:rsidP="004219F4">
            <w:pPr>
              <w:jc w:val="center"/>
              <w:rPr>
                <w:color w:val="000000"/>
                <w:szCs w:val="22"/>
              </w:rPr>
            </w:pPr>
            <w:r w:rsidRPr="00C25C57">
              <w:rPr>
                <w:color w:val="000000"/>
                <w:szCs w:val="22"/>
              </w:rPr>
              <w:t>38.6</w:t>
            </w:r>
          </w:p>
        </w:tc>
        <w:tc>
          <w:tcPr>
            <w:tcW w:w="1544" w:type="dxa"/>
            <w:tcBorders>
              <w:bottom w:val="single" w:sz="8" w:space="0" w:color="auto"/>
            </w:tcBorders>
          </w:tcPr>
          <w:p w14:paraId="4F6F90B5" w14:textId="497D9DC1" w:rsidR="004219F4" w:rsidRPr="00C25C57" w:rsidRDefault="002A22ED" w:rsidP="004219F4">
            <w:pPr>
              <w:jc w:val="center"/>
              <w:rPr>
                <w:lang w:val="en-CA"/>
              </w:rPr>
            </w:pPr>
            <w:r w:rsidRPr="00C25C57">
              <w:t>WFBP-09</w:t>
            </w:r>
          </w:p>
        </w:tc>
        <w:tc>
          <w:tcPr>
            <w:tcW w:w="1545" w:type="dxa"/>
            <w:tcBorders>
              <w:bottom w:val="single" w:sz="8" w:space="0" w:color="auto"/>
              <w:right w:val="single" w:sz="8" w:space="0" w:color="auto"/>
            </w:tcBorders>
          </w:tcPr>
          <w:p w14:paraId="14B21072" w14:textId="08203AAE" w:rsidR="004219F4" w:rsidRPr="00C25C57" w:rsidRDefault="004219F4" w:rsidP="004219F4">
            <w:pPr>
              <w:jc w:val="center"/>
            </w:pPr>
          </w:p>
        </w:tc>
      </w:tr>
      <w:tr w:rsidR="00786399" w14:paraId="591D7A68" w14:textId="77777777" w:rsidTr="00C25C57">
        <w:tc>
          <w:tcPr>
            <w:tcW w:w="1544" w:type="dxa"/>
            <w:tcBorders>
              <w:top w:val="single" w:sz="8" w:space="0" w:color="auto"/>
              <w:left w:val="single" w:sz="8" w:space="0" w:color="auto"/>
            </w:tcBorders>
          </w:tcPr>
          <w:p w14:paraId="5D43F62C" w14:textId="30ACDBA5" w:rsidR="00786399" w:rsidRPr="00C25C57" w:rsidRDefault="00786399" w:rsidP="00786399">
            <w:pPr>
              <w:jc w:val="center"/>
            </w:pPr>
            <w:r w:rsidRPr="00C25C57">
              <w:t>Gaming HD</w:t>
            </w:r>
          </w:p>
        </w:tc>
        <w:tc>
          <w:tcPr>
            <w:tcW w:w="1961" w:type="dxa"/>
            <w:tcBorders>
              <w:top w:val="single" w:sz="8" w:space="0" w:color="auto"/>
            </w:tcBorders>
            <w:vAlign w:val="center"/>
          </w:tcPr>
          <w:p w14:paraId="1347CE2E" w14:textId="72731FDB" w:rsidR="00786399" w:rsidRPr="00C25C57" w:rsidRDefault="00786399" w:rsidP="00786399">
            <w:pPr>
              <w:jc w:val="center"/>
              <w:rPr>
                <w:color w:val="000000"/>
                <w:szCs w:val="22"/>
                <w:lang w:eastAsia="ja-JP"/>
              </w:rPr>
            </w:pPr>
            <w:r w:rsidRPr="00C25C57">
              <w:rPr>
                <w:szCs w:val="22"/>
              </w:rPr>
              <w:t>DOTA2s360</w:t>
            </w:r>
          </w:p>
        </w:tc>
        <w:tc>
          <w:tcPr>
            <w:tcW w:w="1127" w:type="dxa"/>
            <w:vMerge w:val="restart"/>
            <w:tcBorders>
              <w:top w:val="single" w:sz="8" w:space="0" w:color="auto"/>
            </w:tcBorders>
          </w:tcPr>
          <w:p w14:paraId="44BD662B" w14:textId="506C4251" w:rsidR="00786399" w:rsidRPr="00C25C57" w:rsidRDefault="00786399" w:rsidP="00786399">
            <w:pPr>
              <w:jc w:val="center"/>
              <w:rPr>
                <w:color w:val="000000"/>
                <w:szCs w:val="22"/>
              </w:rPr>
            </w:pPr>
            <w:r w:rsidRPr="00C25C57">
              <w:t>27</w:t>
            </w:r>
          </w:p>
        </w:tc>
        <w:tc>
          <w:tcPr>
            <w:tcW w:w="1544" w:type="dxa"/>
            <w:tcBorders>
              <w:top w:val="single" w:sz="8" w:space="0" w:color="auto"/>
            </w:tcBorders>
          </w:tcPr>
          <w:p w14:paraId="310566F3" w14:textId="0D5F4709" w:rsidR="00786399" w:rsidRPr="00C25C57" w:rsidRDefault="00786399" w:rsidP="00786399">
            <w:pPr>
              <w:jc w:val="center"/>
              <w:rPr>
                <w:color w:val="000000"/>
                <w:szCs w:val="22"/>
              </w:rPr>
            </w:pPr>
            <w:ins w:id="11" w:author="Gribushin Ivan" w:date="2025-10-03T08:14:00Z">
              <w:r w:rsidRPr="007946E5">
                <w:t>4.5</w:t>
              </w:r>
            </w:ins>
            <w:del w:id="12" w:author="Gribushin Ivan" w:date="2025-10-03T08:14:00Z">
              <w:r w:rsidRPr="00C25C57" w:rsidDel="00651C55">
                <w:delText xml:space="preserve">TBA </w:delText>
              </w:r>
            </w:del>
          </w:p>
        </w:tc>
        <w:tc>
          <w:tcPr>
            <w:tcW w:w="1544" w:type="dxa"/>
            <w:tcBorders>
              <w:top w:val="single" w:sz="8" w:space="0" w:color="auto"/>
            </w:tcBorders>
          </w:tcPr>
          <w:p w14:paraId="374B3E43" w14:textId="50303E1C" w:rsidR="00786399" w:rsidRPr="00C25C57" w:rsidRDefault="00786399" w:rsidP="00786399">
            <w:pPr>
              <w:jc w:val="center"/>
              <w:rPr>
                <w:lang w:val="en-CA"/>
              </w:rPr>
            </w:pPr>
            <w:ins w:id="13" w:author="Gribushin Ivan" w:date="2025-10-03T08:14:00Z">
              <w:r w:rsidRPr="0007218A">
                <w:rPr>
                  <w:noProof/>
                  <w:color w:val="000000"/>
                  <w:szCs w:val="22"/>
                  <w:lang w:eastAsia="ja-JP"/>
                </w:rPr>
                <w:t>WFBP-</w:t>
              </w:r>
              <w:r>
                <w:rPr>
                  <w:noProof/>
                  <w:color w:val="000000"/>
                  <w:szCs w:val="22"/>
                  <w:lang w:eastAsia="ja-JP"/>
                </w:rPr>
                <w:t>03</w:t>
              </w:r>
            </w:ins>
            <w:del w:id="14" w:author="Gribushin Ivan" w:date="2025-10-03T08:14:00Z">
              <w:r w:rsidRPr="00C25C57" w:rsidDel="00651C55">
                <w:delText xml:space="preserve">TBA </w:delText>
              </w:r>
            </w:del>
          </w:p>
        </w:tc>
        <w:tc>
          <w:tcPr>
            <w:tcW w:w="1545" w:type="dxa"/>
            <w:tcBorders>
              <w:top w:val="single" w:sz="8" w:space="0" w:color="auto"/>
              <w:right w:val="single" w:sz="8" w:space="0" w:color="auto"/>
            </w:tcBorders>
          </w:tcPr>
          <w:p w14:paraId="0F168F68" w14:textId="69C43CE3" w:rsidR="00786399" w:rsidRPr="00C25C57" w:rsidRDefault="002C470E" w:rsidP="00786399">
            <w:pPr>
              <w:jc w:val="center"/>
            </w:pPr>
            <w:ins w:id="15" w:author="Gribushin Ivan" w:date="2025-10-07T10:45:00Z">
              <w:r w:rsidRPr="00C25C57">
                <w:rPr>
                  <w:lang w:val="de-DE"/>
                </w:rPr>
                <w:t>5GBP-1</w:t>
              </w:r>
            </w:ins>
            <w:del w:id="16" w:author="Gribushin Ivan" w:date="2025-10-07T10:45:00Z">
              <w:r w:rsidR="00786399" w:rsidRPr="00C11C1F" w:rsidDel="002C470E">
                <w:delText>TBA</w:delText>
              </w:r>
            </w:del>
          </w:p>
        </w:tc>
      </w:tr>
      <w:tr w:rsidR="00786399" w14:paraId="4DF9FFA3" w14:textId="77777777" w:rsidTr="00C25C57">
        <w:tc>
          <w:tcPr>
            <w:tcW w:w="1544" w:type="dxa"/>
            <w:tcBorders>
              <w:left w:val="single" w:sz="8" w:space="0" w:color="auto"/>
            </w:tcBorders>
          </w:tcPr>
          <w:p w14:paraId="7ED3C1F2" w14:textId="1DB37F20" w:rsidR="00786399" w:rsidRPr="00C25C57" w:rsidRDefault="00786399" w:rsidP="00786399">
            <w:pPr>
              <w:jc w:val="center"/>
            </w:pPr>
            <w:r w:rsidRPr="00C25C57">
              <w:t>Gaming HD</w:t>
            </w:r>
          </w:p>
        </w:tc>
        <w:tc>
          <w:tcPr>
            <w:tcW w:w="1961" w:type="dxa"/>
            <w:vAlign w:val="center"/>
          </w:tcPr>
          <w:p w14:paraId="1CC46850" w14:textId="0A20AAB9" w:rsidR="00786399" w:rsidRPr="00C25C57" w:rsidRDefault="00786399" w:rsidP="00786399">
            <w:pPr>
              <w:jc w:val="center"/>
              <w:rPr>
                <w:color w:val="000000"/>
                <w:szCs w:val="22"/>
                <w:lang w:eastAsia="ja-JP"/>
              </w:rPr>
            </w:pPr>
            <w:r w:rsidRPr="00C25C57">
              <w:rPr>
                <w:szCs w:val="22"/>
              </w:rPr>
              <w:t>GTAVs090</w:t>
            </w:r>
          </w:p>
        </w:tc>
        <w:tc>
          <w:tcPr>
            <w:tcW w:w="1127" w:type="dxa"/>
            <w:vMerge/>
            <w:vAlign w:val="center"/>
          </w:tcPr>
          <w:p w14:paraId="35E2813B" w14:textId="77777777" w:rsidR="00786399" w:rsidRPr="00C25C57" w:rsidRDefault="00786399" w:rsidP="00786399">
            <w:pPr>
              <w:jc w:val="center"/>
            </w:pPr>
          </w:p>
        </w:tc>
        <w:tc>
          <w:tcPr>
            <w:tcW w:w="1544" w:type="dxa"/>
          </w:tcPr>
          <w:p w14:paraId="4D8488CD" w14:textId="65CB995A" w:rsidR="00786399" w:rsidRPr="00C25C57" w:rsidRDefault="00786399" w:rsidP="00786399">
            <w:pPr>
              <w:jc w:val="center"/>
            </w:pPr>
            <w:ins w:id="17" w:author="Gribushin Ivan" w:date="2025-10-03T08:14:00Z">
              <w:r w:rsidRPr="007946E5">
                <w:t>12</w:t>
              </w:r>
            </w:ins>
          </w:p>
        </w:tc>
        <w:tc>
          <w:tcPr>
            <w:tcW w:w="1544" w:type="dxa"/>
          </w:tcPr>
          <w:p w14:paraId="70810E8A" w14:textId="4EC70216" w:rsidR="00786399" w:rsidRPr="00C25C57" w:rsidRDefault="00786399" w:rsidP="00786399">
            <w:pPr>
              <w:jc w:val="center"/>
            </w:pPr>
            <w:ins w:id="18" w:author="Gribushin Ivan" w:date="2025-10-03T08:14:00Z">
              <w:r>
                <w:rPr>
                  <w:noProof/>
                  <w:color w:val="000000"/>
                  <w:szCs w:val="22"/>
                  <w:lang w:eastAsia="ja-JP"/>
                </w:rPr>
                <w:t>WFBP-05</w:t>
              </w:r>
            </w:ins>
          </w:p>
        </w:tc>
        <w:tc>
          <w:tcPr>
            <w:tcW w:w="1545" w:type="dxa"/>
            <w:tcBorders>
              <w:right w:val="single" w:sz="8" w:space="0" w:color="auto"/>
            </w:tcBorders>
          </w:tcPr>
          <w:p w14:paraId="03D9D42B" w14:textId="02392D52" w:rsidR="00786399" w:rsidRPr="00C25C57" w:rsidRDefault="00786399" w:rsidP="00786399">
            <w:pPr>
              <w:jc w:val="center"/>
            </w:pPr>
          </w:p>
        </w:tc>
      </w:tr>
      <w:tr w:rsidR="00786399" w14:paraId="2C4CA453" w14:textId="77777777" w:rsidTr="00C25C57">
        <w:tc>
          <w:tcPr>
            <w:tcW w:w="1544" w:type="dxa"/>
            <w:tcBorders>
              <w:left w:val="single" w:sz="8" w:space="0" w:color="auto"/>
            </w:tcBorders>
          </w:tcPr>
          <w:p w14:paraId="1F63CB87" w14:textId="668C4E8C" w:rsidR="00786399" w:rsidRPr="00C25C57" w:rsidRDefault="00786399" w:rsidP="00786399">
            <w:pPr>
              <w:jc w:val="center"/>
            </w:pPr>
            <w:r w:rsidRPr="00C25C57">
              <w:t>Gaming HD</w:t>
            </w:r>
          </w:p>
        </w:tc>
        <w:tc>
          <w:tcPr>
            <w:tcW w:w="1961" w:type="dxa"/>
            <w:vAlign w:val="center"/>
          </w:tcPr>
          <w:p w14:paraId="5283C2F3" w14:textId="2FAE2DB3" w:rsidR="00786399" w:rsidRPr="00C25C57" w:rsidRDefault="00786399" w:rsidP="00786399">
            <w:pPr>
              <w:jc w:val="center"/>
              <w:rPr>
                <w:color w:val="000000"/>
                <w:szCs w:val="22"/>
              </w:rPr>
            </w:pPr>
            <w:r w:rsidRPr="00C25C57">
              <w:rPr>
                <w:szCs w:val="22"/>
              </w:rPr>
              <w:t>Minecraft</w:t>
            </w:r>
          </w:p>
        </w:tc>
        <w:tc>
          <w:tcPr>
            <w:tcW w:w="1127" w:type="dxa"/>
            <w:vMerge/>
            <w:vAlign w:val="center"/>
          </w:tcPr>
          <w:p w14:paraId="23DAB401" w14:textId="77777777" w:rsidR="00786399" w:rsidRPr="00C25C57" w:rsidRDefault="00786399" w:rsidP="00786399">
            <w:pPr>
              <w:jc w:val="center"/>
            </w:pPr>
          </w:p>
        </w:tc>
        <w:tc>
          <w:tcPr>
            <w:tcW w:w="1544" w:type="dxa"/>
          </w:tcPr>
          <w:p w14:paraId="18384808" w14:textId="43A7F184" w:rsidR="00786399" w:rsidRPr="00C25C57" w:rsidRDefault="00786399" w:rsidP="00786399">
            <w:pPr>
              <w:jc w:val="center"/>
            </w:pPr>
            <w:ins w:id="19" w:author="Gribushin Ivan" w:date="2025-10-03T08:14:00Z">
              <w:r w:rsidRPr="007946E5">
                <w:t>14</w:t>
              </w:r>
            </w:ins>
          </w:p>
        </w:tc>
        <w:tc>
          <w:tcPr>
            <w:tcW w:w="1544" w:type="dxa"/>
          </w:tcPr>
          <w:p w14:paraId="42302130" w14:textId="1CE92188" w:rsidR="00786399" w:rsidRPr="00C25C57" w:rsidRDefault="00786399" w:rsidP="00786399">
            <w:pPr>
              <w:jc w:val="center"/>
            </w:pPr>
            <w:ins w:id="20" w:author="Gribushin Ivan" w:date="2025-10-03T08:14:00Z">
              <w:r>
                <w:rPr>
                  <w:noProof/>
                  <w:color w:val="000000"/>
                  <w:szCs w:val="22"/>
                  <w:lang w:eastAsia="ja-JP"/>
                </w:rPr>
                <w:t>WFBP-05</w:t>
              </w:r>
            </w:ins>
          </w:p>
        </w:tc>
        <w:tc>
          <w:tcPr>
            <w:tcW w:w="1545" w:type="dxa"/>
            <w:tcBorders>
              <w:right w:val="single" w:sz="8" w:space="0" w:color="auto"/>
            </w:tcBorders>
          </w:tcPr>
          <w:p w14:paraId="0C560461" w14:textId="247E8B22" w:rsidR="00786399" w:rsidRPr="00C25C57" w:rsidRDefault="00786399" w:rsidP="00786399">
            <w:pPr>
              <w:jc w:val="center"/>
            </w:pPr>
          </w:p>
        </w:tc>
      </w:tr>
      <w:tr w:rsidR="00DE7FFA" w14:paraId="6BB1FCEA" w14:textId="77777777" w:rsidTr="00C25C57">
        <w:tc>
          <w:tcPr>
            <w:tcW w:w="1544" w:type="dxa"/>
            <w:tcBorders>
              <w:left w:val="single" w:sz="8" w:space="0" w:color="auto"/>
            </w:tcBorders>
          </w:tcPr>
          <w:p w14:paraId="5410D463" w14:textId="264094E5" w:rsidR="00DE7FFA" w:rsidRPr="00C25C57" w:rsidRDefault="00DE7FFA" w:rsidP="00DE7FFA">
            <w:pPr>
              <w:jc w:val="center"/>
            </w:pPr>
            <w:r w:rsidRPr="00C25C57">
              <w:t>A2</w:t>
            </w:r>
          </w:p>
        </w:tc>
        <w:tc>
          <w:tcPr>
            <w:tcW w:w="1961" w:type="dxa"/>
            <w:vAlign w:val="center"/>
          </w:tcPr>
          <w:p w14:paraId="24B0B24F" w14:textId="169CE0A6" w:rsidR="00DE7FFA" w:rsidRPr="00C25C57" w:rsidRDefault="00DE7FFA" w:rsidP="00DE7FFA">
            <w:pPr>
              <w:jc w:val="center"/>
              <w:rPr>
                <w:color w:val="000000"/>
                <w:szCs w:val="22"/>
                <w:lang w:eastAsia="ja-JP"/>
              </w:rPr>
            </w:pPr>
            <w:proofErr w:type="spellStart"/>
            <w:r w:rsidRPr="00C25C57">
              <w:rPr>
                <w:color w:val="000000"/>
                <w:szCs w:val="22"/>
                <w:lang w:eastAsia="ja-JP"/>
              </w:rPr>
              <w:t>CatRobot</w:t>
            </w:r>
            <w:proofErr w:type="spellEnd"/>
          </w:p>
        </w:tc>
        <w:tc>
          <w:tcPr>
            <w:tcW w:w="1127" w:type="dxa"/>
            <w:vMerge/>
            <w:vAlign w:val="center"/>
          </w:tcPr>
          <w:p w14:paraId="29B53A19" w14:textId="77777777" w:rsidR="00DE7FFA" w:rsidRPr="00C25C57" w:rsidRDefault="00DE7FFA" w:rsidP="00DE7FFA">
            <w:pPr>
              <w:jc w:val="center"/>
            </w:pPr>
          </w:p>
        </w:tc>
        <w:tc>
          <w:tcPr>
            <w:tcW w:w="1544" w:type="dxa"/>
            <w:vAlign w:val="bottom"/>
          </w:tcPr>
          <w:p w14:paraId="288289CE" w14:textId="7C10FCFB" w:rsidR="00DE7FFA" w:rsidRPr="00C25C57" w:rsidRDefault="00DE7FFA" w:rsidP="00DE7FFA">
            <w:pPr>
              <w:jc w:val="center"/>
            </w:pPr>
            <w:r w:rsidRPr="00C25C57">
              <w:rPr>
                <w:color w:val="000000"/>
                <w:szCs w:val="22"/>
              </w:rPr>
              <w:t>9.0</w:t>
            </w:r>
          </w:p>
        </w:tc>
        <w:tc>
          <w:tcPr>
            <w:tcW w:w="1544" w:type="dxa"/>
          </w:tcPr>
          <w:p w14:paraId="32ED6A92" w14:textId="28F84552" w:rsidR="00DE7FFA" w:rsidRPr="00C25C57" w:rsidRDefault="00DE7FFA" w:rsidP="00DE7FFA">
            <w:pPr>
              <w:jc w:val="center"/>
            </w:pPr>
            <w:r w:rsidRPr="00C25C57">
              <w:t>WFBP-04</w:t>
            </w:r>
          </w:p>
        </w:tc>
        <w:tc>
          <w:tcPr>
            <w:tcW w:w="1545" w:type="dxa"/>
            <w:tcBorders>
              <w:right w:val="single" w:sz="8" w:space="0" w:color="auto"/>
            </w:tcBorders>
          </w:tcPr>
          <w:p w14:paraId="75047895" w14:textId="33FBA0A5" w:rsidR="00DE7FFA" w:rsidRPr="00C25C57" w:rsidRDefault="00DE7FFA" w:rsidP="00DE7FFA">
            <w:pPr>
              <w:jc w:val="center"/>
            </w:pPr>
            <w:r w:rsidRPr="00C25C57">
              <w:rPr>
                <w:lang w:val="de-DE"/>
              </w:rPr>
              <w:t>5GBP-2</w:t>
            </w:r>
          </w:p>
        </w:tc>
      </w:tr>
      <w:tr w:rsidR="00DE7FFA" w14:paraId="103E1F1E" w14:textId="77777777" w:rsidTr="00C25C57">
        <w:tc>
          <w:tcPr>
            <w:tcW w:w="1544" w:type="dxa"/>
            <w:tcBorders>
              <w:left w:val="single" w:sz="8" w:space="0" w:color="auto"/>
            </w:tcBorders>
          </w:tcPr>
          <w:p w14:paraId="552A704D" w14:textId="3A3C73E0" w:rsidR="00DE7FFA" w:rsidRPr="00C25C57" w:rsidRDefault="00DE7FFA" w:rsidP="00DE7FFA">
            <w:pPr>
              <w:jc w:val="center"/>
            </w:pPr>
            <w:r w:rsidRPr="00C25C57">
              <w:t>A2</w:t>
            </w:r>
          </w:p>
        </w:tc>
        <w:tc>
          <w:tcPr>
            <w:tcW w:w="1961" w:type="dxa"/>
            <w:vAlign w:val="center"/>
          </w:tcPr>
          <w:p w14:paraId="58232BF0" w14:textId="3C363822" w:rsidR="00DE7FFA" w:rsidRPr="00C25C57" w:rsidRDefault="00DE7FFA" w:rsidP="00DE7FFA">
            <w:pPr>
              <w:jc w:val="center"/>
              <w:rPr>
                <w:color w:val="000000"/>
                <w:szCs w:val="22"/>
                <w:lang w:eastAsia="ja-JP"/>
              </w:rPr>
            </w:pPr>
            <w:r w:rsidRPr="00C25C57">
              <w:rPr>
                <w:color w:val="000000"/>
                <w:szCs w:val="22"/>
                <w:lang w:eastAsia="ja-JP"/>
              </w:rPr>
              <w:t>DaylightRoad2</w:t>
            </w:r>
          </w:p>
        </w:tc>
        <w:tc>
          <w:tcPr>
            <w:tcW w:w="1127" w:type="dxa"/>
            <w:vMerge/>
            <w:vAlign w:val="center"/>
          </w:tcPr>
          <w:p w14:paraId="58597A97" w14:textId="77777777" w:rsidR="00DE7FFA" w:rsidRPr="00C25C57" w:rsidRDefault="00DE7FFA" w:rsidP="00DE7FFA">
            <w:pPr>
              <w:jc w:val="center"/>
            </w:pPr>
          </w:p>
        </w:tc>
        <w:tc>
          <w:tcPr>
            <w:tcW w:w="1544" w:type="dxa"/>
            <w:vAlign w:val="bottom"/>
          </w:tcPr>
          <w:p w14:paraId="7BC0DBFA" w14:textId="578830BB" w:rsidR="00DE7FFA" w:rsidRPr="00C25C57" w:rsidRDefault="00DE7FFA" w:rsidP="00DE7FFA">
            <w:pPr>
              <w:jc w:val="center"/>
            </w:pPr>
            <w:r w:rsidRPr="00C25C57">
              <w:rPr>
                <w:color w:val="000000"/>
                <w:szCs w:val="22"/>
              </w:rPr>
              <w:t>9.8</w:t>
            </w:r>
          </w:p>
        </w:tc>
        <w:tc>
          <w:tcPr>
            <w:tcW w:w="1544" w:type="dxa"/>
          </w:tcPr>
          <w:p w14:paraId="30C3FFF4" w14:textId="3626C034" w:rsidR="00DE7FFA" w:rsidRPr="00C25C57" w:rsidRDefault="00DE7FFA" w:rsidP="00DE7FFA">
            <w:pPr>
              <w:jc w:val="center"/>
            </w:pPr>
            <w:r w:rsidRPr="00C25C57">
              <w:t>WFBP-04</w:t>
            </w:r>
          </w:p>
        </w:tc>
        <w:tc>
          <w:tcPr>
            <w:tcW w:w="1545" w:type="dxa"/>
            <w:tcBorders>
              <w:right w:val="single" w:sz="8" w:space="0" w:color="auto"/>
            </w:tcBorders>
          </w:tcPr>
          <w:p w14:paraId="1067F430" w14:textId="574EBC52" w:rsidR="00DE7FFA" w:rsidRPr="00C25C57" w:rsidRDefault="00DE7FFA" w:rsidP="00DE7FFA">
            <w:pPr>
              <w:jc w:val="center"/>
            </w:pPr>
            <w:r w:rsidRPr="00C25C57">
              <w:rPr>
                <w:lang w:val="de-DE"/>
              </w:rPr>
              <w:t>5GBP-2</w:t>
            </w:r>
          </w:p>
        </w:tc>
      </w:tr>
      <w:tr w:rsidR="00DE7FFA" w14:paraId="52262398" w14:textId="77777777" w:rsidTr="00C25C57">
        <w:tc>
          <w:tcPr>
            <w:tcW w:w="1544" w:type="dxa"/>
            <w:tcBorders>
              <w:left w:val="single" w:sz="8" w:space="0" w:color="auto"/>
            </w:tcBorders>
          </w:tcPr>
          <w:p w14:paraId="63D97AF5" w14:textId="1C305C68" w:rsidR="00DE7FFA" w:rsidRPr="00C25C57" w:rsidRDefault="00DE7FFA" w:rsidP="00DE7FFA">
            <w:pPr>
              <w:jc w:val="center"/>
            </w:pPr>
            <w:r w:rsidRPr="00C25C57">
              <w:t>A2</w:t>
            </w:r>
          </w:p>
        </w:tc>
        <w:tc>
          <w:tcPr>
            <w:tcW w:w="1961" w:type="dxa"/>
            <w:vAlign w:val="center"/>
          </w:tcPr>
          <w:p w14:paraId="294EF9C6" w14:textId="0655C1A0" w:rsidR="00DE7FFA" w:rsidRPr="00C25C57" w:rsidRDefault="00DE7FFA" w:rsidP="00DE7FFA">
            <w:pPr>
              <w:jc w:val="center"/>
              <w:rPr>
                <w:color w:val="000000"/>
                <w:szCs w:val="22"/>
                <w:lang w:eastAsia="ja-JP"/>
              </w:rPr>
            </w:pPr>
            <w:r w:rsidRPr="00C25C57">
              <w:rPr>
                <w:color w:val="000000"/>
                <w:szCs w:val="22"/>
                <w:lang w:eastAsia="ja-JP"/>
              </w:rPr>
              <w:t>ParkRunning3</w:t>
            </w:r>
          </w:p>
        </w:tc>
        <w:tc>
          <w:tcPr>
            <w:tcW w:w="1127" w:type="dxa"/>
            <w:vMerge/>
            <w:vAlign w:val="center"/>
          </w:tcPr>
          <w:p w14:paraId="55D0E291" w14:textId="77777777" w:rsidR="00DE7FFA" w:rsidRPr="00C25C57" w:rsidRDefault="00DE7FFA" w:rsidP="00DE7FFA">
            <w:pPr>
              <w:jc w:val="center"/>
            </w:pPr>
          </w:p>
        </w:tc>
        <w:tc>
          <w:tcPr>
            <w:tcW w:w="1544" w:type="dxa"/>
            <w:vAlign w:val="bottom"/>
          </w:tcPr>
          <w:p w14:paraId="4990B303" w14:textId="07A84DF5" w:rsidR="00DE7FFA" w:rsidRPr="00C25C57" w:rsidRDefault="00DE7FFA" w:rsidP="00DE7FFA">
            <w:pPr>
              <w:jc w:val="center"/>
            </w:pPr>
            <w:r w:rsidRPr="00C25C57">
              <w:rPr>
                <w:color w:val="000000"/>
                <w:szCs w:val="22"/>
              </w:rPr>
              <w:t>44.2</w:t>
            </w:r>
          </w:p>
        </w:tc>
        <w:tc>
          <w:tcPr>
            <w:tcW w:w="1544" w:type="dxa"/>
          </w:tcPr>
          <w:p w14:paraId="4F3047DD" w14:textId="6AAB0D9C" w:rsidR="00DE7FFA" w:rsidRPr="00C25C57" w:rsidRDefault="00DE7FFA" w:rsidP="00DE7FFA">
            <w:pPr>
              <w:jc w:val="center"/>
            </w:pPr>
            <w:r w:rsidRPr="00C25C57">
              <w:t>WFBP-09</w:t>
            </w:r>
          </w:p>
        </w:tc>
        <w:tc>
          <w:tcPr>
            <w:tcW w:w="1545" w:type="dxa"/>
            <w:tcBorders>
              <w:right w:val="single" w:sz="8" w:space="0" w:color="auto"/>
            </w:tcBorders>
          </w:tcPr>
          <w:p w14:paraId="1B069059" w14:textId="43033084" w:rsidR="00DE7FFA" w:rsidRPr="00C25C57" w:rsidRDefault="00DE7FFA" w:rsidP="00DE7FFA">
            <w:pPr>
              <w:jc w:val="center"/>
            </w:pPr>
            <w:r w:rsidRPr="00C25C57">
              <w:t>TBA</w:t>
            </w:r>
          </w:p>
        </w:tc>
      </w:tr>
      <w:tr w:rsidR="00DE7FFA" w14:paraId="0DA3D89E" w14:textId="77777777" w:rsidTr="00C25C57">
        <w:tc>
          <w:tcPr>
            <w:tcW w:w="1544" w:type="dxa"/>
            <w:tcBorders>
              <w:left w:val="single" w:sz="8" w:space="0" w:color="auto"/>
            </w:tcBorders>
          </w:tcPr>
          <w:p w14:paraId="3397D059" w14:textId="61B9DE1E" w:rsidR="00DE7FFA" w:rsidRPr="00C25C57" w:rsidRDefault="00DE7FFA" w:rsidP="00DE7FFA">
            <w:pPr>
              <w:jc w:val="center"/>
            </w:pPr>
            <w:r w:rsidRPr="00C25C57">
              <w:t>B</w:t>
            </w:r>
          </w:p>
        </w:tc>
        <w:tc>
          <w:tcPr>
            <w:tcW w:w="1961" w:type="dxa"/>
            <w:vAlign w:val="center"/>
          </w:tcPr>
          <w:p w14:paraId="6220A6FE" w14:textId="328B11FF" w:rsidR="00DE7FFA" w:rsidRPr="00C25C57" w:rsidRDefault="00DE7FFA" w:rsidP="00DE7FFA">
            <w:pPr>
              <w:jc w:val="center"/>
              <w:rPr>
                <w:color w:val="000000"/>
                <w:szCs w:val="22"/>
                <w:lang w:eastAsia="ja-JP"/>
              </w:rPr>
            </w:pPr>
            <w:r w:rsidRPr="00C25C57">
              <w:rPr>
                <w:noProof/>
                <w:color w:val="000000"/>
                <w:szCs w:val="22"/>
                <w:lang w:eastAsia="ja-JP"/>
              </w:rPr>
              <w:t>MarketPlace</w:t>
            </w:r>
          </w:p>
        </w:tc>
        <w:tc>
          <w:tcPr>
            <w:tcW w:w="1127" w:type="dxa"/>
            <w:vMerge/>
            <w:vAlign w:val="center"/>
          </w:tcPr>
          <w:p w14:paraId="19B3551D" w14:textId="77777777" w:rsidR="00DE7FFA" w:rsidRPr="00C25C57" w:rsidRDefault="00DE7FFA" w:rsidP="00DE7FFA">
            <w:pPr>
              <w:jc w:val="center"/>
            </w:pPr>
          </w:p>
        </w:tc>
        <w:tc>
          <w:tcPr>
            <w:tcW w:w="1544" w:type="dxa"/>
            <w:vAlign w:val="bottom"/>
          </w:tcPr>
          <w:p w14:paraId="0FD4F029" w14:textId="3F360831" w:rsidR="00DE7FFA" w:rsidRPr="00C25C57" w:rsidRDefault="00DE7FFA" w:rsidP="00DE7FFA">
            <w:pPr>
              <w:jc w:val="center"/>
            </w:pPr>
            <w:r w:rsidRPr="00C25C57">
              <w:rPr>
                <w:color w:val="000000"/>
                <w:szCs w:val="22"/>
              </w:rPr>
              <w:t>5.8</w:t>
            </w:r>
          </w:p>
        </w:tc>
        <w:tc>
          <w:tcPr>
            <w:tcW w:w="1544" w:type="dxa"/>
          </w:tcPr>
          <w:p w14:paraId="770E1854" w14:textId="1FB8CD20" w:rsidR="00DE7FFA" w:rsidRPr="00C25C57" w:rsidRDefault="00DE7FFA" w:rsidP="00DE7FFA">
            <w:pPr>
              <w:jc w:val="center"/>
            </w:pPr>
            <w:r w:rsidRPr="00C25C57">
              <w:t>WFBP-03</w:t>
            </w:r>
          </w:p>
        </w:tc>
        <w:tc>
          <w:tcPr>
            <w:tcW w:w="1545" w:type="dxa"/>
            <w:tcBorders>
              <w:right w:val="single" w:sz="8" w:space="0" w:color="auto"/>
            </w:tcBorders>
          </w:tcPr>
          <w:p w14:paraId="067E5D41" w14:textId="029B8297" w:rsidR="00DE7FFA" w:rsidRPr="00C25C57" w:rsidRDefault="00DE7FFA" w:rsidP="00DE7FFA">
            <w:pPr>
              <w:jc w:val="center"/>
            </w:pPr>
            <w:r w:rsidRPr="00C25C57">
              <w:rPr>
                <w:lang w:val="de-DE"/>
              </w:rPr>
              <w:t>5GBP-1</w:t>
            </w:r>
          </w:p>
        </w:tc>
      </w:tr>
      <w:tr w:rsidR="00DE7FFA" w14:paraId="717A47F7" w14:textId="77777777" w:rsidTr="00C25C57">
        <w:tc>
          <w:tcPr>
            <w:tcW w:w="1544" w:type="dxa"/>
            <w:tcBorders>
              <w:left w:val="single" w:sz="8" w:space="0" w:color="auto"/>
            </w:tcBorders>
          </w:tcPr>
          <w:p w14:paraId="77C43523" w14:textId="7B27BCCC" w:rsidR="00DE7FFA" w:rsidRPr="00C25C57" w:rsidRDefault="00DE7FFA" w:rsidP="00DE7FFA">
            <w:pPr>
              <w:jc w:val="center"/>
            </w:pPr>
            <w:r w:rsidRPr="00C25C57">
              <w:t>B</w:t>
            </w:r>
          </w:p>
        </w:tc>
        <w:tc>
          <w:tcPr>
            <w:tcW w:w="1961" w:type="dxa"/>
            <w:vAlign w:val="center"/>
          </w:tcPr>
          <w:p w14:paraId="3D3787EF" w14:textId="3E82D7DE" w:rsidR="00DE7FFA" w:rsidRPr="00C25C57" w:rsidRDefault="00DE7FFA" w:rsidP="00DE7FFA">
            <w:pPr>
              <w:jc w:val="center"/>
              <w:rPr>
                <w:noProof/>
                <w:color w:val="000000"/>
                <w:szCs w:val="22"/>
                <w:lang w:eastAsia="ja-JP"/>
              </w:rPr>
            </w:pPr>
            <w:r w:rsidRPr="00C25C57">
              <w:rPr>
                <w:noProof/>
                <w:color w:val="000000"/>
                <w:szCs w:val="22"/>
                <w:lang w:eastAsia="ja-JP"/>
              </w:rPr>
              <w:t>RitualDance</w:t>
            </w:r>
          </w:p>
        </w:tc>
        <w:tc>
          <w:tcPr>
            <w:tcW w:w="1127" w:type="dxa"/>
            <w:vMerge/>
            <w:vAlign w:val="center"/>
          </w:tcPr>
          <w:p w14:paraId="1666BE5C" w14:textId="77777777" w:rsidR="00DE7FFA" w:rsidRPr="00C25C57" w:rsidRDefault="00DE7FFA" w:rsidP="00DE7FFA">
            <w:pPr>
              <w:jc w:val="center"/>
            </w:pPr>
          </w:p>
        </w:tc>
        <w:tc>
          <w:tcPr>
            <w:tcW w:w="1544" w:type="dxa"/>
            <w:vAlign w:val="bottom"/>
          </w:tcPr>
          <w:p w14:paraId="7EA17D6D" w14:textId="0FA2037E" w:rsidR="00DE7FFA" w:rsidRPr="00C25C57" w:rsidRDefault="00DE7FFA" w:rsidP="00DE7FFA">
            <w:pPr>
              <w:jc w:val="center"/>
            </w:pPr>
            <w:r w:rsidRPr="00C25C57">
              <w:rPr>
                <w:color w:val="000000"/>
                <w:szCs w:val="22"/>
              </w:rPr>
              <w:t>5.3</w:t>
            </w:r>
          </w:p>
        </w:tc>
        <w:tc>
          <w:tcPr>
            <w:tcW w:w="1544" w:type="dxa"/>
          </w:tcPr>
          <w:p w14:paraId="1455ACAC" w14:textId="58E902ED" w:rsidR="00DE7FFA" w:rsidRPr="00C25C57" w:rsidRDefault="00DE7FFA" w:rsidP="00DE7FFA">
            <w:pPr>
              <w:jc w:val="center"/>
            </w:pPr>
            <w:r w:rsidRPr="00C25C57">
              <w:t>WFBP-03</w:t>
            </w:r>
          </w:p>
        </w:tc>
        <w:tc>
          <w:tcPr>
            <w:tcW w:w="1545" w:type="dxa"/>
            <w:tcBorders>
              <w:right w:val="single" w:sz="8" w:space="0" w:color="auto"/>
            </w:tcBorders>
          </w:tcPr>
          <w:p w14:paraId="386A7B29" w14:textId="22ED8471" w:rsidR="00DE7FFA" w:rsidRPr="00C25C57" w:rsidRDefault="00DE7FFA" w:rsidP="00DE7FFA">
            <w:pPr>
              <w:jc w:val="center"/>
            </w:pPr>
            <w:r w:rsidRPr="00C25C57">
              <w:rPr>
                <w:lang w:val="de-DE"/>
              </w:rPr>
              <w:t>5GBP-1</w:t>
            </w:r>
          </w:p>
        </w:tc>
      </w:tr>
      <w:tr w:rsidR="00DE7FFA" w14:paraId="6A8E4F1C" w14:textId="77777777" w:rsidTr="00C25C57">
        <w:tc>
          <w:tcPr>
            <w:tcW w:w="1544" w:type="dxa"/>
            <w:tcBorders>
              <w:left w:val="single" w:sz="8" w:space="0" w:color="auto"/>
            </w:tcBorders>
          </w:tcPr>
          <w:p w14:paraId="0DFA96A7" w14:textId="707DC839" w:rsidR="00DE7FFA" w:rsidRPr="00C25C57" w:rsidRDefault="00DE7FFA" w:rsidP="00DE7FFA">
            <w:pPr>
              <w:jc w:val="center"/>
            </w:pPr>
            <w:r w:rsidRPr="00C25C57">
              <w:t>B</w:t>
            </w:r>
          </w:p>
        </w:tc>
        <w:tc>
          <w:tcPr>
            <w:tcW w:w="1961" w:type="dxa"/>
            <w:vAlign w:val="center"/>
          </w:tcPr>
          <w:p w14:paraId="61724F98" w14:textId="247737DB" w:rsidR="00DE7FFA" w:rsidRPr="00C25C57" w:rsidRDefault="00DE7FFA" w:rsidP="00DE7FFA">
            <w:pPr>
              <w:jc w:val="center"/>
              <w:rPr>
                <w:noProof/>
                <w:color w:val="000000"/>
                <w:szCs w:val="22"/>
                <w:lang w:eastAsia="ja-JP"/>
              </w:rPr>
            </w:pPr>
            <w:r w:rsidRPr="00C25C57">
              <w:rPr>
                <w:noProof/>
                <w:color w:val="000000"/>
                <w:szCs w:val="22"/>
                <w:lang w:eastAsia="ja-JP"/>
              </w:rPr>
              <w:t>Cactus</w:t>
            </w:r>
          </w:p>
        </w:tc>
        <w:tc>
          <w:tcPr>
            <w:tcW w:w="1127" w:type="dxa"/>
            <w:vMerge/>
            <w:vAlign w:val="center"/>
          </w:tcPr>
          <w:p w14:paraId="79646CA2" w14:textId="77777777" w:rsidR="00DE7FFA" w:rsidRPr="00C25C57" w:rsidRDefault="00DE7FFA" w:rsidP="00DE7FFA">
            <w:pPr>
              <w:jc w:val="center"/>
            </w:pPr>
          </w:p>
        </w:tc>
        <w:tc>
          <w:tcPr>
            <w:tcW w:w="1544" w:type="dxa"/>
            <w:vAlign w:val="bottom"/>
          </w:tcPr>
          <w:p w14:paraId="1CA86AB4" w14:textId="7E223202" w:rsidR="00DE7FFA" w:rsidRPr="00C25C57" w:rsidRDefault="00DE7FFA" w:rsidP="00DE7FFA">
            <w:pPr>
              <w:jc w:val="center"/>
            </w:pPr>
            <w:r w:rsidRPr="00C25C57">
              <w:rPr>
                <w:color w:val="000000"/>
                <w:szCs w:val="22"/>
              </w:rPr>
              <w:t>4.2</w:t>
            </w:r>
          </w:p>
        </w:tc>
        <w:tc>
          <w:tcPr>
            <w:tcW w:w="1544" w:type="dxa"/>
          </w:tcPr>
          <w:p w14:paraId="04124BF1" w14:textId="661DF997" w:rsidR="00DE7FFA" w:rsidRPr="00C25C57" w:rsidRDefault="00DE7FFA" w:rsidP="00DE7FFA">
            <w:pPr>
              <w:jc w:val="center"/>
            </w:pPr>
            <w:r w:rsidRPr="00C25C57">
              <w:t>WFBP-03</w:t>
            </w:r>
          </w:p>
        </w:tc>
        <w:tc>
          <w:tcPr>
            <w:tcW w:w="1545" w:type="dxa"/>
            <w:tcBorders>
              <w:right w:val="single" w:sz="8" w:space="0" w:color="auto"/>
            </w:tcBorders>
          </w:tcPr>
          <w:p w14:paraId="650FBCC1" w14:textId="0CFEB5A1" w:rsidR="00DE7FFA" w:rsidRPr="00C25C57" w:rsidRDefault="00DE7FFA" w:rsidP="00DE7FFA">
            <w:pPr>
              <w:jc w:val="center"/>
            </w:pPr>
            <w:r w:rsidRPr="00C25C57">
              <w:rPr>
                <w:lang w:val="de-DE"/>
              </w:rPr>
              <w:t>5GBP-1</w:t>
            </w:r>
          </w:p>
        </w:tc>
      </w:tr>
      <w:tr w:rsidR="00DE7FFA" w14:paraId="0B9ED238" w14:textId="77777777" w:rsidTr="00C25C57">
        <w:tc>
          <w:tcPr>
            <w:tcW w:w="1544" w:type="dxa"/>
            <w:tcBorders>
              <w:left w:val="single" w:sz="8" w:space="0" w:color="auto"/>
            </w:tcBorders>
          </w:tcPr>
          <w:p w14:paraId="21BD6887" w14:textId="66F377D9" w:rsidR="00DE7FFA" w:rsidRPr="00C25C57" w:rsidRDefault="00DE7FFA" w:rsidP="00DE7FFA">
            <w:pPr>
              <w:jc w:val="center"/>
            </w:pPr>
            <w:r w:rsidRPr="00C25C57">
              <w:t>B</w:t>
            </w:r>
          </w:p>
        </w:tc>
        <w:tc>
          <w:tcPr>
            <w:tcW w:w="1961" w:type="dxa"/>
            <w:vAlign w:val="center"/>
          </w:tcPr>
          <w:p w14:paraId="7A5FD696" w14:textId="2549A0F1" w:rsidR="00DE7FFA" w:rsidRPr="00C25C57" w:rsidRDefault="00DE7FFA" w:rsidP="00DE7FFA">
            <w:pPr>
              <w:jc w:val="center"/>
              <w:rPr>
                <w:noProof/>
                <w:color w:val="000000"/>
                <w:szCs w:val="22"/>
                <w:lang w:eastAsia="ja-JP"/>
              </w:rPr>
            </w:pPr>
            <w:r w:rsidRPr="00C25C57">
              <w:rPr>
                <w:noProof/>
                <w:color w:val="000000"/>
                <w:szCs w:val="22"/>
                <w:lang w:eastAsia="ja-JP"/>
              </w:rPr>
              <w:t>BasketballDrive</w:t>
            </w:r>
          </w:p>
        </w:tc>
        <w:tc>
          <w:tcPr>
            <w:tcW w:w="1127" w:type="dxa"/>
            <w:vMerge/>
            <w:vAlign w:val="center"/>
          </w:tcPr>
          <w:p w14:paraId="49B826A3" w14:textId="77777777" w:rsidR="00DE7FFA" w:rsidRPr="00C25C57" w:rsidRDefault="00DE7FFA" w:rsidP="00DE7FFA">
            <w:pPr>
              <w:jc w:val="center"/>
            </w:pPr>
          </w:p>
        </w:tc>
        <w:tc>
          <w:tcPr>
            <w:tcW w:w="1544" w:type="dxa"/>
            <w:vAlign w:val="bottom"/>
          </w:tcPr>
          <w:p w14:paraId="38AF15A7" w14:textId="26FD0D5E" w:rsidR="00DE7FFA" w:rsidRPr="00C25C57" w:rsidRDefault="00DE7FFA" w:rsidP="00DE7FFA">
            <w:pPr>
              <w:jc w:val="center"/>
            </w:pPr>
            <w:r w:rsidRPr="00C25C57">
              <w:rPr>
                <w:color w:val="000000"/>
                <w:szCs w:val="22"/>
              </w:rPr>
              <w:t>5.3</w:t>
            </w:r>
          </w:p>
        </w:tc>
        <w:tc>
          <w:tcPr>
            <w:tcW w:w="1544" w:type="dxa"/>
          </w:tcPr>
          <w:p w14:paraId="2FDE8AB9" w14:textId="36230A60" w:rsidR="00DE7FFA" w:rsidRPr="00C25C57" w:rsidRDefault="00DE7FFA" w:rsidP="00DE7FFA">
            <w:pPr>
              <w:jc w:val="center"/>
            </w:pPr>
            <w:r w:rsidRPr="00C25C57">
              <w:t>WFBP-03</w:t>
            </w:r>
          </w:p>
        </w:tc>
        <w:tc>
          <w:tcPr>
            <w:tcW w:w="1545" w:type="dxa"/>
            <w:tcBorders>
              <w:right w:val="single" w:sz="8" w:space="0" w:color="auto"/>
            </w:tcBorders>
          </w:tcPr>
          <w:p w14:paraId="56F8167F" w14:textId="228A8C0D" w:rsidR="00DE7FFA" w:rsidRPr="00C25C57" w:rsidRDefault="00DE7FFA" w:rsidP="00DE7FFA">
            <w:pPr>
              <w:jc w:val="center"/>
            </w:pPr>
            <w:r w:rsidRPr="00C25C57">
              <w:rPr>
                <w:lang w:val="de-DE"/>
              </w:rPr>
              <w:t>5GBP-1</w:t>
            </w:r>
          </w:p>
        </w:tc>
      </w:tr>
      <w:tr w:rsidR="00DE7FFA" w14:paraId="31CE927D" w14:textId="77777777" w:rsidTr="00C25C57">
        <w:tc>
          <w:tcPr>
            <w:tcW w:w="1544" w:type="dxa"/>
            <w:tcBorders>
              <w:left w:val="single" w:sz="8" w:space="0" w:color="auto"/>
              <w:bottom w:val="single" w:sz="8" w:space="0" w:color="auto"/>
            </w:tcBorders>
          </w:tcPr>
          <w:p w14:paraId="3085CBB5" w14:textId="5CD692A9" w:rsidR="00DE7FFA" w:rsidRPr="00C25C57" w:rsidRDefault="00DE7FFA" w:rsidP="00DE7FFA">
            <w:pPr>
              <w:jc w:val="center"/>
            </w:pPr>
            <w:r w:rsidRPr="00C25C57">
              <w:t>B</w:t>
            </w:r>
          </w:p>
        </w:tc>
        <w:tc>
          <w:tcPr>
            <w:tcW w:w="1961" w:type="dxa"/>
            <w:tcBorders>
              <w:bottom w:val="single" w:sz="8" w:space="0" w:color="auto"/>
            </w:tcBorders>
            <w:vAlign w:val="center"/>
          </w:tcPr>
          <w:p w14:paraId="17E4B034" w14:textId="2EC541A6" w:rsidR="00DE7FFA" w:rsidRPr="00C25C57" w:rsidRDefault="00DE7FFA" w:rsidP="00DE7FFA">
            <w:pPr>
              <w:jc w:val="center"/>
              <w:rPr>
                <w:noProof/>
                <w:color w:val="000000"/>
                <w:szCs w:val="22"/>
                <w:lang w:eastAsia="ja-JP"/>
              </w:rPr>
            </w:pPr>
            <w:proofErr w:type="spellStart"/>
            <w:r w:rsidRPr="00C25C57">
              <w:rPr>
                <w:color w:val="000000"/>
                <w:szCs w:val="22"/>
                <w:lang w:eastAsia="ja-JP"/>
              </w:rPr>
              <w:t>BQTerrace</w:t>
            </w:r>
            <w:proofErr w:type="spellEnd"/>
          </w:p>
        </w:tc>
        <w:tc>
          <w:tcPr>
            <w:tcW w:w="1127" w:type="dxa"/>
            <w:vMerge/>
            <w:tcBorders>
              <w:bottom w:val="single" w:sz="8" w:space="0" w:color="auto"/>
            </w:tcBorders>
            <w:vAlign w:val="center"/>
          </w:tcPr>
          <w:p w14:paraId="3B487F60" w14:textId="77777777" w:rsidR="00DE7FFA" w:rsidRPr="00C25C57" w:rsidRDefault="00DE7FFA" w:rsidP="00DE7FFA">
            <w:pPr>
              <w:jc w:val="center"/>
            </w:pPr>
          </w:p>
        </w:tc>
        <w:tc>
          <w:tcPr>
            <w:tcW w:w="1544" w:type="dxa"/>
            <w:tcBorders>
              <w:bottom w:val="single" w:sz="8" w:space="0" w:color="auto"/>
            </w:tcBorders>
            <w:vAlign w:val="bottom"/>
          </w:tcPr>
          <w:p w14:paraId="674B6076" w14:textId="7951C323" w:rsidR="00DE7FFA" w:rsidRPr="00C25C57" w:rsidRDefault="00DE7FFA" w:rsidP="00DE7FFA">
            <w:pPr>
              <w:jc w:val="center"/>
            </w:pPr>
            <w:r w:rsidRPr="00C25C57">
              <w:rPr>
                <w:color w:val="000000"/>
                <w:szCs w:val="22"/>
              </w:rPr>
              <w:t>5.1</w:t>
            </w:r>
          </w:p>
        </w:tc>
        <w:tc>
          <w:tcPr>
            <w:tcW w:w="1544" w:type="dxa"/>
            <w:tcBorders>
              <w:bottom w:val="single" w:sz="8" w:space="0" w:color="auto"/>
            </w:tcBorders>
          </w:tcPr>
          <w:p w14:paraId="51C07FDC" w14:textId="11ED024D" w:rsidR="00DE7FFA" w:rsidRPr="00C25C57" w:rsidRDefault="00DE7FFA" w:rsidP="00DE7FFA">
            <w:pPr>
              <w:jc w:val="center"/>
            </w:pPr>
            <w:r w:rsidRPr="00C25C57">
              <w:t>WFBP-03</w:t>
            </w:r>
          </w:p>
        </w:tc>
        <w:tc>
          <w:tcPr>
            <w:tcW w:w="1545" w:type="dxa"/>
            <w:tcBorders>
              <w:bottom w:val="single" w:sz="8" w:space="0" w:color="auto"/>
              <w:right w:val="single" w:sz="8" w:space="0" w:color="auto"/>
            </w:tcBorders>
          </w:tcPr>
          <w:p w14:paraId="563D3433" w14:textId="382B88CB" w:rsidR="00DE7FFA" w:rsidRPr="00C25C57" w:rsidRDefault="00DE7FFA" w:rsidP="00DE7FFA">
            <w:pPr>
              <w:jc w:val="center"/>
            </w:pPr>
            <w:r w:rsidRPr="00C25C57">
              <w:rPr>
                <w:lang w:val="de-DE"/>
              </w:rPr>
              <w:t>5GBP-1</w:t>
            </w:r>
          </w:p>
        </w:tc>
      </w:tr>
      <w:tr w:rsidR="00786399" w14:paraId="5F6339FB" w14:textId="77777777" w:rsidTr="00C25C57">
        <w:tc>
          <w:tcPr>
            <w:tcW w:w="1544" w:type="dxa"/>
            <w:tcBorders>
              <w:top w:val="single" w:sz="8" w:space="0" w:color="auto"/>
              <w:left w:val="single" w:sz="8" w:space="0" w:color="auto"/>
            </w:tcBorders>
          </w:tcPr>
          <w:p w14:paraId="153BE4DE" w14:textId="25AC5013" w:rsidR="00786399" w:rsidRPr="00C25C57" w:rsidRDefault="00786399" w:rsidP="00786399">
            <w:pPr>
              <w:jc w:val="center"/>
            </w:pPr>
            <w:r w:rsidRPr="00C25C57">
              <w:t>Gaming HD</w:t>
            </w:r>
          </w:p>
        </w:tc>
        <w:tc>
          <w:tcPr>
            <w:tcW w:w="1961" w:type="dxa"/>
            <w:tcBorders>
              <w:top w:val="single" w:sz="8" w:space="0" w:color="auto"/>
            </w:tcBorders>
            <w:vAlign w:val="center"/>
          </w:tcPr>
          <w:p w14:paraId="35C7E3F4" w14:textId="5E88AFA2" w:rsidR="00786399" w:rsidRPr="00C25C57" w:rsidRDefault="00786399" w:rsidP="00786399">
            <w:pPr>
              <w:jc w:val="center"/>
              <w:rPr>
                <w:color w:val="000000"/>
                <w:szCs w:val="22"/>
                <w:lang w:eastAsia="ja-JP"/>
              </w:rPr>
            </w:pPr>
            <w:r w:rsidRPr="00C25C57">
              <w:rPr>
                <w:szCs w:val="22"/>
              </w:rPr>
              <w:t>DOTA2s360</w:t>
            </w:r>
          </w:p>
        </w:tc>
        <w:tc>
          <w:tcPr>
            <w:tcW w:w="1127" w:type="dxa"/>
            <w:vMerge w:val="restart"/>
            <w:tcBorders>
              <w:top w:val="single" w:sz="8" w:space="0" w:color="auto"/>
            </w:tcBorders>
          </w:tcPr>
          <w:p w14:paraId="5080D02C" w14:textId="22F166EC" w:rsidR="00786399" w:rsidRPr="00C25C57" w:rsidRDefault="00786399" w:rsidP="00786399">
            <w:pPr>
              <w:jc w:val="center"/>
            </w:pPr>
            <w:r w:rsidRPr="00C25C57">
              <w:t>32</w:t>
            </w:r>
          </w:p>
        </w:tc>
        <w:tc>
          <w:tcPr>
            <w:tcW w:w="1544" w:type="dxa"/>
            <w:tcBorders>
              <w:top w:val="single" w:sz="8" w:space="0" w:color="auto"/>
            </w:tcBorders>
          </w:tcPr>
          <w:p w14:paraId="78BEFB3A" w14:textId="00329833" w:rsidR="00786399" w:rsidRPr="00C25C57" w:rsidRDefault="00786399" w:rsidP="00786399">
            <w:pPr>
              <w:jc w:val="center"/>
            </w:pPr>
            <w:ins w:id="21" w:author="Gribushin Ivan" w:date="2025-10-03T08:15:00Z">
              <w:r w:rsidRPr="00117E54">
                <w:t>1.9</w:t>
              </w:r>
            </w:ins>
            <w:del w:id="22" w:author="Gribushin Ivan" w:date="2025-10-03T08:15:00Z">
              <w:r w:rsidRPr="00C25C57" w:rsidDel="00AB4C06">
                <w:delText xml:space="preserve">TBA </w:delText>
              </w:r>
            </w:del>
          </w:p>
        </w:tc>
        <w:tc>
          <w:tcPr>
            <w:tcW w:w="1544" w:type="dxa"/>
            <w:tcBorders>
              <w:top w:val="single" w:sz="8" w:space="0" w:color="auto"/>
            </w:tcBorders>
          </w:tcPr>
          <w:p w14:paraId="51B8D8B4" w14:textId="7BBC220F" w:rsidR="00786399" w:rsidRPr="00C25C57" w:rsidRDefault="00786399" w:rsidP="00786399">
            <w:pPr>
              <w:jc w:val="center"/>
            </w:pPr>
            <w:ins w:id="23" w:author="Gribushin Ivan" w:date="2025-10-03T08:15:00Z">
              <w:r w:rsidRPr="0007218A">
                <w:rPr>
                  <w:noProof/>
                  <w:color w:val="000000"/>
                  <w:szCs w:val="22"/>
                  <w:lang w:eastAsia="ja-JP"/>
                </w:rPr>
                <w:t>WFBP-</w:t>
              </w:r>
              <w:r>
                <w:rPr>
                  <w:noProof/>
                  <w:color w:val="000000"/>
                  <w:szCs w:val="22"/>
                  <w:lang w:eastAsia="ja-JP"/>
                </w:rPr>
                <w:t>02</w:t>
              </w:r>
            </w:ins>
            <w:del w:id="24" w:author="Gribushin Ivan" w:date="2025-10-03T08:15:00Z">
              <w:r w:rsidRPr="00C25C57" w:rsidDel="00AB4C06">
                <w:delText xml:space="preserve">TBA </w:delText>
              </w:r>
            </w:del>
          </w:p>
        </w:tc>
        <w:tc>
          <w:tcPr>
            <w:tcW w:w="1545" w:type="dxa"/>
            <w:tcBorders>
              <w:top w:val="single" w:sz="8" w:space="0" w:color="auto"/>
              <w:right w:val="single" w:sz="8" w:space="0" w:color="auto"/>
            </w:tcBorders>
          </w:tcPr>
          <w:p w14:paraId="2E084A9F" w14:textId="5C0B89D8" w:rsidR="00786399" w:rsidRPr="00C25C57" w:rsidRDefault="00786399" w:rsidP="00786399">
            <w:pPr>
              <w:jc w:val="center"/>
            </w:pPr>
            <w:r w:rsidRPr="00C25C57">
              <w:t>TBA</w:t>
            </w:r>
          </w:p>
        </w:tc>
      </w:tr>
      <w:tr w:rsidR="00786399" w14:paraId="0B3895B6" w14:textId="77777777" w:rsidTr="00C25C57">
        <w:tc>
          <w:tcPr>
            <w:tcW w:w="1544" w:type="dxa"/>
            <w:tcBorders>
              <w:left w:val="single" w:sz="8" w:space="0" w:color="auto"/>
            </w:tcBorders>
          </w:tcPr>
          <w:p w14:paraId="02810446" w14:textId="2893959B" w:rsidR="00786399" w:rsidRPr="00C25C57" w:rsidRDefault="00786399" w:rsidP="00786399">
            <w:pPr>
              <w:jc w:val="center"/>
            </w:pPr>
            <w:r w:rsidRPr="00C25C57">
              <w:t>Gaming HD</w:t>
            </w:r>
          </w:p>
        </w:tc>
        <w:tc>
          <w:tcPr>
            <w:tcW w:w="1961" w:type="dxa"/>
            <w:vAlign w:val="center"/>
          </w:tcPr>
          <w:p w14:paraId="2A8D9180" w14:textId="40DF36B9" w:rsidR="00786399" w:rsidRPr="00C25C57" w:rsidRDefault="00786399" w:rsidP="00786399">
            <w:pPr>
              <w:jc w:val="center"/>
              <w:rPr>
                <w:color w:val="000000"/>
                <w:szCs w:val="22"/>
                <w:lang w:eastAsia="ja-JP"/>
              </w:rPr>
            </w:pPr>
            <w:r w:rsidRPr="00C25C57">
              <w:rPr>
                <w:szCs w:val="22"/>
              </w:rPr>
              <w:t>GTAVs090</w:t>
            </w:r>
          </w:p>
        </w:tc>
        <w:tc>
          <w:tcPr>
            <w:tcW w:w="1127" w:type="dxa"/>
            <w:vMerge/>
            <w:vAlign w:val="center"/>
          </w:tcPr>
          <w:p w14:paraId="1413AB74" w14:textId="77777777" w:rsidR="00786399" w:rsidRPr="00C25C57" w:rsidRDefault="00786399" w:rsidP="00786399">
            <w:pPr>
              <w:jc w:val="center"/>
            </w:pPr>
          </w:p>
        </w:tc>
        <w:tc>
          <w:tcPr>
            <w:tcW w:w="1544" w:type="dxa"/>
          </w:tcPr>
          <w:p w14:paraId="51A5445A" w14:textId="7B738C9C" w:rsidR="00786399" w:rsidRPr="00C25C57" w:rsidRDefault="00786399" w:rsidP="00786399">
            <w:pPr>
              <w:jc w:val="center"/>
            </w:pPr>
            <w:ins w:id="25" w:author="Gribushin Ivan" w:date="2025-10-03T08:15:00Z">
              <w:r w:rsidRPr="00117E54">
                <w:t>4.7</w:t>
              </w:r>
            </w:ins>
          </w:p>
        </w:tc>
        <w:tc>
          <w:tcPr>
            <w:tcW w:w="1544" w:type="dxa"/>
          </w:tcPr>
          <w:p w14:paraId="4C3C07E9" w14:textId="1AE643EC" w:rsidR="00786399" w:rsidRPr="00C25C57" w:rsidRDefault="00786399" w:rsidP="00786399">
            <w:pPr>
              <w:jc w:val="center"/>
            </w:pPr>
            <w:ins w:id="26" w:author="Gribushin Ivan" w:date="2025-10-03T08:15:00Z">
              <w:r w:rsidRPr="0007218A">
                <w:rPr>
                  <w:noProof/>
                  <w:color w:val="000000"/>
                  <w:szCs w:val="22"/>
                  <w:lang w:eastAsia="ja-JP"/>
                </w:rPr>
                <w:t>WFBP-</w:t>
              </w:r>
              <w:r>
                <w:rPr>
                  <w:noProof/>
                  <w:color w:val="000000"/>
                  <w:szCs w:val="22"/>
                  <w:lang w:eastAsia="ja-JP"/>
                </w:rPr>
                <w:t>03</w:t>
              </w:r>
            </w:ins>
          </w:p>
        </w:tc>
        <w:tc>
          <w:tcPr>
            <w:tcW w:w="1545" w:type="dxa"/>
            <w:tcBorders>
              <w:right w:val="single" w:sz="8" w:space="0" w:color="auto"/>
            </w:tcBorders>
          </w:tcPr>
          <w:p w14:paraId="7A567D44" w14:textId="55D1C59B" w:rsidR="00786399" w:rsidRPr="00C25C57" w:rsidRDefault="00F86228" w:rsidP="00786399">
            <w:pPr>
              <w:jc w:val="center"/>
            </w:pPr>
            <w:ins w:id="27" w:author="Gribushin Ivan" w:date="2025-10-07T10:46:00Z">
              <w:r w:rsidRPr="00C25C57">
                <w:rPr>
                  <w:lang w:val="de-DE"/>
                </w:rPr>
                <w:t>5GBP-1</w:t>
              </w:r>
            </w:ins>
          </w:p>
        </w:tc>
      </w:tr>
      <w:tr w:rsidR="00786399" w14:paraId="528384A3" w14:textId="77777777" w:rsidTr="00C25C57">
        <w:tc>
          <w:tcPr>
            <w:tcW w:w="1544" w:type="dxa"/>
            <w:tcBorders>
              <w:left w:val="single" w:sz="8" w:space="0" w:color="auto"/>
            </w:tcBorders>
          </w:tcPr>
          <w:p w14:paraId="59A20F21" w14:textId="57A38999" w:rsidR="00786399" w:rsidRPr="00C25C57" w:rsidRDefault="00786399" w:rsidP="00786399">
            <w:pPr>
              <w:jc w:val="center"/>
            </w:pPr>
            <w:r w:rsidRPr="00C25C57">
              <w:t>Gaming HD</w:t>
            </w:r>
          </w:p>
        </w:tc>
        <w:tc>
          <w:tcPr>
            <w:tcW w:w="1961" w:type="dxa"/>
            <w:vAlign w:val="center"/>
          </w:tcPr>
          <w:p w14:paraId="392B44F9" w14:textId="37E2A779" w:rsidR="00786399" w:rsidRPr="00C25C57" w:rsidRDefault="00786399" w:rsidP="00786399">
            <w:pPr>
              <w:jc w:val="center"/>
              <w:rPr>
                <w:color w:val="000000"/>
                <w:szCs w:val="22"/>
              </w:rPr>
            </w:pPr>
            <w:r w:rsidRPr="00C25C57">
              <w:rPr>
                <w:szCs w:val="22"/>
              </w:rPr>
              <w:t>Minecraft</w:t>
            </w:r>
          </w:p>
        </w:tc>
        <w:tc>
          <w:tcPr>
            <w:tcW w:w="1127" w:type="dxa"/>
            <w:vMerge/>
            <w:vAlign w:val="center"/>
          </w:tcPr>
          <w:p w14:paraId="4C01D215" w14:textId="77777777" w:rsidR="00786399" w:rsidRPr="00C25C57" w:rsidRDefault="00786399" w:rsidP="00786399">
            <w:pPr>
              <w:jc w:val="center"/>
            </w:pPr>
          </w:p>
        </w:tc>
        <w:tc>
          <w:tcPr>
            <w:tcW w:w="1544" w:type="dxa"/>
          </w:tcPr>
          <w:p w14:paraId="7CE5505C" w14:textId="0EC862F8" w:rsidR="00786399" w:rsidRPr="00C25C57" w:rsidRDefault="00786399" w:rsidP="00786399">
            <w:pPr>
              <w:jc w:val="center"/>
            </w:pPr>
            <w:ins w:id="28" w:author="Gribushin Ivan" w:date="2025-10-03T08:15:00Z">
              <w:r w:rsidRPr="00117E54">
                <w:t>4.9</w:t>
              </w:r>
            </w:ins>
          </w:p>
        </w:tc>
        <w:tc>
          <w:tcPr>
            <w:tcW w:w="1544" w:type="dxa"/>
          </w:tcPr>
          <w:p w14:paraId="0448C65F" w14:textId="38897A58" w:rsidR="00786399" w:rsidRPr="00C25C57" w:rsidRDefault="00786399" w:rsidP="00786399">
            <w:pPr>
              <w:jc w:val="center"/>
            </w:pPr>
            <w:ins w:id="29" w:author="Gribushin Ivan" w:date="2025-10-03T08:15:00Z">
              <w:r w:rsidRPr="0007218A">
                <w:rPr>
                  <w:noProof/>
                  <w:color w:val="000000"/>
                  <w:szCs w:val="22"/>
                  <w:lang w:eastAsia="ja-JP"/>
                </w:rPr>
                <w:t>WFBP-</w:t>
              </w:r>
              <w:r>
                <w:rPr>
                  <w:noProof/>
                  <w:color w:val="000000"/>
                  <w:szCs w:val="22"/>
                  <w:lang w:eastAsia="ja-JP"/>
                </w:rPr>
                <w:t>03</w:t>
              </w:r>
            </w:ins>
          </w:p>
        </w:tc>
        <w:tc>
          <w:tcPr>
            <w:tcW w:w="1545" w:type="dxa"/>
            <w:tcBorders>
              <w:right w:val="single" w:sz="8" w:space="0" w:color="auto"/>
            </w:tcBorders>
          </w:tcPr>
          <w:p w14:paraId="4567FD57" w14:textId="6B96A85E" w:rsidR="00786399" w:rsidRPr="00C25C57" w:rsidRDefault="00F86228" w:rsidP="00786399">
            <w:pPr>
              <w:jc w:val="center"/>
            </w:pPr>
            <w:ins w:id="30" w:author="Gribushin Ivan" w:date="2025-10-07T10:46:00Z">
              <w:r w:rsidRPr="00C25C57">
                <w:rPr>
                  <w:lang w:val="de-DE"/>
                </w:rPr>
                <w:t>5GBP-1</w:t>
              </w:r>
            </w:ins>
          </w:p>
        </w:tc>
      </w:tr>
      <w:tr w:rsidR="00DE7FFA" w14:paraId="50A954CE" w14:textId="77777777" w:rsidTr="00C25C57">
        <w:tc>
          <w:tcPr>
            <w:tcW w:w="1544" w:type="dxa"/>
            <w:tcBorders>
              <w:left w:val="single" w:sz="8" w:space="0" w:color="auto"/>
            </w:tcBorders>
          </w:tcPr>
          <w:p w14:paraId="11B92C74" w14:textId="0B2749DE" w:rsidR="00DE7FFA" w:rsidRPr="00C25C57" w:rsidRDefault="00DE7FFA" w:rsidP="00DE7FFA">
            <w:pPr>
              <w:jc w:val="center"/>
            </w:pPr>
            <w:r w:rsidRPr="00C25C57">
              <w:t>A2</w:t>
            </w:r>
          </w:p>
        </w:tc>
        <w:tc>
          <w:tcPr>
            <w:tcW w:w="1961" w:type="dxa"/>
            <w:vAlign w:val="center"/>
          </w:tcPr>
          <w:p w14:paraId="07EB2181" w14:textId="7D4973C1" w:rsidR="00DE7FFA" w:rsidRPr="00C25C57" w:rsidRDefault="00DE7FFA" w:rsidP="00DE7FFA">
            <w:pPr>
              <w:jc w:val="center"/>
              <w:rPr>
                <w:color w:val="000000"/>
                <w:szCs w:val="22"/>
                <w:lang w:eastAsia="ja-JP"/>
              </w:rPr>
            </w:pPr>
            <w:proofErr w:type="spellStart"/>
            <w:r w:rsidRPr="00C25C57">
              <w:rPr>
                <w:color w:val="000000"/>
                <w:szCs w:val="22"/>
                <w:lang w:eastAsia="ja-JP"/>
              </w:rPr>
              <w:t>CatRobot</w:t>
            </w:r>
            <w:proofErr w:type="spellEnd"/>
          </w:p>
        </w:tc>
        <w:tc>
          <w:tcPr>
            <w:tcW w:w="1127" w:type="dxa"/>
            <w:vMerge/>
            <w:vAlign w:val="center"/>
          </w:tcPr>
          <w:p w14:paraId="627110A7" w14:textId="77777777" w:rsidR="00DE7FFA" w:rsidRPr="00C25C57" w:rsidRDefault="00DE7FFA" w:rsidP="00DE7FFA">
            <w:pPr>
              <w:jc w:val="center"/>
            </w:pPr>
          </w:p>
        </w:tc>
        <w:tc>
          <w:tcPr>
            <w:tcW w:w="1544" w:type="dxa"/>
            <w:vAlign w:val="bottom"/>
          </w:tcPr>
          <w:p w14:paraId="2698B8C0" w14:textId="7B7F0C74" w:rsidR="00DE7FFA" w:rsidRPr="00C25C57" w:rsidRDefault="00DE7FFA" w:rsidP="00DE7FFA">
            <w:pPr>
              <w:jc w:val="center"/>
            </w:pPr>
            <w:r w:rsidRPr="00C25C57">
              <w:rPr>
                <w:color w:val="000000"/>
                <w:szCs w:val="22"/>
              </w:rPr>
              <w:t>4.5</w:t>
            </w:r>
          </w:p>
        </w:tc>
        <w:tc>
          <w:tcPr>
            <w:tcW w:w="1544" w:type="dxa"/>
          </w:tcPr>
          <w:p w14:paraId="4BF46EAC" w14:textId="24B2D344" w:rsidR="00DE7FFA" w:rsidRPr="00C25C57" w:rsidRDefault="00DE7FFA" w:rsidP="00DE7FFA">
            <w:pPr>
              <w:jc w:val="center"/>
            </w:pPr>
            <w:r w:rsidRPr="00C25C57">
              <w:t>WFBP-03</w:t>
            </w:r>
          </w:p>
        </w:tc>
        <w:tc>
          <w:tcPr>
            <w:tcW w:w="1545" w:type="dxa"/>
            <w:tcBorders>
              <w:right w:val="single" w:sz="8" w:space="0" w:color="auto"/>
            </w:tcBorders>
          </w:tcPr>
          <w:p w14:paraId="5EFEB471" w14:textId="0DC60EEB" w:rsidR="00DE7FFA" w:rsidRPr="00C25C57" w:rsidRDefault="00F86228" w:rsidP="00DE7FFA">
            <w:pPr>
              <w:jc w:val="center"/>
            </w:pPr>
            <w:ins w:id="31" w:author="Gribushin Ivan" w:date="2025-10-07T10:46:00Z">
              <w:r w:rsidRPr="00C25C57">
                <w:rPr>
                  <w:lang w:val="de-DE"/>
                </w:rPr>
                <w:t>5GBP-1</w:t>
              </w:r>
            </w:ins>
          </w:p>
        </w:tc>
      </w:tr>
      <w:tr w:rsidR="00DE7FFA" w14:paraId="7EEBA683" w14:textId="77777777" w:rsidTr="00C25C57">
        <w:tc>
          <w:tcPr>
            <w:tcW w:w="1544" w:type="dxa"/>
            <w:tcBorders>
              <w:left w:val="single" w:sz="8" w:space="0" w:color="auto"/>
            </w:tcBorders>
          </w:tcPr>
          <w:p w14:paraId="1E6842CD" w14:textId="315FF9FC" w:rsidR="00DE7FFA" w:rsidRPr="00C25C57" w:rsidRDefault="00DE7FFA" w:rsidP="00DE7FFA">
            <w:pPr>
              <w:jc w:val="center"/>
            </w:pPr>
            <w:r w:rsidRPr="00C25C57">
              <w:t>A2</w:t>
            </w:r>
          </w:p>
        </w:tc>
        <w:tc>
          <w:tcPr>
            <w:tcW w:w="1961" w:type="dxa"/>
            <w:vAlign w:val="center"/>
          </w:tcPr>
          <w:p w14:paraId="20D76CFE" w14:textId="4A05FEE7" w:rsidR="00DE7FFA" w:rsidRPr="00C25C57" w:rsidRDefault="00DE7FFA" w:rsidP="00DE7FFA">
            <w:pPr>
              <w:jc w:val="center"/>
              <w:rPr>
                <w:color w:val="000000"/>
                <w:szCs w:val="22"/>
                <w:lang w:eastAsia="ja-JP"/>
              </w:rPr>
            </w:pPr>
            <w:r w:rsidRPr="00C25C57">
              <w:rPr>
                <w:color w:val="000000"/>
                <w:szCs w:val="22"/>
                <w:lang w:eastAsia="ja-JP"/>
              </w:rPr>
              <w:t>DaylightRoad2</w:t>
            </w:r>
          </w:p>
        </w:tc>
        <w:tc>
          <w:tcPr>
            <w:tcW w:w="1127" w:type="dxa"/>
            <w:vMerge/>
            <w:vAlign w:val="center"/>
          </w:tcPr>
          <w:p w14:paraId="037D20CC" w14:textId="77777777" w:rsidR="00DE7FFA" w:rsidRPr="00C25C57" w:rsidRDefault="00DE7FFA" w:rsidP="00DE7FFA">
            <w:pPr>
              <w:jc w:val="center"/>
            </w:pPr>
          </w:p>
        </w:tc>
        <w:tc>
          <w:tcPr>
            <w:tcW w:w="1544" w:type="dxa"/>
            <w:vAlign w:val="bottom"/>
          </w:tcPr>
          <w:p w14:paraId="725FE163" w14:textId="7B5F9B83" w:rsidR="00DE7FFA" w:rsidRPr="00C25C57" w:rsidRDefault="00DE7FFA" w:rsidP="00DE7FFA">
            <w:pPr>
              <w:jc w:val="center"/>
            </w:pPr>
            <w:r w:rsidRPr="00C25C57">
              <w:rPr>
                <w:color w:val="000000"/>
                <w:szCs w:val="22"/>
              </w:rPr>
              <w:t>4.6</w:t>
            </w:r>
          </w:p>
        </w:tc>
        <w:tc>
          <w:tcPr>
            <w:tcW w:w="1544" w:type="dxa"/>
          </w:tcPr>
          <w:p w14:paraId="63568468" w14:textId="11AD2FB4" w:rsidR="00DE7FFA" w:rsidRPr="00C25C57" w:rsidRDefault="00DE7FFA" w:rsidP="00DE7FFA">
            <w:pPr>
              <w:jc w:val="center"/>
            </w:pPr>
            <w:r w:rsidRPr="00C25C57">
              <w:t>WFBP-03</w:t>
            </w:r>
          </w:p>
        </w:tc>
        <w:tc>
          <w:tcPr>
            <w:tcW w:w="1545" w:type="dxa"/>
            <w:tcBorders>
              <w:right w:val="single" w:sz="8" w:space="0" w:color="auto"/>
            </w:tcBorders>
          </w:tcPr>
          <w:p w14:paraId="07601BEC" w14:textId="02370F16" w:rsidR="00DE7FFA" w:rsidRPr="00C25C57" w:rsidRDefault="00F86228" w:rsidP="00DE7FFA">
            <w:pPr>
              <w:jc w:val="center"/>
            </w:pPr>
            <w:ins w:id="32" w:author="Gribushin Ivan" w:date="2025-10-07T10:46:00Z">
              <w:r w:rsidRPr="00C25C57">
                <w:rPr>
                  <w:lang w:val="de-DE"/>
                </w:rPr>
                <w:t>5GBP-1</w:t>
              </w:r>
            </w:ins>
          </w:p>
        </w:tc>
      </w:tr>
      <w:tr w:rsidR="00DE7FFA" w14:paraId="010CA772" w14:textId="77777777" w:rsidTr="00C25C57">
        <w:tc>
          <w:tcPr>
            <w:tcW w:w="1544" w:type="dxa"/>
            <w:tcBorders>
              <w:left w:val="single" w:sz="8" w:space="0" w:color="auto"/>
            </w:tcBorders>
          </w:tcPr>
          <w:p w14:paraId="05731690" w14:textId="5D806547" w:rsidR="00DE7FFA" w:rsidRPr="00C25C57" w:rsidRDefault="00DE7FFA" w:rsidP="00DE7FFA">
            <w:pPr>
              <w:jc w:val="center"/>
            </w:pPr>
            <w:r w:rsidRPr="00C25C57">
              <w:t>A2</w:t>
            </w:r>
          </w:p>
        </w:tc>
        <w:tc>
          <w:tcPr>
            <w:tcW w:w="1961" w:type="dxa"/>
            <w:vAlign w:val="center"/>
          </w:tcPr>
          <w:p w14:paraId="2B354C29" w14:textId="21BA3CB9" w:rsidR="00DE7FFA" w:rsidRPr="00C25C57" w:rsidRDefault="00DE7FFA" w:rsidP="00DE7FFA">
            <w:pPr>
              <w:jc w:val="center"/>
              <w:rPr>
                <w:color w:val="000000"/>
                <w:szCs w:val="22"/>
                <w:lang w:eastAsia="ja-JP"/>
              </w:rPr>
            </w:pPr>
            <w:r w:rsidRPr="00C25C57">
              <w:rPr>
                <w:color w:val="000000"/>
                <w:szCs w:val="22"/>
                <w:lang w:eastAsia="ja-JP"/>
              </w:rPr>
              <w:t>ParkRunning3</w:t>
            </w:r>
          </w:p>
        </w:tc>
        <w:tc>
          <w:tcPr>
            <w:tcW w:w="1127" w:type="dxa"/>
            <w:vMerge/>
            <w:vAlign w:val="center"/>
          </w:tcPr>
          <w:p w14:paraId="36B77D10" w14:textId="77777777" w:rsidR="00DE7FFA" w:rsidRPr="00C25C57" w:rsidRDefault="00DE7FFA" w:rsidP="00DE7FFA">
            <w:pPr>
              <w:jc w:val="center"/>
            </w:pPr>
          </w:p>
        </w:tc>
        <w:tc>
          <w:tcPr>
            <w:tcW w:w="1544" w:type="dxa"/>
            <w:vAlign w:val="bottom"/>
          </w:tcPr>
          <w:p w14:paraId="3845A32F" w14:textId="3C0BD7B2" w:rsidR="00DE7FFA" w:rsidRPr="00C25C57" w:rsidRDefault="00DE7FFA" w:rsidP="00DE7FFA">
            <w:pPr>
              <w:jc w:val="center"/>
            </w:pPr>
            <w:r w:rsidRPr="00C25C57">
              <w:rPr>
                <w:color w:val="000000"/>
                <w:szCs w:val="22"/>
              </w:rPr>
              <w:t>19.3</w:t>
            </w:r>
          </w:p>
        </w:tc>
        <w:tc>
          <w:tcPr>
            <w:tcW w:w="1544" w:type="dxa"/>
          </w:tcPr>
          <w:p w14:paraId="629209C7" w14:textId="55130B6A" w:rsidR="00DE7FFA" w:rsidRPr="00C25C57" w:rsidRDefault="00DE7FFA" w:rsidP="00DE7FFA">
            <w:pPr>
              <w:jc w:val="center"/>
            </w:pPr>
            <w:r w:rsidRPr="00C25C57">
              <w:t>WFBP-05</w:t>
            </w:r>
          </w:p>
        </w:tc>
        <w:tc>
          <w:tcPr>
            <w:tcW w:w="1545" w:type="dxa"/>
            <w:tcBorders>
              <w:right w:val="single" w:sz="8" w:space="0" w:color="auto"/>
            </w:tcBorders>
          </w:tcPr>
          <w:p w14:paraId="402E200F" w14:textId="77777777" w:rsidR="00DE7FFA" w:rsidRPr="00C25C57" w:rsidRDefault="00DE7FFA" w:rsidP="00DE7FFA">
            <w:pPr>
              <w:jc w:val="center"/>
            </w:pPr>
          </w:p>
        </w:tc>
      </w:tr>
      <w:tr w:rsidR="00DE7FFA" w14:paraId="4CDE7FC2" w14:textId="77777777" w:rsidTr="00C25C57">
        <w:tc>
          <w:tcPr>
            <w:tcW w:w="1544" w:type="dxa"/>
            <w:tcBorders>
              <w:left w:val="single" w:sz="8" w:space="0" w:color="auto"/>
            </w:tcBorders>
          </w:tcPr>
          <w:p w14:paraId="683AC6FB" w14:textId="0ED81D7B" w:rsidR="00DE7FFA" w:rsidRPr="00C25C57" w:rsidRDefault="00DE7FFA" w:rsidP="00DE7FFA">
            <w:pPr>
              <w:jc w:val="center"/>
            </w:pPr>
            <w:r w:rsidRPr="00C25C57">
              <w:t>B</w:t>
            </w:r>
          </w:p>
        </w:tc>
        <w:tc>
          <w:tcPr>
            <w:tcW w:w="1961" w:type="dxa"/>
            <w:vAlign w:val="center"/>
          </w:tcPr>
          <w:p w14:paraId="31F07AAE" w14:textId="13EFAFA8" w:rsidR="00DE7FFA" w:rsidRPr="00C25C57" w:rsidRDefault="00DE7FFA" w:rsidP="00DE7FFA">
            <w:pPr>
              <w:jc w:val="center"/>
              <w:rPr>
                <w:color w:val="000000"/>
                <w:szCs w:val="22"/>
                <w:lang w:eastAsia="ja-JP"/>
              </w:rPr>
            </w:pPr>
            <w:r w:rsidRPr="00C25C57">
              <w:rPr>
                <w:noProof/>
                <w:color w:val="000000"/>
                <w:szCs w:val="22"/>
                <w:lang w:eastAsia="ja-JP"/>
              </w:rPr>
              <w:t>MarketPlace</w:t>
            </w:r>
          </w:p>
        </w:tc>
        <w:tc>
          <w:tcPr>
            <w:tcW w:w="1127" w:type="dxa"/>
            <w:vMerge/>
            <w:vAlign w:val="center"/>
          </w:tcPr>
          <w:p w14:paraId="719F2379" w14:textId="77777777" w:rsidR="00DE7FFA" w:rsidRPr="00C25C57" w:rsidRDefault="00DE7FFA" w:rsidP="00DE7FFA">
            <w:pPr>
              <w:jc w:val="center"/>
            </w:pPr>
          </w:p>
        </w:tc>
        <w:tc>
          <w:tcPr>
            <w:tcW w:w="1544" w:type="dxa"/>
            <w:vAlign w:val="bottom"/>
          </w:tcPr>
          <w:p w14:paraId="0120D6FE" w14:textId="56A9CC48" w:rsidR="00DE7FFA" w:rsidRPr="00C25C57" w:rsidRDefault="00DE7FFA" w:rsidP="00DE7FFA">
            <w:pPr>
              <w:jc w:val="center"/>
            </w:pPr>
            <w:r w:rsidRPr="00C25C57">
              <w:rPr>
                <w:color w:val="000000"/>
                <w:szCs w:val="22"/>
              </w:rPr>
              <w:t>2.6</w:t>
            </w:r>
          </w:p>
        </w:tc>
        <w:tc>
          <w:tcPr>
            <w:tcW w:w="1544" w:type="dxa"/>
          </w:tcPr>
          <w:p w14:paraId="63E46F77" w14:textId="21953A2A" w:rsidR="00DE7FFA" w:rsidRPr="00C25C57" w:rsidRDefault="00DE7FFA" w:rsidP="00DE7FFA">
            <w:pPr>
              <w:jc w:val="center"/>
            </w:pPr>
            <w:r w:rsidRPr="00C25C57">
              <w:t>WFBP-02</w:t>
            </w:r>
          </w:p>
        </w:tc>
        <w:tc>
          <w:tcPr>
            <w:tcW w:w="1545" w:type="dxa"/>
            <w:tcBorders>
              <w:right w:val="single" w:sz="8" w:space="0" w:color="auto"/>
            </w:tcBorders>
          </w:tcPr>
          <w:p w14:paraId="6B2C4AC4" w14:textId="77777777" w:rsidR="00DE7FFA" w:rsidRPr="00C25C57" w:rsidRDefault="00DE7FFA" w:rsidP="00DE7FFA">
            <w:pPr>
              <w:jc w:val="center"/>
            </w:pPr>
          </w:p>
        </w:tc>
      </w:tr>
      <w:tr w:rsidR="00DE7FFA" w14:paraId="03B3D6A1" w14:textId="77777777" w:rsidTr="00C25C57">
        <w:tc>
          <w:tcPr>
            <w:tcW w:w="1544" w:type="dxa"/>
            <w:tcBorders>
              <w:left w:val="single" w:sz="8" w:space="0" w:color="auto"/>
            </w:tcBorders>
          </w:tcPr>
          <w:p w14:paraId="516DC028" w14:textId="253D9EC7" w:rsidR="00DE7FFA" w:rsidRPr="00C25C57" w:rsidRDefault="00DE7FFA" w:rsidP="00DE7FFA">
            <w:pPr>
              <w:jc w:val="center"/>
            </w:pPr>
            <w:r w:rsidRPr="00C25C57">
              <w:t>B</w:t>
            </w:r>
          </w:p>
        </w:tc>
        <w:tc>
          <w:tcPr>
            <w:tcW w:w="1961" w:type="dxa"/>
            <w:vAlign w:val="center"/>
          </w:tcPr>
          <w:p w14:paraId="7A719359" w14:textId="48010C4A" w:rsidR="00DE7FFA" w:rsidRPr="00C25C57" w:rsidRDefault="00DE7FFA" w:rsidP="00DE7FFA">
            <w:pPr>
              <w:jc w:val="center"/>
              <w:rPr>
                <w:noProof/>
                <w:color w:val="000000"/>
                <w:szCs w:val="22"/>
                <w:lang w:eastAsia="ja-JP"/>
              </w:rPr>
            </w:pPr>
            <w:r w:rsidRPr="00C25C57">
              <w:rPr>
                <w:noProof/>
                <w:color w:val="000000"/>
                <w:szCs w:val="22"/>
                <w:lang w:eastAsia="ja-JP"/>
              </w:rPr>
              <w:t>RitualDance</w:t>
            </w:r>
          </w:p>
        </w:tc>
        <w:tc>
          <w:tcPr>
            <w:tcW w:w="1127" w:type="dxa"/>
            <w:vMerge/>
            <w:vAlign w:val="center"/>
          </w:tcPr>
          <w:p w14:paraId="722EAED8" w14:textId="77777777" w:rsidR="00DE7FFA" w:rsidRPr="00C25C57" w:rsidRDefault="00DE7FFA" w:rsidP="00DE7FFA">
            <w:pPr>
              <w:jc w:val="center"/>
            </w:pPr>
          </w:p>
        </w:tc>
        <w:tc>
          <w:tcPr>
            <w:tcW w:w="1544" w:type="dxa"/>
            <w:vAlign w:val="bottom"/>
          </w:tcPr>
          <w:p w14:paraId="03F69BDE" w14:textId="74E532C0" w:rsidR="00DE7FFA" w:rsidRPr="00C25C57" w:rsidRDefault="00DE7FFA" w:rsidP="00DE7FFA">
            <w:pPr>
              <w:jc w:val="center"/>
            </w:pPr>
            <w:r w:rsidRPr="00C25C57">
              <w:rPr>
                <w:color w:val="000000"/>
                <w:szCs w:val="22"/>
              </w:rPr>
              <w:t>2.7</w:t>
            </w:r>
          </w:p>
        </w:tc>
        <w:tc>
          <w:tcPr>
            <w:tcW w:w="1544" w:type="dxa"/>
          </w:tcPr>
          <w:p w14:paraId="26C64FD1" w14:textId="0803AB55" w:rsidR="00DE7FFA" w:rsidRPr="00C25C57" w:rsidRDefault="00DE7FFA" w:rsidP="00DE7FFA">
            <w:pPr>
              <w:jc w:val="center"/>
            </w:pPr>
            <w:r w:rsidRPr="00C25C57">
              <w:t>WFBP-02</w:t>
            </w:r>
          </w:p>
        </w:tc>
        <w:tc>
          <w:tcPr>
            <w:tcW w:w="1545" w:type="dxa"/>
            <w:tcBorders>
              <w:right w:val="single" w:sz="8" w:space="0" w:color="auto"/>
            </w:tcBorders>
          </w:tcPr>
          <w:p w14:paraId="52CD0051" w14:textId="77777777" w:rsidR="00DE7FFA" w:rsidRPr="00C25C57" w:rsidRDefault="00DE7FFA" w:rsidP="00DE7FFA">
            <w:pPr>
              <w:jc w:val="center"/>
            </w:pPr>
          </w:p>
        </w:tc>
      </w:tr>
      <w:tr w:rsidR="00DE7FFA" w14:paraId="5896968E" w14:textId="77777777" w:rsidTr="00C25C57">
        <w:tc>
          <w:tcPr>
            <w:tcW w:w="1544" w:type="dxa"/>
            <w:tcBorders>
              <w:left w:val="single" w:sz="8" w:space="0" w:color="auto"/>
            </w:tcBorders>
          </w:tcPr>
          <w:p w14:paraId="7A7AD259" w14:textId="241AB708" w:rsidR="00DE7FFA" w:rsidRPr="00C25C57" w:rsidRDefault="00DE7FFA" w:rsidP="00DE7FFA">
            <w:pPr>
              <w:jc w:val="center"/>
            </w:pPr>
            <w:r w:rsidRPr="00C25C57">
              <w:t>B</w:t>
            </w:r>
          </w:p>
        </w:tc>
        <w:tc>
          <w:tcPr>
            <w:tcW w:w="1961" w:type="dxa"/>
            <w:vAlign w:val="center"/>
          </w:tcPr>
          <w:p w14:paraId="54E48F3A" w14:textId="2FEC6188" w:rsidR="00DE7FFA" w:rsidRPr="00C25C57" w:rsidRDefault="00DE7FFA" w:rsidP="00DE7FFA">
            <w:pPr>
              <w:jc w:val="center"/>
              <w:rPr>
                <w:noProof/>
                <w:color w:val="000000"/>
                <w:szCs w:val="22"/>
                <w:lang w:eastAsia="ja-JP"/>
              </w:rPr>
            </w:pPr>
            <w:r w:rsidRPr="00C25C57">
              <w:rPr>
                <w:noProof/>
                <w:color w:val="000000"/>
                <w:szCs w:val="22"/>
                <w:lang w:eastAsia="ja-JP"/>
              </w:rPr>
              <w:t>Cactus</w:t>
            </w:r>
          </w:p>
        </w:tc>
        <w:tc>
          <w:tcPr>
            <w:tcW w:w="1127" w:type="dxa"/>
            <w:vMerge/>
            <w:vAlign w:val="center"/>
          </w:tcPr>
          <w:p w14:paraId="5F577750" w14:textId="77777777" w:rsidR="00DE7FFA" w:rsidRPr="00C25C57" w:rsidRDefault="00DE7FFA" w:rsidP="00DE7FFA">
            <w:pPr>
              <w:jc w:val="center"/>
            </w:pPr>
          </w:p>
        </w:tc>
        <w:tc>
          <w:tcPr>
            <w:tcW w:w="1544" w:type="dxa"/>
            <w:vAlign w:val="bottom"/>
          </w:tcPr>
          <w:p w14:paraId="398930B3" w14:textId="0FD08DDC" w:rsidR="00DE7FFA" w:rsidRPr="00C25C57" w:rsidRDefault="00DE7FFA" w:rsidP="00DE7FFA">
            <w:pPr>
              <w:jc w:val="center"/>
            </w:pPr>
            <w:r w:rsidRPr="00C25C57">
              <w:rPr>
                <w:color w:val="000000"/>
                <w:szCs w:val="22"/>
              </w:rPr>
              <w:t>2.0</w:t>
            </w:r>
          </w:p>
        </w:tc>
        <w:tc>
          <w:tcPr>
            <w:tcW w:w="1544" w:type="dxa"/>
          </w:tcPr>
          <w:p w14:paraId="5F1E076F" w14:textId="3F49DC53" w:rsidR="00DE7FFA" w:rsidRPr="00C25C57" w:rsidRDefault="00DE7FFA" w:rsidP="00DE7FFA">
            <w:pPr>
              <w:jc w:val="center"/>
            </w:pPr>
            <w:r w:rsidRPr="00C25C57">
              <w:t>WFBP-02</w:t>
            </w:r>
          </w:p>
        </w:tc>
        <w:tc>
          <w:tcPr>
            <w:tcW w:w="1545" w:type="dxa"/>
            <w:tcBorders>
              <w:right w:val="single" w:sz="8" w:space="0" w:color="auto"/>
            </w:tcBorders>
          </w:tcPr>
          <w:p w14:paraId="6CC0D072" w14:textId="77777777" w:rsidR="00DE7FFA" w:rsidRPr="00C25C57" w:rsidRDefault="00DE7FFA" w:rsidP="00DE7FFA">
            <w:pPr>
              <w:jc w:val="center"/>
            </w:pPr>
          </w:p>
        </w:tc>
      </w:tr>
      <w:tr w:rsidR="00DE7FFA" w14:paraId="700AC565" w14:textId="77777777" w:rsidTr="00C25C57">
        <w:tc>
          <w:tcPr>
            <w:tcW w:w="1544" w:type="dxa"/>
            <w:tcBorders>
              <w:left w:val="single" w:sz="8" w:space="0" w:color="auto"/>
            </w:tcBorders>
          </w:tcPr>
          <w:p w14:paraId="2F10145F" w14:textId="68439E76" w:rsidR="00DE7FFA" w:rsidRPr="00C25C57" w:rsidRDefault="00DE7FFA" w:rsidP="00DE7FFA">
            <w:pPr>
              <w:jc w:val="center"/>
            </w:pPr>
            <w:r w:rsidRPr="00C25C57">
              <w:t>B</w:t>
            </w:r>
          </w:p>
        </w:tc>
        <w:tc>
          <w:tcPr>
            <w:tcW w:w="1961" w:type="dxa"/>
            <w:vAlign w:val="center"/>
          </w:tcPr>
          <w:p w14:paraId="16EA4453" w14:textId="05230EEE" w:rsidR="00DE7FFA" w:rsidRPr="00C25C57" w:rsidRDefault="00DE7FFA" w:rsidP="00DE7FFA">
            <w:pPr>
              <w:jc w:val="center"/>
              <w:rPr>
                <w:noProof/>
                <w:color w:val="000000"/>
                <w:szCs w:val="22"/>
                <w:lang w:eastAsia="ja-JP"/>
              </w:rPr>
            </w:pPr>
            <w:r w:rsidRPr="00C25C57">
              <w:rPr>
                <w:noProof/>
                <w:color w:val="000000"/>
                <w:szCs w:val="22"/>
                <w:lang w:eastAsia="ja-JP"/>
              </w:rPr>
              <w:t>BasketballDrive</w:t>
            </w:r>
          </w:p>
        </w:tc>
        <w:tc>
          <w:tcPr>
            <w:tcW w:w="1127" w:type="dxa"/>
            <w:vMerge/>
            <w:vAlign w:val="center"/>
          </w:tcPr>
          <w:p w14:paraId="344BE664" w14:textId="77777777" w:rsidR="00DE7FFA" w:rsidRPr="00C25C57" w:rsidRDefault="00DE7FFA" w:rsidP="00DE7FFA">
            <w:pPr>
              <w:jc w:val="center"/>
            </w:pPr>
          </w:p>
        </w:tc>
        <w:tc>
          <w:tcPr>
            <w:tcW w:w="1544" w:type="dxa"/>
            <w:vAlign w:val="bottom"/>
          </w:tcPr>
          <w:p w14:paraId="5ED253AE" w14:textId="0F96219D" w:rsidR="00DE7FFA" w:rsidRPr="00C25C57" w:rsidRDefault="00DE7FFA" w:rsidP="00DE7FFA">
            <w:pPr>
              <w:jc w:val="center"/>
            </w:pPr>
            <w:r w:rsidRPr="00C25C57">
              <w:rPr>
                <w:color w:val="000000"/>
                <w:szCs w:val="22"/>
              </w:rPr>
              <w:t>2.5</w:t>
            </w:r>
          </w:p>
        </w:tc>
        <w:tc>
          <w:tcPr>
            <w:tcW w:w="1544" w:type="dxa"/>
          </w:tcPr>
          <w:p w14:paraId="45E133BF" w14:textId="658F8268" w:rsidR="00DE7FFA" w:rsidRPr="00C25C57" w:rsidRDefault="00DE7FFA" w:rsidP="00DE7FFA">
            <w:pPr>
              <w:jc w:val="center"/>
            </w:pPr>
            <w:r w:rsidRPr="00C25C57">
              <w:t>WFBP-02</w:t>
            </w:r>
          </w:p>
        </w:tc>
        <w:tc>
          <w:tcPr>
            <w:tcW w:w="1545" w:type="dxa"/>
            <w:tcBorders>
              <w:right w:val="single" w:sz="8" w:space="0" w:color="auto"/>
            </w:tcBorders>
          </w:tcPr>
          <w:p w14:paraId="4C66DBD5" w14:textId="77777777" w:rsidR="00DE7FFA" w:rsidRPr="00C25C57" w:rsidRDefault="00DE7FFA" w:rsidP="00DE7FFA">
            <w:pPr>
              <w:jc w:val="center"/>
            </w:pPr>
          </w:p>
        </w:tc>
      </w:tr>
      <w:tr w:rsidR="00DE7FFA" w14:paraId="2EAD07D5" w14:textId="77777777" w:rsidTr="00C25C57">
        <w:tc>
          <w:tcPr>
            <w:tcW w:w="1544" w:type="dxa"/>
            <w:tcBorders>
              <w:left w:val="single" w:sz="8" w:space="0" w:color="auto"/>
              <w:bottom w:val="single" w:sz="8" w:space="0" w:color="auto"/>
            </w:tcBorders>
          </w:tcPr>
          <w:p w14:paraId="4641A6DA" w14:textId="3F124D12" w:rsidR="00DE7FFA" w:rsidRPr="00C25C57" w:rsidRDefault="00DE7FFA" w:rsidP="00DE7FFA">
            <w:pPr>
              <w:jc w:val="center"/>
            </w:pPr>
            <w:r w:rsidRPr="00C25C57">
              <w:t>B</w:t>
            </w:r>
          </w:p>
        </w:tc>
        <w:tc>
          <w:tcPr>
            <w:tcW w:w="1961" w:type="dxa"/>
            <w:tcBorders>
              <w:bottom w:val="single" w:sz="8" w:space="0" w:color="auto"/>
            </w:tcBorders>
            <w:vAlign w:val="center"/>
          </w:tcPr>
          <w:p w14:paraId="5FAAC5B2" w14:textId="3C238B73" w:rsidR="00DE7FFA" w:rsidRPr="00C25C57" w:rsidRDefault="00DE7FFA" w:rsidP="00DE7FFA">
            <w:pPr>
              <w:jc w:val="center"/>
              <w:rPr>
                <w:noProof/>
                <w:color w:val="000000"/>
                <w:szCs w:val="22"/>
                <w:lang w:eastAsia="ja-JP"/>
              </w:rPr>
            </w:pPr>
            <w:proofErr w:type="spellStart"/>
            <w:r w:rsidRPr="00C25C57">
              <w:rPr>
                <w:color w:val="000000"/>
                <w:szCs w:val="22"/>
                <w:lang w:eastAsia="ja-JP"/>
              </w:rPr>
              <w:t>BQTerrace</w:t>
            </w:r>
            <w:proofErr w:type="spellEnd"/>
          </w:p>
        </w:tc>
        <w:tc>
          <w:tcPr>
            <w:tcW w:w="1127" w:type="dxa"/>
            <w:vMerge/>
            <w:tcBorders>
              <w:bottom w:val="single" w:sz="8" w:space="0" w:color="auto"/>
            </w:tcBorders>
            <w:vAlign w:val="center"/>
          </w:tcPr>
          <w:p w14:paraId="356F28F6" w14:textId="77777777" w:rsidR="00DE7FFA" w:rsidRPr="00C25C57" w:rsidRDefault="00DE7FFA" w:rsidP="00DE7FFA">
            <w:pPr>
              <w:jc w:val="center"/>
            </w:pPr>
          </w:p>
        </w:tc>
        <w:tc>
          <w:tcPr>
            <w:tcW w:w="1544" w:type="dxa"/>
            <w:tcBorders>
              <w:bottom w:val="single" w:sz="8" w:space="0" w:color="auto"/>
            </w:tcBorders>
            <w:vAlign w:val="bottom"/>
          </w:tcPr>
          <w:p w14:paraId="04834368" w14:textId="4D8AC0B3" w:rsidR="00DE7FFA" w:rsidRPr="00C25C57" w:rsidRDefault="00DE7FFA" w:rsidP="00DE7FFA">
            <w:pPr>
              <w:jc w:val="center"/>
            </w:pPr>
            <w:r w:rsidRPr="00C25C57">
              <w:rPr>
                <w:color w:val="000000"/>
                <w:szCs w:val="22"/>
              </w:rPr>
              <w:t>4.2</w:t>
            </w:r>
          </w:p>
        </w:tc>
        <w:tc>
          <w:tcPr>
            <w:tcW w:w="1544" w:type="dxa"/>
            <w:tcBorders>
              <w:bottom w:val="single" w:sz="8" w:space="0" w:color="auto"/>
            </w:tcBorders>
          </w:tcPr>
          <w:p w14:paraId="3ABD9EAF" w14:textId="68444228" w:rsidR="00DE7FFA" w:rsidRPr="00C25C57" w:rsidRDefault="00DE7FFA" w:rsidP="00DE7FFA">
            <w:pPr>
              <w:jc w:val="center"/>
            </w:pPr>
            <w:r w:rsidRPr="00C25C57">
              <w:t>WFBP-02</w:t>
            </w:r>
          </w:p>
        </w:tc>
        <w:tc>
          <w:tcPr>
            <w:tcW w:w="1545" w:type="dxa"/>
            <w:tcBorders>
              <w:bottom w:val="single" w:sz="8" w:space="0" w:color="auto"/>
              <w:right w:val="single" w:sz="8" w:space="0" w:color="auto"/>
            </w:tcBorders>
          </w:tcPr>
          <w:p w14:paraId="437F6AFE" w14:textId="77777777" w:rsidR="00DE7FFA" w:rsidRPr="00C25C57" w:rsidRDefault="00DE7FFA" w:rsidP="00DE7FFA">
            <w:pPr>
              <w:jc w:val="center"/>
            </w:pPr>
          </w:p>
        </w:tc>
      </w:tr>
      <w:tr w:rsidR="00786399" w14:paraId="3CD0A307" w14:textId="77777777" w:rsidTr="00C25C57">
        <w:tc>
          <w:tcPr>
            <w:tcW w:w="1544" w:type="dxa"/>
            <w:tcBorders>
              <w:top w:val="single" w:sz="8" w:space="0" w:color="auto"/>
              <w:left w:val="single" w:sz="8" w:space="0" w:color="auto"/>
            </w:tcBorders>
          </w:tcPr>
          <w:p w14:paraId="58219F6B" w14:textId="4704BC2E" w:rsidR="00786399" w:rsidRPr="00C25C57" w:rsidRDefault="00786399" w:rsidP="00786399">
            <w:pPr>
              <w:jc w:val="center"/>
            </w:pPr>
            <w:r w:rsidRPr="00C25C57">
              <w:t>Gaming HD</w:t>
            </w:r>
          </w:p>
        </w:tc>
        <w:tc>
          <w:tcPr>
            <w:tcW w:w="1961" w:type="dxa"/>
            <w:tcBorders>
              <w:top w:val="single" w:sz="8" w:space="0" w:color="auto"/>
            </w:tcBorders>
            <w:vAlign w:val="center"/>
          </w:tcPr>
          <w:p w14:paraId="1CEDA603" w14:textId="1BB40A1A" w:rsidR="00786399" w:rsidRPr="00C25C57" w:rsidRDefault="00786399" w:rsidP="00786399">
            <w:pPr>
              <w:jc w:val="center"/>
              <w:rPr>
                <w:color w:val="000000"/>
                <w:szCs w:val="22"/>
                <w:lang w:eastAsia="ja-JP"/>
              </w:rPr>
            </w:pPr>
            <w:r w:rsidRPr="00C25C57">
              <w:rPr>
                <w:szCs w:val="22"/>
              </w:rPr>
              <w:t>DOTA2s360</w:t>
            </w:r>
          </w:p>
        </w:tc>
        <w:tc>
          <w:tcPr>
            <w:tcW w:w="1127" w:type="dxa"/>
            <w:vMerge w:val="restart"/>
            <w:tcBorders>
              <w:top w:val="single" w:sz="8" w:space="0" w:color="auto"/>
            </w:tcBorders>
          </w:tcPr>
          <w:p w14:paraId="64068845" w14:textId="08242746" w:rsidR="00786399" w:rsidRPr="00C25C57" w:rsidRDefault="00786399" w:rsidP="00786399">
            <w:pPr>
              <w:jc w:val="center"/>
            </w:pPr>
            <w:r w:rsidRPr="00C25C57">
              <w:t>37</w:t>
            </w:r>
          </w:p>
        </w:tc>
        <w:tc>
          <w:tcPr>
            <w:tcW w:w="1544" w:type="dxa"/>
            <w:tcBorders>
              <w:top w:val="single" w:sz="8" w:space="0" w:color="auto"/>
            </w:tcBorders>
          </w:tcPr>
          <w:p w14:paraId="69A6AE55" w14:textId="010C9232" w:rsidR="00786399" w:rsidRPr="00C25C57" w:rsidRDefault="00786399" w:rsidP="00786399">
            <w:pPr>
              <w:jc w:val="center"/>
            </w:pPr>
            <w:ins w:id="33" w:author="Gribushin Ivan" w:date="2025-10-03T08:15:00Z">
              <w:r w:rsidRPr="00057084">
                <w:t>0.9</w:t>
              </w:r>
            </w:ins>
            <w:del w:id="34" w:author="Gribushin Ivan" w:date="2025-10-03T08:15:00Z">
              <w:r w:rsidRPr="00C25C57" w:rsidDel="00894362">
                <w:delText>TBA</w:delText>
              </w:r>
            </w:del>
          </w:p>
        </w:tc>
        <w:tc>
          <w:tcPr>
            <w:tcW w:w="1544" w:type="dxa"/>
            <w:tcBorders>
              <w:top w:val="single" w:sz="8" w:space="0" w:color="auto"/>
            </w:tcBorders>
          </w:tcPr>
          <w:p w14:paraId="3A7AE8F7" w14:textId="3D43189C" w:rsidR="00786399" w:rsidRPr="00C25C57" w:rsidRDefault="00786399" w:rsidP="00786399">
            <w:pPr>
              <w:jc w:val="center"/>
            </w:pPr>
            <w:ins w:id="35" w:author="Gribushin Ivan" w:date="2025-10-03T08:15:00Z">
              <w:r w:rsidRPr="0007218A">
                <w:rPr>
                  <w:noProof/>
                  <w:color w:val="000000"/>
                  <w:szCs w:val="22"/>
                  <w:lang w:eastAsia="ja-JP"/>
                </w:rPr>
                <w:t>WFBP-</w:t>
              </w:r>
              <w:r>
                <w:rPr>
                  <w:noProof/>
                  <w:color w:val="000000"/>
                  <w:szCs w:val="22"/>
                  <w:lang w:eastAsia="ja-JP"/>
                </w:rPr>
                <w:t>0</w:t>
              </w:r>
              <w:r w:rsidRPr="0007218A">
                <w:rPr>
                  <w:noProof/>
                  <w:color w:val="000000"/>
                  <w:szCs w:val="22"/>
                  <w:lang w:eastAsia="ja-JP"/>
                </w:rPr>
                <w:t>1</w:t>
              </w:r>
            </w:ins>
            <w:del w:id="36" w:author="Gribushin Ivan" w:date="2025-10-03T08:15:00Z">
              <w:r w:rsidRPr="00C25C57" w:rsidDel="00894362">
                <w:delText xml:space="preserve">TBA </w:delText>
              </w:r>
            </w:del>
          </w:p>
        </w:tc>
        <w:tc>
          <w:tcPr>
            <w:tcW w:w="1545" w:type="dxa"/>
            <w:tcBorders>
              <w:top w:val="single" w:sz="8" w:space="0" w:color="auto"/>
              <w:right w:val="single" w:sz="8" w:space="0" w:color="auto"/>
            </w:tcBorders>
          </w:tcPr>
          <w:p w14:paraId="245D1220" w14:textId="3B098D1D" w:rsidR="00786399" w:rsidRPr="00C25C57" w:rsidRDefault="00786399" w:rsidP="00786399">
            <w:pPr>
              <w:jc w:val="center"/>
            </w:pPr>
            <w:r w:rsidRPr="00C25C57">
              <w:t>TBA</w:t>
            </w:r>
          </w:p>
        </w:tc>
      </w:tr>
      <w:tr w:rsidR="00786399" w14:paraId="278E0474" w14:textId="77777777" w:rsidTr="00C25C57">
        <w:tc>
          <w:tcPr>
            <w:tcW w:w="1544" w:type="dxa"/>
            <w:tcBorders>
              <w:left w:val="single" w:sz="8" w:space="0" w:color="auto"/>
            </w:tcBorders>
          </w:tcPr>
          <w:p w14:paraId="2EA64F7A" w14:textId="435CB723" w:rsidR="00786399" w:rsidRPr="00C25C57" w:rsidRDefault="00786399" w:rsidP="00786399">
            <w:pPr>
              <w:jc w:val="center"/>
            </w:pPr>
            <w:r w:rsidRPr="00C25C57">
              <w:t>Gaming HD</w:t>
            </w:r>
          </w:p>
        </w:tc>
        <w:tc>
          <w:tcPr>
            <w:tcW w:w="1961" w:type="dxa"/>
            <w:vAlign w:val="center"/>
          </w:tcPr>
          <w:p w14:paraId="3D43B64A" w14:textId="56EA9A99" w:rsidR="00786399" w:rsidRPr="00C25C57" w:rsidRDefault="00786399" w:rsidP="00786399">
            <w:pPr>
              <w:jc w:val="center"/>
              <w:rPr>
                <w:color w:val="000000"/>
                <w:szCs w:val="22"/>
                <w:lang w:eastAsia="ja-JP"/>
              </w:rPr>
            </w:pPr>
            <w:r w:rsidRPr="00C25C57">
              <w:rPr>
                <w:szCs w:val="22"/>
              </w:rPr>
              <w:t>GTAVs090</w:t>
            </w:r>
          </w:p>
        </w:tc>
        <w:tc>
          <w:tcPr>
            <w:tcW w:w="1127" w:type="dxa"/>
            <w:vMerge/>
            <w:vAlign w:val="center"/>
          </w:tcPr>
          <w:p w14:paraId="69B50CD9" w14:textId="77777777" w:rsidR="00786399" w:rsidRPr="00C25C57" w:rsidRDefault="00786399" w:rsidP="00786399">
            <w:pPr>
              <w:jc w:val="center"/>
            </w:pPr>
          </w:p>
        </w:tc>
        <w:tc>
          <w:tcPr>
            <w:tcW w:w="1544" w:type="dxa"/>
          </w:tcPr>
          <w:p w14:paraId="61BAC41C" w14:textId="5213E985" w:rsidR="00786399" w:rsidRPr="00C25C57" w:rsidRDefault="00786399" w:rsidP="00786399">
            <w:pPr>
              <w:jc w:val="center"/>
            </w:pPr>
            <w:ins w:id="37" w:author="Gribushin Ivan" w:date="2025-10-03T08:15:00Z">
              <w:r w:rsidRPr="00057084">
                <w:t>2.0</w:t>
              </w:r>
            </w:ins>
          </w:p>
        </w:tc>
        <w:tc>
          <w:tcPr>
            <w:tcW w:w="1544" w:type="dxa"/>
          </w:tcPr>
          <w:p w14:paraId="550259DC" w14:textId="60F26CC7" w:rsidR="00786399" w:rsidRPr="00C25C57" w:rsidRDefault="00786399" w:rsidP="00786399">
            <w:pPr>
              <w:jc w:val="center"/>
            </w:pPr>
            <w:ins w:id="38" w:author="Gribushin Ivan" w:date="2025-10-03T08:15:00Z">
              <w:r w:rsidRPr="0007218A">
                <w:rPr>
                  <w:noProof/>
                  <w:color w:val="000000"/>
                  <w:szCs w:val="22"/>
                  <w:lang w:eastAsia="ja-JP"/>
                </w:rPr>
                <w:t>WFBP-</w:t>
              </w:r>
              <w:r>
                <w:rPr>
                  <w:noProof/>
                  <w:color w:val="000000"/>
                  <w:szCs w:val="22"/>
                  <w:lang w:eastAsia="ja-JP"/>
                </w:rPr>
                <w:t>02</w:t>
              </w:r>
            </w:ins>
          </w:p>
        </w:tc>
        <w:tc>
          <w:tcPr>
            <w:tcW w:w="1545" w:type="dxa"/>
            <w:tcBorders>
              <w:right w:val="single" w:sz="8" w:space="0" w:color="auto"/>
            </w:tcBorders>
          </w:tcPr>
          <w:p w14:paraId="2BFCBA82" w14:textId="77777777" w:rsidR="00786399" w:rsidRPr="00C25C57" w:rsidRDefault="00786399" w:rsidP="00786399">
            <w:pPr>
              <w:jc w:val="center"/>
            </w:pPr>
          </w:p>
        </w:tc>
      </w:tr>
      <w:tr w:rsidR="00786399" w14:paraId="10B532C6" w14:textId="77777777" w:rsidTr="00C25C57">
        <w:tc>
          <w:tcPr>
            <w:tcW w:w="1544" w:type="dxa"/>
            <w:tcBorders>
              <w:left w:val="single" w:sz="8" w:space="0" w:color="auto"/>
            </w:tcBorders>
          </w:tcPr>
          <w:p w14:paraId="52646391" w14:textId="4818806F" w:rsidR="00786399" w:rsidRPr="00C25C57" w:rsidRDefault="00786399" w:rsidP="00786399">
            <w:pPr>
              <w:jc w:val="center"/>
            </w:pPr>
            <w:r w:rsidRPr="00C25C57">
              <w:t>Gaming HD</w:t>
            </w:r>
          </w:p>
        </w:tc>
        <w:tc>
          <w:tcPr>
            <w:tcW w:w="1961" w:type="dxa"/>
            <w:vAlign w:val="center"/>
          </w:tcPr>
          <w:p w14:paraId="704C9DA5" w14:textId="6F0407D0" w:rsidR="00786399" w:rsidRPr="00C25C57" w:rsidRDefault="00786399" w:rsidP="00786399">
            <w:pPr>
              <w:jc w:val="center"/>
              <w:rPr>
                <w:color w:val="000000"/>
                <w:szCs w:val="22"/>
              </w:rPr>
            </w:pPr>
            <w:r w:rsidRPr="00C25C57">
              <w:rPr>
                <w:szCs w:val="22"/>
              </w:rPr>
              <w:t>Minecraft</w:t>
            </w:r>
          </w:p>
        </w:tc>
        <w:tc>
          <w:tcPr>
            <w:tcW w:w="1127" w:type="dxa"/>
            <w:vMerge/>
            <w:vAlign w:val="center"/>
          </w:tcPr>
          <w:p w14:paraId="4648B954" w14:textId="77777777" w:rsidR="00786399" w:rsidRPr="00C25C57" w:rsidRDefault="00786399" w:rsidP="00786399">
            <w:pPr>
              <w:jc w:val="center"/>
            </w:pPr>
          </w:p>
        </w:tc>
        <w:tc>
          <w:tcPr>
            <w:tcW w:w="1544" w:type="dxa"/>
          </w:tcPr>
          <w:p w14:paraId="6EFAA50D" w14:textId="4F4409D9" w:rsidR="00786399" w:rsidRPr="00C25C57" w:rsidRDefault="00786399" w:rsidP="00786399">
            <w:pPr>
              <w:jc w:val="center"/>
            </w:pPr>
            <w:ins w:id="39" w:author="Gribushin Ivan" w:date="2025-10-03T08:15:00Z">
              <w:r w:rsidRPr="00057084">
                <w:t>2.0</w:t>
              </w:r>
            </w:ins>
          </w:p>
        </w:tc>
        <w:tc>
          <w:tcPr>
            <w:tcW w:w="1544" w:type="dxa"/>
          </w:tcPr>
          <w:p w14:paraId="209AE640" w14:textId="003AB7D5" w:rsidR="00786399" w:rsidRPr="00C25C57" w:rsidRDefault="00786399" w:rsidP="00786399">
            <w:pPr>
              <w:jc w:val="center"/>
            </w:pPr>
            <w:ins w:id="40" w:author="Gribushin Ivan" w:date="2025-10-03T08:15:00Z">
              <w:r w:rsidRPr="0007218A">
                <w:rPr>
                  <w:noProof/>
                  <w:color w:val="000000"/>
                  <w:szCs w:val="22"/>
                  <w:lang w:eastAsia="ja-JP"/>
                </w:rPr>
                <w:t>WFBP-</w:t>
              </w:r>
              <w:r>
                <w:rPr>
                  <w:noProof/>
                  <w:color w:val="000000"/>
                  <w:szCs w:val="22"/>
                  <w:lang w:eastAsia="ja-JP"/>
                </w:rPr>
                <w:t>02</w:t>
              </w:r>
            </w:ins>
          </w:p>
        </w:tc>
        <w:tc>
          <w:tcPr>
            <w:tcW w:w="1545" w:type="dxa"/>
            <w:tcBorders>
              <w:right w:val="single" w:sz="8" w:space="0" w:color="auto"/>
            </w:tcBorders>
          </w:tcPr>
          <w:p w14:paraId="53170D4F" w14:textId="77777777" w:rsidR="00786399" w:rsidRPr="00C25C57" w:rsidRDefault="00786399" w:rsidP="00786399">
            <w:pPr>
              <w:jc w:val="center"/>
            </w:pPr>
          </w:p>
        </w:tc>
      </w:tr>
      <w:tr w:rsidR="00DE7FFA" w14:paraId="6D8A71B9" w14:textId="77777777" w:rsidTr="00C25C57">
        <w:tc>
          <w:tcPr>
            <w:tcW w:w="1544" w:type="dxa"/>
            <w:tcBorders>
              <w:left w:val="single" w:sz="8" w:space="0" w:color="auto"/>
            </w:tcBorders>
          </w:tcPr>
          <w:p w14:paraId="0EBD0B59" w14:textId="7339B5EC" w:rsidR="00DE7FFA" w:rsidRPr="00C25C57" w:rsidRDefault="00DE7FFA" w:rsidP="00DE7FFA">
            <w:pPr>
              <w:jc w:val="center"/>
            </w:pPr>
            <w:r w:rsidRPr="00C25C57">
              <w:t>A2</w:t>
            </w:r>
          </w:p>
        </w:tc>
        <w:tc>
          <w:tcPr>
            <w:tcW w:w="1961" w:type="dxa"/>
            <w:vAlign w:val="center"/>
          </w:tcPr>
          <w:p w14:paraId="05691ADF" w14:textId="08051859" w:rsidR="00DE7FFA" w:rsidRPr="00C25C57" w:rsidRDefault="00DE7FFA" w:rsidP="00DE7FFA">
            <w:pPr>
              <w:jc w:val="center"/>
              <w:rPr>
                <w:color w:val="000000"/>
                <w:szCs w:val="22"/>
                <w:lang w:eastAsia="ja-JP"/>
              </w:rPr>
            </w:pPr>
            <w:proofErr w:type="spellStart"/>
            <w:r w:rsidRPr="00C25C57">
              <w:rPr>
                <w:color w:val="000000"/>
                <w:szCs w:val="22"/>
                <w:lang w:eastAsia="ja-JP"/>
              </w:rPr>
              <w:t>CatRobot</w:t>
            </w:r>
            <w:proofErr w:type="spellEnd"/>
          </w:p>
        </w:tc>
        <w:tc>
          <w:tcPr>
            <w:tcW w:w="1127" w:type="dxa"/>
            <w:vMerge/>
            <w:vAlign w:val="center"/>
          </w:tcPr>
          <w:p w14:paraId="2C387FB4" w14:textId="77777777" w:rsidR="00DE7FFA" w:rsidRPr="00C25C57" w:rsidRDefault="00DE7FFA" w:rsidP="00DE7FFA">
            <w:pPr>
              <w:jc w:val="center"/>
            </w:pPr>
          </w:p>
        </w:tc>
        <w:tc>
          <w:tcPr>
            <w:tcW w:w="1544" w:type="dxa"/>
            <w:vAlign w:val="bottom"/>
          </w:tcPr>
          <w:p w14:paraId="0E87FA0E" w14:textId="00FA15F1" w:rsidR="00DE7FFA" w:rsidRPr="00C25C57" w:rsidRDefault="00DE7FFA" w:rsidP="00DE7FFA">
            <w:pPr>
              <w:jc w:val="center"/>
            </w:pPr>
            <w:r w:rsidRPr="00C25C57">
              <w:rPr>
                <w:color w:val="000000"/>
                <w:szCs w:val="22"/>
              </w:rPr>
              <w:t>2.5</w:t>
            </w:r>
          </w:p>
        </w:tc>
        <w:tc>
          <w:tcPr>
            <w:tcW w:w="1544" w:type="dxa"/>
          </w:tcPr>
          <w:p w14:paraId="1190A083" w14:textId="75C72A5C" w:rsidR="00DE7FFA" w:rsidRPr="00C25C57" w:rsidRDefault="00DE7FFA" w:rsidP="00DE7FFA">
            <w:pPr>
              <w:jc w:val="center"/>
            </w:pPr>
            <w:r w:rsidRPr="00C25C57">
              <w:t>WFBP-02</w:t>
            </w:r>
          </w:p>
        </w:tc>
        <w:tc>
          <w:tcPr>
            <w:tcW w:w="1545" w:type="dxa"/>
            <w:tcBorders>
              <w:right w:val="single" w:sz="8" w:space="0" w:color="auto"/>
            </w:tcBorders>
          </w:tcPr>
          <w:p w14:paraId="36081D18" w14:textId="77777777" w:rsidR="00DE7FFA" w:rsidRPr="00C25C57" w:rsidRDefault="00DE7FFA" w:rsidP="00DE7FFA">
            <w:pPr>
              <w:jc w:val="center"/>
            </w:pPr>
          </w:p>
        </w:tc>
      </w:tr>
      <w:tr w:rsidR="00DE7FFA" w14:paraId="6FADEFD2" w14:textId="77777777" w:rsidTr="00C25C57">
        <w:tc>
          <w:tcPr>
            <w:tcW w:w="1544" w:type="dxa"/>
            <w:tcBorders>
              <w:left w:val="single" w:sz="8" w:space="0" w:color="auto"/>
            </w:tcBorders>
          </w:tcPr>
          <w:p w14:paraId="601B8BD3" w14:textId="7ED62FD7" w:rsidR="00DE7FFA" w:rsidRPr="00C25C57" w:rsidRDefault="00DE7FFA" w:rsidP="00DE7FFA">
            <w:pPr>
              <w:jc w:val="center"/>
            </w:pPr>
            <w:r w:rsidRPr="00C25C57">
              <w:t>A2</w:t>
            </w:r>
          </w:p>
        </w:tc>
        <w:tc>
          <w:tcPr>
            <w:tcW w:w="1961" w:type="dxa"/>
            <w:vAlign w:val="center"/>
          </w:tcPr>
          <w:p w14:paraId="1BCFFF36" w14:textId="79F64250" w:rsidR="00DE7FFA" w:rsidRPr="00C25C57" w:rsidRDefault="00DE7FFA" w:rsidP="00DE7FFA">
            <w:pPr>
              <w:jc w:val="center"/>
              <w:rPr>
                <w:color w:val="000000"/>
                <w:szCs w:val="22"/>
                <w:lang w:eastAsia="ja-JP"/>
              </w:rPr>
            </w:pPr>
            <w:r w:rsidRPr="00C25C57">
              <w:rPr>
                <w:color w:val="000000"/>
                <w:szCs w:val="22"/>
                <w:lang w:eastAsia="ja-JP"/>
              </w:rPr>
              <w:t>DaylightRoad2</w:t>
            </w:r>
          </w:p>
        </w:tc>
        <w:tc>
          <w:tcPr>
            <w:tcW w:w="1127" w:type="dxa"/>
            <w:vMerge/>
            <w:vAlign w:val="center"/>
          </w:tcPr>
          <w:p w14:paraId="157E8121" w14:textId="77777777" w:rsidR="00DE7FFA" w:rsidRPr="00C25C57" w:rsidRDefault="00DE7FFA" w:rsidP="00DE7FFA">
            <w:pPr>
              <w:jc w:val="center"/>
            </w:pPr>
          </w:p>
        </w:tc>
        <w:tc>
          <w:tcPr>
            <w:tcW w:w="1544" w:type="dxa"/>
            <w:vAlign w:val="bottom"/>
          </w:tcPr>
          <w:p w14:paraId="312C7F8B" w14:textId="74B0EF86" w:rsidR="00DE7FFA" w:rsidRPr="00C25C57" w:rsidRDefault="00DE7FFA" w:rsidP="00DE7FFA">
            <w:pPr>
              <w:jc w:val="center"/>
            </w:pPr>
            <w:r w:rsidRPr="00C25C57">
              <w:rPr>
                <w:color w:val="000000"/>
                <w:szCs w:val="22"/>
              </w:rPr>
              <w:t>2.4</w:t>
            </w:r>
          </w:p>
        </w:tc>
        <w:tc>
          <w:tcPr>
            <w:tcW w:w="1544" w:type="dxa"/>
          </w:tcPr>
          <w:p w14:paraId="1325C5F3" w14:textId="2ED0D98F" w:rsidR="00DE7FFA" w:rsidRPr="00C25C57" w:rsidRDefault="00DE7FFA" w:rsidP="00DE7FFA">
            <w:pPr>
              <w:jc w:val="center"/>
            </w:pPr>
            <w:r w:rsidRPr="00C25C57">
              <w:t>WFBP-02</w:t>
            </w:r>
          </w:p>
        </w:tc>
        <w:tc>
          <w:tcPr>
            <w:tcW w:w="1545" w:type="dxa"/>
            <w:tcBorders>
              <w:right w:val="single" w:sz="8" w:space="0" w:color="auto"/>
            </w:tcBorders>
          </w:tcPr>
          <w:p w14:paraId="2D6D8805" w14:textId="77777777" w:rsidR="00DE7FFA" w:rsidRPr="00C25C57" w:rsidRDefault="00DE7FFA" w:rsidP="00DE7FFA">
            <w:pPr>
              <w:jc w:val="center"/>
            </w:pPr>
          </w:p>
        </w:tc>
      </w:tr>
      <w:tr w:rsidR="00DE7FFA" w14:paraId="535C8DB4" w14:textId="77777777" w:rsidTr="00C25C57">
        <w:tc>
          <w:tcPr>
            <w:tcW w:w="1544" w:type="dxa"/>
            <w:tcBorders>
              <w:left w:val="single" w:sz="8" w:space="0" w:color="auto"/>
            </w:tcBorders>
          </w:tcPr>
          <w:p w14:paraId="0CE328E0" w14:textId="20B52063" w:rsidR="00DE7FFA" w:rsidRPr="00C25C57" w:rsidRDefault="00DE7FFA" w:rsidP="00DE7FFA">
            <w:pPr>
              <w:jc w:val="center"/>
            </w:pPr>
            <w:r w:rsidRPr="00C25C57">
              <w:t>A2</w:t>
            </w:r>
          </w:p>
        </w:tc>
        <w:tc>
          <w:tcPr>
            <w:tcW w:w="1961" w:type="dxa"/>
            <w:vAlign w:val="center"/>
          </w:tcPr>
          <w:p w14:paraId="01A3E20F" w14:textId="5FA84251" w:rsidR="00DE7FFA" w:rsidRPr="00C25C57" w:rsidRDefault="00DE7FFA" w:rsidP="00DE7FFA">
            <w:pPr>
              <w:jc w:val="center"/>
              <w:rPr>
                <w:color w:val="000000"/>
                <w:szCs w:val="22"/>
                <w:lang w:eastAsia="ja-JP"/>
              </w:rPr>
            </w:pPr>
            <w:r w:rsidRPr="00C25C57">
              <w:rPr>
                <w:color w:val="000000"/>
                <w:szCs w:val="22"/>
                <w:lang w:eastAsia="ja-JP"/>
              </w:rPr>
              <w:t>ParkRunning3</w:t>
            </w:r>
          </w:p>
        </w:tc>
        <w:tc>
          <w:tcPr>
            <w:tcW w:w="1127" w:type="dxa"/>
            <w:vMerge/>
            <w:vAlign w:val="center"/>
          </w:tcPr>
          <w:p w14:paraId="07241446" w14:textId="77777777" w:rsidR="00DE7FFA" w:rsidRPr="00C25C57" w:rsidRDefault="00DE7FFA" w:rsidP="00DE7FFA">
            <w:pPr>
              <w:jc w:val="center"/>
            </w:pPr>
          </w:p>
        </w:tc>
        <w:tc>
          <w:tcPr>
            <w:tcW w:w="1544" w:type="dxa"/>
            <w:vAlign w:val="bottom"/>
          </w:tcPr>
          <w:p w14:paraId="0E2A651A" w14:textId="1D371AFE" w:rsidR="00DE7FFA" w:rsidRPr="00C25C57" w:rsidRDefault="00DE7FFA" w:rsidP="00DE7FFA">
            <w:pPr>
              <w:jc w:val="center"/>
            </w:pPr>
            <w:r w:rsidRPr="00C25C57">
              <w:rPr>
                <w:color w:val="000000"/>
                <w:szCs w:val="22"/>
              </w:rPr>
              <w:t>8.8</w:t>
            </w:r>
          </w:p>
        </w:tc>
        <w:tc>
          <w:tcPr>
            <w:tcW w:w="1544" w:type="dxa"/>
          </w:tcPr>
          <w:p w14:paraId="0B7540BF" w14:textId="5A1516AE" w:rsidR="00DE7FFA" w:rsidRPr="00C25C57" w:rsidRDefault="00DE7FFA" w:rsidP="00DE7FFA">
            <w:pPr>
              <w:jc w:val="center"/>
            </w:pPr>
            <w:r w:rsidRPr="00C25C57">
              <w:t>WFBP-04</w:t>
            </w:r>
          </w:p>
        </w:tc>
        <w:tc>
          <w:tcPr>
            <w:tcW w:w="1545" w:type="dxa"/>
            <w:tcBorders>
              <w:right w:val="single" w:sz="8" w:space="0" w:color="auto"/>
            </w:tcBorders>
          </w:tcPr>
          <w:p w14:paraId="6AE12790" w14:textId="2B68655E" w:rsidR="00DE7FFA" w:rsidRPr="00C25C57" w:rsidRDefault="00F86228" w:rsidP="00DE7FFA">
            <w:pPr>
              <w:jc w:val="center"/>
            </w:pPr>
            <w:ins w:id="41" w:author="Gribushin Ivan" w:date="2025-10-07T10:47:00Z">
              <w:r w:rsidRPr="00C25C57">
                <w:rPr>
                  <w:lang w:val="de-DE"/>
                </w:rPr>
                <w:t>5GBP-2</w:t>
              </w:r>
            </w:ins>
          </w:p>
        </w:tc>
      </w:tr>
      <w:tr w:rsidR="00DE7FFA" w14:paraId="1C88BBA5" w14:textId="77777777" w:rsidTr="00C25C57">
        <w:tc>
          <w:tcPr>
            <w:tcW w:w="1544" w:type="dxa"/>
            <w:tcBorders>
              <w:left w:val="single" w:sz="8" w:space="0" w:color="auto"/>
            </w:tcBorders>
          </w:tcPr>
          <w:p w14:paraId="49167718" w14:textId="449375AB" w:rsidR="00DE7FFA" w:rsidRPr="00C25C57" w:rsidRDefault="00DE7FFA" w:rsidP="00DE7FFA">
            <w:pPr>
              <w:jc w:val="center"/>
            </w:pPr>
            <w:r w:rsidRPr="00C25C57">
              <w:t>B</w:t>
            </w:r>
          </w:p>
        </w:tc>
        <w:tc>
          <w:tcPr>
            <w:tcW w:w="1961" w:type="dxa"/>
            <w:vAlign w:val="center"/>
          </w:tcPr>
          <w:p w14:paraId="7DE3A9F5" w14:textId="6815FAF5" w:rsidR="00DE7FFA" w:rsidRPr="00C25C57" w:rsidRDefault="00DE7FFA" w:rsidP="00DE7FFA">
            <w:pPr>
              <w:jc w:val="center"/>
              <w:rPr>
                <w:color w:val="000000"/>
                <w:szCs w:val="22"/>
                <w:lang w:eastAsia="ja-JP"/>
              </w:rPr>
            </w:pPr>
            <w:r w:rsidRPr="00C25C57">
              <w:rPr>
                <w:noProof/>
                <w:color w:val="000000"/>
                <w:szCs w:val="22"/>
                <w:lang w:eastAsia="ja-JP"/>
              </w:rPr>
              <w:t>MarketPlace</w:t>
            </w:r>
          </w:p>
        </w:tc>
        <w:tc>
          <w:tcPr>
            <w:tcW w:w="1127" w:type="dxa"/>
            <w:vMerge/>
            <w:vAlign w:val="center"/>
          </w:tcPr>
          <w:p w14:paraId="21FC1ED5" w14:textId="77777777" w:rsidR="00DE7FFA" w:rsidRPr="00C25C57" w:rsidRDefault="00DE7FFA" w:rsidP="00DE7FFA">
            <w:pPr>
              <w:jc w:val="center"/>
            </w:pPr>
          </w:p>
        </w:tc>
        <w:tc>
          <w:tcPr>
            <w:tcW w:w="1544" w:type="dxa"/>
            <w:vAlign w:val="bottom"/>
          </w:tcPr>
          <w:p w14:paraId="60378A8C" w14:textId="7613E4C1" w:rsidR="00DE7FFA" w:rsidRPr="00C25C57" w:rsidRDefault="00DE7FFA" w:rsidP="00DE7FFA">
            <w:pPr>
              <w:jc w:val="center"/>
            </w:pPr>
            <w:r w:rsidRPr="00C25C57">
              <w:rPr>
                <w:color w:val="000000"/>
                <w:szCs w:val="22"/>
              </w:rPr>
              <w:t>1.2</w:t>
            </w:r>
          </w:p>
        </w:tc>
        <w:tc>
          <w:tcPr>
            <w:tcW w:w="1544" w:type="dxa"/>
          </w:tcPr>
          <w:p w14:paraId="4DCB0D67" w14:textId="76E569A3" w:rsidR="00DE7FFA" w:rsidRPr="00C25C57" w:rsidRDefault="00DE7FFA" w:rsidP="00DE7FFA">
            <w:pPr>
              <w:jc w:val="center"/>
            </w:pPr>
            <w:r w:rsidRPr="00C25C57">
              <w:t>WFBP-01</w:t>
            </w:r>
          </w:p>
        </w:tc>
        <w:tc>
          <w:tcPr>
            <w:tcW w:w="1545" w:type="dxa"/>
            <w:tcBorders>
              <w:right w:val="single" w:sz="8" w:space="0" w:color="auto"/>
            </w:tcBorders>
          </w:tcPr>
          <w:p w14:paraId="5636BB49" w14:textId="77777777" w:rsidR="00DE7FFA" w:rsidRPr="00C25C57" w:rsidRDefault="00DE7FFA" w:rsidP="00DE7FFA">
            <w:pPr>
              <w:jc w:val="center"/>
            </w:pPr>
          </w:p>
        </w:tc>
      </w:tr>
      <w:tr w:rsidR="00DE7FFA" w14:paraId="2D1A32AC" w14:textId="77777777" w:rsidTr="00C25C57">
        <w:tc>
          <w:tcPr>
            <w:tcW w:w="1544" w:type="dxa"/>
            <w:tcBorders>
              <w:left w:val="single" w:sz="8" w:space="0" w:color="auto"/>
            </w:tcBorders>
          </w:tcPr>
          <w:p w14:paraId="5B8EC629" w14:textId="6116B292" w:rsidR="00DE7FFA" w:rsidRPr="00C25C57" w:rsidRDefault="00DE7FFA" w:rsidP="00DE7FFA">
            <w:pPr>
              <w:jc w:val="center"/>
            </w:pPr>
            <w:r w:rsidRPr="00C25C57">
              <w:t>B</w:t>
            </w:r>
          </w:p>
        </w:tc>
        <w:tc>
          <w:tcPr>
            <w:tcW w:w="1961" w:type="dxa"/>
            <w:vAlign w:val="center"/>
          </w:tcPr>
          <w:p w14:paraId="0F54FEB8" w14:textId="3ECD6CD2" w:rsidR="00DE7FFA" w:rsidRPr="00C25C57" w:rsidRDefault="00DE7FFA" w:rsidP="00DE7FFA">
            <w:pPr>
              <w:jc w:val="center"/>
              <w:rPr>
                <w:noProof/>
                <w:color w:val="000000"/>
                <w:szCs w:val="22"/>
                <w:lang w:eastAsia="ja-JP"/>
              </w:rPr>
            </w:pPr>
            <w:r w:rsidRPr="00C25C57">
              <w:rPr>
                <w:noProof/>
                <w:color w:val="000000"/>
                <w:szCs w:val="22"/>
                <w:lang w:eastAsia="ja-JP"/>
              </w:rPr>
              <w:t>RitualDance</w:t>
            </w:r>
          </w:p>
        </w:tc>
        <w:tc>
          <w:tcPr>
            <w:tcW w:w="1127" w:type="dxa"/>
            <w:vMerge/>
            <w:vAlign w:val="center"/>
          </w:tcPr>
          <w:p w14:paraId="4ABC9AEE" w14:textId="77777777" w:rsidR="00DE7FFA" w:rsidRPr="00C25C57" w:rsidRDefault="00DE7FFA" w:rsidP="00DE7FFA">
            <w:pPr>
              <w:jc w:val="center"/>
            </w:pPr>
          </w:p>
        </w:tc>
        <w:tc>
          <w:tcPr>
            <w:tcW w:w="1544" w:type="dxa"/>
            <w:vAlign w:val="bottom"/>
          </w:tcPr>
          <w:p w14:paraId="40907E3E" w14:textId="5A1277F7" w:rsidR="00DE7FFA" w:rsidRPr="00C25C57" w:rsidRDefault="00DE7FFA" w:rsidP="00DE7FFA">
            <w:pPr>
              <w:jc w:val="center"/>
            </w:pPr>
            <w:r w:rsidRPr="00C25C57">
              <w:rPr>
                <w:color w:val="000000"/>
                <w:szCs w:val="22"/>
              </w:rPr>
              <w:t>1.5</w:t>
            </w:r>
          </w:p>
        </w:tc>
        <w:tc>
          <w:tcPr>
            <w:tcW w:w="1544" w:type="dxa"/>
          </w:tcPr>
          <w:p w14:paraId="0247EBF1" w14:textId="1D70EBE6" w:rsidR="00DE7FFA" w:rsidRPr="00C25C57" w:rsidRDefault="00DE7FFA" w:rsidP="00DE7FFA">
            <w:pPr>
              <w:jc w:val="center"/>
            </w:pPr>
            <w:r w:rsidRPr="00C25C57">
              <w:t>WFBP-01</w:t>
            </w:r>
          </w:p>
        </w:tc>
        <w:tc>
          <w:tcPr>
            <w:tcW w:w="1545" w:type="dxa"/>
            <w:tcBorders>
              <w:right w:val="single" w:sz="8" w:space="0" w:color="auto"/>
            </w:tcBorders>
          </w:tcPr>
          <w:p w14:paraId="707BE899" w14:textId="77777777" w:rsidR="00DE7FFA" w:rsidRPr="00C25C57" w:rsidRDefault="00DE7FFA" w:rsidP="00DE7FFA">
            <w:pPr>
              <w:jc w:val="center"/>
            </w:pPr>
          </w:p>
        </w:tc>
      </w:tr>
      <w:tr w:rsidR="00DE7FFA" w14:paraId="58B5AF98" w14:textId="77777777" w:rsidTr="00C25C57">
        <w:tc>
          <w:tcPr>
            <w:tcW w:w="1544" w:type="dxa"/>
            <w:tcBorders>
              <w:left w:val="single" w:sz="8" w:space="0" w:color="auto"/>
            </w:tcBorders>
          </w:tcPr>
          <w:p w14:paraId="3CBBD902" w14:textId="4D1E4CEF" w:rsidR="00DE7FFA" w:rsidRPr="00C25C57" w:rsidRDefault="00DE7FFA" w:rsidP="00DE7FFA">
            <w:pPr>
              <w:jc w:val="center"/>
            </w:pPr>
            <w:r w:rsidRPr="00C25C57">
              <w:t>B</w:t>
            </w:r>
          </w:p>
        </w:tc>
        <w:tc>
          <w:tcPr>
            <w:tcW w:w="1961" w:type="dxa"/>
            <w:vAlign w:val="center"/>
          </w:tcPr>
          <w:p w14:paraId="0D80F8A6" w14:textId="1E7A4A30" w:rsidR="00DE7FFA" w:rsidRPr="00C25C57" w:rsidRDefault="00DE7FFA" w:rsidP="00DE7FFA">
            <w:pPr>
              <w:jc w:val="center"/>
              <w:rPr>
                <w:noProof/>
                <w:color w:val="000000"/>
                <w:szCs w:val="22"/>
                <w:lang w:eastAsia="ja-JP"/>
              </w:rPr>
            </w:pPr>
            <w:r w:rsidRPr="00C25C57">
              <w:rPr>
                <w:noProof/>
                <w:color w:val="000000"/>
                <w:szCs w:val="22"/>
                <w:lang w:eastAsia="ja-JP"/>
              </w:rPr>
              <w:t>Cactus</w:t>
            </w:r>
          </w:p>
        </w:tc>
        <w:tc>
          <w:tcPr>
            <w:tcW w:w="1127" w:type="dxa"/>
            <w:vMerge/>
            <w:vAlign w:val="center"/>
          </w:tcPr>
          <w:p w14:paraId="27CFA065" w14:textId="77777777" w:rsidR="00DE7FFA" w:rsidRPr="00C25C57" w:rsidRDefault="00DE7FFA" w:rsidP="00DE7FFA">
            <w:pPr>
              <w:jc w:val="center"/>
            </w:pPr>
          </w:p>
        </w:tc>
        <w:tc>
          <w:tcPr>
            <w:tcW w:w="1544" w:type="dxa"/>
            <w:vAlign w:val="bottom"/>
          </w:tcPr>
          <w:p w14:paraId="6348FCFC" w14:textId="10168C35" w:rsidR="00DE7FFA" w:rsidRPr="00C25C57" w:rsidRDefault="00DE7FFA" w:rsidP="00DE7FFA">
            <w:pPr>
              <w:jc w:val="center"/>
            </w:pPr>
            <w:r w:rsidRPr="00C25C57">
              <w:rPr>
                <w:color w:val="000000"/>
                <w:szCs w:val="22"/>
              </w:rPr>
              <w:t>1.0</w:t>
            </w:r>
          </w:p>
        </w:tc>
        <w:tc>
          <w:tcPr>
            <w:tcW w:w="1544" w:type="dxa"/>
          </w:tcPr>
          <w:p w14:paraId="021E3587" w14:textId="46B143A3" w:rsidR="00DE7FFA" w:rsidRPr="00C25C57" w:rsidRDefault="00DE7FFA" w:rsidP="00DE7FFA">
            <w:pPr>
              <w:jc w:val="center"/>
            </w:pPr>
            <w:r w:rsidRPr="00C25C57">
              <w:t>WFBP-01</w:t>
            </w:r>
          </w:p>
        </w:tc>
        <w:tc>
          <w:tcPr>
            <w:tcW w:w="1545" w:type="dxa"/>
            <w:tcBorders>
              <w:right w:val="single" w:sz="8" w:space="0" w:color="auto"/>
            </w:tcBorders>
          </w:tcPr>
          <w:p w14:paraId="5C7D24E5" w14:textId="77777777" w:rsidR="00DE7FFA" w:rsidRPr="00C25C57" w:rsidRDefault="00DE7FFA" w:rsidP="00DE7FFA">
            <w:pPr>
              <w:jc w:val="center"/>
            </w:pPr>
          </w:p>
        </w:tc>
      </w:tr>
      <w:tr w:rsidR="00DE7FFA" w14:paraId="464D0CA1" w14:textId="77777777" w:rsidTr="00C25C57">
        <w:tc>
          <w:tcPr>
            <w:tcW w:w="1544" w:type="dxa"/>
            <w:tcBorders>
              <w:left w:val="single" w:sz="8" w:space="0" w:color="auto"/>
            </w:tcBorders>
          </w:tcPr>
          <w:p w14:paraId="21F0502E" w14:textId="14EA5F9F" w:rsidR="00DE7FFA" w:rsidRPr="00C25C57" w:rsidRDefault="00DE7FFA" w:rsidP="00DE7FFA">
            <w:pPr>
              <w:jc w:val="center"/>
            </w:pPr>
            <w:r w:rsidRPr="00C25C57">
              <w:t>B</w:t>
            </w:r>
          </w:p>
        </w:tc>
        <w:tc>
          <w:tcPr>
            <w:tcW w:w="1961" w:type="dxa"/>
            <w:vAlign w:val="center"/>
          </w:tcPr>
          <w:p w14:paraId="1B40BB98" w14:textId="7E631626" w:rsidR="00DE7FFA" w:rsidRPr="00C25C57" w:rsidRDefault="00DE7FFA" w:rsidP="00DE7FFA">
            <w:pPr>
              <w:jc w:val="center"/>
              <w:rPr>
                <w:noProof/>
                <w:color w:val="000000"/>
                <w:szCs w:val="22"/>
                <w:lang w:eastAsia="ja-JP"/>
              </w:rPr>
            </w:pPr>
            <w:r w:rsidRPr="00C25C57">
              <w:rPr>
                <w:noProof/>
                <w:color w:val="000000"/>
                <w:szCs w:val="22"/>
                <w:lang w:eastAsia="ja-JP"/>
              </w:rPr>
              <w:t>BasketballDrive</w:t>
            </w:r>
          </w:p>
        </w:tc>
        <w:tc>
          <w:tcPr>
            <w:tcW w:w="1127" w:type="dxa"/>
            <w:vMerge/>
            <w:vAlign w:val="center"/>
          </w:tcPr>
          <w:p w14:paraId="1D69899E" w14:textId="77777777" w:rsidR="00DE7FFA" w:rsidRPr="00C25C57" w:rsidRDefault="00DE7FFA" w:rsidP="00DE7FFA">
            <w:pPr>
              <w:jc w:val="center"/>
            </w:pPr>
          </w:p>
        </w:tc>
        <w:tc>
          <w:tcPr>
            <w:tcW w:w="1544" w:type="dxa"/>
            <w:vAlign w:val="bottom"/>
          </w:tcPr>
          <w:p w14:paraId="74D12C3D" w14:textId="197C9CEF" w:rsidR="00DE7FFA" w:rsidRPr="00C25C57" w:rsidRDefault="00DE7FFA" w:rsidP="00DE7FFA">
            <w:pPr>
              <w:jc w:val="center"/>
            </w:pPr>
            <w:r w:rsidRPr="00C25C57">
              <w:rPr>
                <w:color w:val="000000"/>
                <w:szCs w:val="22"/>
              </w:rPr>
              <w:t>1.3</w:t>
            </w:r>
          </w:p>
        </w:tc>
        <w:tc>
          <w:tcPr>
            <w:tcW w:w="1544" w:type="dxa"/>
          </w:tcPr>
          <w:p w14:paraId="179B290F" w14:textId="6D288ED4" w:rsidR="00DE7FFA" w:rsidRPr="00C25C57" w:rsidRDefault="00DE7FFA" w:rsidP="00DE7FFA">
            <w:pPr>
              <w:jc w:val="center"/>
            </w:pPr>
            <w:r w:rsidRPr="00C25C57">
              <w:t>WFBP-01</w:t>
            </w:r>
          </w:p>
        </w:tc>
        <w:tc>
          <w:tcPr>
            <w:tcW w:w="1545" w:type="dxa"/>
            <w:tcBorders>
              <w:right w:val="single" w:sz="8" w:space="0" w:color="auto"/>
            </w:tcBorders>
          </w:tcPr>
          <w:p w14:paraId="53D37A14" w14:textId="77777777" w:rsidR="00DE7FFA" w:rsidRPr="00C25C57" w:rsidRDefault="00DE7FFA" w:rsidP="00DE7FFA">
            <w:pPr>
              <w:jc w:val="center"/>
            </w:pPr>
          </w:p>
        </w:tc>
      </w:tr>
      <w:tr w:rsidR="00DE7FFA" w14:paraId="5D664A0F" w14:textId="77777777" w:rsidTr="00C25C57">
        <w:tc>
          <w:tcPr>
            <w:tcW w:w="1544" w:type="dxa"/>
            <w:tcBorders>
              <w:left w:val="single" w:sz="8" w:space="0" w:color="auto"/>
              <w:bottom w:val="single" w:sz="8" w:space="0" w:color="auto"/>
            </w:tcBorders>
          </w:tcPr>
          <w:p w14:paraId="1752C643" w14:textId="383413CA" w:rsidR="00DE7FFA" w:rsidRPr="00C25C57" w:rsidRDefault="00DE7FFA" w:rsidP="00DE7FFA">
            <w:pPr>
              <w:jc w:val="center"/>
            </w:pPr>
            <w:r w:rsidRPr="00C25C57">
              <w:lastRenderedPageBreak/>
              <w:t>B</w:t>
            </w:r>
          </w:p>
        </w:tc>
        <w:tc>
          <w:tcPr>
            <w:tcW w:w="1961" w:type="dxa"/>
            <w:tcBorders>
              <w:bottom w:val="single" w:sz="8" w:space="0" w:color="auto"/>
            </w:tcBorders>
            <w:vAlign w:val="center"/>
          </w:tcPr>
          <w:p w14:paraId="5D8CB5C8" w14:textId="40E80D44" w:rsidR="00DE7FFA" w:rsidRPr="00C25C57" w:rsidRDefault="00DE7FFA" w:rsidP="00DE7FFA">
            <w:pPr>
              <w:jc w:val="center"/>
              <w:rPr>
                <w:noProof/>
                <w:color w:val="000000"/>
                <w:szCs w:val="22"/>
                <w:lang w:eastAsia="ja-JP"/>
              </w:rPr>
            </w:pPr>
            <w:proofErr w:type="spellStart"/>
            <w:r w:rsidRPr="00C25C57">
              <w:rPr>
                <w:color w:val="000000"/>
                <w:szCs w:val="22"/>
                <w:lang w:eastAsia="ja-JP"/>
              </w:rPr>
              <w:t>BQTerrace</w:t>
            </w:r>
            <w:proofErr w:type="spellEnd"/>
          </w:p>
        </w:tc>
        <w:tc>
          <w:tcPr>
            <w:tcW w:w="1127" w:type="dxa"/>
            <w:vMerge/>
            <w:tcBorders>
              <w:bottom w:val="single" w:sz="8" w:space="0" w:color="auto"/>
            </w:tcBorders>
            <w:vAlign w:val="center"/>
          </w:tcPr>
          <w:p w14:paraId="7A269165" w14:textId="77777777" w:rsidR="00DE7FFA" w:rsidRPr="00C25C57" w:rsidRDefault="00DE7FFA" w:rsidP="00DE7FFA">
            <w:pPr>
              <w:jc w:val="center"/>
            </w:pPr>
          </w:p>
        </w:tc>
        <w:tc>
          <w:tcPr>
            <w:tcW w:w="1544" w:type="dxa"/>
            <w:tcBorders>
              <w:bottom w:val="single" w:sz="8" w:space="0" w:color="auto"/>
            </w:tcBorders>
            <w:vAlign w:val="bottom"/>
          </w:tcPr>
          <w:p w14:paraId="34A4C46E" w14:textId="47FC5B98" w:rsidR="00DE7FFA" w:rsidRPr="00C25C57" w:rsidRDefault="00DE7FFA" w:rsidP="00DE7FFA">
            <w:pPr>
              <w:jc w:val="center"/>
            </w:pPr>
            <w:r w:rsidRPr="00C25C57">
              <w:rPr>
                <w:color w:val="000000"/>
                <w:szCs w:val="22"/>
              </w:rPr>
              <w:t>0.9</w:t>
            </w:r>
          </w:p>
        </w:tc>
        <w:tc>
          <w:tcPr>
            <w:tcW w:w="1544" w:type="dxa"/>
            <w:tcBorders>
              <w:bottom w:val="single" w:sz="8" w:space="0" w:color="auto"/>
            </w:tcBorders>
          </w:tcPr>
          <w:p w14:paraId="301089CD" w14:textId="450454B5" w:rsidR="00DE7FFA" w:rsidRPr="00C25C57" w:rsidRDefault="00DE7FFA" w:rsidP="00DE7FFA">
            <w:pPr>
              <w:jc w:val="center"/>
            </w:pPr>
            <w:r w:rsidRPr="00C25C57">
              <w:t>WFBP-01</w:t>
            </w:r>
          </w:p>
        </w:tc>
        <w:tc>
          <w:tcPr>
            <w:tcW w:w="1545" w:type="dxa"/>
            <w:tcBorders>
              <w:bottom w:val="single" w:sz="8" w:space="0" w:color="auto"/>
              <w:right w:val="single" w:sz="8" w:space="0" w:color="auto"/>
            </w:tcBorders>
          </w:tcPr>
          <w:p w14:paraId="198017D5" w14:textId="77777777" w:rsidR="00DE7FFA" w:rsidRPr="00C25C57" w:rsidRDefault="00DE7FFA" w:rsidP="00DE7FFA">
            <w:pPr>
              <w:jc w:val="center"/>
            </w:pPr>
          </w:p>
        </w:tc>
      </w:tr>
    </w:tbl>
    <w:p w14:paraId="04276E86" w14:textId="2138A1D2" w:rsidR="00BD4163" w:rsidRDefault="00BD4163" w:rsidP="00BD4163">
      <w:r w:rsidRPr="00807D24">
        <w:rPr>
          <w:rFonts w:eastAsia="SimSun"/>
          <w:b/>
          <w:bCs/>
          <w:sz w:val="20"/>
          <w:szCs w:val="24"/>
        </w:rPr>
        <w:fldChar w:fldCharType="begin"/>
      </w:r>
      <w:r w:rsidRPr="00807D24">
        <w:rPr>
          <w:rFonts w:eastAsia="SimSun"/>
          <w:b/>
          <w:bCs/>
          <w:sz w:val="20"/>
          <w:szCs w:val="24"/>
        </w:rPr>
        <w:instrText xml:space="preserve"> REF _Ref194068582 \h </w:instrText>
      </w:r>
      <w:r w:rsidR="00807D24">
        <w:rPr>
          <w:rFonts w:eastAsia="SimSun"/>
          <w:b/>
          <w:bCs/>
          <w:sz w:val="20"/>
          <w:szCs w:val="24"/>
        </w:rPr>
        <w:instrText xml:space="preserve"> \* MERGEFORMAT </w:instrText>
      </w:r>
      <w:r w:rsidRPr="00807D24">
        <w:rPr>
          <w:rFonts w:eastAsia="SimSun"/>
          <w:b/>
          <w:bCs/>
          <w:sz w:val="20"/>
          <w:szCs w:val="24"/>
        </w:rPr>
      </w:r>
      <w:r w:rsidRPr="00807D24">
        <w:rPr>
          <w:rFonts w:eastAsia="SimSun"/>
          <w:b/>
          <w:bCs/>
          <w:sz w:val="20"/>
          <w:szCs w:val="24"/>
        </w:rPr>
        <w:fldChar w:fldCharType="separate"/>
      </w:r>
      <w:r w:rsidR="00C25C57" w:rsidRPr="00EC0655">
        <w:rPr>
          <w:rFonts w:eastAsia="SimSun"/>
          <w:b/>
          <w:bCs/>
          <w:sz w:val="20"/>
          <w:szCs w:val="24"/>
        </w:rPr>
        <w:t xml:space="preserve">Table </w:t>
      </w:r>
      <w:r w:rsidR="00C25C57" w:rsidRPr="00C25C57">
        <w:rPr>
          <w:rFonts w:eastAsia="SimSun"/>
          <w:b/>
          <w:bCs/>
          <w:sz w:val="20"/>
          <w:szCs w:val="24"/>
        </w:rPr>
        <w:t>3</w:t>
      </w:r>
      <w:r w:rsidRPr="00807D24">
        <w:rPr>
          <w:rFonts w:eastAsia="SimSun"/>
          <w:b/>
          <w:bCs/>
          <w:sz w:val="20"/>
          <w:szCs w:val="24"/>
        </w:rPr>
        <w:fldChar w:fldCharType="end"/>
      </w:r>
      <w:r>
        <w:t xml:space="preserve"> </w:t>
      </w:r>
      <w:r w:rsidR="00807D24">
        <w:t xml:space="preserve">and </w:t>
      </w:r>
      <w:r w:rsidR="00807D24">
        <w:fldChar w:fldCharType="begin"/>
      </w:r>
      <w:r w:rsidR="00807D24">
        <w:instrText xml:space="preserve"> REF _Ref208876593 \h </w:instrText>
      </w:r>
      <w:r w:rsidR="00807D24">
        <w:fldChar w:fldCharType="separate"/>
      </w:r>
      <w:r w:rsidR="00C25C57" w:rsidRPr="00EC0655">
        <w:rPr>
          <w:rFonts w:eastAsia="SimSun"/>
          <w:b/>
          <w:bCs/>
          <w:sz w:val="20"/>
          <w:szCs w:val="24"/>
        </w:rPr>
        <w:t xml:space="preserve">Table </w:t>
      </w:r>
      <w:r w:rsidR="00C25C57">
        <w:rPr>
          <w:rFonts w:eastAsia="SimSun"/>
          <w:b/>
          <w:bCs/>
          <w:i/>
          <w:iCs/>
          <w:noProof/>
          <w:sz w:val="20"/>
          <w:szCs w:val="24"/>
        </w:rPr>
        <w:t>4</w:t>
      </w:r>
      <w:r w:rsidR="00807D24">
        <w:fldChar w:fldCharType="end"/>
      </w:r>
      <w:r w:rsidR="00807D24">
        <w:t xml:space="preserve"> </w:t>
      </w:r>
      <w:r>
        <w:t>define</w:t>
      </w:r>
      <w:r w:rsidR="00807D24">
        <w:t xml:space="preserve"> </w:t>
      </w:r>
      <w:r>
        <w:t>the set of bandwidth points, corresponding packet trace file and start line for simulation.</w:t>
      </w:r>
    </w:p>
    <w:p w14:paraId="77C7CD23" w14:textId="7A2E1E20" w:rsidR="00BD4163" w:rsidRPr="00EC0655" w:rsidRDefault="00BD4163" w:rsidP="00BD4163">
      <w:pPr>
        <w:pStyle w:val="Caption"/>
        <w:tabs>
          <w:tab w:val="clear" w:pos="1800"/>
          <w:tab w:val="clear" w:pos="2160"/>
          <w:tab w:val="clear" w:pos="2520"/>
          <w:tab w:val="clear" w:pos="2880"/>
          <w:tab w:val="clear" w:pos="3240"/>
          <w:tab w:val="clear" w:pos="3600"/>
          <w:tab w:val="clear" w:pos="3960"/>
          <w:tab w:val="clear" w:pos="4320"/>
        </w:tabs>
        <w:spacing w:before="136" w:after="0"/>
        <w:jc w:val="center"/>
        <w:rPr>
          <w:rFonts w:eastAsia="SimSun"/>
          <w:b/>
          <w:bCs/>
          <w:i w:val="0"/>
          <w:iCs w:val="0"/>
          <w:color w:val="auto"/>
          <w:sz w:val="20"/>
          <w:szCs w:val="24"/>
        </w:rPr>
      </w:pPr>
      <w:bookmarkStart w:id="42" w:name="_Ref194068582"/>
      <w:r w:rsidRPr="00EC0655">
        <w:rPr>
          <w:rFonts w:eastAsia="SimSun"/>
          <w:b/>
          <w:bCs/>
          <w:i w:val="0"/>
          <w:iCs w:val="0"/>
          <w:color w:val="auto"/>
          <w:sz w:val="20"/>
          <w:szCs w:val="24"/>
        </w:rPr>
        <w:t xml:space="preserve">Table </w:t>
      </w:r>
      <w:r w:rsidRPr="00EC0655">
        <w:rPr>
          <w:rFonts w:eastAsia="SimSun"/>
          <w:b/>
          <w:bCs/>
          <w:i w:val="0"/>
          <w:iCs w:val="0"/>
          <w:color w:val="auto"/>
          <w:sz w:val="20"/>
          <w:szCs w:val="24"/>
        </w:rPr>
        <w:fldChar w:fldCharType="begin"/>
      </w:r>
      <w:r w:rsidRPr="00EC0655">
        <w:rPr>
          <w:rFonts w:eastAsia="SimSun"/>
          <w:b/>
          <w:bCs/>
          <w:i w:val="0"/>
          <w:iCs w:val="0"/>
          <w:color w:val="auto"/>
          <w:sz w:val="20"/>
          <w:szCs w:val="24"/>
        </w:rPr>
        <w:instrText xml:space="preserve"> SEQ Table \* ARABIC </w:instrText>
      </w:r>
      <w:r w:rsidRPr="00EC0655">
        <w:rPr>
          <w:rFonts w:eastAsia="SimSun"/>
          <w:b/>
          <w:bCs/>
          <w:i w:val="0"/>
          <w:iCs w:val="0"/>
          <w:color w:val="auto"/>
          <w:sz w:val="20"/>
          <w:szCs w:val="24"/>
        </w:rPr>
        <w:fldChar w:fldCharType="separate"/>
      </w:r>
      <w:r w:rsidR="00C25C57">
        <w:rPr>
          <w:rFonts w:eastAsia="SimSun"/>
          <w:b/>
          <w:bCs/>
          <w:i w:val="0"/>
          <w:iCs w:val="0"/>
          <w:noProof/>
          <w:color w:val="auto"/>
          <w:sz w:val="20"/>
          <w:szCs w:val="24"/>
        </w:rPr>
        <w:t>3</w:t>
      </w:r>
      <w:r w:rsidRPr="00EC0655">
        <w:rPr>
          <w:rFonts w:eastAsia="SimSun"/>
          <w:b/>
          <w:bCs/>
          <w:i w:val="0"/>
          <w:iCs w:val="0"/>
          <w:color w:val="auto"/>
          <w:sz w:val="20"/>
          <w:szCs w:val="24"/>
        </w:rPr>
        <w:fldChar w:fldCharType="end"/>
      </w:r>
      <w:bookmarkEnd w:id="42"/>
      <w:r w:rsidRPr="00EC0655">
        <w:rPr>
          <w:rFonts w:eastAsia="SimSun"/>
          <w:b/>
          <w:bCs/>
          <w:i w:val="0"/>
          <w:iCs w:val="0"/>
          <w:color w:val="auto"/>
          <w:sz w:val="20"/>
          <w:szCs w:val="24"/>
        </w:rPr>
        <w:t xml:space="preserve"> </w:t>
      </w:r>
      <w:r w:rsidR="0007218A">
        <w:rPr>
          <w:rFonts w:eastAsia="SimSun"/>
          <w:b/>
          <w:bCs/>
          <w:i w:val="0"/>
          <w:iCs w:val="0"/>
          <w:color w:val="auto"/>
          <w:sz w:val="20"/>
          <w:szCs w:val="24"/>
        </w:rPr>
        <w:t>Wi-Fi b</w:t>
      </w:r>
      <w:r w:rsidRPr="00EC0655">
        <w:rPr>
          <w:rFonts w:eastAsia="SimSun"/>
          <w:b/>
          <w:bCs/>
          <w:i w:val="0"/>
          <w:iCs w:val="0"/>
          <w:color w:val="auto"/>
          <w:sz w:val="20"/>
          <w:szCs w:val="24"/>
        </w:rPr>
        <w:t>andwidth points</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5"/>
        <w:gridCol w:w="5454"/>
        <w:gridCol w:w="1418"/>
        <w:gridCol w:w="2126"/>
      </w:tblGrid>
      <w:tr w:rsidR="0007218A" w:rsidRPr="00183566" w14:paraId="59A8A83A" w14:textId="77777777" w:rsidTr="0007218A">
        <w:trPr>
          <w:jc w:val="center"/>
        </w:trPr>
        <w:tc>
          <w:tcPr>
            <w:tcW w:w="1345" w:type="dxa"/>
            <w:tcBorders>
              <w:top w:val="single" w:sz="4" w:space="0" w:color="auto"/>
              <w:left w:val="single" w:sz="4" w:space="0" w:color="auto"/>
              <w:bottom w:val="single" w:sz="4" w:space="0" w:color="auto"/>
              <w:right w:val="single" w:sz="4" w:space="0" w:color="auto"/>
            </w:tcBorders>
            <w:vAlign w:val="center"/>
          </w:tcPr>
          <w:p w14:paraId="1D6F184A" w14:textId="77777777" w:rsidR="0007218A" w:rsidRDefault="0007218A" w:rsidP="00B8063D">
            <w:pPr>
              <w:jc w:val="center"/>
              <w:rPr>
                <w:noProof/>
                <w:color w:val="000000"/>
                <w:szCs w:val="22"/>
                <w:lang w:eastAsia="ja-JP"/>
              </w:rPr>
            </w:pPr>
            <w:r>
              <w:rPr>
                <w:noProof/>
                <w:color w:val="000000"/>
                <w:szCs w:val="22"/>
                <w:lang w:eastAsia="ja-JP"/>
              </w:rPr>
              <w:t>Bandwidth point</w:t>
            </w:r>
          </w:p>
        </w:tc>
        <w:tc>
          <w:tcPr>
            <w:tcW w:w="5454" w:type="dxa"/>
            <w:tcBorders>
              <w:top w:val="single" w:sz="4" w:space="0" w:color="auto"/>
              <w:left w:val="single" w:sz="4" w:space="0" w:color="auto"/>
              <w:bottom w:val="single" w:sz="4" w:space="0" w:color="auto"/>
              <w:right w:val="single" w:sz="4" w:space="0" w:color="auto"/>
            </w:tcBorders>
          </w:tcPr>
          <w:p w14:paraId="4A038894" w14:textId="2CF42DB3" w:rsidR="0007218A" w:rsidRPr="0007218A" w:rsidRDefault="00C877AA" w:rsidP="00B8063D">
            <w:pPr>
              <w:jc w:val="center"/>
            </w:pPr>
            <w:r w:rsidRPr="0007218A">
              <w:t>Packet</w:t>
            </w:r>
            <w:r w:rsidR="0007218A" w:rsidRPr="0007218A">
              <w:t xml:space="preserve"> trace file</w:t>
            </w:r>
          </w:p>
        </w:tc>
        <w:tc>
          <w:tcPr>
            <w:tcW w:w="1418" w:type="dxa"/>
            <w:tcBorders>
              <w:top w:val="single" w:sz="4" w:space="0" w:color="auto"/>
              <w:left w:val="single" w:sz="4" w:space="0" w:color="auto"/>
              <w:bottom w:val="single" w:sz="4" w:space="0" w:color="auto"/>
              <w:right w:val="single" w:sz="4" w:space="0" w:color="auto"/>
            </w:tcBorders>
          </w:tcPr>
          <w:p w14:paraId="049B6A5D" w14:textId="77777777" w:rsidR="0007218A" w:rsidRDefault="0007218A" w:rsidP="00B8063D">
            <w:pPr>
              <w:jc w:val="center"/>
              <w:rPr>
                <w:color w:val="000000"/>
                <w:szCs w:val="22"/>
              </w:rPr>
            </w:pPr>
            <w:r>
              <w:rPr>
                <w:color w:val="000000"/>
                <w:szCs w:val="22"/>
              </w:rPr>
              <w:t>Start line</w:t>
            </w:r>
          </w:p>
        </w:tc>
        <w:tc>
          <w:tcPr>
            <w:tcW w:w="2126" w:type="dxa"/>
            <w:tcBorders>
              <w:top w:val="single" w:sz="4" w:space="0" w:color="auto"/>
              <w:left w:val="single" w:sz="4" w:space="0" w:color="auto"/>
              <w:bottom w:val="single" w:sz="4" w:space="0" w:color="auto"/>
              <w:right w:val="single" w:sz="4" w:space="0" w:color="auto"/>
            </w:tcBorders>
          </w:tcPr>
          <w:p w14:paraId="594C2808" w14:textId="1FA396E0" w:rsidR="0007218A" w:rsidRPr="0007218A" w:rsidRDefault="0007218A" w:rsidP="00B8063D">
            <w:pPr>
              <w:jc w:val="center"/>
              <w:rPr>
                <w:color w:val="000000"/>
                <w:szCs w:val="22"/>
              </w:rPr>
            </w:pPr>
            <w:r w:rsidRPr="0007218A">
              <w:rPr>
                <w:color w:val="000000"/>
                <w:szCs w:val="22"/>
              </w:rPr>
              <w:t xml:space="preserve">Average channel capacity in </w:t>
            </w:r>
            <w:r w:rsidR="00732E8C" w:rsidRPr="00135F54">
              <w:rPr>
                <w:color w:val="000000"/>
                <w:szCs w:val="22"/>
              </w:rPr>
              <w:t>10</w:t>
            </w:r>
            <w:r w:rsidRPr="00135F54">
              <w:rPr>
                <w:color w:val="000000"/>
                <w:szCs w:val="22"/>
              </w:rPr>
              <w:t>s</w:t>
            </w:r>
            <w:r w:rsidRPr="0007218A">
              <w:rPr>
                <w:color w:val="000000"/>
                <w:szCs w:val="22"/>
              </w:rPr>
              <w:t xml:space="preserve"> range</w:t>
            </w:r>
          </w:p>
        </w:tc>
      </w:tr>
      <w:tr w:rsidR="0007218A" w:rsidRPr="00183566" w14:paraId="4C57E181" w14:textId="77777777" w:rsidTr="0007218A">
        <w:trPr>
          <w:jc w:val="center"/>
        </w:trPr>
        <w:tc>
          <w:tcPr>
            <w:tcW w:w="1345" w:type="dxa"/>
            <w:tcBorders>
              <w:top w:val="single" w:sz="4" w:space="0" w:color="auto"/>
              <w:left w:val="single" w:sz="4" w:space="0" w:color="auto"/>
              <w:bottom w:val="single" w:sz="4" w:space="0" w:color="auto"/>
              <w:right w:val="single" w:sz="4" w:space="0" w:color="auto"/>
            </w:tcBorders>
            <w:vAlign w:val="center"/>
          </w:tcPr>
          <w:p w14:paraId="364A936F" w14:textId="422185A1" w:rsidR="0007218A" w:rsidRPr="0007218A" w:rsidRDefault="0007218A" w:rsidP="00B8063D">
            <w:pPr>
              <w:jc w:val="center"/>
              <w:rPr>
                <w:noProof/>
                <w:color w:val="000000"/>
                <w:szCs w:val="22"/>
                <w:lang w:eastAsia="ja-JP"/>
              </w:rPr>
            </w:pPr>
            <w:r w:rsidRPr="0007218A">
              <w:rPr>
                <w:noProof/>
                <w:color w:val="000000"/>
                <w:szCs w:val="22"/>
                <w:lang w:eastAsia="ja-JP"/>
              </w:rPr>
              <w:t>WFBP-</w:t>
            </w:r>
            <w:r w:rsidR="00716F9F">
              <w:rPr>
                <w:noProof/>
                <w:color w:val="000000"/>
                <w:szCs w:val="22"/>
                <w:lang w:eastAsia="ja-JP"/>
              </w:rPr>
              <w:t>0</w:t>
            </w:r>
            <w:r w:rsidRPr="0007218A">
              <w:rPr>
                <w:noProof/>
                <w:color w:val="000000"/>
                <w:szCs w:val="22"/>
                <w:lang w:eastAsia="ja-JP"/>
              </w:rPr>
              <w:t>1</w:t>
            </w:r>
          </w:p>
        </w:tc>
        <w:tc>
          <w:tcPr>
            <w:tcW w:w="5454" w:type="dxa"/>
            <w:tcBorders>
              <w:top w:val="single" w:sz="4" w:space="0" w:color="auto"/>
              <w:left w:val="single" w:sz="4" w:space="0" w:color="auto"/>
              <w:bottom w:val="single" w:sz="4" w:space="0" w:color="auto"/>
              <w:right w:val="single" w:sz="4" w:space="0" w:color="auto"/>
            </w:tcBorders>
          </w:tcPr>
          <w:p w14:paraId="6606E569" w14:textId="61DFCA31" w:rsidR="0007218A" w:rsidRPr="0007218A" w:rsidRDefault="009622A7" w:rsidP="00B8063D">
            <w:pPr>
              <w:jc w:val="center"/>
            </w:pPr>
            <w:r w:rsidRPr="009622A7">
              <w:t>004.4mbps_room10x5_bw20MHz_5nbs1.5mbps.csv</w:t>
            </w:r>
          </w:p>
        </w:tc>
        <w:tc>
          <w:tcPr>
            <w:tcW w:w="1418" w:type="dxa"/>
            <w:tcBorders>
              <w:top w:val="single" w:sz="4" w:space="0" w:color="auto"/>
              <w:left w:val="single" w:sz="4" w:space="0" w:color="auto"/>
              <w:bottom w:val="single" w:sz="4" w:space="0" w:color="auto"/>
              <w:right w:val="single" w:sz="4" w:space="0" w:color="auto"/>
            </w:tcBorders>
          </w:tcPr>
          <w:p w14:paraId="319BD00D" w14:textId="615CAA31" w:rsidR="0007218A" w:rsidRDefault="009622A7" w:rsidP="00B8063D">
            <w:pPr>
              <w:jc w:val="center"/>
              <w:rPr>
                <w:color w:val="000000"/>
                <w:szCs w:val="22"/>
              </w:rPr>
            </w:pPr>
            <w:r w:rsidRPr="009622A7">
              <w:rPr>
                <w:color w:val="000000"/>
                <w:szCs w:val="22"/>
              </w:rPr>
              <w:t>66522</w:t>
            </w:r>
          </w:p>
        </w:tc>
        <w:tc>
          <w:tcPr>
            <w:tcW w:w="2126" w:type="dxa"/>
            <w:tcBorders>
              <w:top w:val="single" w:sz="4" w:space="0" w:color="auto"/>
              <w:left w:val="single" w:sz="4" w:space="0" w:color="auto"/>
              <w:bottom w:val="single" w:sz="4" w:space="0" w:color="auto"/>
              <w:right w:val="single" w:sz="4" w:space="0" w:color="auto"/>
            </w:tcBorders>
          </w:tcPr>
          <w:p w14:paraId="41895392" w14:textId="3AFA0553" w:rsidR="0007218A" w:rsidRDefault="009622A7" w:rsidP="00B8063D">
            <w:pPr>
              <w:jc w:val="center"/>
              <w:rPr>
                <w:color w:val="000000"/>
                <w:szCs w:val="22"/>
              </w:rPr>
            </w:pPr>
            <w:r>
              <w:rPr>
                <w:color w:val="000000"/>
                <w:szCs w:val="22"/>
              </w:rPr>
              <w:t>4.4</w:t>
            </w:r>
            <w:r w:rsidR="0007218A">
              <w:rPr>
                <w:color w:val="000000"/>
                <w:szCs w:val="22"/>
              </w:rPr>
              <w:t xml:space="preserve"> Mbps</w:t>
            </w:r>
          </w:p>
        </w:tc>
      </w:tr>
      <w:tr w:rsidR="00F8225A" w:rsidRPr="00183566" w14:paraId="528ADFA5" w14:textId="77777777" w:rsidTr="0007218A">
        <w:trPr>
          <w:jc w:val="center"/>
        </w:trPr>
        <w:tc>
          <w:tcPr>
            <w:tcW w:w="1345" w:type="dxa"/>
            <w:tcBorders>
              <w:top w:val="single" w:sz="4" w:space="0" w:color="auto"/>
              <w:left w:val="single" w:sz="4" w:space="0" w:color="auto"/>
              <w:bottom w:val="single" w:sz="4" w:space="0" w:color="auto"/>
              <w:right w:val="single" w:sz="4" w:space="0" w:color="auto"/>
            </w:tcBorders>
            <w:vAlign w:val="center"/>
          </w:tcPr>
          <w:p w14:paraId="6272E70E" w14:textId="24AB0DBB" w:rsidR="00F8225A" w:rsidRPr="0007218A" w:rsidRDefault="00F8225A" w:rsidP="00F8225A">
            <w:pPr>
              <w:jc w:val="center"/>
              <w:rPr>
                <w:noProof/>
                <w:color w:val="000000"/>
                <w:szCs w:val="22"/>
                <w:lang w:eastAsia="ja-JP"/>
              </w:rPr>
            </w:pPr>
            <w:r w:rsidRPr="0007218A">
              <w:rPr>
                <w:noProof/>
                <w:color w:val="000000"/>
                <w:szCs w:val="22"/>
                <w:lang w:eastAsia="ja-JP"/>
              </w:rPr>
              <w:t>WFBP-</w:t>
            </w:r>
            <w:r>
              <w:rPr>
                <w:noProof/>
                <w:color w:val="000000"/>
                <w:szCs w:val="22"/>
                <w:lang w:eastAsia="ja-JP"/>
              </w:rPr>
              <w:t>02</w:t>
            </w:r>
          </w:p>
        </w:tc>
        <w:tc>
          <w:tcPr>
            <w:tcW w:w="5454" w:type="dxa"/>
            <w:tcBorders>
              <w:top w:val="single" w:sz="4" w:space="0" w:color="auto"/>
              <w:left w:val="single" w:sz="4" w:space="0" w:color="auto"/>
              <w:bottom w:val="single" w:sz="4" w:space="0" w:color="auto"/>
              <w:right w:val="single" w:sz="4" w:space="0" w:color="auto"/>
            </w:tcBorders>
          </w:tcPr>
          <w:p w14:paraId="6D16F214" w14:textId="513A8AD6" w:rsidR="00F8225A" w:rsidRPr="0007218A" w:rsidRDefault="00F8225A" w:rsidP="00F8225A">
            <w:pPr>
              <w:jc w:val="center"/>
            </w:pPr>
            <w:r w:rsidRPr="00567EF5">
              <w:t>015.1mbps_room10x5_bw20MHz_5nbs1.1mbps.csv</w:t>
            </w:r>
          </w:p>
        </w:tc>
        <w:tc>
          <w:tcPr>
            <w:tcW w:w="1418" w:type="dxa"/>
            <w:tcBorders>
              <w:top w:val="single" w:sz="4" w:space="0" w:color="auto"/>
              <w:left w:val="single" w:sz="4" w:space="0" w:color="auto"/>
              <w:bottom w:val="single" w:sz="4" w:space="0" w:color="auto"/>
              <w:right w:val="single" w:sz="4" w:space="0" w:color="auto"/>
            </w:tcBorders>
          </w:tcPr>
          <w:p w14:paraId="2451DBFC" w14:textId="4DED0DA8" w:rsidR="00F8225A" w:rsidRPr="0007218A" w:rsidRDefault="00F8225A" w:rsidP="00F8225A">
            <w:pPr>
              <w:jc w:val="center"/>
              <w:rPr>
                <w:color w:val="000000"/>
                <w:szCs w:val="22"/>
              </w:rPr>
            </w:pPr>
            <w:r w:rsidRPr="00DB674E">
              <w:t>259209</w:t>
            </w:r>
          </w:p>
        </w:tc>
        <w:tc>
          <w:tcPr>
            <w:tcW w:w="2126" w:type="dxa"/>
            <w:tcBorders>
              <w:top w:val="single" w:sz="4" w:space="0" w:color="auto"/>
              <w:left w:val="single" w:sz="4" w:space="0" w:color="auto"/>
              <w:bottom w:val="single" w:sz="4" w:space="0" w:color="auto"/>
              <w:right w:val="single" w:sz="4" w:space="0" w:color="auto"/>
            </w:tcBorders>
          </w:tcPr>
          <w:p w14:paraId="7371099E" w14:textId="1A31BEAD" w:rsidR="00F8225A" w:rsidRDefault="00F8225A" w:rsidP="00F8225A">
            <w:pPr>
              <w:jc w:val="center"/>
              <w:rPr>
                <w:color w:val="000000"/>
                <w:szCs w:val="22"/>
              </w:rPr>
            </w:pPr>
            <w:r>
              <w:rPr>
                <w:color w:val="000000"/>
                <w:szCs w:val="22"/>
              </w:rPr>
              <w:t>7.3 Mbps</w:t>
            </w:r>
          </w:p>
        </w:tc>
      </w:tr>
      <w:tr w:rsidR="00F8225A" w14:paraId="510534FC" w14:textId="77777777" w:rsidTr="0007218A">
        <w:trPr>
          <w:jc w:val="center"/>
        </w:trPr>
        <w:tc>
          <w:tcPr>
            <w:tcW w:w="1345" w:type="dxa"/>
            <w:tcBorders>
              <w:top w:val="single" w:sz="4" w:space="0" w:color="auto"/>
              <w:left w:val="single" w:sz="4" w:space="0" w:color="auto"/>
              <w:bottom w:val="single" w:sz="4" w:space="0" w:color="auto"/>
              <w:right w:val="single" w:sz="4" w:space="0" w:color="auto"/>
            </w:tcBorders>
            <w:vAlign w:val="center"/>
          </w:tcPr>
          <w:p w14:paraId="34B2907D" w14:textId="016CA1C2" w:rsidR="00F8225A" w:rsidRDefault="00F8225A" w:rsidP="00F8225A">
            <w:pPr>
              <w:jc w:val="center"/>
              <w:rPr>
                <w:noProof/>
                <w:color w:val="000000"/>
                <w:szCs w:val="22"/>
                <w:lang w:eastAsia="ja-JP"/>
              </w:rPr>
            </w:pPr>
            <w:r w:rsidRPr="0007218A">
              <w:rPr>
                <w:noProof/>
                <w:color w:val="000000"/>
                <w:szCs w:val="22"/>
                <w:lang w:eastAsia="ja-JP"/>
              </w:rPr>
              <w:t>WFBP-</w:t>
            </w:r>
            <w:r>
              <w:rPr>
                <w:noProof/>
                <w:color w:val="000000"/>
                <w:szCs w:val="22"/>
                <w:lang w:eastAsia="ja-JP"/>
              </w:rPr>
              <w:t>03</w:t>
            </w:r>
          </w:p>
        </w:tc>
        <w:tc>
          <w:tcPr>
            <w:tcW w:w="5454" w:type="dxa"/>
            <w:tcBorders>
              <w:top w:val="single" w:sz="4" w:space="0" w:color="auto"/>
              <w:left w:val="single" w:sz="4" w:space="0" w:color="auto"/>
              <w:bottom w:val="single" w:sz="4" w:space="0" w:color="auto"/>
              <w:right w:val="single" w:sz="4" w:space="0" w:color="auto"/>
            </w:tcBorders>
          </w:tcPr>
          <w:p w14:paraId="415DD331" w14:textId="3F8637B7" w:rsidR="00F8225A" w:rsidRPr="00F1332C" w:rsidRDefault="00F8225A" w:rsidP="00F8225A">
            <w:pPr>
              <w:jc w:val="center"/>
            </w:pPr>
            <w:r w:rsidRPr="00567EF5">
              <w:t>014.9mbps_room10x5_bw20MHz_2nbs3.5mbps.csv</w:t>
            </w:r>
          </w:p>
        </w:tc>
        <w:tc>
          <w:tcPr>
            <w:tcW w:w="1418" w:type="dxa"/>
            <w:tcBorders>
              <w:top w:val="single" w:sz="4" w:space="0" w:color="auto"/>
              <w:left w:val="single" w:sz="4" w:space="0" w:color="auto"/>
              <w:bottom w:val="single" w:sz="4" w:space="0" w:color="auto"/>
              <w:right w:val="single" w:sz="4" w:space="0" w:color="auto"/>
            </w:tcBorders>
          </w:tcPr>
          <w:p w14:paraId="477BD917" w14:textId="1B142FB7" w:rsidR="00F8225A" w:rsidRDefault="00F8225A" w:rsidP="00F8225A">
            <w:pPr>
              <w:jc w:val="center"/>
              <w:rPr>
                <w:color w:val="000000"/>
                <w:szCs w:val="22"/>
              </w:rPr>
            </w:pPr>
            <w:r w:rsidRPr="00DB674E">
              <w:t>24245</w:t>
            </w:r>
          </w:p>
        </w:tc>
        <w:tc>
          <w:tcPr>
            <w:tcW w:w="2126" w:type="dxa"/>
            <w:tcBorders>
              <w:top w:val="single" w:sz="4" w:space="0" w:color="auto"/>
              <w:left w:val="single" w:sz="4" w:space="0" w:color="auto"/>
              <w:bottom w:val="single" w:sz="4" w:space="0" w:color="auto"/>
              <w:right w:val="single" w:sz="4" w:space="0" w:color="auto"/>
            </w:tcBorders>
          </w:tcPr>
          <w:p w14:paraId="75441C79" w14:textId="70774250" w:rsidR="00F8225A" w:rsidRDefault="00F8225A" w:rsidP="00F8225A">
            <w:pPr>
              <w:jc w:val="center"/>
              <w:rPr>
                <w:color w:val="000000"/>
                <w:szCs w:val="22"/>
              </w:rPr>
            </w:pPr>
            <w:r>
              <w:rPr>
                <w:color w:val="000000"/>
                <w:szCs w:val="22"/>
              </w:rPr>
              <w:t>1</w:t>
            </w:r>
            <w:r w:rsidR="00820578">
              <w:rPr>
                <w:color w:val="000000"/>
                <w:szCs w:val="22"/>
              </w:rPr>
              <w:t>3.5</w:t>
            </w:r>
            <w:r>
              <w:rPr>
                <w:color w:val="000000"/>
                <w:szCs w:val="22"/>
              </w:rPr>
              <w:t xml:space="preserve"> Mbps</w:t>
            </w:r>
          </w:p>
        </w:tc>
      </w:tr>
      <w:tr w:rsidR="00F8225A" w14:paraId="4DF273C5" w14:textId="77777777" w:rsidTr="0007218A">
        <w:trPr>
          <w:jc w:val="center"/>
        </w:trPr>
        <w:tc>
          <w:tcPr>
            <w:tcW w:w="1345" w:type="dxa"/>
            <w:tcBorders>
              <w:top w:val="single" w:sz="4" w:space="0" w:color="auto"/>
              <w:left w:val="single" w:sz="4" w:space="0" w:color="auto"/>
              <w:bottom w:val="single" w:sz="4" w:space="0" w:color="auto"/>
              <w:right w:val="single" w:sz="4" w:space="0" w:color="auto"/>
            </w:tcBorders>
            <w:vAlign w:val="center"/>
          </w:tcPr>
          <w:p w14:paraId="4FCE7818" w14:textId="2A37F82A" w:rsidR="00F8225A" w:rsidRDefault="00F8225A" w:rsidP="00F8225A">
            <w:pPr>
              <w:jc w:val="center"/>
              <w:rPr>
                <w:noProof/>
                <w:color w:val="000000"/>
                <w:szCs w:val="22"/>
                <w:lang w:eastAsia="ja-JP"/>
              </w:rPr>
            </w:pPr>
            <w:r w:rsidRPr="0007218A">
              <w:rPr>
                <w:noProof/>
                <w:color w:val="000000"/>
                <w:szCs w:val="22"/>
                <w:lang w:eastAsia="ja-JP"/>
              </w:rPr>
              <w:t>WFBP-</w:t>
            </w:r>
            <w:r>
              <w:rPr>
                <w:noProof/>
                <w:color w:val="000000"/>
                <w:szCs w:val="22"/>
                <w:lang w:eastAsia="ja-JP"/>
              </w:rPr>
              <w:t>04</w:t>
            </w:r>
          </w:p>
        </w:tc>
        <w:tc>
          <w:tcPr>
            <w:tcW w:w="5454" w:type="dxa"/>
            <w:tcBorders>
              <w:top w:val="single" w:sz="4" w:space="0" w:color="auto"/>
              <w:left w:val="single" w:sz="4" w:space="0" w:color="auto"/>
              <w:bottom w:val="single" w:sz="4" w:space="0" w:color="auto"/>
              <w:right w:val="single" w:sz="4" w:space="0" w:color="auto"/>
            </w:tcBorders>
          </w:tcPr>
          <w:p w14:paraId="3EE214AC" w14:textId="75585C40" w:rsidR="00F8225A" w:rsidRDefault="00F8225A" w:rsidP="00F8225A">
            <w:pPr>
              <w:jc w:val="center"/>
            </w:pPr>
            <w:r w:rsidRPr="00567EF5">
              <w:t>014.9mbps_room10x5_bw20MHz_2nbs3.5mbps.csv</w:t>
            </w:r>
          </w:p>
        </w:tc>
        <w:tc>
          <w:tcPr>
            <w:tcW w:w="1418" w:type="dxa"/>
            <w:tcBorders>
              <w:top w:val="single" w:sz="4" w:space="0" w:color="auto"/>
              <w:left w:val="single" w:sz="4" w:space="0" w:color="auto"/>
              <w:bottom w:val="single" w:sz="4" w:space="0" w:color="auto"/>
              <w:right w:val="single" w:sz="4" w:space="0" w:color="auto"/>
            </w:tcBorders>
          </w:tcPr>
          <w:p w14:paraId="023FF02B" w14:textId="59D7F1D8" w:rsidR="00F8225A" w:rsidRDefault="00F8225A" w:rsidP="00F8225A">
            <w:pPr>
              <w:jc w:val="center"/>
              <w:rPr>
                <w:color w:val="000000"/>
                <w:szCs w:val="22"/>
              </w:rPr>
            </w:pPr>
            <w:r w:rsidRPr="00DB674E">
              <w:t>138392</w:t>
            </w:r>
          </w:p>
        </w:tc>
        <w:tc>
          <w:tcPr>
            <w:tcW w:w="2126" w:type="dxa"/>
            <w:tcBorders>
              <w:top w:val="single" w:sz="4" w:space="0" w:color="auto"/>
              <w:left w:val="single" w:sz="4" w:space="0" w:color="auto"/>
              <w:bottom w:val="single" w:sz="4" w:space="0" w:color="auto"/>
              <w:right w:val="single" w:sz="4" w:space="0" w:color="auto"/>
            </w:tcBorders>
          </w:tcPr>
          <w:p w14:paraId="69ED4163" w14:textId="4C65C934" w:rsidR="00F8225A" w:rsidRDefault="00F8225A" w:rsidP="00F8225A">
            <w:pPr>
              <w:jc w:val="center"/>
              <w:rPr>
                <w:color w:val="000000"/>
                <w:szCs w:val="22"/>
              </w:rPr>
            </w:pPr>
            <w:r>
              <w:rPr>
                <w:color w:val="000000"/>
                <w:szCs w:val="22"/>
              </w:rPr>
              <w:t>16 Mbps</w:t>
            </w:r>
          </w:p>
        </w:tc>
      </w:tr>
      <w:tr w:rsidR="00F8225A" w14:paraId="7BB28558" w14:textId="77777777" w:rsidTr="0007218A">
        <w:trPr>
          <w:jc w:val="center"/>
        </w:trPr>
        <w:tc>
          <w:tcPr>
            <w:tcW w:w="1345" w:type="dxa"/>
            <w:tcBorders>
              <w:top w:val="single" w:sz="4" w:space="0" w:color="auto"/>
              <w:left w:val="single" w:sz="4" w:space="0" w:color="auto"/>
              <w:bottom w:val="single" w:sz="4" w:space="0" w:color="auto"/>
              <w:right w:val="single" w:sz="4" w:space="0" w:color="auto"/>
            </w:tcBorders>
            <w:vAlign w:val="center"/>
          </w:tcPr>
          <w:p w14:paraId="69502042" w14:textId="77E4B2A5" w:rsidR="00F8225A" w:rsidRPr="0007218A" w:rsidRDefault="00F8225A" w:rsidP="00F8225A">
            <w:pPr>
              <w:jc w:val="center"/>
              <w:rPr>
                <w:noProof/>
                <w:color w:val="000000"/>
                <w:szCs w:val="22"/>
                <w:lang w:eastAsia="ja-JP"/>
              </w:rPr>
            </w:pPr>
            <w:r>
              <w:rPr>
                <w:noProof/>
                <w:color w:val="000000"/>
                <w:szCs w:val="22"/>
                <w:lang w:eastAsia="ja-JP"/>
              </w:rPr>
              <w:t>WFBP-05</w:t>
            </w:r>
          </w:p>
        </w:tc>
        <w:tc>
          <w:tcPr>
            <w:tcW w:w="5454" w:type="dxa"/>
            <w:tcBorders>
              <w:top w:val="single" w:sz="4" w:space="0" w:color="auto"/>
              <w:left w:val="single" w:sz="4" w:space="0" w:color="auto"/>
              <w:bottom w:val="single" w:sz="4" w:space="0" w:color="auto"/>
              <w:right w:val="single" w:sz="4" w:space="0" w:color="auto"/>
            </w:tcBorders>
          </w:tcPr>
          <w:p w14:paraId="41F2800F" w14:textId="55ED18C3" w:rsidR="00F8225A" w:rsidRPr="005E2154" w:rsidRDefault="00F8225A" w:rsidP="00F8225A">
            <w:pPr>
              <w:jc w:val="center"/>
            </w:pPr>
            <w:r w:rsidRPr="00567EF5">
              <w:t>018.5mbps_room16x8_bw20MHz_2nbs1.5mbps.csv</w:t>
            </w:r>
          </w:p>
        </w:tc>
        <w:tc>
          <w:tcPr>
            <w:tcW w:w="1418" w:type="dxa"/>
            <w:tcBorders>
              <w:top w:val="single" w:sz="4" w:space="0" w:color="auto"/>
              <w:left w:val="single" w:sz="4" w:space="0" w:color="auto"/>
              <w:bottom w:val="single" w:sz="4" w:space="0" w:color="auto"/>
              <w:right w:val="single" w:sz="4" w:space="0" w:color="auto"/>
            </w:tcBorders>
          </w:tcPr>
          <w:p w14:paraId="0F279180" w14:textId="03DBCC42" w:rsidR="00F8225A" w:rsidRPr="0007218A" w:rsidRDefault="00F8225A" w:rsidP="00F8225A">
            <w:pPr>
              <w:jc w:val="center"/>
              <w:rPr>
                <w:color w:val="000000"/>
                <w:szCs w:val="22"/>
              </w:rPr>
            </w:pPr>
            <w:r w:rsidRPr="00DB674E">
              <w:t>200726</w:t>
            </w:r>
          </w:p>
        </w:tc>
        <w:tc>
          <w:tcPr>
            <w:tcW w:w="2126" w:type="dxa"/>
            <w:tcBorders>
              <w:top w:val="single" w:sz="4" w:space="0" w:color="auto"/>
              <w:left w:val="single" w:sz="4" w:space="0" w:color="auto"/>
              <w:bottom w:val="single" w:sz="4" w:space="0" w:color="auto"/>
              <w:right w:val="single" w:sz="4" w:space="0" w:color="auto"/>
            </w:tcBorders>
          </w:tcPr>
          <w:p w14:paraId="7C058B00" w14:textId="2237A42B" w:rsidR="00F8225A" w:rsidRDefault="00F8225A" w:rsidP="00F8225A">
            <w:pPr>
              <w:jc w:val="center"/>
              <w:rPr>
                <w:color w:val="000000"/>
                <w:szCs w:val="22"/>
              </w:rPr>
            </w:pPr>
            <w:r>
              <w:rPr>
                <w:color w:val="000000"/>
                <w:szCs w:val="22"/>
              </w:rPr>
              <w:t>32 Mbps</w:t>
            </w:r>
          </w:p>
        </w:tc>
      </w:tr>
      <w:tr w:rsidR="00F8225A" w14:paraId="5B0C7E1E" w14:textId="77777777" w:rsidTr="0007218A">
        <w:trPr>
          <w:jc w:val="center"/>
        </w:trPr>
        <w:tc>
          <w:tcPr>
            <w:tcW w:w="1345" w:type="dxa"/>
            <w:tcBorders>
              <w:top w:val="single" w:sz="4" w:space="0" w:color="auto"/>
              <w:left w:val="single" w:sz="4" w:space="0" w:color="auto"/>
              <w:bottom w:val="single" w:sz="4" w:space="0" w:color="auto"/>
              <w:right w:val="single" w:sz="4" w:space="0" w:color="auto"/>
            </w:tcBorders>
            <w:vAlign w:val="center"/>
          </w:tcPr>
          <w:p w14:paraId="0AB27509" w14:textId="4BA1D532" w:rsidR="00F8225A" w:rsidRPr="0007218A" w:rsidRDefault="00F8225A" w:rsidP="00F8225A">
            <w:pPr>
              <w:jc w:val="center"/>
              <w:rPr>
                <w:noProof/>
                <w:color w:val="000000"/>
                <w:szCs w:val="22"/>
                <w:lang w:eastAsia="ja-JP"/>
              </w:rPr>
            </w:pPr>
            <w:r>
              <w:rPr>
                <w:noProof/>
                <w:color w:val="000000"/>
                <w:szCs w:val="22"/>
                <w:lang w:eastAsia="ja-JP"/>
              </w:rPr>
              <w:t>WFBP-</w:t>
            </w:r>
            <w:r w:rsidR="00FF79AB">
              <w:rPr>
                <w:noProof/>
                <w:color w:val="000000"/>
                <w:szCs w:val="22"/>
                <w:lang w:eastAsia="ja-JP"/>
              </w:rPr>
              <w:t>06</w:t>
            </w:r>
          </w:p>
        </w:tc>
        <w:tc>
          <w:tcPr>
            <w:tcW w:w="5454" w:type="dxa"/>
            <w:tcBorders>
              <w:top w:val="single" w:sz="4" w:space="0" w:color="auto"/>
              <w:left w:val="single" w:sz="4" w:space="0" w:color="auto"/>
              <w:bottom w:val="single" w:sz="4" w:space="0" w:color="auto"/>
              <w:right w:val="single" w:sz="4" w:space="0" w:color="auto"/>
            </w:tcBorders>
          </w:tcPr>
          <w:p w14:paraId="7B409BAE" w14:textId="3D427380" w:rsidR="00F8225A" w:rsidRPr="005E2154" w:rsidRDefault="00213E4D" w:rsidP="00F8225A">
            <w:pPr>
              <w:jc w:val="center"/>
            </w:pPr>
            <w:r w:rsidRPr="00213E4D">
              <w:t>057mbps_room16x8_bw20MHz_nb20mbps_255s.csv</w:t>
            </w:r>
          </w:p>
        </w:tc>
        <w:tc>
          <w:tcPr>
            <w:tcW w:w="1418" w:type="dxa"/>
            <w:tcBorders>
              <w:top w:val="single" w:sz="4" w:space="0" w:color="auto"/>
              <w:left w:val="single" w:sz="4" w:space="0" w:color="auto"/>
              <w:bottom w:val="single" w:sz="4" w:space="0" w:color="auto"/>
              <w:right w:val="single" w:sz="4" w:space="0" w:color="auto"/>
            </w:tcBorders>
          </w:tcPr>
          <w:p w14:paraId="78A15200" w14:textId="3955DD20" w:rsidR="00F8225A" w:rsidRPr="0007218A" w:rsidRDefault="00FF79AB" w:rsidP="00F8225A">
            <w:pPr>
              <w:jc w:val="center"/>
              <w:rPr>
                <w:color w:val="000000"/>
                <w:szCs w:val="22"/>
              </w:rPr>
            </w:pPr>
            <w:r w:rsidRPr="00FF79AB">
              <w:rPr>
                <w:color w:val="000000"/>
                <w:szCs w:val="22"/>
              </w:rPr>
              <w:t>333907</w:t>
            </w:r>
          </w:p>
        </w:tc>
        <w:tc>
          <w:tcPr>
            <w:tcW w:w="2126" w:type="dxa"/>
            <w:tcBorders>
              <w:top w:val="single" w:sz="4" w:space="0" w:color="auto"/>
              <w:left w:val="single" w:sz="4" w:space="0" w:color="auto"/>
              <w:bottom w:val="single" w:sz="4" w:space="0" w:color="auto"/>
              <w:right w:val="single" w:sz="4" w:space="0" w:color="auto"/>
            </w:tcBorders>
          </w:tcPr>
          <w:p w14:paraId="5FD3CA80" w14:textId="2E10F67C" w:rsidR="00F8225A" w:rsidRDefault="00F8225A" w:rsidP="00F8225A">
            <w:pPr>
              <w:jc w:val="center"/>
              <w:rPr>
                <w:color w:val="000000"/>
                <w:szCs w:val="22"/>
              </w:rPr>
            </w:pPr>
            <w:r>
              <w:rPr>
                <w:color w:val="000000"/>
                <w:szCs w:val="22"/>
              </w:rPr>
              <w:t>7</w:t>
            </w:r>
            <w:r w:rsidR="00213E4D">
              <w:rPr>
                <w:color w:val="000000"/>
                <w:szCs w:val="22"/>
              </w:rPr>
              <w:t>1</w:t>
            </w:r>
            <w:r>
              <w:rPr>
                <w:color w:val="000000"/>
                <w:szCs w:val="22"/>
              </w:rPr>
              <w:t xml:space="preserve"> Mbps</w:t>
            </w:r>
          </w:p>
        </w:tc>
      </w:tr>
      <w:tr w:rsidR="00213E4D" w14:paraId="4D894AEC" w14:textId="77777777" w:rsidTr="0007218A">
        <w:trPr>
          <w:jc w:val="center"/>
        </w:trPr>
        <w:tc>
          <w:tcPr>
            <w:tcW w:w="1345" w:type="dxa"/>
            <w:tcBorders>
              <w:top w:val="single" w:sz="4" w:space="0" w:color="auto"/>
              <w:left w:val="single" w:sz="4" w:space="0" w:color="auto"/>
              <w:bottom w:val="single" w:sz="4" w:space="0" w:color="auto"/>
              <w:right w:val="single" w:sz="4" w:space="0" w:color="auto"/>
            </w:tcBorders>
            <w:vAlign w:val="center"/>
          </w:tcPr>
          <w:p w14:paraId="094F3B24" w14:textId="5BCCAF10" w:rsidR="00213E4D" w:rsidRPr="0007218A" w:rsidRDefault="00213E4D" w:rsidP="00213E4D">
            <w:pPr>
              <w:jc w:val="center"/>
              <w:rPr>
                <w:noProof/>
                <w:color w:val="000000"/>
                <w:szCs w:val="22"/>
                <w:lang w:eastAsia="ja-JP"/>
              </w:rPr>
            </w:pPr>
            <w:r>
              <w:rPr>
                <w:noProof/>
                <w:color w:val="000000"/>
                <w:szCs w:val="22"/>
                <w:lang w:eastAsia="ja-JP"/>
              </w:rPr>
              <w:t>WFBP-07</w:t>
            </w:r>
          </w:p>
        </w:tc>
        <w:tc>
          <w:tcPr>
            <w:tcW w:w="5454" w:type="dxa"/>
            <w:tcBorders>
              <w:top w:val="single" w:sz="4" w:space="0" w:color="auto"/>
              <w:left w:val="single" w:sz="4" w:space="0" w:color="auto"/>
              <w:bottom w:val="single" w:sz="4" w:space="0" w:color="auto"/>
              <w:right w:val="single" w:sz="4" w:space="0" w:color="auto"/>
            </w:tcBorders>
          </w:tcPr>
          <w:p w14:paraId="3F9C7951" w14:textId="77C9619E" w:rsidR="00213E4D" w:rsidRPr="005E2154" w:rsidRDefault="00213E4D" w:rsidP="00213E4D">
            <w:pPr>
              <w:jc w:val="center"/>
            </w:pPr>
            <w:r w:rsidRPr="00567EF5">
              <w:t>045.9mbps_room10x5_bw20MHz_2nbs2.0mbps.csv</w:t>
            </w:r>
          </w:p>
        </w:tc>
        <w:tc>
          <w:tcPr>
            <w:tcW w:w="1418" w:type="dxa"/>
            <w:tcBorders>
              <w:top w:val="single" w:sz="4" w:space="0" w:color="auto"/>
              <w:left w:val="single" w:sz="4" w:space="0" w:color="auto"/>
              <w:bottom w:val="single" w:sz="4" w:space="0" w:color="auto"/>
              <w:right w:val="single" w:sz="4" w:space="0" w:color="auto"/>
            </w:tcBorders>
          </w:tcPr>
          <w:p w14:paraId="70E6FCD4" w14:textId="03B2E356" w:rsidR="00213E4D" w:rsidRPr="0007218A" w:rsidRDefault="00213E4D" w:rsidP="00213E4D">
            <w:pPr>
              <w:jc w:val="center"/>
              <w:rPr>
                <w:color w:val="000000"/>
                <w:szCs w:val="22"/>
              </w:rPr>
            </w:pPr>
            <w:r w:rsidRPr="00DB674E">
              <w:t>139286</w:t>
            </w:r>
          </w:p>
        </w:tc>
        <w:tc>
          <w:tcPr>
            <w:tcW w:w="2126" w:type="dxa"/>
            <w:tcBorders>
              <w:top w:val="single" w:sz="4" w:space="0" w:color="auto"/>
              <w:left w:val="single" w:sz="4" w:space="0" w:color="auto"/>
              <w:bottom w:val="single" w:sz="4" w:space="0" w:color="auto"/>
              <w:right w:val="single" w:sz="4" w:space="0" w:color="auto"/>
            </w:tcBorders>
          </w:tcPr>
          <w:p w14:paraId="687E3A23" w14:textId="00C81451" w:rsidR="00213E4D" w:rsidRDefault="00213E4D" w:rsidP="00213E4D">
            <w:pPr>
              <w:jc w:val="center"/>
              <w:rPr>
                <w:color w:val="000000"/>
                <w:szCs w:val="22"/>
              </w:rPr>
            </w:pPr>
            <w:r>
              <w:rPr>
                <w:color w:val="000000"/>
                <w:szCs w:val="22"/>
              </w:rPr>
              <w:t>76 Mbps</w:t>
            </w:r>
          </w:p>
        </w:tc>
      </w:tr>
      <w:tr w:rsidR="00716F9F" w14:paraId="07AD8A0D" w14:textId="77777777" w:rsidTr="0007218A">
        <w:trPr>
          <w:jc w:val="center"/>
        </w:trPr>
        <w:tc>
          <w:tcPr>
            <w:tcW w:w="1345" w:type="dxa"/>
            <w:tcBorders>
              <w:top w:val="single" w:sz="4" w:space="0" w:color="auto"/>
              <w:left w:val="single" w:sz="4" w:space="0" w:color="auto"/>
              <w:bottom w:val="single" w:sz="4" w:space="0" w:color="auto"/>
              <w:right w:val="single" w:sz="4" w:space="0" w:color="auto"/>
            </w:tcBorders>
            <w:vAlign w:val="center"/>
          </w:tcPr>
          <w:p w14:paraId="270C2364" w14:textId="16C01223" w:rsidR="00716F9F" w:rsidRPr="0007218A" w:rsidRDefault="002A22ED" w:rsidP="00716F9F">
            <w:pPr>
              <w:jc w:val="center"/>
              <w:rPr>
                <w:noProof/>
                <w:color w:val="000000"/>
                <w:szCs w:val="22"/>
                <w:lang w:eastAsia="ja-JP"/>
              </w:rPr>
            </w:pPr>
            <w:r>
              <w:rPr>
                <w:noProof/>
                <w:color w:val="000000"/>
                <w:szCs w:val="22"/>
                <w:lang w:eastAsia="ja-JP"/>
              </w:rPr>
              <w:t>WFBP-</w:t>
            </w:r>
            <w:r w:rsidR="00FF79AB">
              <w:rPr>
                <w:noProof/>
                <w:color w:val="000000"/>
                <w:szCs w:val="22"/>
                <w:lang w:eastAsia="ja-JP"/>
              </w:rPr>
              <w:t>08</w:t>
            </w:r>
          </w:p>
        </w:tc>
        <w:tc>
          <w:tcPr>
            <w:tcW w:w="5454" w:type="dxa"/>
            <w:tcBorders>
              <w:top w:val="single" w:sz="4" w:space="0" w:color="auto"/>
              <w:left w:val="single" w:sz="4" w:space="0" w:color="auto"/>
              <w:bottom w:val="single" w:sz="4" w:space="0" w:color="auto"/>
              <w:right w:val="single" w:sz="4" w:space="0" w:color="auto"/>
            </w:tcBorders>
          </w:tcPr>
          <w:p w14:paraId="17B67D23" w14:textId="5D2FCE7F" w:rsidR="00716F9F" w:rsidRPr="005E2154" w:rsidRDefault="00213E4D" w:rsidP="00716F9F">
            <w:pPr>
              <w:jc w:val="center"/>
            </w:pPr>
            <w:r w:rsidRPr="00213E4D">
              <w:t>080mbps_room16x8_bw20MHz_nb10mbps_140s.csv</w:t>
            </w:r>
          </w:p>
        </w:tc>
        <w:tc>
          <w:tcPr>
            <w:tcW w:w="1418" w:type="dxa"/>
            <w:tcBorders>
              <w:top w:val="single" w:sz="4" w:space="0" w:color="auto"/>
              <w:left w:val="single" w:sz="4" w:space="0" w:color="auto"/>
              <w:bottom w:val="single" w:sz="4" w:space="0" w:color="auto"/>
              <w:right w:val="single" w:sz="4" w:space="0" w:color="auto"/>
            </w:tcBorders>
          </w:tcPr>
          <w:p w14:paraId="4EEB57F8" w14:textId="0E11D666" w:rsidR="00716F9F" w:rsidRPr="0007218A" w:rsidRDefault="00FF79AB" w:rsidP="00716F9F">
            <w:pPr>
              <w:jc w:val="center"/>
              <w:rPr>
                <w:color w:val="000000"/>
                <w:szCs w:val="22"/>
              </w:rPr>
            </w:pPr>
            <w:r w:rsidRPr="00FF79AB">
              <w:rPr>
                <w:color w:val="000000"/>
                <w:szCs w:val="22"/>
              </w:rPr>
              <w:t>87476</w:t>
            </w:r>
          </w:p>
        </w:tc>
        <w:tc>
          <w:tcPr>
            <w:tcW w:w="2126" w:type="dxa"/>
            <w:tcBorders>
              <w:top w:val="single" w:sz="4" w:space="0" w:color="auto"/>
              <w:left w:val="single" w:sz="4" w:space="0" w:color="auto"/>
              <w:bottom w:val="single" w:sz="4" w:space="0" w:color="auto"/>
              <w:right w:val="single" w:sz="4" w:space="0" w:color="auto"/>
            </w:tcBorders>
          </w:tcPr>
          <w:p w14:paraId="359A9E09" w14:textId="5D5ACEFC" w:rsidR="00716F9F" w:rsidRDefault="00213E4D">
            <w:pPr>
              <w:jc w:val="center"/>
              <w:rPr>
                <w:color w:val="000000"/>
                <w:szCs w:val="22"/>
              </w:rPr>
            </w:pPr>
            <w:r>
              <w:rPr>
                <w:color w:val="000000"/>
                <w:szCs w:val="22"/>
              </w:rPr>
              <w:t>91</w:t>
            </w:r>
            <w:r w:rsidR="00716F9F">
              <w:rPr>
                <w:color w:val="000000"/>
                <w:szCs w:val="22"/>
              </w:rPr>
              <w:t xml:space="preserve"> Mbps</w:t>
            </w:r>
          </w:p>
        </w:tc>
      </w:tr>
      <w:tr w:rsidR="002A22ED" w14:paraId="4A40BBBB" w14:textId="77777777" w:rsidTr="0007218A">
        <w:trPr>
          <w:jc w:val="center"/>
        </w:trPr>
        <w:tc>
          <w:tcPr>
            <w:tcW w:w="1345" w:type="dxa"/>
            <w:tcBorders>
              <w:top w:val="single" w:sz="4" w:space="0" w:color="auto"/>
              <w:left w:val="single" w:sz="4" w:space="0" w:color="auto"/>
              <w:bottom w:val="single" w:sz="4" w:space="0" w:color="auto"/>
              <w:right w:val="single" w:sz="4" w:space="0" w:color="auto"/>
            </w:tcBorders>
            <w:vAlign w:val="center"/>
          </w:tcPr>
          <w:p w14:paraId="2795D2D7" w14:textId="7FC381C5" w:rsidR="002A22ED" w:rsidRPr="0007218A" w:rsidRDefault="002A22ED" w:rsidP="002A22ED">
            <w:pPr>
              <w:jc w:val="center"/>
              <w:rPr>
                <w:noProof/>
                <w:color w:val="000000"/>
                <w:szCs w:val="22"/>
                <w:lang w:eastAsia="ja-JP"/>
              </w:rPr>
            </w:pPr>
            <w:r>
              <w:rPr>
                <w:noProof/>
                <w:color w:val="000000"/>
                <w:szCs w:val="22"/>
                <w:lang w:eastAsia="ja-JP"/>
              </w:rPr>
              <w:t>WFBP-09</w:t>
            </w:r>
          </w:p>
        </w:tc>
        <w:tc>
          <w:tcPr>
            <w:tcW w:w="5454" w:type="dxa"/>
            <w:tcBorders>
              <w:top w:val="single" w:sz="4" w:space="0" w:color="auto"/>
              <w:left w:val="single" w:sz="4" w:space="0" w:color="auto"/>
              <w:bottom w:val="single" w:sz="4" w:space="0" w:color="auto"/>
              <w:right w:val="single" w:sz="4" w:space="0" w:color="auto"/>
            </w:tcBorders>
          </w:tcPr>
          <w:p w14:paraId="39C64BD6" w14:textId="119F4A1A" w:rsidR="002A22ED" w:rsidRPr="005E2154" w:rsidRDefault="002A22ED" w:rsidP="002A22ED">
            <w:pPr>
              <w:jc w:val="center"/>
            </w:pPr>
            <w:r w:rsidRPr="00F1332C">
              <w:t>080mbps_room16x8_bw20MHz_nb10mbps_140s.csv</w:t>
            </w:r>
          </w:p>
        </w:tc>
        <w:tc>
          <w:tcPr>
            <w:tcW w:w="1418" w:type="dxa"/>
            <w:tcBorders>
              <w:top w:val="single" w:sz="4" w:space="0" w:color="auto"/>
              <w:left w:val="single" w:sz="4" w:space="0" w:color="auto"/>
              <w:bottom w:val="single" w:sz="4" w:space="0" w:color="auto"/>
              <w:right w:val="single" w:sz="4" w:space="0" w:color="auto"/>
            </w:tcBorders>
          </w:tcPr>
          <w:p w14:paraId="07582065" w14:textId="26EA894F" w:rsidR="002A22ED" w:rsidRPr="0007218A" w:rsidRDefault="002A22ED" w:rsidP="002A22ED">
            <w:pPr>
              <w:jc w:val="center"/>
              <w:rPr>
                <w:color w:val="000000"/>
                <w:szCs w:val="22"/>
              </w:rPr>
            </w:pPr>
            <w:r w:rsidRPr="00DB674E">
              <w:t>298053</w:t>
            </w:r>
          </w:p>
        </w:tc>
        <w:tc>
          <w:tcPr>
            <w:tcW w:w="2126" w:type="dxa"/>
            <w:tcBorders>
              <w:top w:val="single" w:sz="4" w:space="0" w:color="auto"/>
              <w:left w:val="single" w:sz="4" w:space="0" w:color="auto"/>
              <w:bottom w:val="single" w:sz="4" w:space="0" w:color="auto"/>
              <w:right w:val="single" w:sz="4" w:space="0" w:color="auto"/>
            </w:tcBorders>
          </w:tcPr>
          <w:p w14:paraId="5ADF7963" w14:textId="0EA26894" w:rsidR="002A22ED" w:rsidRDefault="002A22ED" w:rsidP="002A22ED">
            <w:pPr>
              <w:jc w:val="center"/>
              <w:rPr>
                <w:color w:val="000000"/>
                <w:szCs w:val="22"/>
              </w:rPr>
            </w:pPr>
            <w:r>
              <w:rPr>
                <w:color w:val="000000"/>
                <w:szCs w:val="22"/>
              </w:rPr>
              <w:t>92 Mbps</w:t>
            </w:r>
          </w:p>
        </w:tc>
      </w:tr>
      <w:tr w:rsidR="002A22ED" w14:paraId="707BC915" w14:textId="77777777" w:rsidTr="0007218A">
        <w:trPr>
          <w:jc w:val="center"/>
        </w:trPr>
        <w:tc>
          <w:tcPr>
            <w:tcW w:w="1345" w:type="dxa"/>
            <w:tcBorders>
              <w:top w:val="single" w:sz="4" w:space="0" w:color="auto"/>
              <w:left w:val="single" w:sz="4" w:space="0" w:color="auto"/>
              <w:bottom w:val="single" w:sz="4" w:space="0" w:color="auto"/>
              <w:right w:val="single" w:sz="4" w:space="0" w:color="auto"/>
            </w:tcBorders>
            <w:vAlign w:val="center"/>
          </w:tcPr>
          <w:p w14:paraId="306EDCEF" w14:textId="0792B72F" w:rsidR="002A22ED" w:rsidRPr="0007218A" w:rsidRDefault="002A22ED" w:rsidP="002A22ED">
            <w:pPr>
              <w:jc w:val="center"/>
              <w:rPr>
                <w:noProof/>
                <w:color w:val="000000"/>
                <w:szCs w:val="22"/>
                <w:lang w:eastAsia="ja-JP"/>
              </w:rPr>
            </w:pPr>
            <w:r>
              <w:rPr>
                <w:noProof/>
                <w:color w:val="000000"/>
                <w:szCs w:val="22"/>
                <w:lang w:eastAsia="ja-JP"/>
              </w:rPr>
              <w:t>WFBP-10</w:t>
            </w:r>
          </w:p>
        </w:tc>
        <w:tc>
          <w:tcPr>
            <w:tcW w:w="5454" w:type="dxa"/>
            <w:tcBorders>
              <w:top w:val="single" w:sz="4" w:space="0" w:color="auto"/>
              <w:left w:val="single" w:sz="4" w:space="0" w:color="auto"/>
              <w:bottom w:val="single" w:sz="4" w:space="0" w:color="auto"/>
              <w:right w:val="single" w:sz="4" w:space="0" w:color="auto"/>
            </w:tcBorders>
          </w:tcPr>
          <w:p w14:paraId="281E9B29" w14:textId="5195D543" w:rsidR="002A22ED" w:rsidRPr="005E2154" w:rsidRDefault="002A22ED" w:rsidP="002A22ED">
            <w:pPr>
              <w:jc w:val="center"/>
            </w:pPr>
            <w:r w:rsidRPr="005E2154">
              <w:t>237mbps_room16x8_bw</w:t>
            </w:r>
            <w:r>
              <w:t>8</w:t>
            </w:r>
            <w:r w:rsidRPr="005E2154">
              <w:t>0MHz_nb20mbps_255s.csv</w:t>
            </w:r>
          </w:p>
        </w:tc>
        <w:tc>
          <w:tcPr>
            <w:tcW w:w="1418" w:type="dxa"/>
            <w:tcBorders>
              <w:top w:val="single" w:sz="4" w:space="0" w:color="auto"/>
              <w:left w:val="single" w:sz="4" w:space="0" w:color="auto"/>
              <w:bottom w:val="single" w:sz="4" w:space="0" w:color="auto"/>
              <w:right w:val="single" w:sz="4" w:space="0" w:color="auto"/>
            </w:tcBorders>
          </w:tcPr>
          <w:p w14:paraId="393341AC" w14:textId="7C235AAE" w:rsidR="002A22ED" w:rsidRPr="0007218A" w:rsidRDefault="002A22ED" w:rsidP="002A22ED">
            <w:pPr>
              <w:jc w:val="center"/>
              <w:rPr>
                <w:color w:val="000000"/>
                <w:szCs w:val="22"/>
              </w:rPr>
            </w:pPr>
            <w:r w:rsidRPr="00F8225A">
              <w:rPr>
                <w:color w:val="000000"/>
                <w:szCs w:val="22"/>
              </w:rPr>
              <w:t>1430973</w:t>
            </w:r>
          </w:p>
        </w:tc>
        <w:tc>
          <w:tcPr>
            <w:tcW w:w="2126" w:type="dxa"/>
            <w:tcBorders>
              <w:top w:val="single" w:sz="4" w:space="0" w:color="auto"/>
              <w:left w:val="single" w:sz="4" w:space="0" w:color="auto"/>
              <w:bottom w:val="single" w:sz="4" w:space="0" w:color="auto"/>
              <w:right w:val="single" w:sz="4" w:space="0" w:color="auto"/>
            </w:tcBorders>
          </w:tcPr>
          <w:p w14:paraId="7E6B2BC9" w14:textId="735AC243" w:rsidR="002A22ED" w:rsidRDefault="002A22ED" w:rsidP="002A22ED">
            <w:pPr>
              <w:jc w:val="center"/>
              <w:rPr>
                <w:color w:val="000000"/>
                <w:szCs w:val="22"/>
              </w:rPr>
            </w:pPr>
            <w:r>
              <w:rPr>
                <w:color w:val="000000"/>
                <w:szCs w:val="22"/>
              </w:rPr>
              <w:t>235 Mbps</w:t>
            </w:r>
          </w:p>
        </w:tc>
      </w:tr>
    </w:tbl>
    <w:p w14:paraId="28933868" w14:textId="5F85AD0F" w:rsidR="0007218A" w:rsidRDefault="0007218A" w:rsidP="0007218A">
      <w:pPr>
        <w:tabs>
          <w:tab w:val="clear" w:pos="1800"/>
          <w:tab w:val="clear" w:pos="2160"/>
          <w:tab w:val="clear" w:pos="2520"/>
          <w:tab w:val="clear" w:pos="2880"/>
          <w:tab w:val="clear" w:pos="3240"/>
          <w:tab w:val="clear" w:pos="3600"/>
          <w:tab w:val="clear" w:pos="3960"/>
          <w:tab w:val="clear" w:pos="4320"/>
        </w:tabs>
        <w:jc w:val="left"/>
        <w:rPr>
          <w:lang w:val="en-CA"/>
        </w:rPr>
      </w:pPr>
      <w:r>
        <w:t xml:space="preserve">Wi-Fi packet trace files are located in </w:t>
      </w:r>
      <w:proofErr w:type="gramStart"/>
      <w:r>
        <w:t>folder</w:t>
      </w:r>
      <w:r w:rsidRPr="00EC0655">
        <w:rPr>
          <w:i/>
        </w:rPr>
        <w:t xml:space="preserve"> .</w:t>
      </w:r>
      <w:proofErr w:type="gramEnd"/>
      <w:r w:rsidRPr="00EC0655">
        <w:rPr>
          <w:i/>
        </w:rPr>
        <w:t>/</w:t>
      </w:r>
      <w:proofErr w:type="spellStart"/>
      <w:r w:rsidRPr="00EC0655">
        <w:rPr>
          <w:i/>
        </w:rPr>
        <w:t>cfg</w:t>
      </w:r>
      <w:proofErr w:type="spellEnd"/>
      <w:r w:rsidRPr="00EC0655">
        <w:rPr>
          <w:i/>
        </w:rPr>
        <w:t>/</w:t>
      </w:r>
      <w:proofErr w:type="spellStart"/>
      <w:r w:rsidRPr="00EC0655">
        <w:rPr>
          <w:i/>
        </w:rPr>
        <w:t>wifi_simulation_trace</w:t>
      </w:r>
      <w:proofErr w:type="spellEnd"/>
      <w:r>
        <w:rPr>
          <w:i/>
        </w:rPr>
        <w:t>/</w:t>
      </w:r>
      <w:r>
        <w:t xml:space="preserve"> of AHG18 simulation </w:t>
      </w:r>
      <w:r>
        <w:rPr>
          <w:lang w:val="en-CA"/>
        </w:rPr>
        <w:t xml:space="preserve">software </w:t>
      </w:r>
      <w:r>
        <w:rPr>
          <w:lang w:val="en-CA"/>
        </w:rPr>
        <w:fldChar w:fldCharType="begin"/>
      </w:r>
      <w:r>
        <w:rPr>
          <w:lang w:val="en-CA"/>
        </w:rPr>
        <w:instrText xml:space="preserve"> REF _Ref194081647 \r \h </w:instrText>
      </w:r>
      <w:r>
        <w:rPr>
          <w:lang w:val="en-CA"/>
        </w:rPr>
      </w:r>
      <w:r>
        <w:rPr>
          <w:lang w:val="en-CA"/>
        </w:rPr>
        <w:fldChar w:fldCharType="separate"/>
      </w:r>
      <w:r w:rsidR="00C25C57">
        <w:rPr>
          <w:lang w:val="en-CA"/>
        </w:rPr>
        <w:t>[6]</w:t>
      </w:r>
      <w:r>
        <w:rPr>
          <w:lang w:val="en-CA"/>
        </w:rPr>
        <w:fldChar w:fldCharType="end"/>
      </w:r>
      <w:r>
        <w:rPr>
          <w:lang w:val="en-CA"/>
        </w:rPr>
        <w:t>.</w:t>
      </w:r>
    </w:p>
    <w:p w14:paraId="7DDE589F" w14:textId="51027169" w:rsidR="0007218A" w:rsidRPr="00EC0655" w:rsidRDefault="00E72E03" w:rsidP="0007218A">
      <w:pPr>
        <w:pStyle w:val="Caption"/>
        <w:tabs>
          <w:tab w:val="clear" w:pos="1800"/>
          <w:tab w:val="clear" w:pos="2160"/>
          <w:tab w:val="clear" w:pos="2520"/>
          <w:tab w:val="clear" w:pos="2880"/>
          <w:tab w:val="clear" w:pos="3240"/>
          <w:tab w:val="clear" w:pos="3600"/>
          <w:tab w:val="clear" w:pos="3960"/>
          <w:tab w:val="clear" w:pos="4320"/>
        </w:tabs>
        <w:spacing w:before="136" w:after="0"/>
        <w:jc w:val="center"/>
        <w:rPr>
          <w:rFonts w:eastAsia="SimSun"/>
          <w:b/>
          <w:bCs/>
          <w:i w:val="0"/>
          <w:iCs w:val="0"/>
          <w:color w:val="auto"/>
          <w:sz w:val="20"/>
          <w:szCs w:val="24"/>
        </w:rPr>
      </w:pPr>
      <w:bookmarkStart w:id="43" w:name="_Ref208876593"/>
      <w:bookmarkStart w:id="44" w:name="_Ref208883735"/>
      <w:r w:rsidRPr="00EC0655">
        <w:rPr>
          <w:rFonts w:eastAsia="SimSun"/>
          <w:b/>
          <w:bCs/>
          <w:i w:val="0"/>
          <w:iCs w:val="0"/>
          <w:color w:val="auto"/>
          <w:sz w:val="20"/>
          <w:szCs w:val="24"/>
        </w:rPr>
        <w:t xml:space="preserve">Table </w:t>
      </w:r>
      <w:r w:rsidRPr="00EC0655">
        <w:rPr>
          <w:rFonts w:eastAsia="SimSun"/>
          <w:b/>
          <w:bCs/>
          <w:i w:val="0"/>
          <w:iCs w:val="0"/>
          <w:color w:val="auto"/>
          <w:sz w:val="20"/>
          <w:szCs w:val="24"/>
        </w:rPr>
        <w:fldChar w:fldCharType="begin"/>
      </w:r>
      <w:r w:rsidRPr="00EC0655">
        <w:rPr>
          <w:rFonts w:eastAsia="SimSun"/>
          <w:b/>
          <w:bCs/>
          <w:i w:val="0"/>
          <w:iCs w:val="0"/>
          <w:color w:val="auto"/>
          <w:sz w:val="20"/>
          <w:szCs w:val="24"/>
        </w:rPr>
        <w:instrText xml:space="preserve"> SEQ Table \* ARABIC </w:instrText>
      </w:r>
      <w:r w:rsidRPr="00EC0655">
        <w:rPr>
          <w:rFonts w:eastAsia="SimSun"/>
          <w:b/>
          <w:bCs/>
          <w:i w:val="0"/>
          <w:iCs w:val="0"/>
          <w:color w:val="auto"/>
          <w:sz w:val="20"/>
          <w:szCs w:val="24"/>
        </w:rPr>
        <w:fldChar w:fldCharType="separate"/>
      </w:r>
      <w:r w:rsidR="00C25C57">
        <w:rPr>
          <w:rFonts w:eastAsia="SimSun"/>
          <w:b/>
          <w:bCs/>
          <w:i w:val="0"/>
          <w:iCs w:val="0"/>
          <w:noProof/>
          <w:color w:val="auto"/>
          <w:sz w:val="20"/>
          <w:szCs w:val="24"/>
        </w:rPr>
        <w:t>4</w:t>
      </w:r>
      <w:r w:rsidRPr="00EC0655">
        <w:rPr>
          <w:rFonts w:eastAsia="SimSun"/>
          <w:b/>
          <w:bCs/>
          <w:i w:val="0"/>
          <w:iCs w:val="0"/>
          <w:color w:val="auto"/>
          <w:sz w:val="20"/>
          <w:szCs w:val="24"/>
        </w:rPr>
        <w:fldChar w:fldCharType="end"/>
      </w:r>
      <w:bookmarkEnd w:id="43"/>
      <w:r w:rsidRPr="00EC0655">
        <w:rPr>
          <w:rFonts w:eastAsia="SimSun"/>
          <w:b/>
          <w:bCs/>
          <w:i w:val="0"/>
          <w:iCs w:val="0"/>
          <w:color w:val="auto"/>
          <w:sz w:val="20"/>
          <w:szCs w:val="24"/>
        </w:rPr>
        <w:t xml:space="preserve"> </w:t>
      </w:r>
      <w:r w:rsidR="0007218A">
        <w:rPr>
          <w:rFonts w:eastAsia="SimSun"/>
          <w:b/>
          <w:bCs/>
          <w:i w:val="0"/>
          <w:iCs w:val="0"/>
          <w:color w:val="auto"/>
          <w:sz w:val="20"/>
          <w:szCs w:val="24"/>
        </w:rPr>
        <w:t>5G b</w:t>
      </w:r>
      <w:r w:rsidR="0007218A" w:rsidRPr="00EC0655">
        <w:rPr>
          <w:rFonts w:eastAsia="SimSun"/>
          <w:b/>
          <w:bCs/>
          <w:i w:val="0"/>
          <w:iCs w:val="0"/>
          <w:color w:val="auto"/>
          <w:sz w:val="20"/>
          <w:szCs w:val="24"/>
        </w:rPr>
        <w:t>andwidth points</w:t>
      </w:r>
      <w:bookmarkEnd w:id="44"/>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5"/>
        <w:gridCol w:w="5454"/>
        <w:gridCol w:w="1418"/>
        <w:gridCol w:w="2126"/>
      </w:tblGrid>
      <w:tr w:rsidR="0007218A" w:rsidRPr="00183566" w14:paraId="69D4C21D" w14:textId="77777777" w:rsidTr="00B8063D">
        <w:trPr>
          <w:jc w:val="center"/>
        </w:trPr>
        <w:tc>
          <w:tcPr>
            <w:tcW w:w="1345" w:type="dxa"/>
            <w:vAlign w:val="center"/>
          </w:tcPr>
          <w:p w14:paraId="55FAD7A7" w14:textId="77777777" w:rsidR="0007218A" w:rsidRDefault="0007218A" w:rsidP="00B8063D">
            <w:pPr>
              <w:jc w:val="center"/>
              <w:rPr>
                <w:noProof/>
                <w:color w:val="000000"/>
                <w:szCs w:val="22"/>
                <w:lang w:eastAsia="ja-JP"/>
              </w:rPr>
            </w:pPr>
            <w:r>
              <w:rPr>
                <w:noProof/>
                <w:color w:val="000000"/>
                <w:szCs w:val="22"/>
                <w:lang w:eastAsia="ja-JP"/>
              </w:rPr>
              <w:t>Bandwidth point</w:t>
            </w:r>
          </w:p>
        </w:tc>
        <w:tc>
          <w:tcPr>
            <w:tcW w:w="5454" w:type="dxa"/>
            <w:vAlign w:val="center"/>
          </w:tcPr>
          <w:p w14:paraId="1330004E" w14:textId="77777777" w:rsidR="0007218A" w:rsidRPr="00FD5B11" w:rsidRDefault="0007218A" w:rsidP="00B8063D">
            <w:pPr>
              <w:jc w:val="center"/>
              <w:rPr>
                <w:rFonts w:eastAsia="Yu Mincho"/>
                <w:noProof/>
                <w:color w:val="000000"/>
                <w:szCs w:val="22"/>
                <w:lang w:eastAsia="ja-JP"/>
              </w:rPr>
            </w:pPr>
            <w:r>
              <w:rPr>
                <w:rFonts w:eastAsia="Yu Mincho" w:hint="eastAsia"/>
                <w:noProof/>
                <w:color w:val="000000"/>
                <w:szCs w:val="22"/>
                <w:lang w:eastAsia="ja-JP"/>
              </w:rPr>
              <w:t>P</w:t>
            </w:r>
            <w:r>
              <w:rPr>
                <w:rFonts w:eastAsia="Yu Mincho"/>
                <w:noProof/>
                <w:color w:val="000000"/>
                <w:szCs w:val="22"/>
                <w:lang w:eastAsia="ja-JP"/>
              </w:rPr>
              <w:t>aket trace file</w:t>
            </w:r>
          </w:p>
        </w:tc>
        <w:tc>
          <w:tcPr>
            <w:tcW w:w="1418" w:type="dxa"/>
            <w:vAlign w:val="center"/>
          </w:tcPr>
          <w:p w14:paraId="3388739F" w14:textId="77777777" w:rsidR="0007218A" w:rsidRDefault="0007218A" w:rsidP="00B8063D">
            <w:pPr>
              <w:jc w:val="center"/>
              <w:rPr>
                <w:color w:val="000000"/>
                <w:szCs w:val="22"/>
              </w:rPr>
            </w:pPr>
            <w:r>
              <w:rPr>
                <w:noProof/>
                <w:color w:val="000000"/>
                <w:szCs w:val="22"/>
                <w:lang w:eastAsia="ja-JP"/>
              </w:rPr>
              <w:t>Start line</w:t>
            </w:r>
          </w:p>
        </w:tc>
        <w:tc>
          <w:tcPr>
            <w:tcW w:w="2126" w:type="dxa"/>
          </w:tcPr>
          <w:p w14:paraId="14C878F3" w14:textId="7BDB8AAF" w:rsidR="0007218A" w:rsidRDefault="0007218A" w:rsidP="00B8063D">
            <w:pPr>
              <w:jc w:val="center"/>
              <w:rPr>
                <w:bCs/>
              </w:rPr>
            </w:pPr>
            <w:r>
              <w:rPr>
                <w:bCs/>
              </w:rPr>
              <w:t xml:space="preserve">Average channel capacity in </w:t>
            </w:r>
            <w:r w:rsidR="00732E8C" w:rsidRPr="00135F54">
              <w:rPr>
                <w:bCs/>
              </w:rPr>
              <w:t>10</w:t>
            </w:r>
            <w:r w:rsidRPr="00135F54">
              <w:rPr>
                <w:bCs/>
              </w:rPr>
              <w:t>s</w:t>
            </w:r>
            <w:r>
              <w:rPr>
                <w:bCs/>
              </w:rPr>
              <w:t xml:space="preserve"> range</w:t>
            </w:r>
          </w:p>
        </w:tc>
      </w:tr>
      <w:tr w:rsidR="00716F9F" w:rsidRPr="00183566" w14:paraId="40DBF41D" w14:textId="77777777" w:rsidTr="00B8063D">
        <w:trPr>
          <w:jc w:val="center"/>
        </w:trPr>
        <w:tc>
          <w:tcPr>
            <w:tcW w:w="1345" w:type="dxa"/>
            <w:vAlign w:val="center"/>
          </w:tcPr>
          <w:p w14:paraId="2227C973" w14:textId="77777777" w:rsidR="00716F9F" w:rsidRPr="00940414" w:rsidRDefault="00716F9F" w:rsidP="00716F9F">
            <w:pPr>
              <w:jc w:val="center"/>
              <w:rPr>
                <w:lang w:val="de-DE"/>
              </w:rPr>
            </w:pPr>
            <w:r>
              <w:rPr>
                <w:lang w:val="de-DE"/>
              </w:rPr>
              <w:t>5G</w:t>
            </w:r>
            <w:r w:rsidRPr="003E0F59">
              <w:rPr>
                <w:lang w:val="de-DE"/>
              </w:rPr>
              <w:t>BP-</w:t>
            </w:r>
            <w:r>
              <w:rPr>
                <w:lang w:val="de-DE"/>
              </w:rPr>
              <w:t>1</w:t>
            </w:r>
          </w:p>
        </w:tc>
        <w:tc>
          <w:tcPr>
            <w:tcW w:w="5454" w:type="dxa"/>
          </w:tcPr>
          <w:p w14:paraId="6B67FE5E" w14:textId="472FCE09" w:rsidR="00716F9F" w:rsidRPr="008F5B67" w:rsidRDefault="00716F9F" w:rsidP="00716F9F">
            <w:pPr>
              <w:jc w:val="center"/>
              <w:rPr>
                <w:lang w:val="de-DE"/>
              </w:rPr>
            </w:pPr>
            <w:r w:rsidRPr="00BA47A6">
              <w:t>01</w:t>
            </w:r>
            <w:r>
              <w:t>7.3</w:t>
            </w:r>
            <w:r w:rsidRPr="00BA47A6">
              <w:t>Mbps_band</w:t>
            </w:r>
            <w:ins w:id="45" w:author="Gribushin Ivan" w:date="2025-10-07T06:57:00Z">
              <w:r w:rsidR="002A5F9D">
                <w:t>16</w:t>
              </w:r>
            </w:ins>
            <w:del w:id="46" w:author="Gribushin Ivan" w:date="2025-10-07T06:57:00Z">
              <w:r w:rsidRPr="00BA47A6" w:rsidDel="002A5F9D">
                <w:delText>32</w:delText>
              </w:r>
            </w:del>
            <w:r w:rsidRPr="00BA47A6">
              <w:t>MHz.csv</w:t>
            </w:r>
          </w:p>
        </w:tc>
        <w:tc>
          <w:tcPr>
            <w:tcW w:w="1418" w:type="dxa"/>
          </w:tcPr>
          <w:p w14:paraId="0F9641D4" w14:textId="77777777" w:rsidR="00716F9F" w:rsidRDefault="00716F9F" w:rsidP="00716F9F">
            <w:pPr>
              <w:jc w:val="center"/>
              <w:rPr>
                <w:color w:val="000000"/>
                <w:szCs w:val="22"/>
              </w:rPr>
            </w:pPr>
            <w:r w:rsidRPr="00E5183C">
              <w:t>34679</w:t>
            </w:r>
          </w:p>
        </w:tc>
        <w:tc>
          <w:tcPr>
            <w:tcW w:w="2126" w:type="dxa"/>
          </w:tcPr>
          <w:p w14:paraId="1268283A" w14:textId="004F64B5" w:rsidR="00716F9F" w:rsidRDefault="00716F9F" w:rsidP="00716F9F">
            <w:pPr>
              <w:jc w:val="center"/>
              <w:rPr>
                <w:color w:val="000000"/>
                <w:szCs w:val="22"/>
              </w:rPr>
            </w:pPr>
            <w:r>
              <w:rPr>
                <w:color w:val="000000"/>
                <w:szCs w:val="22"/>
              </w:rPr>
              <w:t>15.6 Mbps</w:t>
            </w:r>
          </w:p>
        </w:tc>
      </w:tr>
      <w:tr w:rsidR="00716F9F" w:rsidRPr="00183566" w14:paraId="4E2D282A" w14:textId="77777777" w:rsidTr="00B8063D">
        <w:trPr>
          <w:jc w:val="center"/>
        </w:trPr>
        <w:tc>
          <w:tcPr>
            <w:tcW w:w="1345" w:type="dxa"/>
            <w:vAlign w:val="center"/>
          </w:tcPr>
          <w:p w14:paraId="5130DB78" w14:textId="77777777" w:rsidR="00716F9F" w:rsidRPr="003E0F59" w:rsidRDefault="00716F9F" w:rsidP="00716F9F">
            <w:pPr>
              <w:jc w:val="center"/>
              <w:rPr>
                <w:lang w:val="de-DE"/>
              </w:rPr>
            </w:pPr>
            <w:r>
              <w:rPr>
                <w:lang w:val="de-DE"/>
              </w:rPr>
              <w:t>5G</w:t>
            </w:r>
            <w:r w:rsidRPr="003E0F59">
              <w:rPr>
                <w:lang w:val="de-DE"/>
              </w:rPr>
              <w:t>BP-</w:t>
            </w:r>
            <w:r>
              <w:rPr>
                <w:lang w:val="de-DE"/>
              </w:rPr>
              <w:t>2</w:t>
            </w:r>
          </w:p>
        </w:tc>
        <w:tc>
          <w:tcPr>
            <w:tcW w:w="5454" w:type="dxa"/>
          </w:tcPr>
          <w:p w14:paraId="5A6069C0" w14:textId="00D72789" w:rsidR="00716F9F" w:rsidRPr="008F5B67" w:rsidRDefault="00716F9F" w:rsidP="00716F9F">
            <w:pPr>
              <w:jc w:val="center"/>
              <w:rPr>
                <w:lang w:val="de-DE"/>
              </w:rPr>
            </w:pPr>
            <w:r w:rsidRPr="00BA47A6">
              <w:t>01</w:t>
            </w:r>
            <w:r>
              <w:t>7.7</w:t>
            </w:r>
            <w:r w:rsidRPr="00BA47A6">
              <w:t>Mbps_band32MHz.csv</w:t>
            </w:r>
          </w:p>
        </w:tc>
        <w:tc>
          <w:tcPr>
            <w:tcW w:w="1418" w:type="dxa"/>
          </w:tcPr>
          <w:p w14:paraId="3FC5DED0" w14:textId="77777777" w:rsidR="00716F9F" w:rsidRDefault="00716F9F" w:rsidP="00716F9F">
            <w:pPr>
              <w:jc w:val="center"/>
            </w:pPr>
            <w:r w:rsidRPr="00E5183C">
              <w:t>12859</w:t>
            </w:r>
          </w:p>
        </w:tc>
        <w:tc>
          <w:tcPr>
            <w:tcW w:w="2126" w:type="dxa"/>
          </w:tcPr>
          <w:p w14:paraId="2501B944" w14:textId="59145397" w:rsidR="00716F9F" w:rsidRDefault="00716F9F" w:rsidP="00716F9F">
            <w:pPr>
              <w:jc w:val="center"/>
              <w:rPr>
                <w:color w:val="000000"/>
                <w:szCs w:val="22"/>
              </w:rPr>
            </w:pPr>
            <w:r>
              <w:rPr>
                <w:color w:val="000000"/>
                <w:szCs w:val="22"/>
              </w:rPr>
              <w:t>16.4 Mbps</w:t>
            </w:r>
          </w:p>
        </w:tc>
      </w:tr>
    </w:tbl>
    <w:p w14:paraId="356AB185" w14:textId="69661C70" w:rsidR="0007218A" w:rsidRPr="008F5B67" w:rsidRDefault="0007218A" w:rsidP="0007218A">
      <w:pPr>
        <w:tabs>
          <w:tab w:val="clear" w:pos="1800"/>
          <w:tab w:val="clear" w:pos="2160"/>
          <w:tab w:val="clear" w:pos="2520"/>
          <w:tab w:val="clear" w:pos="2880"/>
          <w:tab w:val="clear" w:pos="3240"/>
          <w:tab w:val="clear" w:pos="3600"/>
          <w:tab w:val="clear" w:pos="3960"/>
          <w:tab w:val="clear" w:pos="4320"/>
        </w:tabs>
        <w:jc w:val="left"/>
      </w:pPr>
      <w:r>
        <w:t xml:space="preserve">5G packet trace files are located in </w:t>
      </w:r>
      <w:proofErr w:type="gramStart"/>
      <w:r>
        <w:t>folder</w:t>
      </w:r>
      <w:r w:rsidRPr="00EC0655">
        <w:rPr>
          <w:i/>
        </w:rPr>
        <w:t xml:space="preserve"> .</w:t>
      </w:r>
      <w:proofErr w:type="gramEnd"/>
      <w:r w:rsidRPr="00EC0655">
        <w:rPr>
          <w:i/>
        </w:rPr>
        <w:t>/</w:t>
      </w:r>
      <w:proofErr w:type="spellStart"/>
      <w:r w:rsidRPr="00EC0655">
        <w:rPr>
          <w:i/>
        </w:rPr>
        <w:t>cfg</w:t>
      </w:r>
      <w:proofErr w:type="spellEnd"/>
      <w:r w:rsidRPr="00EC0655">
        <w:rPr>
          <w:i/>
        </w:rPr>
        <w:t>/</w:t>
      </w:r>
      <w:r>
        <w:rPr>
          <w:i/>
        </w:rPr>
        <w:t>5g</w:t>
      </w:r>
      <w:r w:rsidRPr="00EC0655">
        <w:rPr>
          <w:i/>
        </w:rPr>
        <w:t>_simulation_trace</w:t>
      </w:r>
      <w:r>
        <w:rPr>
          <w:i/>
        </w:rPr>
        <w:t>/</w:t>
      </w:r>
      <w:r>
        <w:t xml:space="preserve"> of AHG18 simulation </w:t>
      </w:r>
      <w:r>
        <w:rPr>
          <w:lang w:val="en-CA"/>
        </w:rPr>
        <w:t xml:space="preserve">software </w:t>
      </w:r>
      <w:r>
        <w:rPr>
          <w:lang w:val="en-CA"/>
        </w:rPr>
        <w:fldChar w:fldCharType="begin"/>
      </w:r>
      <w:r>
        <w:rPr>
          <w:lang w:val="en-CA"/>
        </w:rPr>
        <w:instrText xml:space="preserve"> REF _Ref194081647 \r \h </w:instrText>
      </w:r>
      <w:r>
        <w:rPr>
          <w:lang w:val="en-CA"/>
        </w:rPr>
      </w:r>
      <w:r>
        <w:rPr>
          <w:lang w:val="en-CA"/>
        </w:rPr>
        <w:fldChar w:fldCharType="separate"/>
      </w:r>
      <w:r w:rsidR="00C25C57">
        <w:rPr>
          <w:lang w:val="en-CA"/>
        </w:rPr>
        <w:t>[6]</w:t>
      </w:r>
      <w:r>
        <w:rPr>
          <w:lang w:val="en-CA"/>
        </w:rPr>
        <w:fldChar w:fldCharType="end"/>
      </w:r>
      <w:r>
        <w:rPr>
          <w:lang w:val="en-CA"/>
        </w:rPr>
        <w:t>.</w:t>
      </w:r>
    </w:p>
    <w:p w14:paraId="454B7D48" w14:textId="77777777" w:rsidR="00BD4163" w:rsidRDefault="00BD4163" w:rsidP="00BD4163">
      <w:pPr>
        <w:pStyle w:val="Heading1"/>
        <w:rPr>
          <w:lang w:val="en-CA"/>
        </w:rPr>
      </w:pPr>
      <w:bookmarkStart w:id="47" w:name="_Ref208874092"/>
      <w:r>
        <w:rPr>
          <w:rFonts w:hint="eastAsia"/>
          <w:lang w:val="en-CA"/>
        </w:rPr>
        <w:t>T</w:t>
      </w:r>
      <w:r>
        <w:rPr>
          <w:lang w:val="en-CA"/>
        </w:rPr>
        <w:t>est conditions for latency constrained scenario</w:t>
      </w:r>
      <w:bookmarkEnd w:id="47"/>
    </w:p>
    <w:p w14:paraId="7C12190E" w14:textId="77777777" w:rsidR="00BD4163" w:rsidRPr="0050303D" w:rsidRDefault="00BD4163" w:rsidP="00BD4163">
      <w:pPr>
        <w:pStyle w:val="ListParagraph"/>
        <w:numPr>
          <w:ilvl w:val="0"/>
          <w:numId w:val="13"/>
        </w:numPr>
        <w:ind w:firstLineChars="0"/>
        <w:rPr>
          <w:szCs w:val="22"/>
        </w:rPr>
      </w:pPr>
      <w:r w:rsidRPr="0050303D">
        <w:rPr>
          <w:szCs w:val="22"/>
        </w:rPr>
        <w:t>Low delay</w:t>
      </w:r>
      <w:r>
        <w:rPr>
          <w:szCs w:val="22"/>
        </w:rPr>
        <w:t xml:space="preserve"> B (.</w:t>
      </w:r>
      <w:r w:rsidRPr="00277FC0">
        <w:rPr>
          <w:szCs w:val="22"/>
        </w:rPr>
        <w:t>/</w:t>
      </w:r>
      <w:proofErr w:type="spellStart"/>
      <w:r w:rsidRPr="00277FC0">
        <w:rPr>
          <w:szCs w:val="22"/>
        </w:rPr>
        <w:t>cfg</w:t>
      </w:r>
      <w:proofErr w:type="spellEnd"/>
      <w:r w:rsidRPr="00277FC0">
        <w:rPr>
          <w:szCs w:val="22"/>
        </w:rPr>
        <w:t>/</w:t>
      </w:r>
      <w:proofErr w:type="spellStart"/>
      <w:r w:rsidRPr="00277FC0">
        <w:rPr>
          <w:szCs w:val="22"/>
        </w:rPr>
        <w:t>encoder_lowdelay_vtm.cfg</w:t>
      </w:r>
      <w:proofErr w:type="spellEnd"/>
      <w:r>
        <w:rPr>
          <w:szCs w:val="22"/>
        </w:rPr>
        <w:t xml:space="preserve"> config of VTM)</w:t>
      </w:r>
      <w:r w:rsidRPr="0050303D">
        <w:rPr>
          <w:szCs w:val="22"/>
        </w:rPr>
        <w:t xml:space="preserve"> </w:t>
      </w:r>
    </w:p>
    <w:p w14:paraId="5D582F7C" w14:textId="2D287363" w:rsidR="00BD4163" w:rsidRDefault="00BD4163" w:rsidP="00BD4163">
      <w:pPr>
        <w:pStyle w:val="ListParagraph"/>
        <w:numPr>
          <w:ilvl w:val="0"/>
          <w:numId w:val="13"/>
        </w:numPr>
        <w:ind w:firstLineChars="0"/>
        <w:rPr>
          <w:szCs w:val="22"/>
        </w:rPr>
      </w:pPr>
      <w:r w:rsidRPr="0050303D">
        <w:rPr>
          <w:szCs w:val="22"/>
        </w:rPr>
        <w:t>QP</w:t>
      </w:r>
      <w:r>
        <w:rPr>
          <w:szCs w:val="22"/>
        </w:rPr>
        <w:t xml:space="preserve"> </w:t>
      </w:r>
      <w:r w:rsidRPr="0050303D">
        <w:rPr>
          <w:szCs w:val="22"/>
        </w:rPr>
        <w:t>22</w:t>
      </w:r>
      <w:r>
        <w:rPr>
          <w:szCs w:val="22"/>
        </w:rPr>
        <w:t>, 27, 32, 37 are evaluated</w:t>
      </w:r>
      <w:r w:rsidR="00732E8C">
        <w:rPr>
          <w:szCs w:val="22"/>
        </w:rPr>
        <w:t xml:space="preserve"> mandatory, and QP 42, 47 optionally</w:t>
      </w:r>
    </w:p>
    <w:p w14:paraId="1B229C90" w14:textId="645B509B" w:rsidR="00BD4163" w:rsidRPr="0050303D" w:rsidRDefault="00BD4163" w:rsidP="00BD4163">
      <w:pPr>
        <w:pStyle w:val="ListParagraph"/>
        <w:numPr>
          <w:ilvl w:val="0"/>
          <w:numId w:val="13"/>
        </w:numPr>
        <w:ind w:firstLineChars="0"/>
        <w:rPr>
          <w:szCs w:val="22"/>
        </w:rPr>
      </w:pPr>
      <w:r>
        <w:rPr>
          <w:szCs w:val="22"/>
        </w:rPr>
        <w:t xml:space="preserve">Coding condition: reduced runtime 3, as specified in </w:t>
      </w:r>
      <w:r w:rsidR="00732E8C">
        <w:rPr>
          <w:szCs w:val="22"/>
        </w:rPr>
        <w:t>./</w:t>
      </w:r>
      <w:proofErr w:type="spellStart"/>
      <w:r w:rsidRPr="00997CF5">
        <w:rPr>
          <w:szCs w:val="22"/>
        </w:rPr>
        <w:t>cfg</w:t>
      </w:r>
      <w:proofErr w:type="spellEnd"/>
      <w:r w:rsidRPr="00997CF5">
        <w:rPr>
          <w:szCs w:val="22"/>
        </w:rPr>
        <w:t>/alternative-addon/reduced_runtime3.cfg</w:t>
      </w:r>
      <w:r>
        <w:rPr>
          <w:szCs w:val="22"/>
        </w:rPr>
        <w:t xml:space="preserve"> of AHG18 simulation software </w:t>
      </w:r>
      <w:r>
        <w:rPr>
          <w:szCs w:val="22"/>
        </w:rPr>
        <w:fldChar w:fldCharType="begin"/>
      </w:r>
      <w:r>
        <w:rPr>
          <w:szCs w:val="22"/>
        </w:rPr>
        <w:instrText xml:space="preserve"> REF _Ref194081647 \r \h </w:instrText>
      </w:r>
      <w:r>
        <w:rPr>
          <w:szCs w:val="22"/>
        </w:rPr>
      </w:r>
      <w:r>
        <w:rPr>
          <w:szCs w:val="22"/>
        </w:rPr>
        <w:fldChar w:fldCharType="separate"/>
      </w:r>
      <w:r w:rsidR="00C25C57">
        <w:rPr>
          <w:szCs w:val="22"/>
        </w:rPr>
        <w:t>[6]</w:t>
      </w:r>
      <w:r>
        <w:rPr>
          <w:szCs w:val="22"/>
        </w:rPr>
        <w:fldChar w:fldCharType="end"/>
      </w:r>
    </w:p>
    <w:p w14:paraId="19DD0519" w14:textId="0EDF36DE" w:rsidR="00BD4163" w:rsidRPr="009A44DC" w:rsidRDefault="00BD4163" w:rsidP="00BD4163">
      <w:pPr>
        <w:pStyle w:val="ListParagraph"/>
        <w:numPr>
          <w:ilvl w:val="0"/>
          <w:numId w:val="13"/>
        </w:numPr>
        <w:ind w:firstLineChars="0"/>
        <w:rPr>
          <w:lang w:val="en-CA"/>
        </w:rPr>
      </w:pPr>
      <w:r>
        <w:rPr>
          <w:szCs w:val="22"/>
        </w:rPr>
        <w:t>Network bandwidth point as specified in</w:t>
      </w:r>
      <w:r w:rsidR="0007218A">
        <w:rPr>
          <w:szCs w:val="22"/>
        </w:rPr>
        <w:t xml:space="preserve"> </w:t>
      </w:r>
      <w:r w:rsidR="0007218A" w:rsidRPr="006310C7">
        <w:rPr>
          <w:szCs w:val="22"/>
        </w:rPr>
        <w:fldChar w:fldCharType="begin"/>
      </w:r>
      <w:r w:rsidR="0007218A" w:rsidRPr="008C0C31">
        <w:rPr>
          <w:szCs w:val="22"/>
        </w:rPr>
        <w:instrText xml:space="preserve"> REF _Ref208873369 \h </w:instrText>
      </w:r>
      <w:r w:rsidR="008C0C31" w:rsidRPr="00135F54">
        <w:rPr>
          <w:szCs w:val="22"/>
        </w:rPr>
        <w:instrText xml:space="preserve"> \* MERGEFORMAT </w:instrText>
      </w:r>
      <w:r w:rsidR="0007218A" w:rsidRPr="006310C7">
        <w:rPr>
          <w:szCs w:val="22"/>
        </w:rPr>
      </w:r>
      <w:r w:rsidR="0007218A" w:rsidRPr="006310C7">
        <w:rPr>
          <w:szCs w:val="22"/>
        </w:rPr>
        <w:fldChar w:fldCharType="separate"/>
      </w:r>
      <w:r w:rsidR="00C25C57" w:rsidRPr="00EC0655">
        <w:rPr>
          <w:rFonts w:eastAsia="SimSun"/>
          <w:b/>
          <w:bCs/>
          <w:sz w:val="20"/>
          <w:szCs w:val="24"/>
        </w:rPr>
        <w:t xml:space="preserve">Table </w:t>
      </w:r>
      <w:r w:rsidR="00C25C57" w:rsidRPr="00C25C57">
        <w:rPr>
          <w:rFonts w:eastAsia="SimSun"/>
          <w:b/>
          <w:bCs/>
          <w:noProof/>
          <w:sz w:val="20"/>
          <w:szCs w:val="24"/>
        </w:rPr>
        <w:t>2</w:t>
      </w:r>
      <w:r w:rsidR="0007218A" w:rsidRPr="006310C7">
        <w:rPr>
          <w:szCs w:val="22"/>
        </w:rPr>
        <w:fldChar w:fldCharType="end"/>
      </w:r>
      <w:r w:rsidRPr="008C0C31">
        <w:rPr>
          <w:szCs w:val="22"/>
        </w:rPr>
        <w:t>.</w:t>
      </w:r>
    </w:p>
    <w:p w14:paraId="4F19602E" w14:textId="026A9034" w:rsidR="00BD4163" w:rsidRPr="001F0E2A" w:rsidRDefault="0007218A" w:rsidP="00BD4163">
      <w:pPr>
        <w:pStyle w:val="ListParagraph"/>
        <w:numPr>
          <w:ilvl w:val="0"/>
          <w:numId w:val="13"/>
        </w:numPr>
        <w:ind w:firstLineChars="0"/>
      </w:pPr>
      <w:r>
        <w:rPr>
          <w:szCs w:val="22"/>
        </w:rPr>
        <w:t xml:space="preserve">Reconstruction quality is evaluated </w:t>
      </w:r>
      <w:r w:rsidR="00BD4163" w:rsidRPr="00E37A17">
        <w:rPr>
          <w:szCs w:val="22"/>
        </w:rPr>
        <w:t xml:space="preserve">against </w:t>
      </w:r>
      <w:r>
        <w:rPr>
          <w:szCs w:val="22"/>
        </w:rPr>
        <w:t xml:space="preserve">four </w:t>
      </w:r>
      <w:r w:rsidR="00BD4163" w:rsidRPr="00E37A17">
        <w:rPr>
          <w:szCs w:val="22"/>
        </w:rPr>
        <w:t>latency restriction</w:t>
      </w:r>
      <w:r>
        <w:rPr>
          <w:szCs w:val="22"/>
        </w:rPr>
        <w:t>s:</w:t>
      </w:r>
      <w:r w:rsidR="00BD4163">
        <w:rPr>
          <w:szCs w:val="22"/>
        </w:rPr>
        <w:t xml:space="preserve"> </w:t>
      </w:r>
      <w:r w:rsidR="00BD4163" w:rsidRPr="00E37A17">
        <w:rPr>
          <w:lang w:val="en-CA"/>
        </w:rPr>
        <w:t>16, 24, 32 and 50ms.</w:t>
      </w:r>
    </w:p>
    <w:p w14:paraId="05DD7E10" w14:textId="2A02B5A7" w:rsidR="00012565" w:rsidRPr="00222779" w:rsidRDefault="00732E8C" w:rsidP="00BD4163">
      <w:pPr>
        <w:pStyle w:val="ListParagraph"/>
        <w:numPr>
          <w:ilvl w:val="0"/>
          <w:numId w:val="13"/>
        </w:numPr>
        <w:ind w:firstLineChars="0"/>
      </w:pPr>
      <w:r>
        <w:t>The f</w:t>
      </w:r>
      <w:r w:rsidR="00012565">
        <w:t>irst IDR picture is bypassed through network model without loss and delay to have key SPS/PPS</w:t>
      </w:r>
      <w:r w:rsidR="001F0E2A">
        <w:t xml:space="preserve"> </w:t>
      </w:r>
      <w:r w:rsidR="00012565">
        <w:t xml:space="preserve">information </w:t>
      </w:r>
      <w:r w:rsidR="00012565" w:rsidRPr="001F0E2A">
        <w:t>delivered</w:t>
      </w:r>
      <w:r w:rsidR="00160E72" w:rsidRPr="001F0E2A">
        <w:t xml:space="preserve">, and allow </w:t>
      </w:r>
      <w:r w:rsidR="003B0485" w:rsidRPr="001F0E2A">
        <w:t>to have at least first picture decoded</w:t>
      </w:r>
      <w:r w:rsidR="00012565" w:rsidRPr="001F0E2A">
        <w:t>.</w:t>
      </w:r>
    </w:p>
    <w:p w14:paraId="1B8BA539" w14:textId="77777777" w:rsidR="00BD4163" w:rsidRDefault="00BD4163" w:rsidP="00BD4163">
      <w:pPr>
        <w:pStyle w:val="Heading1"/>
        <w:rPr>
          <w:lang w:val="en-CA"/>
        </w:rPr>
      </w:pPr>
      <w:r>
        <w:rPr>
          <w:lang w:val="en-CA"/>
        </w:rPr>
        <w:t>Reported Metrics</w:t>
      </w:r>
    </w:p>
    <w:p w14:paraId="574E2D62" w14:textId="77777777" w:rsidR="00BD4163" w:rsidRPr="006F416E" w:rsidRDefault="00BD4163" w:rsidP="00BD4163">
      <w:pPr>
        <w:numPr>
          <w:ilvl w:val="0"/>
          <w:numId w:val="12"/>
        </w:numPr>
        <w:tabs>
          <w:tab w:val="left" w:pos="720"/>
        </w:tabs>
        <w:rPr>
          <w:lang w:val="en-CA"/>
        </w:rPr>
      </w:pPr>
      <w:r w:rsidRPr="006F416E">
        <w:rPr>
          <w:lang w:val="en-CA"/>
        </w:rPr>
        <w:t>Average PSNR</w:t>
      </w:r>
      <w:r>
        <w:rPr>
          <w:lang w:val="en-CA"/>
        </w:rPr>
        <w:t xml:space="preserve"> for Y, </w:t>
      </w:r>
      <w:proofErr w:type="spellStart"/>
      <w:r>
        <w:rPr>
          <w:lang w:val="en-CA"/>
        </w:rPr>
        <w:t>Cb</w:t>
      </w:r>
      <w:proofErr w:type="spellEnd"/>
      <w:r>
        <w:rPr>
          <w:lang w:val="en-CA"/>
        </w:rPr>
        <w:t xml:space="preserve"> and Cr</w:t>
      </w:r>
    </w:p>
    <w:p w14:paraId="6D2FF2D9" w14:textId="77777777" w:rsidR="00BD4163" w:rsidRPr="006F416E" w:rsidRDefault="00BD4163" w:rsidP="00BD4163">
      <w:pPr>
        <w:numPr>
          <w:ilvl w:val="0"/>
          <w:numId w:val="12"/>
        </w:numPr>
        <w:tabs>
          <w:tab w:val="left" w:pos="720"/>
        </w:tabs>
        <w:rPr>
          <w:lang w:val="en-CA"/>
        </w:rPr>
      </w:pPr>
      <w:r w:rsidRPr="006F416E">
        <w:rPr>
          <w:lang w:val="en-CA"/>
        </w:rPr>
        <w:t xml:space="preserve">Freeze ratio: portion of frames that were </w:t>
      </w:r>
      <w:r>
        <w:rPr>
          <w:lang w:val="en-CA"/>
        </w:rPr>
        <w:t>replaced by last received frame</w:t>
      </w:r>
    </w:p>
    <w:p w14:paraId="2C105FEF" w14:textId="44FF95BE" w:rsidR="00DB75C4" w:rsidRDefault="00BD4163" w:rsidP="00BD4163">
      <w:pPr>
        <w:numPr>
          <w:ilvl w:val="0"/>
          <w:numId w:val="12"/>
        </w:numPr>
        <w:tabs>
          <w:tab w:val="left" w:pos="720"/>
        </w:tabs>
        <w:rPr>
          <w:lang w:val="en-CA"/>
        </w:rPr>
      </w:pPr>
      <w:r w:rsidRPr="006F416E">
        <w:rPr>
          <w:lang w:val="en-CA"/>
        </w:rPr>
        <w:lastRenderedPageBreak/>
        <w:t>Worst case PSNR</w:t>
      </w:r>
      <w:r>
        <w:rPr>
          <w:lang w:val="en-CA"/>
        </w:rPr>
        <w:t>:</w:t>
      </w:r>
      <w:r w:rsidRPr="006F416E">
        <w:rPr>
          <w:lang w:val="en-CA"/>
        </w:rPr>
        <w:t xml:space="preserve"> reconstruction quality of worst 5% </w:t>
      </w:r>
      <w:r>
        <w:rPr>
          <w:lang w:val="en-CA"/>
        </w:rPr>
        <w:t>and</w:t>
      </w:r>
      <w:r w:rsidRPr="006F416E">
        <w:rPr>
          <w:lang w:val="en-CA"/>
        </w:rPr>
        <w:t xml:space="preserve"> 10% </w:t>
      </w:r>
      <w:r w:rsidR="00562956" w:rsidRPr="006F416E">
        <w:rPr>
          <w:lang w:val="en-CA"/>
        </w:rPr>
        <w:t>o</w:t>
      </w:r>
      <w:r w:rsidR="00562956">
        <w:rPr>
          <w:lang w:val="en-CA"/>
        </w:rPr>
        <w:t>f</w:t>
      </w:r>
      <w:r w:rsidR="00562956" w:rsidRPr="006F416E">
        <w:rPr>
          <w:lang w:val="en-CA"/>
        </w:rPr>
        <w:t xml:space="preserve"> </w:t>
      </w:r>
      <w:r w:rsidRPr="006F416E">
        <w:rPr>
          <w:lang w:val="en-CA"/>
        </w:rPr>
        <w:t>frames</w:t>
      </w:r>
      <w:r>
        <w:rPr>
          <w:lang w:val="en-CA"/>
        </w:rPr>
        <w:t xml:space="preserve"> for Y, </w:t>
      </w:r>
      <w:proofErr w:type="spellStart"/>
      <w:r>
        <w:rPr>
          <w:lang w:val="en-CA"/>
        </w:rPr>
        <w:t>Cb</w:t>
      </w:r>
      <w:proofErr w:type="spellEnd"/>
      <w:r>
        <w:rPr>
          <w:lang w:val="en-CA"/>
        </w:rPr>
        <w:t xml:space="preserve"> and Cr</w:t>
      </w:r>
    </w:p>
    <w:p w14:paraId="613FAF84" w14:textId="7D651C49" w:rsidR="009F25D6" w:rsidRDefault="009F25D6" w:rsidP="00BD4163">
      <w:pPr>
        <w:numPr>
          <w:ilvl w:val="0"/>
          <w:numId w:val="12"/>
        </w:numPr>
        <w:tabs>
          <w:tab w:val="left" w:pos="720"/>
        </w:tabs>
        <w:rPr>
          <w:lang w:val="en-CA"/>
        </w:rPr>
      </w:pPr>
      <w:r>
        <w:rPr>
          <w:lang w:val="en-CA"/>
        </w:rPr>
        <w:t xml:space="preserve">Encoding </w:t>
      </w:r>
      <w:r w:rsidR="001F0E2A">
        <w:rPr>
          <w:lang w:val="en-CA"/>
        </w:rPr>
        <w:t>and d</w:t>
      </w:r>
      <w:r>
        <w:rPr>
          <w:lang w:val="en-CA"/>
        </w:rPr>
        <w:t>ecoding runtime</w:t>
      </w:r>
    </w:p>
    <w:p w14:paraId="68265AB9" w14:textId="77777777" w:rsidR="00BD4163" w:rsidRDefault="00BD4163" w:rsidP="00BD4163">
      <w:pPr>
        <w:pStyle w:val="Heading1"/>
        <w:rPr>
          <w:lang w:val="en-CA"/>
        </w:rPr>
      </w:pPr>
      <w:r>
        <w:rPr>
          <w:rFonts w:hint="eastAsia"/>
          <w:lang w:val="en-CA"/>
        </w:rPr>
        <w:t>T</w:t>
      </w:r>
      <w:r>
        <w:rPr>
          <w:lang w:val="en-CA"/>
        </w:rPr>
        <w:t>est cases</w:t>
      </w:r>
    </w:p>
    <w:p w14:paraId="22736C16" w14:textId="77777777" w:rsidR="00BD4163" w:rsidRDefault="00BD4163" w:rsidP="00BD4163">
      <w:pPr>
        <w:pStyle w:val="Heading2"/>
        <w:rPr>
          <w:lang w:val="en-CA"/>
        </w:rPr>
      </w:pPr>
      <w:r>
        <w:rPr>
          <w:lang w:val="en-CA"/>
        </w:rPr>
        <w:t>Unicast scenario</w:t>
      </w:r>
    </w:p>
    <w:p w14:paraId="41064BA7" w14:textId="5F9E62E6" w:rsidR="00BD4163" w:rsidRPr="0050303D" w:rsidRDefault="00BD4163" w:rsidP="00BD4163">
      <w:pPr>
        <w:pStyle w:val="ListParagraph"/>
        <w:numPr>
          <w:ilvl w:val="0"/>
          <w:numId w:val="14"/>
        </w:numPr>
        <w:ind w:firstLineChars="0"/>
      </w:pPr>
      <w:r>
        <w:t xml:space="preserve">Feedback channel is available, feedback time </w:t>
      </w:r>
      <w:r w:rsidR="00160E72" w:rsidRPr="00135F54">
        <w:t>40</w:t>
      </w:r>
      <w:r w:rsidRPr="00135F54">
        <w:t>ms</w:t>
      </w:r>
      <w:r w:rsidR="00F01E43">
        <w:t>. The encoder is allowed to adjust the reference picture list based on the feedback.</w:t>
      </w:r>
    </w:p>
    <w:p w14:paraId="29912055" w14:textId="77777777" w:rsidR="00BD4163" w:rsidRDefault="00BD4163" w:rsidP="00BD4163">
      <w:pPr>
        <w:pStyle w:val="Heading2"/>
        <w:rPr>
          <w:lang w:val="en-CA"/>
        </w:rPr>
      </w:pPr>
      <w:r>
        <w:rPr>
          <w:lang w:val="en-CA"/>
        </w:rPr>
        <w:t>Broadcast scenario</w:t>
      </w:r>
    </w:p>
    <w:p w14:paraId="3F922E7A" w14:textId="5A44EA0B" w:rsidR="00BD4163" w:rsidRPr="0050303D" w:rsidRDefault="00BD4163" w:rsidP="00BD4163">
      <w:pPr>
        <w:pStyle w:val="ListParagraph"/>
        <w:numPr>
          <w:ilvl w:val="0"/>
          <w:numId w:val="14"/>
        </w:numPr>
        <w:ind w:firstLineChars="0"/>
        <w:rPr>
          <w:lang w:val="en-CA"/>
        </w:rPr>
      </w:pPr>
      <w:r w:rsidRPr="0050303D">
        <w:rPr>
          <w:rFonts w:hint="eastAsia"/>
          <w:lang w:val="en-CA"/>
        </w:rPr>
        <w:t>N</w:t>
      </w:r>
      <w:r w:rsidRPr="0050303D">
        <w:rPr>
          <w:lang w:val="en-CA"/>
        </w:rPr>
        <w:t>o feedback channel is allowed. Periodic I</w:t>
      </w:r>
      <w:r>
        <w:t>R</w:t>
      </w:r>
      <w:r w:rsidR="00562956">
        <w:t>AP</w:t>
      </w:r>
      <w:r w:rsidR="0048532C">
        <w:rPr>
          <w:lang w:val="en-CA"/>
        </w:rPr>
        <w:t xml:space="preserve"> </w:t>
      </w:r>
      <w:r w:rsidRPr="0050303D">
        <w:rPr>
          <w:lang w:val="en-CA"/>
        </w:rPr>
        <w:t xml:space="preserve">frame insertion every </w:t>
      </w:r>
      <w:r>
        <w:rPr>
          <w:lang w:val="en-CA"/>
        </w:rPr>
        <w:t>~</w:t>
      </w:r>
      <w:r w:rsidRPr="0050303D">
        <w:rPr>
          <w:lang w:val="en-CA"/>
        </w:rPr>
        <w:t>1 second</w:t>
      </w:r>
      <w:r w:rsidR="001F0E2A">
        <w:rPr>
          <w:lang w:val="en-CA"/>
        </w:rPr>
        <w:t>.</w:t>
      </w:r>
    </w:p>
    <w:p w14:paraId="660DD0BD" w14:textId="77777777" w:rsidR="00BD4163" w:rsidRDefault="00BD4163" w:rsidP="00BD4163">
      <w:pPr>
        <w:pStyle w:val="Heading2"/>
        <w:rPr>
          <w:lang w:val="en-CA"/>
        </w:rPr>
      </w:pPr>
      <w:r>
        <w:rPr>
          <w:rFonts w:hint="eastAsia"/>
          <w:lang w:val="en-CA"/>
        </w:rPr>
        <w:t>C</w:t>
      </w:r>
      <w:r>
        <w:rPr>
          <w:lang w:val="en-CA"/>
        </w:rPr>
        <w:t>lean channel performance verification</w:t>
      </w:r>
    </w:p>
    <w:p w14:paraId="3B0DDB5F" w14:textId="547058B7" w:rsidR="00BD4163" w:rsidRPr="00BF3A3A" w:rsidRDefault="00BD4163" w:rsidP="00BD4163">
      <w:pPr>
        <w:rPr>
          <w:lang w:val="en-CA"/>
        </w:rPr>
      </w:pPr>
      <w:r w:rsidRPr="00BF3A3A">
        <w:rPr>
          <w:lang w:val="en-CA"/>
        </w:rPr>
        <w:t xml:space="preserve">To verify BD-rate overhead of assessed methods </w:t>
      </w:r>
      <w:r w:rsidR="001F0E2A">
        <w:rPr>
          <w:lang w:val="en-CA"/>
        </w:rPr>
        <w:t xml:space="preserve">the clean channel performance following conditions described in section </w:t>
      </w:r>
      <w:r w:rsidR="001F0E2A">
        <w:rPr>
          <w:lang w:val="en-CA"/>
        </w:rPr>
        <w:fldChar w:fldCharType="begin"/>
      </w:r>
      <w:r w:rsidR="001F0E2A">
        <w:rPr>
          <w:lang w:val="en-CA"/>
        </w:rPr>
        <w:instrText xml:space="preserve"> PAGEREF _Ref208874092 \h </w:instrText>
      </w:r>
      <w:r w:rsidR="001F0E2A">
        <w:rPr>
          <w:lang w:val="en-CA"/>
        </w:rPr>
      </w:r>
      <w:r w:rsidR="001F0E2A">
        <w:rPr>
          <w:lang w:val="en-CA"/>
        </w:rPr>
        <w:fldChar w:fldCharType="separate"/>
      </w:r>
      <w:r w:rsidR="00C25C57">
        <w:rPr>
          <w:noProof/>
          <w:lang w:val="en-CA"/>
        </w:rPr>
        <w:t>4</w:t>
      </w:r>
      <w:r w:rsidR="001F0E2A">
        <w:rPr>
          <w:lang w:val="en-CA"/>
        </w:rPr>
        <w:fldChar w:fldCharType="end"/>
      </w:r>
      <w:r w:rsidR="001F0E2A">
        <w:rPr>
          <w:lang w:val="en-CA"/>
        </w:rPr>
        <w:t xml:space="preserve"> of current document, with no latency restriction and no packet trace file specified (network model disabled) should be reported.</w:t>
      </w:r>
    </w:p>
    <w:p w14:paraId="6506FDA3" w14:textId="22923439" w:rsidR="00BD4163" w:rsidRDefault="00BD4163" w:rsidP="00BD4163">
      <w:pPr>
        <w:pStyle w:val="Heading1"/>
        <w:rPr>
          <w:lang w:val="en-CA"/>
        </w:rPr>
      </w:pPr>
      <w:r>
        <w:rPr>
          <w:lang w:val="en-CA"/>
        </w:rPr>
        <w:t>Network</w:t>
      </w:r>
      <w:r w:rsidR="00853009">
        <w:rPr>
          <w:lang w:val="en-CA"/>
        </w:rPr>
        <w:t xml:space="preserve"> connection</w:t>
      </w:r>
      <w:r>
        <w:rPr>
          <w:lang w:val="en-CA"/>
        </w:rPr>
        <w:t xml:space="preserve"> </w:t>
      </w:r>
      <w:r w:rsidRPr="00853009">
        <w:rPr>
          <w:lang w:val="en-CA"/>
        </w:rPr>
        <w:t>types</w:t>
      </w:r>
    </w:p>
    <w:p w14:paraId="583D4F39" w14:textId="77777777" w:rsidR="00BD4163" w:rsidRPr="002743DE" w:rsidRDefault="00BD4163" w:rsidP="00BD4163">
      <w:pPr>
        <w:rPr>
          <w:lang w:val="en-CA"/>
        </w:rPr>
      </w:pPr>
      <w:r>
        <w:rPr>
          <w:lang w:val="en-CA"/>
        </w:rPr>
        <w:t>Reconstruction performance is evaluated in different last mile connection types:</w:t>
      </w:r>
    </w:p>
    <w:p w14:paraId="431524F5" w14:textId="24B14DC0" w:rsidR="00BD4163" w:rsidRDefault="00BD4163" w:rsidP="00BD4163">
      <w:pPr>
        <w:pStyle w:val="Heading2"/>
        <w:rPr>
          <w:lang w:val="en-CA"/>
        </w:rPr>
      </w:pPr>
      <w:r>
        <w:rPr>
          <w:lang w:val="en-CA"/>
        </w:rPr>
        <w:t>Wi-Fi connection</w:t>
      </w:r>
    </w:p>
    <w:p w14:paraId="41008303" w14:textId="57CD2726" w:rsidR="0048532C" w:rsidRPr="00853009" w:rsidRDefault="0048532C" w:rsidP="00853009">
      <w:r>
        <w:rPr>
          <w:rFonts w:hint="eastAsia"/>
        </w:rPr>
        <w:t>T</w:t>
      </w:r>
      <w:r>
        <w:t xml:space="preserve">he Wi-Fi connection is configured to emulate office or home usage scenario using NS-3 simulator. See section </w:t>
      </w:r>
      <w:r w:rsidR="001D4D2E">
        <w:fldChar w:fldCharType="begin"/>
      </w:r>
      <w:r w:rsidR="001D4D2E">
        <w:instrText xml:space="preserve"> REF _Ref208705557 \r \h </w:instrText>
      </w:r>
      <w:r w:rsidR="001D4D2E">
        <w:fldChar w:fldCharType="separate"/>
      </w:r>
      <w:r w:rsidR="00C25C57">
        <w:t>11.3</w:t>
      </w:r>
      <w:r w:rsidR="001D4D2E">
        <w:fldChar w:fldCharType="end"/>
      </w:r>
      <w:r w:rsidR="001D4D2E">
        <w:t xml:space="preserve"> </w:t>
      </w:r>
      <w:r>
        <w:t>for further details.</w:t>
      </w:r>
    </w:p>
    <w:p w14:paraId="1D37B062" w14:textId="6E0F45B4" w:rsidR="00BD4163" w:rsidRDefault="00BD4163" w:rsidP="00BD4163">
      <w:pPr>
        <w:pStyle w:val="Heading2"/>
        <w:rPr>
          <w:lang w:val="en-CA"/>
        </w:rPr>
      </w:pPr>
      <w:r>
        <w:rPr>
          <w:lang w:val="en-CA"/>
        </w:rPr>
        <w:t>5G connection</w:t>
      </w:r>
    </w:p>
    <w:p w14:paraId="5AF20246" w14:textId="34847A06" w:rsidR="0048532C" w:rsidRDefault="00CA21AA">
      <w:pPr>
        <w:rPr>
          <w:lang w:val="en-CA"/>
        </w:rPr>
      </w:pPr>
      <w:r>
        <w:rPr>
          <w:rFonts w:hint="eastAsia"/>
        </w:rPr>
        <w:t>T</w:t>
      </w:r>
      <w:r>
        <w:t>he 5G connection is configured to emulate office or home usage scenario using NS-3 simulator.</w:t>
      </w:r>
      <w:r>
        <w:rPr>
          <w:lang w:val="en-CA"/>
        </w:rPr>
        <w:t xml:space="preserve"> </w:t>
      </w:r>
      <w:r w:rsidR="0048532C">
        <w:rPr>
          <w:lang w:val="en-CA"/>
        </w:rPr>
        <w:t>See section</w:t>
      </w:r>
      <w:r w:rsidR="001D4D2E">
        <w:rPr>
          <w:lang w:val="en-CA"/>
        </w:rPr>
        <w:t xml:space="preserve"> </w:t>
      </w:r>
      <w:r w:rsidR="001D4D2E">
        <w:rPr>
          <w:lang w:val="en-CA"/>
        </w:rPr>
        <w:fldChar w:fldCharType="begin"/>
      </w:r>
      <w:r w:rsidR="001D4D2E">
        <w:rPr>
          <w:lang w:val="en-CA"/>
        </w:rPr>
        <w:instrText xml:space="preserve"> REF _Ref208705595 \r \h </w:instrText>
      </w:r>
      <w:r w:rsidR="001D4D2E">
        <w:rPr>
          <w:lang w:val="en-CA"/>
        </w:rPr>
      </w:r>
      <w:r w:rsidR="001D4D2E">
        <w:rPr>
          <w:lang w:val="en-CA"/>
        </w:rPr>
        <w:fldChar w:fldCharType="separate"/>
      </w:r>
      <w:r w:rsidR="00C25C57">
        <w:rPr>
          <w:lang w:val="en-CA"/>
        </w:rPr>
        <w:t>11.4</w:t>
      </w:r>
      <w:r w:rsidR="001D4D2E">
        <w:rPr>
          <w:lang w:val="en-CA"/>
        </w:rPr>
        <w:fldChar w:fldCharType="end"/>
      </w:r>
      <w:r w:rsidR="0048532C">
        <w:rPr>
          <w:lang w:val="en-CA"/>
        </w:rPr>
        <w:t xml:space="preserve"> for details</w:t>
      </w:r>
      <w:r w:rsidR="001D4D2E">
        <w:rPr>
          <w:lang w:val="en-CA"/>
        </w:rPr>
        <w:t>.</w:t>
      </w:r>
    </w:p>
    <w:p w14:paraId="19BD5934" w14:textId="7A8C05BB" w:rsidR="00562956" w:rsidRDefault="00D63F91">
      <w:pPr>
        <w:rPr>
          <w:lang w:val="en-CA"/>
        </w:rPr>
      </w:pPr>
      <w:r>
        <w:rPr>
          <w:lang w:val="en-CA"/>
        </w:rPr>
        <w:t xml:space="preserve">Reconstruction performance is evaluated in regular channel model (section </w:t>
      </w:r>
      <w:r>
        <w:rPr>
          <w:lang w:val="en-CA"/>
        </w:rPr>
        <w:fldChar w:fldCharType="begin"/>
      </w:r>
      <w:r>
        <w:rPr>
          <w:lang w:val="en-CA"/>
        </w:rPr>
        <w:instrText xml:space="preserve"> REF _Ref209730855 \r \h </w:instrText>
      </w:r>
      <w:r>
        <w:rPr>
          <w:lang w:val="en-CA"/>
        </w:rPr>
      </w:r>
      <w:r>
        <w:rPr>
          <w:lang w:val="en-CA"/>
        </w:rPr>
        <w:fldChar w:fldCharType="separate"/>
      </w:r>
      <w:r w:rsidR="00C25C57">
        <w:rPr>
          <w:lang w:val="en-CA"/>
        </w:rPr>
        <w:t>8.4</w:t>
      </w:r>
      <w:r>
        <w:rPr>
          <w:lang w:val="en-CA"/>
        </w:rPr>
        <w:fldChar w:fldCharType="end"/>
      </w:r>
      <w:r>
        <w:rPr>
          <w:lang w:val="en-CA"/>
        </w:rPr>
        <w:t xml:space="preserve">) and channel model with transmission priorities (section </w:t>
      </w:r>
      <w:r>
        <w:rPr>
          <w:lang w:val="en-CA"/>
        </w:rPr>
        <w:fldChar w:fldCharType="begin"/>
      </w:r>
      <w:r>
        <w:rPr>
          <w:lang w:val="en-CA"/>
        </w:rPr>
        <w:instrText xml:space="preserve"> REF _Ref209741797 \r \h </w:instrText>
      </w:r>
      <w:r>
        <w:rPr>
          <w:lang w:val="en-CA"/>
        </w:rPr>
      </w:r>
      <w:r>
        <w:rPr>
          <w:lang w:val="en-CA"/>
        </w:rPr>
        <w:fldChar w:fldCharType="separate"/>
      </w:r>
      <w:r w:rsidR="00C25C57">
        <w:rPr>
          <w:lang w:val="en-CA"/>
        </w:rPr>
        <w:t>8.5</w:t>
      </w:r>
      <w:r>
        <w:rPr>
          <w:lang w:val="en-CA"/>
        </w:rPr>
        <w:fldChar w:fldCharType="end"/>
      </w:r>
      <w:r>
        <w:rPr>
          <w:lang w:val="en-CA"/>
        </w:rPr>
        <w:t>).</w:t>
      </w:r>
    </w:p>
    <w:p w14:paraId="7C767039" w14:textId="77777777" w:rsidR="00BD4163" w:rsidRDefault="00BD4163" w:rsidP="00BD4163">
      <w:pPr>
        <w:pStyle w:val="Heading1"/>
        <w:rPr>
          <w:lang w:val="en-CA"/>
        </w:rPr>
      </w:pPr>
      <w:r>
        <w:rPr>
          <w:lang w:val="en-CA"/>
        </w:rPr>
        <w:t>Anchors</w:t>
      </w:r>
    </w:p>
    <w:p w14:paraId="66BC25A1" w14:textId="37053232" w:rsidR="00BD4163" w:rsidRDefault="00BD4163" w:rsidP="00BD4163">
      <w:pPr>
        <w:pStyle w:val="Heading2"/>
        <w:rPr>
          <w:lang w:val="en-CA"/>
        </w:rPr>
      </w:pPr>
      <w:r>
        <w:rPr>
          <w:lang w:val="en-CA"/>
        </w:rPr>
        <w:t>Single layer VTM</w:t>
      </w:r>
    </w:p>
    <w:p w14:paraId="5D637DA8" w14:textId="75EFB0CE" w:rsidR="00160E72" w:rsidRPr="00F94864" w:rsidRDefault="00F01E43" w:rsidP="00631EDC">
      <w:pPr>
        <w:rPr>
          <w:lang w:val="en-CA"/>
        </w:rPr>
      </w:pPr>
      <w:r>
        <w:rPr>
          <w:lang w:val="en-CA"/>
        </w:rPr>
        <w:t xml:space="preserve">Regular </w:t>
      </w:r>
      <w:r w:rsidR="002450C2">
        <w:rPr>
          <w:lang w:val="en-CA"/>
        </w:rPr>
        <w:t xml:space="preserve">single layer </w:t>
      </w:r>
      <w:r>
        <w:rPr>
          <w:lang w:val="en-CA"/>
        </w:rPr>
        <w:t>VTM</w:t>
      </w:r>
      <w:r w:rsidR="005D2492">
        <w:rPr>
          <w:lang w:val="en-CA"/>
        </w:rPr>
        <w:t>.</w:t>
      </w:r>
    </w:p>
    <w:p w14:paraId="5AFC731E" w14:textId="77777777" w:rsidR="00BD4163" w:rsidRDefault="00BD4163" w:rsidP="00BD4163">
      <w:pPr>
        <w:pStyle w:val="Heading2"/>
        <w:rPr>
          <w:lang w:val="en-CA"/>
        </w:rPr>
      </w:pPr>
      <w:r>
        <w:rPr>
          <w:lang w:val="en-CA"/>
        </w:rPr>
        <w:t>Scalable VTM</w:t>
      </w:r>
    </w:p>
    <w:p w14:paraId="5199AA41" w14:textId="075EC321" w:rsidR="00710E9D" w:rsidRDefault="00BD4163" w:rsidP="00BD4163">
      <w:pPr>
        <w:rPr>
          <w:lang w:val="en-CA"/>
        </w:rPr>
      </w:pPr>
      <w:r>
        <w:rPr>
          <w:lang w:val="en-CA"/>
        </w:rPr>
        <w:t xml:space="preserve">2-layers </w:t>
      </w:r>
      <w:r w:rsidR="00D63F91" w:rsidRPr="00135F54">
        <w:rPr>
          <w:lang w:val="en-CA"/>
        </w:rPr>
        <w:t>s</w:t>
      </w:r>
      <w:r w:rsidRPr="00135F54">
        <w:rPr>
          <w:lang w:val="en-CA"/>
        </w:rPr>
        <w:t>patial</w:t>
      </w:r>
      <w:r w:rsidRPr="00D63F91">
        <w:rPr>
          <w:lang w:val="en-CA"/>
        </w:rPr>
        <w:t xml:space="preserve"> </w:t>
      </w:r>
      <w:r>
        <w:rPr>
          <w:lang w:val="en-CA"/>
        </w:rPr>
        <w:t>scalability</w:t>
      </w:r>
      <w:r w:rsidR="00E25041">
        <w:rPr>
          <w:lang w:val="en-CA"/>
        </w:rPr>
        <w:t xml:space="preserve"> </w:t>
      </w:r>
      <w:r w:rsidR="00C25C57">
        <w:rPr>
          <w:lang w:val="en-CA"/>
        </w:rPr>
        <w:t>with</w:t>
      </w:r>
      <w:r w:rsidR="00E25041" w:rsidRPr="009F1FBB">
        <w:rPr>
          <w:lang w:val="en-CA"/>
        </w:rPr>
        <w:t xml:space="preserve"> 2x downscaled</w:t>
      </w:r>
      <w:r w:rsidR="00E25041">
        <w:rPr>
          <w:lang w:val="en-CA"/>
        </w:rPr>
        <w:t xml:space="preserve"> </w:t>
      </w:r>
      <w:r>
        <w:rPr>
          <w:lang w:val="en-CA"/>
        </w:rPr>
        <w:t xml:space="preserve">base layer </w:t>
      </w:r>
      <w:r w:rsidR="00C25C57">
        <w:rPr>
          <w:lang w:val="en-CA"/>
        </w:rPr>
        <w:t xml:space="preserve">coded </w:t>
      </w:r>
      <w:r w:rsidR="00E25041">
        <w:rPr>
          <w:lang w:val="en-CA"/>
        </w:rPr>
        <w:t xml:space="preserve">with </w:t>
      </w:r>
      <w:r w:rsidRPr="00631EDC">
        <w:rPr>
          <w:lang w:val="en-CA"/>
        </w:rPr>
        <w:t xml:space="preserve">QP offset </w:t>
      </w:r>
      <w:r w:rsidRPr="00135F54">
        <w:rPr>
          <w:lang w:val="en-CA"/>
        </w:rPr>
        <w:t>15.</w:t>
      </w:r>
    </w:p>
    <w:p w14:paraId="0E318955" w14:textId="4A3BAD2E" w:rsidR="00BD4163" w:rsidRPr="00F01E43" w:rsidRDefault="00BD4163" w:rsidP="00BD4163">
      <w:pPr>
        <w:pStyle w:val="Heading1"/>
        <w:rPr>
          <w:lang w:val="en-CA"/>
        </w:rPr>
      </w:pPr>
      <w:r w:rsidRPr="00F01E43">
        <w:rPr>
          <w:lang w:val="en-CA"/>
        </w:rPr>
        <w:lastRenderedPageBreak/>
        <w:t>Transmission channel emulation</w:t>
      </w:r>
    </w:p>
    <w:p w14:paraId="1D6E38A7" w14:textId="5B0C2680" w:rsidR="00BD4163" w:rsidRDefault="00321C60" w:rsidP="00BD4163">
      <w:pPr>
        <w:rPr>
          <w:szCs w:val="22"/>
          <w:lang w:val="en-CA"/>
        </w:rPr>
      </w:pPr>
      <w:r w:rsidRPr="009A7360">
        <w:rPr>
          <w:noProof/>
          <w:szCs w:val="22"/>
        </w:rPr>
        <mc:AlternateContent>
          <mc:Choice Requires="wpg">
            <w:drawing>
              <wp:anchor distT="0" distB="0" distL="114300" distR="114300" simplePos="0" relativeHeight="251670016" behindDoc="0" locked="0" layoutInCell="1" allowOverlap="1" wp14:anchorId="5D8A7FF0" wp14:editId="1BA122B9">
                <wp:simplePos x="0" y="0"/>
                <wp:positionH relativeFrom="margin">
                  <wp:posOffset>163195</wp:posOffset>
                </wp:positionH>
                <wp:positionV relativeFrom="paragraph">
                  <wp:posOffset>470535</wp:posOffset>
                </wp:positionV>
                <wp:extent cx="5997575" cy="2127885"/>
                <wp:effectExtent l="0" t="0" r="22225" b="24765"/>
                <wp:wrapTopAndBottom/>
                <wp:docPr id="11" name="Group 48"/>
                <wp:cNvGraphicFramePr/>
                <a:graphic xmlns:a="http://schemas.openxmlformats.org/drawingml/2006/main">
                  <a:graphicData uri="http://schemas.microsoft.com/office/word/2010/wordprocessingGroup">
                    <wpg:wgp>
                      <wpg:cNvGrpSpPr/>
                      <wpg:grpSpPr>
                        <a:xfrm>
                          <a:off x="0" y="0"/>
                          <a:ext cx="5997575" cy="2127885"/>
                          <a:chOff x="996525" y="-2254"/>
                          <a:chExt cx="6014626" cy="1992221"/>
                        </a:xfrm>
                      </wpg:grpSpPr>
                      <wps:wsp>
                        <wps:cNvPr id="14" name="Straight Arrow Connector 14"/>
                        <wps:cNvCnPr>
                          <a:cxnSpLocks/>
                        </wps:cNvCnPr>
                        <wps:spPr>
                          <a:xfrm>
                            <a:off x="4240840" y="726261"/>
                            <a:ext cx="227970" cy="1"/>
                          </a:xfrm>
                          <a:prstGeom prst="straightConnector1">
                            <a:avLst/>
                          </a:prstGeom>
                          <a:noFill/>
                          <a:ln w="12700" cap="flat" cmpd="sng" algn="ctr">
                            <a:solidFill>
                              <a:sysClr val="windowText" lastClr="000000"/>
                            </a:solidFill>
                            <a:prstDash val="solid"/>
                            <a:miter lim="800000"/>
                            <a:tailEnd type="triangle"/>
                          </a:ln>
                          <a:effectLst/>
                        </wps:spPr>
                        <wps:bodyPr/>
                      </wps:wsp>
                      <wps:wsp>
                        <wps:cNvPr id="15" name="圆角矩形 8"/>
                        <wps:cNvSpPr/>
                        <wps:spPr>
                          <a:xfrm>
                            <a:off x="5481027" y="493272"/>
                            <a:ext cx="1530124" cy="465976"/>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6CBC74D5" w14:textId="77777777" w:rsidR="002A5F9D" w:rsidRPr="009A7360" w:rsidRDefault="002A5F9D" w:rsidP="00321C60">
                              <w:pPr>
                                <w:pStyle w:val="NormalWeb"/>
                                <w:spacing w:before="0" w:beforeAutospacing="0" w:after="0" w:afterAutospacing="0"/>
                                <w:jc w:val="center"/>
                                <w:textAlignment w:val="baseline"/>
                                <w:rPr>
                                  <w:rFonts w:asciiTheme="minorHAnsi" w:eastAsiaTheme="minorEastAsia" w:hAnsi="Calibri" w:cstheme="minorBidi"/>
                                  <w:color w:val="1D1D1A"/>
                                  <w:sz w:val="22"/>
                                  <w:szCs w:val="22"/>
                                </w:rPr>
                              </w:pPr>
                              <w:r w:rsidRPr="009A7360">
                                <w:rPr>
                                  <w:rFonts w:asciiTheme="minorHAnsi" w:eastAsiaTheme="minorEastAsia" w:hAnsi="Calibri" w:cstheme="minorBidi"/>
                                  <w:color w:val="1D1D1A"/>
                                  <w:sz w:val="22"/>
                                  <w:szCs w:val="22"/>
                                </w:rPr>
                                <w:t>Decoder</w:t>
                              </w:r>
                            </w:p>
                          </w:txbxContent>
                        </wps:txbx>
                        <wps:bodyPr rtlCol="0" anchor="ctr"/>
                      </wps:wsp>
                      <wps:wsp>
                        <wps:cNvPr id="16" name="圆角矩形 8"/>
                        <wps:cNvSpPr/>
                        <wps:spPr>
                          <a:xfrm>
                            <a:off x="996525" y="493272"/>
                            <a:ext cx="1530124" cy="465976"/>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31E644FB" w14:textId="77777777" w:rsidR="002A5F9D" w:rsidRPr="009A7360" w:rsidRDefault="002A5F9D" w:rsidP="00321C60">
                              <w:pPr>
                                <w:pStyle w:val="NormalWeb"/>
                                <w:spacing w:before="0" w:beforeAutospacing="0" w:after="0" w:afterAutospacing="0"/>
                                <w:jc w:val="center"/>
                                <w:textAlignment w:val="baseline"/>
                                <w:rPr>
                                  <w:rFonts w:asciiTheme="minorHAnsi" w:eastAsiaTheme="minorEastAsia" w:hAnsi="Calibri" w:cstheme="minorBidi"/>
                                  <w:color w:val="1D1D1A"/>
                                  <w:sz w:val="22"/>
                                  <w:szCs w:val="22"/>
                                </w:rPr>
                              </w:pPr>
                              <w:r w:rsidRPr="009A7360">
                                <w:rPr>
                                  <w:rFonts w:asciiTheme="minorHAnsi" w:eastAsiaTheme="minorEastAsia" w:hAnsi="Calibri" w:cstheme="minorBidi"/>
                                  <w:color w:val="1D1D1A"/>
                                  <w:sz w:val="22"/>
                                  <w:szCs w:val="22"/>
                                </w:rPr>
                                <w:t>Encoder</w:t>
                              </w:r>
                            </w:p>
                          </w:txbxContent>
                        </wps:txbx>
                        <wps:bodyPr rtlCol="0" anchor="ctr"/>
                      </wps:wsp>
                      <wps:wsp>
                        <wps:cNvPr id="17" name="圆角矩形 8"/>
                        <wps:cNvSpPr/>
                        <wps:spPr>
                          <a:xfrm>
                            <a:off x="2916297" y="493273"/>
                            <a:ext cx="1324543" cy="465976"/>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6043A26F" w14:textId="77777777" w:rsidR="002A5F9D" w:rsidRPr="009A7360" w:rsidRDefault="002A5F9D" w:rsidP="00321C60">
                              <w:pPr>
                                <w:pStyle w:val="NormalWeb"/>
                                <w:spacing w:before="0" w:beforeAutospacing="0" w:after="0" w:afterAutospacing="0"/>
                                <w:jc w:val="center"/>
                                <w:textAlignment w:val="baseline"/>
                                <w:rPr>
                                  <w:rFonts w:asciiTheme="minorHAnsi" w:eastAsiaTheme="minorEastAsia" w:hAnsi="Calibri" w:cstheme="minorBidi"/>
                                  <w:color w:val="1D1D1A"/>
                                  <w:sz w:val="22"/>
                                  <w:szCs w:val="22"/>
                                </w:rPr>
                              </w:pPr>
                              <w:r w:rsidRPr="009A7360">
                                <w:rPr>
                                  <w:rFonts w:asciiTheme="minorHAnsi" w:eastAsiaTheme="minorEastAsia" w:hAnsi="Calibri" w:cstheme="minorBidi"/>
                                  <w:color w:val="1D1D1A"/>
                                  <w:sz w:val="22"/>
                                  <w:szCs w:val="22"/>
                                </w:rPr>
                                <w:t>Network model</w:t>
                              </w:r>
                            </w:p>
                          </w:txbxContent>
                        </wps:txbx>
                        <wps:bodyPr rtlCol="0" anchor="ctr"/>
                      </wps:wsp>
                      <wps:wsp>
                        <wps:cNvPr id="18" name="Straight Arrow Connector 18"/>
                        <wps:cNvCnPr>
                          <a:cxnSpLocks/>
                          <a:stCxn id="16" idx="3"/>
                          <a:endCxn id="17" idx="1"/>
                        </wps:cNvCnPr>
                        <wps:spPr>
                          <a:xfrm>
                            <a:off x="2526649" y="726260"/>
                            <a:ext cx="389648" cy="1"/>
                          </a:xfrm>
                          <a:prstGeom prst="straightConnector1">
                            <a:avLst/>
                          </a:prstGeom>
                          <a:noFill/>
                          <a:ln w="12700" cap="flat" cmpd="sng" algn="ctr">
                            <a:solidFill>
                              <a:sysClr val="windowText" lastClr="000000"/>
                            </a:solidFill>
                            <a:prstDash val="solid"/>
                            <a:miter lim="800000"/>
                            <a:tailEnd type="triangle"/>
                          </a:ln>
                          <a:effectLst/>
                        </wps:spPr>
                        <wps:bodyPr/>
                      </wps:wsp>
                      <wps:wsp>
                        <wps:cNvPr id="19" name="Arrow: Down 19"/>
                        <wps:cNvSpPr/>
                        <wps:spPr>
                          <a:xfrm rot="10800000">
                            <a:off x="3450884" y="973855"/>
                            <a:ext cx="374976" cy="419833"/>
                          </a:xfrm>
                          <a:prstGeom prst="downArrow">
                            <a:avLst/>
                          </a:prstGeom>
                          <a:solidFill>
                            <a:srgbClr val="4472C4"/>
                          </a:solidFill>
                          <a:ln w="12700" cap="flat" cmpd="sng" algn="ctr">
                            <a:solidFill>
                              <a:srgbClr val="4472C4">
                                <a:shade val="50000"/>
                              </a:srgbClr>
                            </a:solidFill>
                            <a:prstDash val="solid"/>
                            <a:miter lim="800000"/>
                          </a:ln>
                          <a:effectLst/>
                        </wps:spPr>
                        <wps:bodyPr rtlCol="0" anchor="ctr"/>
                      </wps:wsp>
                      <wps:wsp>
                        <wps:cNvPr id="20" name="Rectangle 20"/>
                        <wps:cNvSpPr/>
                        <wps:spPr>
                          <a:xfrm>
                            <a:off x="2798365" y="1579564"/>
                            <a:ext cx="3361316" cy="390083"/>
                          </a:xfrm>
                          <a:prstGeom prst="rect">
                            <a:avLst/>
                          </a:prstGeom>
                          <a:noFill/>
                          <a:ln w="12700" cap="flat" cmpd="sng" algn="ctr">
                            <a:solidFill>
                              <a:sysClr val="window" lastClr="FFFFFF"/>
                            </a:solidFill>
                            <a:prstDash val="solid"/>
                            <a:miter lim="800000"/>
                          </a:ln>
                          <a:effectLst/>
                        </wps:spPr>
                        <wps:txbx>
                          <w:txbxContent>
                            <w:p w14:paraId="37FC2E63" w14:textId="77777777" w:rsidR="002A5F9D" w:rsidRPr="009A7360" w:rsidRDefault="002A5F9D" w:rsidP="00321C60">
                              <w:pPr>
                                <w:jc w:val="center"/>
                                <w:rPr>
                                  <w:rFonts w:asciiTheme="minorHAnsi" w:eastAsia="DengXian" w:hAnsiTheme="minorHAnsi" w:cstheme="minorHAnsi"/>
                                  <w:color w:val="1D1D1A"/>
                                  <w:kern w:val="24"/>
                                  <w:szCs w:val="22"/>
                                </w:rPr>
                              </w:pPr>
                              <w:r w:rsidRPr="009A7360">
                                <w:rPr>
                                  <w:rFonts w:asciiTheme="minorHAnsi" w:eastAsia="DengXian" w:hAnsiTheme="minorHAnsi" w:cstheme="minorHAnsi"/>
                                  <w:color w:val="1D1D1A"/>
                                  <w:kern w:val="24"/>
                                  <w:szCs w:val="22"/>
                                </w:rPr>
                                <w:t>Packet trace file</w:t>
                              </w:r>
                            </w:p>
                          </w:txbxContent>
                        </wps:txbx>
                        <wps:bodyPr rtlCol="0" anchor="ctr"/>
                      </wps:wsp>
                      <wps:wsp>
                        <wps:cNvPr id="21" name="圆角矩形 8"/>
                        <wps:cNvSpPr/>
                        <wps:spPr>
                          <a:xfrm>
                            <a:off x="4468810" y="493274"/>
                            <a:ext cx="775786" cy="465976"/>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02AF1E18" w14:textId="77777777" w:rsidR="002A5F9D" w:rsidRPr="009A7360" w:rsidRDefault="002A5F9D" w:rsidP="00321C60">
                              <w:pPr>
                                <w:pStyle w:val="NormalWeb"/>
                                <w:spacing w:before="0" w:beforeAutospacing="0" w:after="0" w:afterAutospacing="0"/>
                                <w:jc w:val="center"/>
                                <w:textAlignment w:val="baseline"/>
                                <w:rPr>
                                  <w:rFonts w:asciiTheme="minorHAnsi" w:eastAsiaTheme="minorEastAsia" w:hAnsi="Calibri" w:cstheme="minorBidi"/>
                                  <w:color w:val="1D1D1A"/>
                                  <w:sz w:val="22"/>
                                  <w:szCs w:val="22"/>
                                </w:rPr>
                              </w:pPr>
                              <w:r w:rsidRPr="009A7360">
                                <w:rPr>
                                  <w:rFonts w:asciiTheme="minorHAnsi" w:eastAsiaTheme="minorEastAsia" w:hAnsi="Calibri" w:cstheme="minorBidi"/>
                                  <w:color w:val="1D1D1A"/>
                                  <w:sz w:val="22"/>
                                  <w:szCs w:val="22"/>
                                </w:rPr>
                                <w:t>Jitter buffer</w:t>
                              </w:r>
                            </w:p>
                          </w:txbxContent>
                        </wps:txbx>
                        <wps:bodyPr rtlCol="0" anchor="ctr"/>
                      </wps:wsp>
                      <wps:wsp>
                        <wps:cNvPr id="22" name="Straight Arrow Connector 22"/>
                        <wps:cNvCnPr>
                          <a:cxnSpLocks/>
                        </wps:cNvCnPr>
                        <wps:spPr>
                          <a:xfrm flipV="1">
                            <a:off x="5244596" y="726260"/>
                            <a:ext cx="236431" cy="2"/>
                          </a:xfrm>
                          <a:prstGeom prst="straightConnector1">
                            <a:avLst/>
                          </a:prstGeom>
                          <a:noFill/>
                          <a:ln w="12700" cap="flat" cmpd="sng" algn="ctr">
                            <a:solidFill>
                              <a:sysClr val="windowText" lastClr="000000"/>
                            </a:solidFill>
                            <a:prstDash val="solid"/>
                            <a:miter lim="800000"/>
                            <a:tailEnd type="triangle"/>
                          </a:ln>
                          <a:effectLst/>
                        </wps:spPr>
                        <wps:bodyPr/>
                      </wps:wsp>
                      <wps:wsp>
                        <wps:cNvPr id="23" name="Straight Arrow Connector 23"/>
                        <wps:cNvCnPr>
                          <a:cxnSpLocks/>
                        </wps:cNvCnPr>
                        <wps:spPr>
                          <a:xfrm flipV="1">
                            <a:off x="5119179" y="959250"/>
                            <a:ext cx="0" cy="353908"/>
                          </a:xfrm>
                          <a:prstGeom prst="straightConnector1">
                            <a:avLst/>
                          </a:prstGeom>
                          <a:noFill/>
                          <a:ln w="12700" cap="flat" cmpd="sng" algn="ctr">
                            <a:solidFill>
                              <a:sysClr val="windowText" lastClr="000000"/>
                            </a:solidFill>
                            <a:prstDash val="solid"/>
                            <a:miter lim="800000"/>
                            <a:tailEnd type="triangle"/>
                          </a:ln>
                          <a:effectLst/>
                        </wps:spPr>
                        <wps:bodyPr/>
                      </wps:wsp>
                      <wps:wsp>
                        <wps:cNvPr id="24" name="圆角矩形 8"/>
                        <wps:cNvSpPr/>
                        <wps:spPr>
                          <a:xfrm>
                            <a:off x="5094731" y="997025"/>
                            <a:ext cx="1748802" cy="644794"/>
                          </a:xfrm>
                          <a:prstGeom prst="roundRect">
                            <a:avLst/>
                          </a:prstGeom>
                          <a:noFill/>
                          <a:ln w="12700" cap="flat" cmpd="sng" algn="ctr">
                            <a:noFill/>
                            <a:prstDash val="solid"/>
                            <a:miter lim="800000"/>
                          </a:ln>
                          <a:effectLst/>
                        </wps:spPr>
                        <wps:txbx>
                          <w:txbxContent>
                            <w:p w14:paraId="205CEBD1" w14:textId="77777777" w:rsidR="002A5F9D" w:rsidRPr="009A7360" w:rsidRDefault="002A5F9D" w:rsidP="00321C60">
                              <w:pPr>
                                <w:jc w:val="center"/>
                                <w:rPr>
                                  <w:rFonts w:asciiTheme="minorHAnsi" w:eastAsia="DengXian" w:hAnsiTheme="minorHAnsi" w:cstheme="minorHAnsi"/>
                                  <w:color w:val="1D1D1A"/>
                                  <w:szCs w:val="22"/>
                                </w:rPr>
                              </w:pPr>
                              <w:r w:rsidRPr="009A7360">
                                <w:rPr>
                                  <w:rFonts w:asciiTheme="minorHAnsi" w:eastAsia="DengXian" w:hAnsiTheme="minorHAnsi" w:cstheme="minorHAnsi"/>
                                  <w:color w:val="1D1D1A"/>
                                  <w:szCs w:val="22"/>
                                </w:rPr>
                                <w:t>Latency restriction, ms</w:t>
                              </w:r>
                            </w:p>
                          </w:txbxContent>
                        </wps:txbx>
                        <wps:bodyPr rtlCol="0" anchor="ctr"/>
                      </wps:wsp>
                      <wps:wsp>
                        <wps:cNvPr id="30" name="Flowchart: Magnetic Disk 30"/>
                        <wps:cNvSpPr/>
                        <wps:spPr>
                          <a:xfrm>
                            <a:off x="3342599" y="1462189"/>
                            <a:ext cx="616028" cy="527778"/>
                          </a:xfrm>
                          <a:prstGeom prst="flowChartMagneticDisk">
                            <a:avLst/>
                          </a:prstGeom>
                          <a:no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Connector: Elbow 35"/>
                        <wps:cNvCnPr>
                          <a:cxnSpLocks/>
                        </wps:cNvCnPr>
                        <wps:spPr>
                          <a:xfrm rot="16200000" flipV="1">
                            <a:off x="3394193" y="-969237"/>
                            <a:ext cx="2" cy="2925019"/>
                          </a:xfrm>
                          <a:prstGeom prst="bentConnector3">
                            <a:avLst>
                              <a:gd name="adj1" fmla="val 11430100000"/>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wps:wsp>
                        <wps:cNvPr id="37" name="TextBox 46"/>
                        <wps:cNvSpPr txBox="1"/>
                        <wps:spPr>
                          <a:xfrm>
                            <a:off x="2104583" y="-2254"/>
                            <a:ext cx="2837976" cy="480357"/>
                          </a:xfrm>
                          <a:prstGeom prst="rect">
                            <a:avLst/>
                          </a:prstGeom>
                          <a:noFill/>
                        </wps:spPr>
                        <wps:txbx>
                          <w:txbxContent>
                            <w:p w14:paraId="5D4832B0" w14:textId="77777777" w:rsidR="002A5F9D" w:rsidRPr="009A7360" w:rsidRDefault="002A5F9D" w:rsidP="00321C60">
                              <w:pPr>
                                <w:jc w:val="center"/>
                                <w:rPr>
                                  <w:rFonts w:asciiTheme="minorHAnsi" w:eastAsia="DengXian" w:hAnsiTheme="minorHAnsi" w:cstheme="minorHAnsi"/>
                                  <w:color w:val="1D1D1A"/>
                                  <w:szCs w:val="22"/>
                                </w:rPr>
                              </w:pPr>
                              <w:r w:rsidRPr="009A7360">
                                <w:rPr>
                                  <w:rFonts w:asciiTheme="minorHAnsi" w:eastAsia="DengXian" w:hAnsiTheme="minorHAnsi" w:cstheme="minorHAnsi"/>
                                  <w:color w:val="1D1D1A"/>
                                  <w:szCs w:val="22"/>
                                </w:rPr>
                                <w:t>feedback, optional</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5D8A7FF0" id="Group 48" o:spid="_x0000_s1026" style="position:absolute;left:0;text-align:left;margin-left:12.85pt;margin-top:37.05pt;width:472.25pt;height:167.55pt;z-index:251670016;mso-position-horizontal-relative:margin;mso-width-relative:margin;mso-height-relative:margin" coordorigin="9965,-22" coordsize="60146,199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">
                <v:shapetype id="_x0000_t32" coordsize="21600,21600" o:spt="32" o:oned="t" path="m,l21600,21600e" filled="f">
                  <v:path arrowok="t" fillok="f" o:connecttype="none"/>
                  <o:lock v:ext="edit" shapetype="t"/>
                </v:shapetype>
                <v:shape id="Straight Arrow Connector 14" o:spid="_x0000_s1027" type="#_x0000_t32" style="position:absolute;left:42408;top:7262;width:22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" strokecolor="windowText" strokeweight="1pt">
                  <v:stroke endarrow="block" joinstyle="miter"/>
                  <o:lock v:ext="edit" shapetype="f"/>
                </v:shape>
                <v:roundrect id="圆角矩形 8" o:spid="_x0000_s1028" style="position:absolute;left:54810;top:4932;width:15301;height:46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" fillcolor="window" strokecolor="windowText" strokeweight="1pt">
                  <v:stroke joinstyle="miter"/>
                  <v:textbox>
                    <w:txbxContent>
                      <w:p w14:paraId="6CBC74D5" w14:textId="77777777" w:rsidR="002A5F9D" w:rsidRPr="009A7360" w:rsidRDefault="002A5F9D" w:rsidP="00321C60">
                        <w:pPr>
                          <w:pStyle w:val="NormalWeb"/>
                          <w:spacing w:before="0" w:beforeAutospacing="0" w:after="0" w:afterAutospacing="0"/>
                          <w:jc w:val="center"/>
                          <w:textAlignment w:val="baseline"/>
                          <w:rPr>
                            <w:rFonts w:asciiTheme="minorHAnsi" w:eastAsiaTheme="minorEastAsia" w:hAnsi="Calibri" w:cstheme="minorBidi"/>
                            <w:color w:val="1D1D1A"/>
                            <w:sz w:val="22"/>
                            <w:szCs w:val="22"/>
                          </w:rPr>
                        </w:pPr>
                        <w:r w:rsidRPr="009A7360">
                          <w:rPr>
                            <w:rFonts w:asciiTheme="minorHAnsi" w:eastAsiaTheme="minorEastAsia" w:hAnsi="Calibri" w:cstheme="minorBidi"/>
                            <w:color w:val="1D1D1A"/>
                            <w:sz w:val="22"/>
                            <w:szCs w:val="22"/>
                          </w:rPr>
                          <w:t>Decoder</w:t>
                        </w:r>
                      </w:p>
                    </w:txbxContent>
                  </v:textbox>
                </v:roundrect>
                <v:roundrect id="圆角矩形 8" o:spid="_x0000_s1029" style="position:absolute;left:9965;top:4932;width:15301;height:46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" fillcolor="window" strokecolor="windowText" strokeweight="1pt">
                  <v:stroke joinstyle="miter"/>
                  <v:textbox>
                    <w:txbxContent>
                      <w:p w14:paraId="31E644FB" w14:textId="77777777" w:rsidR="002A5F9D" w:rsidRPr="009A7360" w:rsidRDefault="002A5F9D" w:rsidP="00321C60">
                        <w:pPr>
                          <w:pStyle w:val="NormalWeb"/>
                          <w:spacing w:before="0" w:beforeAutospacing="0" w:after="0" w:afterAutospacing="0"/>
                          <w:jc w:val="center"/>
                          <w:textAlignment w:val="baseline"/>
                          <w:rPr>
                            <w:rFonts w:asciiTheme="minorHAnsi" w:eastAsiaTheme="minorEastAsia" w:hAnsi="Calibri" w:cstheme="minorBidi"/>
                            <w:color w:val="1D1D1A"/>
                            <w:sz w:val="22"/>
                            <w:szCs w:val="22"/>
                          </w:rPr>
                        </w:pPr>
                        <w:r w:rsidRPr="009A7360">
                          <w:rPr>
                            <w:rFonts w:asciiTheme="minorHAnsi" w:eastAsiaTheme="minorEastAsia" w:hAnsi="Calibri" w:cstheme="minorBidi"/>
                            <w:color w:val="1D1D1A"/>
                            <w:sz w:val="22"/>
                            <w:szCs w:val="22"/>
                          </w:rPr>
                          <w:t>Encoder</w:t>
                        </w:r>
                      </w:p>
                    </w:txbxContent>
                  </v:textbox>
                </v:roundrect>
                <v:roundrect id="圆角矩形 8" o:spid="_x0000_s1030" style="position:absolute;left:29162;top:4932;width:13246;height:46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" fillcolor="window" strokecolor="windowText" strokeweight="1pt">
                  <v:stroke joinstyle="miter"/>
                  <v:textbox>
                    <w:txbxContent>
                      <w:p w14:paraId="6043A26F" w14:textId="77777777" w:rsidR="002A5F9D" w:rsidRPr="009A7360" w:rsidRDefault="002A5F9D" w:rsidP="00321C60">
                        <w:pPr>
                          <w:pStyle w:val="NormalWeb"/>
                          <w:spacing w:before="0" w:beforeAutospacing="0" w:after="0" w:afterAutospacing="0"/>
                          <w:jc w:val="center"/>
                          <w:textAlignment w:val="baseline"/>
                          <w:rPr>
                            <w:rFonts w:asciiTheme="minorHAnsi" w:eastAsiaTheme="minorEastAsia" w:hAnsi="Calibri" w:cstheme="minorBidi"/>
                            <w:color w:val="1D1D1A"/>
                            <w:sz w:val="22"/>
                            <w:szCs w:val="22"/>
                          </w:rPr>
                        </w:pPr>
                        <w:r w:rsidRPr="009A7360">
                          <w:rPr>
                            <w:rFonts w:asciiTheme="minorHAnsi" w:eastAsiaTheme="minorEastAsia" w:hAnsi="Calibri" w:cstheme="minorBidi"/>
                            <w:color w:val="1D1D1A"/>
                            <w:sz w:val="22"/>
                            <w:szCs w:val="22"/>
                          </w:rPr>
                          <w:t>Network model</w:t>
                        </w:r>
                      </w:p>
                    </w:txbxContent>
                  </v:textbox>
                </v:roundrect>
                <v:shape id="Straight Arrow Connector 18" o:spid="_x0000_s1031" type="#_x0000_t32" style="position:absolute;left:25266;top:7262;width:38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" strokecolor="windowText" strokeweight="1pt">
                  <v:stroke endarrow="block" joinstyle="miter"/>
                  <o:lock v:ext="edit" shapetype="f"/>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9" o:spid="_x0000_s1032" type="#_x0000_t67" style="position:absolute;left:34508;top:9738;width:3750;height:419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" adj="11954" fillcolor="#4472c4" strokecolor="#2f528f" strokeweight="1pt"/>
                <v:rect id="Rectangle 20" o:spid="_x0000_s1033" style="position:absolute;left:27983;top:15795;width:33613;height:3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" filled="f" strokecolor="window" strokeweight="1pt">
                  <v:textbox>
                    <w:txbxContent>
                      <w:p w14:paraId="37FC2E63" w14:textId="77777777" w:rsidR="002A5F9D" w:rsidRPr="009A7360" w:rsidRDefault="002A5F9D" w:rsidP="00321C60">
                        <w:pPr>
                          <w:jc w:val="center"/>
                          <w:rPr>
                            <w:rFonts w:asciiTheme="minorHAnsi" w:eastAsia="DengXian" w:hAnsiTheme="minorHAnsi" w:cstheme="minorHAnsi"/>
                            <w:color w:val="1D1D1A"/>
                            <w:kern w:val="24"/>
                            <w:szCs w:val="22"/>
                          </w:rPr>
                        </w:pPr>
                        <w:r w:rsidRPr="009A7360">
                          <w:rPr>
                            <w:rFonts w:asciiTheme="minorHAnsi" w:eastAsia="DengXian" w:hAnsiTheme="minorHAnsi" w:cstheme="minorHAnsi"/>
                            <w:color w:val="1D1D1A"/>
                            <w:kern w:val="24"/>
                            <w:szCs w:val="22"/>
                          </w:rPr>
                          <w:t>Packet trace file</w:t>
                        </w:r>
                      </w:p>
                    </w:txbxContent>
                  </v:textbox>
                </v:rect>
                <v:roundrect id="圆角矩形 8" o:spid="_x0000_s1034" style="position:absolute;left:44688;top:4932;width:7757;height:466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" fillcolor="window" strokecolor="windowText" strokeweight="1pt">
                  <v:stroke joinstyle="miter"/>
                  <v:textbox>
                    <w:txbxContent>
                      <w:p w14:paraId="02AF1E18" w14:textId="77777777" w:rsidR="002A5F9D" w:rsidRPr="009A7360" w:rsidRDefault="002A5F9D" w:rsidP="00321C60">
                        <w:pPr>
                          <w:pStyle w:val="NormalWeb"/>
                          <w:spacing w:before="0" w:beforeAutospacing="0" w:after="0" w:afterAutospacing="0"/>
                          <w:jc w:val="center"/>
                          <w:textAlignment w:val="baseline"/>
                          <w:rPr>
                            <w:rFonts w:asciiTheme="minorHAnsi" w:eastAsiaTheme="minorEastAsia" w:hAnsi="Calibri" w:cstheme="minorBidi"/>
                            <w:color w:val="1D1D1A"/>
                            <w:sz w:val="22"/>
                            <w:szCs w:val="22"/>
                          </w:rPr>
                        </w:pPr>
                        <w:r w:rsidRPr="009A7360">
                          <w:rPr>
                            <w:rFonts w:asciiTheme="minorHAnsi" w:eastAsiaTheme="minorEastAsia" w:hAnsi="Calibri" w:cstheme="minorBidi"/>
                            <w:color w:val="1D1D1A"/>
                            <w:sz w:val="22"/>
                            <w:szCs w:val="22"/>
                          </w:rPr>
                          <w:t>Jitter buffer</w:t>
                        </w:r>
                      </w:p>
                    </w:txbxContent>
                  </v:textbox>
                </v:roundrect>
                <v:shape id="Straight Arrow Connector 22" o:spid="_x0000_s1035" type="#_x0000_t32" style="position:absolute;left:52445;top:7262;width:236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" strokecolor="windowText" strokeweight="1pt">
                  <v:stroke endarrow="block" joinstyle="miter"/>
                  <o:lock v:ext="edit" shapetype="f"/>
                </v:shape>
                <v:shape id="Straight Arrow Connector 23" o:spid="_x0000_s1036" type="#_x0000_t32" style="position:absolute;left:51191;top:9592;width:0;height:353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" strokecolor="windowText" strokeweight="1pt">
                  <v:stroke endarrow="block" joinstyle="miter"/>
                  <o:lock v:ext="edit" shapetype="f"/>
                </v:shape>
                <v:roundrect id="圆角矩形 8" o:spid="_x0000_s1037" style="position:absolute;left:50947;top:9970;width:17488;height:64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" filled="f" stroked="f" strokeweight="1pt">
                  <v:stroke joinstyle="miter"/>
                  <v:textbox>
                    <w:txbxContent>
                      <w:p w14:paraId="205CEBD1" w14:textId="77777777" w:rsidR="002A5F9D" w:rsidRPr="009A7360" w:rsidRDefault="002A5F9D" w:rsidP="00321C60">
                        <w:pPr>
                          <w:jc w:val="center"/>
                          <w:rPr>
                            <w:rFonts w:asciiTheme="minorHAnsi" w:eastAsia="DengXian" w:hAnsiTheme="minorHAnsi" w:cstheme="minorHAnsi"/>
                            <w:color w:val="1D1D1A"/>
                            <w:szCs w:val="22"/>
                          </w:rPr>
                        </w:pPr>
                        <w:r w:rsidRPr="009A7360">
                          <w:rPr>
                            <w:rFonts w:asciiTheme="minorHAnsi" w:eastAsia="DengXian" w:hAnsiTheme="minorHAnsi" w:cstheme="minorHAnsi"/>
                            <w:color w:val="1D1D1A"/>
                            <w:szCs w:val="22"/>
                          </w:rPr>
                          <w:t>Latency restriction, ms</w:t>
                        </w:r>
                      </w:p>
                    </w:txbxContent>
                  </v:textbox>
                </v:roundre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Flowchart: Magnetic Disk 30" o:spid="_x0000_s1038" type="#_x0000_t132" style="position:absolute;left:33425;top:14621;width:6161;height:5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" filled="f" strokecolor="windowText" strokeweight="1pt">
                  <v:stroke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5" o:spid="_x0000_s1039" type="#_x0000_t34" style="position:absolute;left:33942;top:-9694;width:0;height:29251;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" adj="-2147483648" strokecolor="black [3213]" strokeweight=".5pt">
                  <v:stroke dashstyle="dash" endarrow="block"/>
                  <o:lock v:ext="edit" shapetype="f"/>
                </v:shape>
                <v:shapetype id="_x0000_t202" coordsize="21600,21600" o:spt="202" path="m,l,21600r21600,l21600,xe">
                  <v:stroke joinstyle="miter"/>
                  <v:path gradientshapeok="t" o:connecttype="rect"/>
                </v:shapetype>
                <v:shape id="TextBox 46" o:spid="_x0000_s1040" type="#_x0000_t202" style="position:absolute;left:21045;top:-22;width:28380;height:4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5D4832B0" w14:textId="77777777" w:rsidR="002A5F9D" w:rsidRPr="009A7360" w:rsidRDefault="002A5F9D" w:rsidP="00321C60">
                        <w:pPr>
                          <w:jc w:val="center"/>
                          <w:rPr>
                            <w:rFonts w:asciiTheme="minorHAnsi" w:eastAsia="DengXian" w:hAnsiTheme="minorHAnsi" w:cstheme="minorHAnsi"/>
                            <w:color w:val="1D1D1A"/>
                            <w:szCs w:val="22"/>
                          </w:rPr>
                        </w:pPr>
                        <w:r w:rsidRPr="009A7360">
                          <w:rPr>
                            <w:rFonts w:asciiTheme="minorHAnsi" w:eastAsia="DengXian" w:hAnsiTheme="minorHAnsi" w:cstheme="minorHAnsi"/>
                            <w:color w:val="1D1D1A"/>
                            <w:szCs w:val="22"/>
                          </w:rPr>
                          <w:t>feedback, optional</w:t>
                        </w:r>
                      </w:p>
                    </w:txbxContent>
                  </v:textbox>
                </v:shape>
                <w10:wrap type="topAndBottom" anchorx="margin"/>
              </v:group>
            </w:pict>
          </mc:Fallback>
        </mc:AlternateContent>
      </w:r>
      <w:r w:rsidR="00BD4163" w:rsidRPr="00EC0655">
        <w:rPr>
          <w:szCs w:val="22"/>
          <w:lang w:val="en-CA"/>
        </w:rPr>
        <w:t>To simulate video communication service under ultra-low latency restriction in Wi-Fi</w:t>
      </w:r>
      <w:r w:rsidR="00A51395">
        <w:rPr>
          <w:szCs w:val="22"/>
          <w:lang w:val="en-CA"/>
        </w:rPr>
        <w:t xml:space="preserve"> </w:t>
      </w:r>
      <w:r w:rsidR="00A51395">
        <w:rPr>
          <w:szCs w:val="22"/>
        </w:rPr>
        <w:t>and 5G</w:t>
      </w:r>
      <w:r w:rsidR="00BD4163" w:rsidRPr="00EC0655">
        <w:rPr>
          <w:szCs w:val="22"/>
          <w:lang w:val="en-CA"/>
        </w:rPr>
        <w:t xml:space="preserve"> network</w:t>
      </w:r>
      <w:r w:rsidR="0084381E">
        <w:rPr>
          <w:szCs w:val="22"/>
          <w:lang w:val="en-CA"/>
        </w:rPr>
        <w:t>s</w:t>
      </w:r>
      <w:r w:rsidR="00BD4163" w:rsidRPr="00EC0655">
        <w:rPr>
          <w:szCs w:val="22"/>
          <w:lang w:val="en-CA"/>
        </w:rPr>
        <w:t xml:space="preserve"> a following test environment based on VTM has been constructed:</w:t>
      </w:r>
    </w:p>
    <w:p w14:paraId="2880300B" w14:textId="32B5E192" w:rsidR="00BD4163" w:rsidRPr="00340FA9" w:rsidRDefault="00BD4163" w:rsidP="00BD4163">
      <w:pPr>
        <w:pStyle w:val="Caption"/>
        <w:jc w:val="center"/>
        <w:rPr>
          <w:rFonts w:eastAsia="SimHei"/>
          <w:i w:val="0"/>
          <w:iCs w:val="0"/>
          <w:color w:val="auto"/>
          <w:sz w:val="20"/>
          <w:szCs w:val="20"/>
        </w:rPr>
      </w:pPr>
      <w:r w:rsidRPr="00340FA9">
        <w:rPr>
          <w:rFonts w:eastAsia="SimHei"/>
          <w:i w:val="0"/>
          <w:iCs w:val="0"/>
          <w:color w:val="auto"/>
          <w:sz w:val="20"/>
          <w:szCs w:val="20"/>
        </w:rPr>
        <w:t xml:space="preserve">Figure </w:t>
      </w:r>
      <w:r w:rsidRPr="00340FA9">
        <w:rPr>
          <w:rFonts w:eastAsia="SimHei"/>
          <w:i w:val="0"/>
          <w:iCs w:val="0"/>
          <w:color w:val="auto"/>
          <w:sz w:val="20"/>
          <w:szCs w:val="20"/>
        </w:rPr>
        <w:fldChar w:fldCharType="begin"/>
      </w:r>
      <w:r w:rsidRPr="00340FA9">
        <w:rPr>
          <w:rFonts w:eastAsia="SimHei"/>
          <w:i w:val="0"/>
          <w:iCs w:val="0"/>
          <w:color w:val="auto"/>
          <w:sz w:val="20"/>
          <w:szCs w:val="20"/>
        </w:rPr>
        <w:instrText xml:space="preserve"> SEQ Figure \* ARABIC </w:instrText>
      </w:r>
      <w:r w:rsidRPr="00340FA9">
        <w:rPr>
          <w:rFonts w:eastAsia="SimHei"/>
          <w:i w:val="0"/>
          <w:iCs w:val="0"/>
          <w:color w:val="auto"/>
          <w:sz w:val="20"/>
          <w:szCs w:val="20"/>
        </w:rPr>
        <w:fldChar w:fldCharType="separate"/>
      </w:r>
      <w:r w:rsidR="00C25C57">
        <w:rPr>
          <w:rFonts w:eastAsia="SimHei"/>
          <w:i w:val="0"/>
          <w:iCs w:val="0"/>
          <w:noProof/>
          <w:color w:val="auto"/>
          <w:sz w:val="20"/>
          <w:szCs w:val="20"/>
        </w:rPr>
        <w:t>1</w:t>
      </w:r>
      <w:r w:rsidRPr="00340FA9">
        <w:rPr>
          <w:rFonts w:eastAsia="SimHei"/>
          <w:i w:val="0"/>
          <w:iCs w:val="0"/>
          <w:color w:val="auto"/>
          <w:sz w:val="20"/>
          <w:szCs w:val="20"/>
        </w:rPr>
        <w:fldChar w:fldCharType="end"/>
      </w:r>
      <w:r w:rsidRPr="00FF2650">
        <w:rPr>
          <w:rFonts w:eastAsia="SimHei"/>
          <w:i w:val="0"/>
          <w:iCs w:val="0"/>
          <w:color w:val="auto"/>
          <w:sz w:val="20"/>
          <w:szCs w:val="20"/>
        </w:rPr>
        <w:t xml:space="preserve"> </w:t>
      </w:r>
      <w:r>
        <w:rPr>
          <w:rFonts w:eastAsia="SimHei"/>
          <w:i w:val="0"/>
          <w:iCs w:val="0"/>
          <w:color w:val="auto"/>
          <w:sz w:val="20"/>
          <w:szCs w:val="20"/>
        </w:rPr>
        <w:t>Ultra-low latency v</w:t>
      </w:r>
      <w:r w:rsidRPr="00F4373E">
        <w:rPr>
          <w:rFonts w:eastAsia="SimHei"/>
          <w:i w:val="0"/>
          <w:iCs w:val="0"/>
          <w:color w:val="auto"/>
          <w:sz w:val="20"/>
          <w:szCs w:val="20"/>
        </w:rPr>
        <w:t>ideo communication test environment</w:t>
      </w:r>
    </w:p>
    <w:p w14:paraId="58BFD383" w14:textId="4EB6B199" w:rsidR="00BD4163" w:rsidRPr="00EC0655" w:rsidRDefault="00BD4163" w:rsidP="00BD4163">
      <w:pPr>
        <w:rPr>
          <w:i/>
          <w:iCs/>
        </w:rPr>
      </w:pPr>
      <w:r>
        <w:rPr>
          <w:szCs w:val="22"/>
          <w:lang w:val="en-CA"/>
        </w:rPr>
        <w:t xml:space="preserve">The test environment includes VTM Encoder, Decoder, Network model with packetization and transmission emulation based on pre-recorded packet trace file, and Jitter Buffer collecting NAL units back from packets received by the time </w:t>
      </w:r>
      <w:r w:rsidR="00E72E03">
        <w:rPr>
          <w:szCs w:val="22"/>
          <w:lang w:val="en-CA"/>
        </w:rPr>
        <w:t>constrained</w:t>
      </w:r>
      <w:r>
        <w:rPr>
          <w:szCs w:val="22"/>
          <w:lang w:val="en-CA"/>
        </w:rPr>
        <w:t xml:space="preserve"> by the latency restriction. </w:t>
      </w:r>
      <w:r w:rsidR="00E25041" w:rsidRPr="000A62D9">
        <w:rPr>
          <w:szCs w:val="22"/>
        </w:rPr>
        <w:t>It should be noted that the jitter buffer compensates for packet delay variation at the receiver, and is sometimes referred to as a de-jitter buffer.</w:t>
      </w:r>
      <w:r w:rsidR="00E25041">
        <w:rPr>
          <w:szCs w:val="22"/>
          <w:lang w:val="en-CA"/>
        </w:rPr>
        <w:t xml:space="preserve"> </w:t>
      </w:r>
      <w:r>
        <w:rPr>
          <w:szCs w:val="22"/>
          <w:lang w:val="en-CA"/>
        </w:rPr>
        <w:t xml:space="preserve">The latency restriction is command line parameter specified in milliseconds and can be configured </w:t>
      </w:r>
      <w:r w:rsidR="00E25041">
        <w:rPr>
          <w:szCs w:val="22"/>
          <w:lang w:val="en-CA"/>
        </w:rPr>
        <w:t xml:space="preserve">to </w:t>
      </w:r>
      <w:r>
        <w:rPr>
          <w:szCs w:val="22"/>
          <w:lang w:val="en-CA"/>
        </w:rPr>
        <w:t>any number. In current scenario only communication latency is considered, all other processing times are assumed to be zero.</w:t>
      </w:r>
    </w:p>
    <w:p w14:paraId="5222274C" w14:textId="072ACE2A" w:rsidR="00BD4163" w:rsidRDefault="00BD4163" w:rsidP="00BD4163">
      <w:pPr>
        <w:pStyle w:val="Heading2"/>
        <w:rPr>
          <w:lang w:val="en-CA"/>
        </w:rPr>
      </w:pPr>
      <w:r>
        <w:rPr>
          <w:lang w:val="en-CA"/>
        </w:rPr>
        <w:t>Network channel model</w:t>
      </w:r>
    </w:p>
    <w:p w14:paraId="6C25924A" w14:textId="1621BB1A" w:rsidR="00655232" w:rsidRDefault="00BD4163" w:rsidP="00BD4163">
      <w:pPr>
        <w:rPr>
          <w:lang w:val="en-CA"/>
        </w:rPr>
      </w:pPr>
      <w:r w:rsidRPr="00A3321C">
        <w:rPr>
          <w:lang w:val="en-CA"/>
        </w:rPr>
        <w:t xml:space="preserve">Network channel model </w:t>
      </w:r>
      <w:r w:rsidR="00E72E03">
        <w:rPr>
          <w:lang w:val="en-CA"/>
        </w:rPr>
        <w:t>emulates the transmission</w:t>
      </w:r>
      <w:r w:rsidRPr="00A3321C">
        <w:rPr>
          <w:lang w:val="en-CA"/>
        </w:rPr>
        <w:t xml:space="preserve"> </w:t>
      </w:r>
      <w:r w:rsidR="00E72E03">
        <w:rPr>
          <w:lang w:val="en-CA"/>
        </w:rPr>
        <w:t xml:space="preserve">and obtains </w:t>
      </w:r>
      <w:r w:rsidRPr="00A3321C">
        <w:rPr>
          <w:lang w:val="en-CA"/>
        </w:rPr>
        <w:t>packet losses and delays based on pre-recorded packet trace from NS-3 network simulator</w:t>
      </w:r>
      <w:r w:rsidR="00E72E03">
        <w:rPr>
          <w:lang w:val="en-CA"/>
        </w:rPr>
        <w:t xml:space="preserve"> (s</w:t>
      </w:r>
      <w:r w:rsidRPr="00A3321C">
        <w:rPr>
          <w:lang w:val="en-CA"/>
        </w:rPr>
        <w:t>ee</w:t>
      </w:r>
      <w:r w:rsidR="00B311F4">
        <w:rPr>
          <w:lang w:val="en-CA"/>
        </w:rPr>
        <w:t xml:space="preserve"> </w:t>
      </w:r>
      <w:r w:rsidR="00E72E03">
        <w:rPr>
          <w:lang w:val="en-CA"/>
        </w:rPr>
        <w:t xml:space="preserve">section </w:t>
      </w:r>
      <w:r w:rsidR="0084381E">
        <w:rPr>
          <w:lang w:val="en-CA"/>
        </w:rPr>
        <w:fldChar w:fldCharType="begin"/>
      </w:r>
      <w:r w:rsidR="0084381E">
        <w:rPr>
          <w:lang w:val="en-CA"/>
        </w:rPr>
        <w:instrText xml:space="preserve"> REF _Ref193307379 \r \h </w:instrText>
      </w:r>
      <w:r w:rsidR="0084381E">
        <w:rPr>
          <w:lang w:val="en-CA"/>
        </w:rPr>
      </w:r>
      <w:r w:rsidR="0084381E">
        <w:rPr>
          <w:lang w:val="en-CA"/>
        </w:rPr>
        <w:fldChar w:fldCharType="separate"/>
      </w:r>
      <w:r w:rsidR="00C25C57">
        <w:rPr>
          <w:lang w:val="en-CA"/>
        </w:rPr>
        <w:t>11</w:t>
      </w:r>
      <w:r w:rsidR="0084381E">
        <w:rPr>
          <w:lang w:val="en-CA"/>
        </w:rPr>
        <w:fldChar w:fldCharType="end"/>
      </w:r>
      <w:r w:rsidRPr="00A3321C">
        <w:rPr>
          <w:lang w:val="en-CA"/>
        </w:rPr>
        <w:t xml:space="preserve"> for </w:t>
      </w:r>
      <w:r w:rsidR="00E72E03">
        <w:rPr>
          <w:lang w:val="en-CA"/>
        </w:rPr>
        <w:t xml:space="preserve">further </w:t>
      </w:r>
      <w:r w:rsidRPr="00A3321C">
        <w:rPr>
          <w:lang w:val="en-CA"/>
        </w:rPr>
        <w:t>details</w:t>
      </w:r>
      <w:r w:rsidR="00E72E03">
        <w:rPr>
          <w:lang w:val="en-CA"/>
        </w:rPr>
        <w:t>)</w:t>
      </w:r>
      <w:r w:rsidRPr="00A3321C">
        <w:rPr>
          <w:lang w:val="en-CA"/>
        </w:rPr>
        <w:t>.</w:t>
      </w:r>
    </w:p>
    <w:p w14:paraId="5BFFAE22" w14:textId="2B94CB09" w:rsidR="00BD4163" w:rsidRDefault="00E72E03" w:rsidP="00BD4163">
      <w:pPr>
        <w:rPr>
          <w:lang w:val="en-CA"/>
        </w:rPr>
      </w:pPr>
      <w:r>
        <w:rPr>
          <w:lang w:val="en-CA"/>
        </w:rPr>
        <w:t>For</w:t>
      </w:r>
      <w:r w:rsidR="00BD4163" w:rsidRPr="00A3321C">
        <w:rPr>
          <w:lang w:val="en-CA"/>
        </w:rPr>
        <w:t xml:space="preserve"> </w:t>
      </w:r>
      <w:r>
        <w:rPr>
          <w:lang w:val="en-CA"/>
        </w:rPr>
        <w:t xml:space="preserve">every sequence and QP the corresponding bandwidth point is </w:t>
      </w:r>
      <w:r w:rsidR="00BD4163" w:rsidRPr="00A3321C">
        <w:rPr>
          <w:lang w:val="en-CA"/>
        </w:rPr>
        <w:t xml:space="preserve">specified </w:t>
      </w:r>
      <w:r>
        <w:rPr>
          <w:lang w:val="en-CA"/>
        </w:rPr>
        <w:t xml:space="preserve">in </w:t>
      </w:r>
      <w:r>
        <w:rPr>
          <w:lang w:val="en-CA"/>
        </w:rPr>
        <w:fldChar w:fldCharType="begin"/>
      </w:r>
      <w:r>
        <w:rPr>
          <w:lang w:val="en-CA"/>
        </w:rPr>
        <w:instrText xml:space="preserve"> REF _Ref208873369 \h </w:instrText>
      </w:r>
      <w:r>
        <w:rPr>
          <w:lang w:val="en-CA"/>
        </w:rPr>
      </w:r>
      <w:r>
        <w:rPr>
          <w:lang w:val="en-CA"/>
        </w:rPr>
        <w:fldChar w:fldCharType="separate"/>
      </w:r>
      <w:r w:rsidR="00C25C57" w:rsidRPr="00EC0655">
        <w:rPr>
          <w:rFonts w:eastAsia="SimSun"/>
          <w:b/>
          <w:bCs/>
          <w:sz w:val="20"/>
          <w:szCs w:val="24"/>
        </w:rPr>
        <w:t xml:space="preserve">Table </w:t>
      </w:r>
      <w:r w:rsidR="00C25C57">
        <w:rPr>
          <w:rFonts w:eastAsia="SimSun"/>
          <w:b/>
          <w:bCs/>
          <w:i/>
          <w:iCs/>
          <w:noProof/>
          <w:sz w:val="20"/>
          <w:szCs w:val="24"/>
        </w:rPr>
        <w:t>2</w:t>
      </w:r>
      <w:r>
        <w:rPr>
          <w:lang w:val="en-CA"/>
        </w:rPr>
        <w:fldChar w:fldCharType="end"/>
      </w:r>
      <w:r>
        <w:rPr>
          <w:lang w:val="en-CA"/>
        </w:rPr>
        <w:t xml:space="preserve"> to approximately match the </w:t>
      </w:r>
      <w:r w:rsidR="000E5C2D">
        <w:rPr>
          <w:lang w:val="en-CA"/>
        </w:rPr>
        <w:t xml:space="preserve">network channel capacity to the </w:t>
      </w:r>
      <w:r>
        <w:rPr>
          <w:lang w:val="en-CA"/>
        </w:rPr>
        <w:t xml:space="preserve">average bitrate of the </w:t>
      </w:r>
      <w:r w:rsidR="000E5C2D">
        <w:rPr>
          <w:lang w:val="en-CA"/>
        </w:rPr>
        <w:t xml:space="preserve">coded </w:t>
      </w:r>
      <w:r>
        <w:rPr>
          <w:lang w:val="en-CA"/>
        </w:rPr>
        <w:t>sequenc</w:t>
      </w:r>
      <w:r w:rsidR="000E5C2D">
        <w:rPr>
          <w:lang w:val="en-CA"/>
        </w:rPr>
        <w:t>e</w:t>
      </w:r>
      <w:r w:rsidR="00BD4163" w:rsidRPr="00A3321C">
        <w:rPr>
          <w:lang w:val="en-CA"/>
        </w:rPr>
        <w:t>.</w:t>
      </w:r>
      <w:r>
        <w:rPr>
          <w:lang w:val="en-CA"/>
        </w:rPr>
        <w:t xml:space="preserve"> The b</w:t>
      </w:r>
      <w:r w:rsidRPr="00A3321C">
        <w:rPr>
          <w:lang w:val="en-CA"/>
        </w:rPr>
        <w:t>andwidth point consist</w:t>
      </w:r>
      <w:r>
        <w:rPr>
          <w:lang w:val="en-CA"/>
        </w:rPr>
        <w:t>s</w:t>
      </w:r>
      <w:r w:rsidRPr="00A3321C">
        <w:rPr>
          <w:lang w:val="en-CA"/>
        </w:rPr>
        <w:t xml:space="preserve"> of packet tra</w:t>
      </w:r>
      <w:r>
        <w:rPr>
          <w:lang w:val="en-CA"/>
        </w:rPr>
        <w:t>ce</w:t>
      </w:r>
      <w:r w:rsidRPr="00A3321C">
        <w:rPr>
          <w:lang w:val="en-CA"/>
        </w:rPr>
        <w:t xml:space="preserve"> file</w:t>
      </w:r>
      <w:r>
        <w:rPr>
          <w:lang w:val="en-CA"/>
        </w:rPr>
        <w:t xml:space="preserve"> </w:t>
      </w:r>
      <w:r w:rsidR="00655232">
        <w:rPr>
          <w:lang w:val="en-CA"/>
        </w:rPr>
        <w:t>and</w:t>
      </w:r>
      <w:r>
        <w:rPr>
          <w:lang w:val="en-CA"/>
        </w:rPr>
        <w:t xml:space="preserve"> </w:t>
      </w:r>
      <w:r w:rsidRPr="00A3321C">
        <w:rPr>
          <w:lang w:val="en-CA"/>
        </w:rPr>
        <w:t>start</w:t>
      </w:r>
      <w:r>
        <w:rPr>
          <w:lang w:val="en-CA"/>
        </w:rPr>
        <w:t>-</w:t>
      </w:r>
      <w:r w:rsidRPr="00A3321C">
        <w:rPr>
          <w:lang w:val="en-CA"/>
        </w:rPr>
        <w:t>line</w:t>
      </w:r>
      <w:r>
        <w:rPr>
          <w:lang w:val="en-CA"/>
        </w:rPr>
        <w:t xml:space="preserve">, as specified in </w:t>
      </w:r>
      <w:r>
        <w:rPr>
          <w:lang w:val="en-CA"/>
        </w:rPr>
        <w:fldChar w:fldCharType="begin"/>
      </w:r>
      <w:r>
        <w:rPr>
          <w:lang w:val="en-CA"/>
        </w:rPr>
        <w:instrText xml:space="preserve"> REF _Ref194068582 \h </w:instrText>
      </w:r>
      <w:r>
        <w:rPr>
          <w:lang w:val="en-CA"/>
        </w:rPr>
      </w:r>
      <w:r>
        <w:rPr>
          <w:lang w:val="en-CA"/>
        </w:rPr>
        <w:fldChar w:fldCharType="separate"/>
      </w:r>
      <w:r w:rsidR="00C25C57" w:rsidRPr="00EC0655">
        <w:rPr>
          <w:rFonts w:eastAsia="SimSun"/>
          <w:b/>
          <w:bCs/>
          <w:sz w:val="20"/>
          <w:szCs w:val="24"/>
        </w:rPr>
        <w:t xml:space="preserve">Table </w:t>
      </w:r>
      <w:r w:rsidR="00C25C57">
        <w:rPr>
          <w:rFonts w:eastAsia="SimSun"/>
          <w:b/>
          <w:bCs/>
          <w:i/>
          <w:iCs/>
          <w:noProof/>
          <w:sz w:val="20"/>
          <w:szCs w:val="24"/>
        </w:rPr>
        <w:t>3</w:t>
      </w:r>
      <w:r>
        <w:rPr>
          <w:lang w:val="en-CA"/>
        </w:rPr>
        <w:fldChar w:fldCharType="end"/>
      </w:r>
      <w:r>
        <w:rPr>
          <w:lang w:val="en-CA"/>
        </w:rPr>
        <w:t xml:space="preserve"> and </w:t>
      </w:r>
      <w:r>
        <w:rPr>
          <w:lang w:val="en-CA"/>
        </w:rPr>
        <w:fldChar w:fldCharType="begin"/>
      </w:r>
      <w:r>
        <w:rPr>
          <w:lang w:val="en-CA"/>
        </w:rPr>
        <w:instrText xml:space="preserve"> REF _Ref208876593 \h  \* MERGEFORMAT </w:instrText>
      </w:r>
      <w:r>
        <w:rPr>
          <w:lang w:val="en-CA"/>
        </w:rPr>
      </w:r>
      <w:r>
        <w:rPr>
          <w:lang w:val="en-CA"/>
        </w:rPr>
        <w:fldChar w:fldCharType="separate"/>
      </w:r>
      <w:r w:rsidR="00C25C57" w:rsidRPr="00EC0655">
        <w:rPr>
          <w:rFonts w:eastAsia="SimSun"/>
          <w:b/>
          <w:bCs/>
          <w:sz w:val="20"/>
          <w:szCs w:val="24"/>
        </w:rPr>
        <w:t xml:space="preserve">Table </w:t>
      </w:r>
      <w:r w:rsidR="00C25C57" w:rsidRPr="00C25C57">
        <w:rPr>
          <w:rFonts w:eastAsia="SimSun"/>
          <w:b/>
          <w:bCs/>
          <w:noProof/>
          <w:sz w:val="20"/>
          <w:szCs w:val="24"/>
        </w:rPr>
        <w:t>4</w:t>
      </w:r>
      <w:r>
        <w:rPr>
          <w:lang w:val="en-CA"/>
        </w:rPr>
        <w:fldChar w:fldCharType="end"/>
      </w:r>
      <w:r>
        <w:rPr>
          <w:lang w:val="en-CA"/>
        </w:rPr>
        <w:t>.</w:t>
      </w:r>
    </w:p>
    <w:p w14:paraId="37017485" w14:textId="77777777" w:rsidR="00631EDC" w:rsidRDefault="00631EDC" w:rsidP="00631EDC">
      <w:pPr>
        <w:pStyle w:val="Heading2"/>
        <w:rPr>
          <w:lang w:val="en-CA"/>
        </w:rPr>
      </w:pPr>
      <w:r>
        <w:rPr>
          <w:lang w:val="en-CA"/>
        </w:rPr>
        <w:t>Overfitting prevention</w:t>
      </w:r>
    </w:p>
    <w:p w14:paraId="4DDFDCDF" w14:textId="2A66A773" w:rsidR="00631EDC" w:rsidRPr="00853009" w:rsidRDefault="00631EDC" w:rsidP="00631EDC">
      <w:r w:rsidRPr="00853009">
        <w:rPr>
          <w:lang w:val="en-CA"/>
        </w:rPr>
        <w:t xml:space="preserve">To avoid </w:t>
      </w:r>
      <w:r>
        <w:rPr>
          <w:lang w:val="en-CA"/>
        </w:rPr>
        <w:t xml:space="preserve">test </w:t>
      </w:r>
      <w:r w:rsidRPr="00853009">
        <w:rPr>
          <w:lang w:val="en-CA"/>
        </w:rPr>
        <w:t xml:space="preserve">overfitting </w:t>
      </w:r>
      <w:r>
        <w:rPr>
          <w:lang w:val="en-CA"/>
        </w:rPr>
        <w:t xml:space="preserve">the </w:t>
      </w:r>
      <w:proofErr w:type="spellStart"/>
      <w:r>
        <w:rPr>
          <w:lang w:val="en-CA"/>
        </w:rPr>
        <w:t>startlines</w:t>
      </w:r>
      <w:proofErr w:type="spellEnd"/>
      <w:r>
        <w:rPr>
          <w:lang w:val="en-CA"/>
        </w:rPr>
        <w:t xml:space="preserve"> of each bandwidth points are supposed to be randomly </w:t>
      </w:r>
      <w:r>
        <w:rPr>
          <w:rStyle w:val="anegp0gi0b9av8jahpyh"/>
        </w:rPr>
        <w:t>shifted</w:t>
      </w:r>
      <w:r>
        <w:t xml:space="preserve"> in </w:t>
      </w:r>
      <w:r w:rsidR="00E25041">
        <w:t xml:space="preserve">0 to 1 </w:t>
      </w:r>
      <w:r>
        <w:rPr>
          <w:rStyle w:val="anegp0gi0b9av8jahpyh"/>
        </w:rPr>
        <w:t xml:space="preserve">second range. </w:t>
      </w:r>
      <w:r w:rsidR="00E25041">
        <w:t xml:space="preserve">Three </w:t>
      </w:r>
      <w:r w:rsidR="00E25041" w:rsidRPr="00B32ED2">
        <w:t>such randomized starting points should be defined and the performance should be evaluated by statistical averaging across these starting points</w:t>
      </w:r>
      <w:r w:rsidR="00E25041" w:rsidRPr="00B32ED2">
        <w:rPr>
          <w:rStyle w:val="anegp0gi0b9av8jahpyh"/>
        </w:rPr>
        <w:t>.</w:t>
      </w:r>
      <w:r w:rsidR="00E25041">
        <w:rPr>
          <w:rStyle w:val="anegp0gi0b9av8jahpyh"/>
        </w:rPr>
        <w:t xml:space="preserve"> </w:t>
      </w:r>
      <w:r>
        <w:rPr>
          <w:rStyle w:val="anegp0gi0b9av8jahpyh"/>
        </w:rPr>
        <w:t xml:space="preserve">The shift is randomly selected </w:t>
      </w:r>
      <w:r>
        <w:rPr>
          <w:lang w:val="en-CA"/>
        </w:rPr>
        <w:t>every meeting cycle.</w:t>
      </w:r>
    </w:p>
    <w:p w14:paraId="38FD1845" w14:textId="731A3447" w:rsidR="009F0C45" w:rsidRPr="009F0C45" w:rsidRDefault="00BD4163" w:rsidP="00E17C9B">
      <w:pPr>
        <w:pStyle w:val="Heading2"/>
        <w:rPr>
          <w:lang w:val="en-CA" w:eastAsia="zh-CN"/>
        </w:rPr>
      </w:pPr>
      <w:r>
        <w:t>Jitter buffer and latency model</w:t>
      </w:r>
    </w:p>
    <w:p w14:paraId="6DA3727D" w14:textId="7706D063" w:rsidR="00BD4163" w:rsidRPr="00E17C9B" w:rsidRDefault="009F0C45" w:rsidP="00BD4163">
      <w:pPr>
        <w:rPr>
          <w:lang w:val="en-CA"/>
        </w:rPr>
      </w:pPr>
      <w:r>
        <w:rPr>
          <w:lang w:val="en-CA"/>
        </w:rPr>
        <w:t xml:space="preserve">Jitter buffer is a </w:t>
      </w:r>
      <w:r w:rsidR="00655232">
        <w:rPr>
          <w:lang w:val="en-CA"/>
        </w:rPr>
        <w:t>common approach used by current applications to mitigate network transmission problems. The buffer</w:t>
      </w:r>
      <w:r>
        <w:rPr>
          <w:lang w:val="en-CA"/>
        </w:rPr>
        <w:t xml:space="preserve"> </w:t>
      </w:r>
      <w:r w:rsidR="00655232">
        <w:rPr>
          <w:lang w:val="en-CA"/>
        </w:rPr>
        <w:t xml:space="preserve">is introduced </w:t>
      </w:r>
      <w:r>
        <w:rPr>
          <w:lang w:val="en-CA"/>
        </w:rPr>
        <w:t>at the receiver</w:t>
      </w:r>
      <w:r w:rsidR="00655232">
        <w:rPr>
          <w:lang w:val="en-CA"/>
        </w:rPr>
        <w:t xml:space="preserve"> side</w:t>
      </w:r>
      <w:r>
        <w:rPr>
          <w:lang w:val="en-CA"/>
        </w:rPr>
        <w:t xml:space="preserve"> </w:t>
      </w:r>
      <w:r w:rsidR="00655232">
        <w:rPr>
          <w:lang w:val="en-CA"/>
        </w:rPr>
        <w:t>to compensate the</w:t>
      </w:r>
      <w:r>
        <w:rPr>
          <w:lang w:val="en-CA"/>
        </w:rPr>
        <w:t xml:space="preserve"> network jitter and make the playback smoother.</w:t>
      </w:r>
      <w:r w:rsidR="00655232">
        <w:rPr>
          <w:lang w:val="en-CA"/>
        </w:rPr>
        <w:t xml:space="preserve"> </w:t>
      </w:r>
      <w:r w:rsidR="00BD4163" w:rsidRPr="001A67DE">
        <w:rPr>
          <w:lang w:val="en-CA"/>
        </w:rPr>
        <w:t>Jitter buffer collects all packets corresponding to the encoded frame</w:t>
      </w:r>
      <w:r w:rsidR="00BD4163">
        <w:t xml:space="preserve">, </w:t>
      </w:r>
      <w:r>
        <w:t>then output them to the decoder</w:t>
      </w:r>
      <w:r w:rsidR="00F77AF1">
        <w:t xml:space="preserve"> at certain time controlled by the latency constraint</w:t>
      </w:r>
      <w:r>
        <w:t xml:space="preserve">. The packets that arrive later than the output time are considered </w:t>
      </w:r>
      <w:r w:rsidR="00655232">
        <w:t xml:space="preserve">as </w:t>
      </w:r>
      <w:r>
        <w:t>lost.</w:t>
      </w:r>
    </w:p>
    <w:p w14:paraId="326C1222" w14:textId="3BAD012F" w:rsidR="00BD4163" w:rsidRDefault="00BD4163" w:rsidP="00BD4163">
      <w:pPr>
        <w:rPr>
          <w:lang w:val="en-CA"/>
        </w:rPr>
      </w:pPr>
      <w:r>
        <w:rPr>
          <w:lang w:val="en-CA"/>
        </w:rPr>
        <w:t xml:space="preserve">In the unicast scenario </w:t>
      </w:r>
      <w:r w:rsidR="00655232">
        <w:rPr>
          <w:lang w:val="en-CA"/>
        </w:rPr>
        <w:t xml:space="preserve">when </w:t>
      </w:r>
      <w:r>
        <w:rPr>
          <w:lang w:val="en-CA"/>
        </w:rPr>
        <w:t xml:space="preserve">channel feedback </w:t>
      </w:r>
      <w:r w:rsidR="00655232">
        <w:rPr>
          <w:lang w:val="en-CA"/>
        </w:rPr>
        <w:t xml:space="preserve">is enabled </w:t>
      </w:r>
      <w:r>
        <w:rPr>
          <w:lang w:val="en-CA"/>
        </w:rPr>
        <w:t xml:space="preserve">the </w:t>
      </w:r>
      <w:r w:rsidRPr="001A67DE">
        <w:rPr>
          <w:lang w:val="en-CA"/>
        </w:rPr>
        <w:t>frame loss information is reported to the sending side</w:t>
      </w:r>
      <w:r w:rsidR="00044766">
        <w:rPr>
          <w:lang w:val="en-CA"/>
        </w:rPr>
        <w:t xml:space="preserve"> </w:t>
      </w:r>
      <w:r w:rsidRPr="001A67DE">
        <w:rPr>
          <w:lang w:val="en-CA"/>
        </w:rPr>
        <w:t xml:space="preserve">in order to let encoder </w:t>
      </w:r>
      <w:r w:rsidR="00B311F4">
        <w:rPr>
          <w:lang w:val="en-CA"/>
        </w:rPr>
        <w:t xml:space="preserve">to </w:t>
      </w:r>
      <w:r w:rsidRPr="001A67DE">
        <w:rPr>
          <w:lang w:val="en-CA"/>
        </w:rPr>
        <w:t>change the reference picture</w:t>
      </w:r>
      <w:r w:rsidR="00C120F1">
        <w:rPr>
          <w:lang w:val="en-CA"/>
        </w:rPr>
        <w:t>.</w:t>
      </w:r>
      <w:r w:rsidR="00E42D74">
        <w:rPr>
          <w:lang w:val="en-CA"/>
        </w:rPr>
        <w:t xml:space="preserve"> The feedback delay is equal </w:t>
      </w:r>
      <w:r w:rsidR="00D63F91">
        <w:rPr>
          <w:lang w:val="en-CA"/>
        </w:rPr>
        <w:t xml:space="preserve">to </w:t>
      </w:r>
      <w:r w:rsidR="00E42D74">
        <w:rPr>
          <w:lang w:val="en-CA"/>
        </w:rPr>
        <w:t>latency restriction plus feedback time.</w:t>
      </w:r>
    </w:p>
    <w:p w14:paraId="4F9C6956" w14:textId="77777777" w:rsidR="00D63F91" w:rsidRDefault="00D63F91" w:rsidP="00D63F91">
      <w:pPr>
        <w:pStyle w:val="Heading2"/>
        <w:rPr>
          <w:lang w:val="en-CA"/>
        </w:rPr>
      </w:pPr>
      <w:bookmarkStart w:id="48" w:name="_Ref209730855"/>
      <w:r>
        <w:rPr>
          <w:lang w:val="en-CA"/>
        </w:rPr>
        <w:lastRenderedPageBreak/>
        <w:t>Regular transmission model</w:t>
      </w:r>
      <w:bookmarkEnd w:id="48"/>
    </w:p>
    <w:p w14:paraId="3E81F1BE" w14:textId="346867A6" w:rsidR="00D63F91" w:rsidRDefault="00D63F91" w:rsidP="00D63F91">
      <w:pPr>
        <w:rPr>
          <w:lang w:val="en-CA"/>
        </w:rPr>
      </w:pPr>
      <w:r>
        <w:rPr>
          <w:lang w:val="en-CA"/>
        </w:rPr>
        <w:t xml:space="preserve">Packets of every frame are transmitted one-by-one (without any priority mechanism) and retransmitted during their lifetime. </w:t>
      </w:r>
      <w:r>
        <w:t xml:space="preserve">Packet lifetime is a common mechanism used in Wi-Fi and 5G to control retransmission logic. The sending buffer of the router keeps each specific packet in the buffer until lifetime is over. During this time router keeps retransmitting the packet in case of transmission fail. The packet </w:t>
      </w:r>
      <w:r w:rsidR="00167C7B">
        <w:rPr>
          <w:lang w:val="en-CA"/>
        </w:rPr>
        <w:t>lifetime</w:t>
      </w:r>
      <w:r>
        <w:rPr>
          <w:lang w:val="en-CA"/>
        </w:rPr>
        <w:t xml:space="preserve"> is set equal to default value of 512 </w:t>
      </w:r>
      <w:proofErr w:type="spellStart"/>
      <w:r>
        <w:rPr>
          <w:lang w:val="en-CA"/>
        </w:rPr>
        <w:t>ms</w:t>
      </w:r>
      <w:proofErr w:type="spellEnd"/>
      <w:r>
        <w:rPr>
          <w:lang w:val="en-CA"/>
        </w:rPr>
        <w:t xml:space="preserve"> (as in Wi-Fi and 5G).</w:t>
      </w:r>
    </w:p>
    <w:p w14:paraId="2CA3BCF1" w14:textId="77132EF4" w:rsidR="00426060" w:rsidRDefault="00426060" w:rsidP="00E17C9B">
      <w:pPr>
        <w:pStyle w:val="Heading2"/>
        <w:rPr>
          <w:lang w:val="en-CA"/>
        </w:rPr>
      </w:pPr>
      <w:bookmarkStart w:id="49" w:name="_Ref209741797"/>
      <w:r>
        <w:rPr>
          <w:lang w:val="en-CA"/>
        </w:rPr>
        <w:t>Transmission priority model</w:t>
      </w:r>
      <w:bookmarkEnd w:id="49"/>
    </w:p>
    <w:p w14:paraId="209444BE" w14:textId="52BBE48A" w:rsidR="00426060" w:rsidRDefault="00426060" w:rsidP="00426060">
      <w:pPr>
        <w:rPr>
          <w:szCs w:val="22"/>
        </w:rPr>
      </w:pPr>
      <w:r>
        <w:rPr>
          <w:szCs w:val="22"/>
        </w:rPr>
        <w:t>Modern transmission protocols have various priority mechanisms (</w:t>
      </w:r>
      <w:r w:rsidRPr="00676863">
        <w:rPr>
          <w:szCs w:val="22"/>
        </w:rPr>
        <w:t>JVET-AM0188, JVET-AM0201</w:t>
      </w:r>
      <w:r>
        <w:rPr>
          <w:szCs w:val="22"/>
        </w:rPr>
        <w:t xml:space="preserve">). </w:t>
      </w:r>
      <w:r>
        <w:rPr>
          <w:szCs w:val="22"/>
          <w:lang w:val="en-CA"/>
        </w:rPr>
        <w:t xml:space="preserve">Such mechanisms </w:t>
      </w:r>
      <w:r>
        <w:rPr>
          <w:szCs w:val="22"/>
        </w:rPr>
        <w:t>may be very useful for ULL video transmission scenarios.</w:t>
      </w:r>
      <w:r w:rsidR="00E42D74" w:rsidRPr="00E42D74">
        <w:rPr>
          <w:szCs w:val="22"/>
        </w:rPr>
        <w:t xml:space="preserve"> </w:t>
      </w:r>
      <w:r w:rsidR="00E42D74">
        <w:rPr>
          <w:szCs w:val="22"/>
        </w:rPr>
        <w:t>A</w:t>
      </w:r>
      <w:r>
        <w:rPr>
          <w:szCs w:val="22"/>
        </w:rPr>
        <w:t xml:space="preserve">n approximated </w:t>
      </w:r>
      <w:r w:rsidR="00E42D74">
        <w:rPr>
          <w:szCs w:val="22"/>
        </w:rPr>
        <w:t xml:space="preserve">transmission </w:t>
      </w:r>
      <w:r>
        <w:rPr>
          <w:szCs w:val="22"/>
        </w:rPr>
        <w:t xml:space="preserve">priority model </w:t>
      </w:r>
      <w:r w:rsidR="00E42D74">
        <w:rPr>
          <w:szCs w:val="22"/>
        </w:rPr>
        <w:t>is used</w:t>
      </w:r>
      <w:r>
        <w:rPr>
          <w:szCs w:val="22"/>
        </w:rPr>
        <w:t xml:space="preserve">. The model </w:t>
      </w:r>
      <w:r w:rsidR="00E42D74">
        <w:rPr>
          <w:szCs w:val="22"/>
        </w:rPr>
        <w:t>operates by</w:t>
      </w:r>
      <w:r>
        <w:rPr>
          <w:szCs w:val="22"/>
        </w:rPr>
        <w:t xml:space="preserve"> traffic ID </w:t>
      </w:r>
      <w:r w:rsidR="00E42D74">
        <w:rPr>
          <w:szCs w:val="22"/>
        </w:rPr>
        <w:t xml:space="preserve">(from 0 to 7) </w:t>
      </w:r>
      <w:r>
        <w:rPr>
          <w:szCs w:val="22"/>
        </w:rPr>
        <w:t>which may correspond to different layers, NAL unit types, data partitions</w:t>
      </w:r>
      <w:r w:rsidR="00E42D74">
        <w:rPr>
          <w:szCs w:val="22"/>
        </w:rPr>
        <w:t>, or any other categories depending on information importance</w:t>
      </w:r>
      <w:r>
        <w:rPr>
          <w:szCs w:val="22"/>
        </w:rPr>
        <w:t xml:space="preserve">. Based on traffic ID two features are </w:t>
      </w:r>
      <w:r w:rsidR="00E42D74">
        <w:rPr>
          <w:szCs w:val="22"/>
        </w:rPr>
        <w:t>specified</w:t>
      </w:r>
      <w:r>
        <w:rPr>
          <w:szCs w:val="22"/>
        </w:rPr>
        <w:t>:</w:t>
      </w:r>
    </w:p>
    <w:p w14:paraId="731DE2AB" w14:textId="0B5D62F7" w:rsidR="00426060" w:rsidRDefault="00426060" w:rsidP="00426060">
      <w:pPr>
        <w:pStyle w:val="ListParagraph"/>
        <w:numPr>
          <w:ilvl w:val="0"/>
          <w:numId w:val="22"/>
        </w:numPr>
        <w:ind w:firstLineChars="0"/>
        <w:contextualSpacing/>
        <w:rPr>
          <w:szCs w:val="22"/>
        </w:rPr>
      </w:pPr>
      <w:bookmarkStart w:id="50" w:name="_Hlk208866617"/>
      <w:r>
        <w:rPr>
          <w:szCs w:val="22"/>
        </w:rPr>
        <w:t>Sending order priority</w:t>
      </w:r>
    </w:p>
    <w:bookmarkEnd w:id="50"/>
    <w:p w14:paraId="5C8DBC6C" w14:textId="18AA61EB" w:rsidR="00426060" w:rsidRDefault="00D63F91" w:rsidP="00426060">
      <w:pPr>
        <w:pStyle w:val="ListParagraph"/>
        <w:numPr>
          <w:ilvl w:val="0"/>
          <w:numId w:val="22"/>
        </w:numPr>
        <w:ind w:firstLineChars="0"/>
        <w:contextualSpacing/>
        <w:rPr>
          <w:szCs w:val="22"/>
        </w:rPr>
      </w:pPr>
      <w:r w:rsidRPr="008E21A6">
        <w:rPr>
          <w:rFonts w:eastAsia="SimHei"/>
          <w:i/>
          <w:iCs/>
          <w:noProof/>
          <w:sz w:val="20"/>
        </w:rPr>
        <mc:AlternateContent>
          <mc:Choice Requires="wpg">
            <w:drawing>
              <wp:anchor distT="0" distB="0" distL="114300" distR="114300" simplePos="0" relativeHeight="251667968" behindDoc="0" locked="0" layoutInCell="1" allowOverlap="1" wp14:anchorId="452BDA50" wp14:editId="7A3682F2">
                <wp:simplePos x="0" y="0"/>
                <wp:positionH relativeFrom="margin">
                  <wp:align>right</wp:align>
                </wp:positionH>
                <wp:positionV relativeFrom="paragraph">
                  <wp:posOffset>221615</wp:posOffset>
                </wp:positionV>
                <wp:extent cx="5821680" cy="1257300"/>
                <wp:effectExtent l="0" t="0" r="26670" b="19050"/>
                <wp:wrapTopAndBottom/>
                <wp:docPr id="3" name="Group 50"/>
                <wp:cNvGraphicFramePr/>
                <a:graphic xmlns:a="http://schemas.openxmlformats.org/drawingml/2006/main">
                  <a:graphicData uri="http://schemas.microsoft.com/office/word/2010/wordprocessingGroup">
                    <wpg:wgp>
                      <wpg:cNvGrpSpPr/>
                      <wpg:grpSpPr>
                        <a:xfrm>
                          <a:off x="0" y="0"/>
                          <a:ext cx="5821680" cy="1257300"/>
                          <a:chOff x="0" y="0"/>
                          <a:chExt cx="5822546" cy="1257691"/>
                        </a:xfrm>
                      </wpg:grpSpPr>
                      <wps:wsp>
                        <wps:cNvPr id="4" name="Rectangle 4"/>
                        <wps:cNvSpPr/>
                        <wps:spPr>
                          <a:xfrm>
                            <a:off x="0" y="6960"/>
                            <a:ext cx="1387365" cy="56755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31F2F0" w14:textId="2524E4C0" w:rsidR="002A5F9D" w:rsidRPr="00F01E43" w:rsidRDefault="002A5F9D" w:rsidP="00426060">
                              <w:pPr>
                                <w:pStyle w:val="NormalWeb"/>
                                <w:spacing w:before="0" w:beforeAutospacing="0" w:after="0" w:afterAutospacing="0"/>
                                <w:jc w:val="center"/>
                                <w:rPr>
                                  <w:sz w:val="20"/>
                                </w:rPr>
                              </w:pPr>
                              <w:r>
                                <w:rPr>
                                  <w:rFonts w:asciiTheme="majorHAnsi" w:eastAsia="DengXian" w:hAnsi="Calibri Light" w:cstheme="minorBidi"/>
                                  <w:color w:val="000000" w:themeColor="text1"/>
                                  <w:kern w:val="24"/>
                                  <w:sz w:val="28"/>
                                  <w:szCs w:val="36"/>
                                </w:rPr>
                                <w:t>Stream A</w:t>
                              </w:r>
                            </w:p>
                          </w:txbxContent>
                        </wps:txbx>
                        <wps:bodyPr rtlCol="0" anchor="ctr"/>
                      </wps:wsp>
                      <wps:wsp>
                        <wps:cNvPr id="5" name="Rectangle 5"/>
                        <wps:cNvSpPr/>
                        <wps:spPr>
                          <a:xfrm>
                            <a:off x="2359573" y="315477"/>
                            <a:ext cx="1825400" cy="65843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A2C4E3" w14:textId="77777777" w:rsidR="002A5F9D" w:rsidRDefault="002A5F9D" w:rsidP="00426060">
                              <w:pPr>
                                <w:pStyle w:val="NormalWeb"/>
                                <w:spacing w:before="0" w:beforeAutospacing="0" w:after="0" w:afterAutospacing="0"/>
                                <w:jc w:val="center"/>
                              </w:pPr>
                              <w:r>
                                <w:rPr>
                                  <w:rFonts w:asciiTheme="majorHAnsi" w:eastAsia="DengXian" w:hAnsi="Calibri Light" w:cstheme="minorBidi"/>
                                  <w:color w:val="000000" w:themeColor="text1"/>
                                  <w:kern w:val="24"/>
                                  <w:sz w:val="28"/>
                                  <w:szCs w:val="28"/>
                                </w:rPr>
                                <w:t>Sending buffer</w:t>
                              </w:r>
                            </w:p>
                            <w:p w14:paraId="5B67DE61" w14:textId="136857DE" w:rsidR="002A5F9D" w:rsidRDefault="002A5F9D" w:rsidP="00426060">
                              <w:pPr>
                                <w:pStyle w:val="NormalWeb"/>
                                <w:spacing w:before="0" w:beforeAutospacing="0" w:after="0" w:afterAutospacing="0"/>
                                <w:jc w:val="center"/>
                              </w:pPr>
                              <w:r>
                                <w:rPr>
                                  <w:rFonts w:asciiTheme="majorHAnsi" w:eastAsia="DengXian" w:hAnsi="Calibri Light" w:cstheme="minorBidi"/>
                                  <w:color w:val="000000" w:themeColor="text1"/>
                                  <w:kern w:val="24"/>
                                  <w:sz w:val="28"/>
                                  <w:szCs w:val="28"/>
                                </w:rPr>
                                <w:t>(packets A/B)</w:t>
                              </w:r>
                            </w:p>
                          </w:txbxContent>
                        </wps:txbx>
                        <wps:bodyPr rtlCol="0" anchor="ctr"/>
                      </wps:wsp>
                      <wps:wsp>
                        <wps:cNvPr id="6" name="Connector: Elbow 6"/>
                        <wps:cNvCnPr>
                          <a:cxnSpLocks/>
                        </wps:cNvCnPr>
                        <wps:spPr>
                          <a:xfrm>
                            <a:off x="1387365" y="290740"/>
                            <a:ext cx="972208" cy="353955"/>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 name="Rectangle 7"/>
                        <wps:cNvSpPr/>
                        <wps:spPr>
                          <a:xfrm>
                            <a:off x="0" y="690132"/>
                            <a:ext cx="1387365" cy="56755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A3DBE4" w14:textId="24FFA961" w:rsidR="002A5F9D" w:rsidRPr="00827678" w:rsidRDefault="002A5F9D" w:rsidP="00426060">
                              <w:pPr>
                                <w:pStyle w:val="NormalWeb"/>
                                <w:spacing w:before="0" w:beforeAutospacing="0" w:after="0" w:afterAutospacing="0"/>
                                <w:jc w:val="center"/>
                              </w:pPr>
                              <w:r>
                                <w:rPr>
                                  <w:rFonts w:asciiTheme="majorHAnsi" w:eastAsia="DengXian" w:hAnsi="Calibri Light" w:cstheme="minorBidi"/>
                                  <w:color w:val="000000" w:themeColor="text1"/>
                                  <w:kern w:val="24"/>
                                  <w:sz w:val="28"/>
                                  <w:szCs w:val="28"/>
                                </w:rPr>
                                <w:t>Stream B</w:t>
                              </w:r>
                            </w:p>
                          </w:txbxContent>
                        </wps:txbx>
                        <wps:bodyPr rtlCol="0" anchor="ctr"/>
                      </wps:wsp>
                      <wps:wsp>
                        <wps:cNvPr id="8" name="Connector: Elbow 8"/>
                        <wps:cNvCnPr>
                          <a:cxnSpLocks/>
                        </wps:cNvCnPr>
                        <wps:spPr>
                          <a:xfrm flipV="1">
                            <a:off x="1387365" y="644695"/>
                            <a:ext cx="972208" cy="329217"/>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 name="Rectangle 9"/>
                        <wps:cNvSpPr/>
                        <wps:spPr>
                          <a:xfrm>
                            <a:off x="4750492" y="315977"/>
                            <a:ext cx="1072054" cy="6526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019FA9" w14:textId="77777777" w:rsidR="002A5F9D" w:rsidRDefault="002A5F9D" w:rsidP="00426060">
                              <w:pPr>
                                <w:pStyle w:val="NormalWeb"/>
                                <w:spacing w:before="0" w:beforeAutospacing="0" w:after="0" w:afterAutospacing="0"/>
                                <w:jc w:val="center"/>
                              </w:pPr>
                              <w:r>
                                <w:rPr>
                                  <w:rFonts w:asciiTheme="majorHAnsi" w:eastAsia="DengXian" w:hAnsi="Calibri Light" w:cstheme="minorBidi"/>
                                  <w:color w:val="000000" w:themeColor="text1"/>
                                  <w:kern w:val="24"/>
                                  <w:sz w:val="28"/>
                                  <w:szCs w:val="28"/>
                                </w:rPr>
                                <w:t>Channel</w:t>
                              </w:r>
                            </w:p>
                          </w:txbxContent>
                        </wps:txbx>
                        <wps:bodyPr rtlCol="0" anchor="ctr"/>
                      </wps:wsp>
                      <wps:wsp>
                        <wps:cNvPr id="10" name="Straight Arrow Connector 10"/>
                        <wps:cNvCnPr>
                          <a:cxnSpLocks/>
                        </wps:cNvCnPr>
                        <wps:spPr>
                          <a:xfrm flipV="1">
                            <a:off x="4184973" y="642317"/>
                            <a:ext cx="565519" cy="237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 name="TextBox 53"/>
                        <wps:cNvSpPr txBox="1"/>
                        <wps:spPr>
                          <a:xfrm>
                            <a:off x="2301427" y="0"/>
                            <a:ext cx="1316666" cy="276999"/>
                          </a:xfrm>
                          <a:prstGeom prst="rect">
                            <a:avLst/>
                          </a:prstGeom>
                          <a:noFill/>
                        </wps:spPr>
                        <wps:txbx>
                          <w:txbxContent>
                            <w:p w14:paraId="233606E7" w14:textId="77777777" w:rsidR="002A5F9D" w:rsidRPr="00E42D74" w:rsidRDefault="002A5F9D" w:rsidP="00426060">
                              <w:pPr>
                                <w:pStyle w:val="NormalWeb"/>
                                <w:spacing w:before="0" w:beforeAutospacing="0" w:after="0" w:afterAutospacing="0"/>
                                <w:rPr>
                                  <w:rFonts w:asciiTheme="majorHAnsi" w:hAnsiTheme="majorHAnsi" w:cstheme="majorHAnsi"/>
                                </w:rPr>
                              </w:pPr>
                              <w:r w:rsidRPr="00E42D74">
                                <w:rPr>
                                  <w:rFonts w:asciiTheme="majorHAnsi" w:hAnsiTheme="majorHAnsi" w:cstheme="majorHAnsi"/>
                                  <w:color w:val="000000" w:themeColor="text1"/>
                                  <w:kern w:val="24"/>
                                </w:rPr>
                                <w:t>router</w:t>
                              </w:r>
                            </w:p>
                          </w:txbxContent>
                        </wps:txbx>
                        <wps:bodyPr wrap="square">
                          <a:spAutoFit/>
                        </wps:bodyPr>
                      </wps:wsp>
                    </wpg:wgp>
                  </a:graphicData>
                </a:graphic>
                <wp14:sizeRelH relativeFrom="margin">
                  <wp14:pctWidth>0</wp14:pctWidth>
                </wp14:sizeRelH>
              </wp:anchor>
            </w:drawing>
          </mc:Choice>
          <mc:Fallback>
            <w:pict>
              <v:group w14:anchorId="452BDA50" id="Group 50" o:spid="_x0000_s1041" style="position:absolute;left:0;text-align:left;margin-left:407.2pt;margin-top:17.45pt;width:458.4pt;height:99pt;z-index:251667968;mso-position-horizontal:right;mso-position-horizontal-relative:margin;mso-width-relative:margin" coordsize="58225,12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">
                <v:rect id="Rectangle 4" o:spid="_x0000_s1042" style="position:absolute;top:69;width:13873;height:5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" filled="f" strokecolor="black [3213]" strokeweight="1pt">
                  <v:textbox>
                    <w:txbxContent>
                      <w:p w14:paraId="4731F2F0" w14:textId="2524E4C0" w:rsidR="002A5F9D" w:rsidRPr="00F01E43" w:rsidRDefault="002A5F9D" w:rsidP="00426060">
                        <w:pPr>
                          <w:pStyle w:val="NormalWeb"/>
                          <w:spacing w:before="0" w:beforeAutospacing="0" w:after="0" w:afterAutospacing="0"/>
                          <w:jc w:val="center"/>
                          <w:rPr>
                            <w:sz w:val="20"/>
                          </w:rPr>
                        </w:pPr>
                        <w:r>
                          <w:rPr>
                            <w:rFonts w:asciiTheme="majorHAnsi" w:eastAsia="DengXian" w:hAnsi="Calibri Light" w:cstheme="minorBidi"/>
                            <w:color w:val="000000" w:themeColor="text1"/>
                            <w:kern w:val="24"/>
                            <w:sz w:val="28"/>
                            <w:szCs w:val="36"/>
                          </w:rPr>
                          <w:t>Stream A</w:t>
                        </w:r>
                      </w:p>
                    </w:txbxContent>
                  </v:textbox>
                </v:rect>
                <v:rect id="Rectangle 5" o:spid="_x0000_s1043" style="position:absolute;left:23595;top:3154;width:18254;height:6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" filled="f" strokecolor="black [3213]" strokeweight="1pt">
                  <v:textbox>
                    <w:txbxContent>
                      <w:p w14:paraId="0CA2C4E3" w14:textId="77777777" w:rsidR="002A5F9D" w:rsidRDefault="002A5F9D" w:rsidP="00426060">
                        <w:pPr>
                          <w:pStyle w:val="NormalWeb"/>
                          <w:spacing w:before="0" w:beforeAutospacing="0" w:after="0" w:afterAutospacing="0"/>
                          <w:jc w:val="center"/>
                        </w:pPr>
                        <w:r>
                          <w:rPr>
                            <w:rFonts w:asciiTheme="majorHAnsi" w:eastAsia="DengXian" w:hAnsi="Calibri Light" w:cstheme="minorBidi"/>
                            <w:color w:val="000000" w:themeColor="text1"/>
                            <w:kern w:val="24"/>
                            <w:sz w:val="28"/>
                            <w:szCs w:val="28"/>
                          </w:rPr>
                          <w:t>Sending buffer</w:t>
                        </w:r>
                      </w:p>
                      <w:p w14:paraId="5B67DE61" w14:textId="136857DE" w:rsidR="002A5F9D" w:rsidRDefault="002A5F9D" w:rsidP="00426060">
                        <w:pPr>
                          <w:pStyle w:val="NormalWeb"/>
                          <w:spacing w:before="0" w:beforeAutospacing="0" w:after="0" w:afterAutospacing="0"/>
                          <w:jc w:val="center"/>
                        </w:pPr>
                        <w:r>
                          <w:rPr>
                            <w:rFonts w:asciiTheme="majorHAnsi" w:eastAsia="DengXian" w:hAnsi="Calibri Light" w:cstheme="minorBidi"/>
                            <w:color w:val="000000" w:themeColor="text1"/>
                            <w:kern w:val="24"/>
                            <w:sz w:val="28"/>
                            <w:szCs w:val="28"/>
                          </w:rPr>
                          <w:t>(packets A/B)</w:t>
                        </w:r>
                      </w:p>
                    </w:txbxContent>
                  </v:textbox>
                </v:rect>
                <v:shape id="Connector: Elbow 6" o:spid="_x0000_s1044" type="#_x0000_t34" style="position:absolute;left:13873;top:2907;width:9722;height:353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" strokecolor="black [3213]" strokeweight=".5pt">
                  <v:stroke endarrow="block"/>
                  <o:lock v:ext="edit" shapetype="f"/>
                </v:shape>
                <v:rect id="Rectangle 7" o:spid="_x0000_s1045" style="position:absolute;top:6901;width:13873;height:56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" filled="f" strokecolor="black [3213]" strokeweight="1pt">
                  <v:textbox>
                    <w:txbxContent>
                      <w:p w14:paraId="19A3DBE4" w14:textId="24FFA961" w:rsidR="002A5F9D" w:rsidRPr="00827678" w:rsidRDefault="002A5F9D" w:rsidP="00426060">
                        <w:pPr>
                          <w:pStyle w:val="NormalWeb"/>
                          <w:spacing w:before="0" w:beforeAutospacing="0" w:after="0" w:afterAutospacing="0"/>
                          <w:jc w:val="center"/>
                        </w:pPr>
                        <w:r>
                          <w:rPr>
                            <w:rFonts w:asciiTheme="majorHAnsi" w:eastAsia="DengXian" w:hAnsi="Calibri Light" w:cstheme="minorBidi"/>
                            <w:color w:val="000000" w:themeColor="text1"/>
                            <w:kern w:val="24"/>
                            <w:sz w:val="28"/>
                            <w:szCs w:val="28"/>
                          </w:rPr>
                          <w:t>Stream B</w:t>
                        </w:r>
                      </w:p>
                    </w:txbxContent>
                  </v:textbox>
                </v:rect>
                <v:shape id="Connector: Elbow 8" o:spid="_x0000_s1046" type="#_x0000_t34" style="position:absolute;left:13873;top:6446;width:9722;height:3293;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" strokecolor="black [3213]" strokeweight=".5pt">
                  <v:stroke endarrow="block"/>
                  <o:lock v:ext="edit" shapetype="f"/>
                </v:shape>
                <v:rect id="Rectangle 9" o:spid="_x0000_s1047" style="position:absolute;left:47504;top:3159;width:10721;height:65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" filled="f" strokecolor="black [3213]" strokeweight="1pt">
                  <v:textbox>
                    <w:txbxContent>
                      <w:p w14:paraId="6F019FA9" w14:textId="77777777" w:rsidR="002A5F9D" w:rsidRDefault="002A5F9D" w:rsidP="00426060">
                        <w:pPr>
                          <w:pStyle w:val="NormalWeb"/>
                          <w:spacing w:before="0" w:beforeAutospacing="0" w:after="0" w:afterAutospacing="0"/>
                          <w:jc w:val="center"/>
                        </w:pPr>
                        <w:r>
                          <w:rPr>
                            <w:rFonts w:asciiTheme="majorHAnsi" w:eastAsia="DengXian" w:hAnsi="Calibri Light" w:cstheme="minorBidi"/>
                            <w:color w:val="000000" w:themeColor="text1"/>
                            <w:kern w:val="24"/>
                            <w:sz w:val="28"/>
                            <w:szCs w:val="28"/>
                          </w:rPr>
                          <w:t>Channel</w:t>
                        </w:r>
                      </w:p>
                    </w:txbxContent>
                  </v:textbox>
                </v:rect>
                <v:shape id="Straight Arrow Connector 10" o:spid="_x0000_s1048" type="#_x0000_t32" style="position:absolute;left:41849;top:6423;width:5655;height: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" strokecolor="black [3213]" strokeweight=".5pt">
                  <v:stroke endarrow="block" joinstyle="miter"/>
                  <o:lock v:ext="edit" shapetype="f"/>
                </v:shape>
                <v:shape id="TextBox 53" o:spid="_x0000_s1049" type="#_x0000_t202" style="position:absolute;left:23014;width:13166;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" filled="f" stroked="f">
                  <v:textbox style="mso-fit-shape-to-text:t">
                    <w:txbxContent>
                      <w:p w14:paraId="233606E7" w14:textId="77777777" w:rsidR="002A5F9D" w:rsidRPr="00E42D74" w:rsidRDefault="002A5F9D" w:rsidP="00426060">
                        <w:pPr>
                          <w:pStyle w:val="NormalWeb"/>
                          <w:spacing w:before="0" w:beforeAutospacing="0" w:after="0" w:afterAutospacing="0"/>
                          <w:rPr>
                            <w:rFonts w:asciiTheme="majorHAnsi" w:hAnsiTheme="majorHAnsi" w:cstheme="majorHAnsi"/>
                          </w:rPr>
                        </w:pPr>
                        <w:r w:rsidRPr="00E42D74">
                          <w:rPr>
                            <w:rFonts w:asciiTheme="majorHAnsi" w:hAnsiTheme="majorHAnsi" w:cstheme="majorHAnsi"/>
                            <w:color w:val="000000" w:themeColor="text1"/>
                            <w:kern w:val="24"/>
                          </w:rPr>
                          <w:t>router</w:t>
                        </w:r>
                      </w:p>
                    </w:txbxContent>
                  </v:textbox>
                </v:shape>
                <w10:wrap type="topAndBottom" anchorx="margin"/>
              </v:group>
            </w:pict>
          </mc:Fallback>
        </mc:AlternateContent>
      </w:r>
      <w:r w:rsidR="00E42D74">
        <w:rPr>
          <w:szCs w:val="22"/>
        </w:rPr>
        <w:t>Traffic ID specific packet lifetime</w:t>
      </w:r>
    </w:p>
    <w:p w14:paraId="44825047" w14:textId="67EAF1E8" w:rsidR="00426060" w:rsidRPr="008E21A6" w:rsidRDefault="00426060" w:rsidP="008E21A6">
      <w:pPr>
        <w:pStyle w:val="Caption"/>
        <w:jc w:val="center"/>
        <w:rPr>
          <w:rFonts w:eastAsia="SimHei"/>
          <w:i w:val="0"/>
          <w:iCs w:val="0"/>
          <w:color w:val="auto"/>
          <w:sz w:val="20"/>
          <w:szCs w:val="20"/>
        </w:rPr>
      </w:pPr>
      <w:r w:rsidRPr="008E21A6">
        <w:rPr>
          <w:rFonts w:eastAsia="SimHei"/>
          <w:i w:val="0"/>
          <w:iCs w:val="0"/>
          <w:color w:val="auto"/>
          <w:sz w:val="20"/>
          <w:szCs w:val="20"/>
        </w:rPr>
        <w:t xml:space="preserve">Figure </w:t>
      </w:r>
      <w:r w:rsidR="00DA0204" w:rsidRPr="008E21A6">
        <w:rPr>
          <w:rFonts w:eastAsia="SimHei"/>
          <w:i w:val="0"/>
          <w:iCs w:val="0"/>
          <w:color w:val="auto"/>
          <w:sz w:val="20"/>
          <w:szCs w:val="20"/>
        </w:rPr>
        <w:fldChar w:fldCharType="begin"/>
      </w:r>
      <w:r w:rsidR="00DA0204" w:rsidRPr="008E21A6">
        <w:rPr>
          <w:rFonts w:eastAsia="SimHei"/>
          <w:i w:val="0"/>
          <w:iCs w:val="0"/>
          <w:color w:val="auto"/>
          <w:sz w:val="20"/>
          <w:szCs w:val="20"/>
        </w:rPr>
        <w:instrText xml:space="preserve"> SEQ Figure \* ARABIC </w:instrText>
      </w:r>
      <w:r w:rsidR="00DA0204" w:rsidRPr="008E21A6">
        <w:rPr>
          <w:rFonts w:eastAsia="SimHei"/>
          <w:i w:val="0"/>
          <w:iCs w:val="0"/>
          <w:color w:val="auto"/>
          <w:sz w:val="20"/>
          <w:szCs w:val="20"/>
        </w:rPr>
        <w:fldChar w:fldCharType="separate"/>
      </w:r>
      <w:r w:rsidR="00C25C57">
        <w:rPr>
          <w:rFonts w:eastAsia="SimHei"/>
          <w:i w:val="0"/>
          <w:iCs w:val="0"/>
          <w:noProof/>
          <w:color w:val="auto"/>
          <w:sz w:val="20"/>
          <w:szCs w:val="20"/>
        </w:rPr>
        <w:t>2</w:t>
      </w:r>
      <w:r w:rsidR="00DA0204" w:rsidRPr="008E21A6">
        <w:rPr>
          <w:rFonts w:eastAsia="SimHei"/>
          <w:i w:val="0"/>
          <w:iCs w:val="0"/>
          <w:color w:val="auto"/>
          <w:sz w:val="20"/>
          <w:szCs w:val="20"/>
        </w:rPr>
        <w:fldChar w:fldCharType="end"/>
      </w:r>
      <w:r w:rsidRPr="008E21A6">
        <w:rPr>
          <w:rFonts w:eastAsia="SimHei"/>
          <w:i w:val="0"/>
          <w:iCs w:val="0"/>
          <w:color w:val="auto"/>
          <w:sz w:val="20"/>
          <w:szCs w:val="20"/>
        </w:rPr>
        <w:t xml:space="preserve"> Transmission priorities </w:t>
      </w:r>
      <w:r w:rsidR="008E21A6">
        <w:rPr>
          <w:rFonts w:eastAsia="SimHei"/>
          <w:i w:val="0"/>
          <w:iCs w:val="0"/>
          <w:color w:val="auto"/>
          <w:sz w:val="20"/>
          <w:szCs w:val="20"/>
        </w:rPr>
        <w:t>model</w:t>
      </w:r>
    </w:p>
    <w:p w14:paraId="564E93DA" w14:textId="77777777" w:rsidR="00426060" w:rsidRPr="00484D15" w:rsidRDefault="00426060" w:rsidP="00E17C9B">
      <w:pPr>
        <w:pStyle w:val="Heading3"/>
      </w:pPr>
      <w:r w:rsidRPr="001A3980">
        <w:t>Sending order priority</w:t>
      </w:r>
    </w:p>
    <w:p w14:paraId="65C24CB3" w14:textId="77777777" w:rsidR="00D63F91" w:rsidRDefault="00D63F91" w:rsidP="00D63F91">
      <w:r>
        <w:t>For some coding solutions the bitstream</w:t>
      </w:r>
      <w:r w:rsidRPr="005F05D2">
        <w:t xml:space="preserve"> </w:t>
      </w:r>
      <w:r>
        <w:t>may consists of several parts (at least two) of different importance: stream A and stream B. Where stream A contains more important information critical for frame reconstruction, and stream B contains less important information. Transmission priority enables sending s</w:t>
      </w:r>
      <w:r w:rsidRPr="001A635A">
        <w:t>t</w:t>
      </w:r>
      <w:r>
        <w:t>r</w:t>
      </w:r>
      <w:r w:rsidRPr="001A635A">
        <w:t xml:space="preserve">eam A packets </w:t>
      </w:r>
      <w:r>
        <w:t>before the packets of stream B.</w:t>
      </w:r>
    </w:p>
    <w:p w14:paraId="6A056350" w14:textId="77777777" w:rsidR="00D63F91" w:rsidRDefault="00D63F91" w:rsidP="00D63F91">
      <w:r>
        <w:t>F</w:t>
      </w:r>
      <w:r w:rsidRPr="005F05D2">
        <w:t>or example</w:t>
      </w:r>
      <w:r>
        <w:t>,</w:t>
      </w:r>
      <w:r w:rsidRPr="005F05D2">
        <w:t xml:space="preserve"> </w:t>
      </w:r>
      <w:r>
        <w:t xml:space="preserve">in </w:t>
      </w:r>
      <w:r w:rsidRPr="005F05D2">
        <w:t>scalable coding</w:t>
      </w:r>
      <w:r>
        <w:t xml:space="preserve"> case</w:t>
      </w:r>
      <w:r w:rsidRPr="005F05D2">
        <w:t xml:space="preserve"> </w:t>
      </w:r>
      <w:r>
        <w:t>L0 is considered as stream A and L1 as stream B</w:t>
      </w:r>
      <w:r w:rsidRPr="005F05D2">
        <w:t>.</w:t>
      </w:r>
      <w:r>
        <w:t xml:space="preserve"> Another example is a data partitioning used in AVC containing bitstream of two parts A and B following the same transmission priority logic.</w:t>
      </w:r>
    </w:p>
    <w:p w14:paraId="4AA09098" w14:textId="1A1B263A" w:rsidR="00426060" w:rsidRDefault="00426060" w:rsidP="008713DA">
      <w:pPr>
        <w:pStyle w:val="Heading3"/>
      </w:pPr>
      <w:r>
        <w:t>Packet lifetime</w:t>
      </w:r>
      <w:r w:rsidR="00D63F91">
        <w:t xml:space="preserve"> adjustment</w:t>
      </w:r>
    </w:p>
    <w:p w14:paraId="4604F4D9" w14:textId="60AF1B5D" w:rsidR="00426060" w:rsidRPr="008713DA" w:rsidRDefault="00426060" w:rsidP="00BD4163">
      <w:r>
        <w:t>The tuning of lifetime can be useful t</w:t>
      </w:r>
      <w:r w:rsidRPr="00CE521A">
        <w:t xml:space="preserve">o solve the </w:t>
      </w:r>
      <w:r>
        <w:t xml:space="preserve">network </w:t>
      </w:r>
      <w:r w:rsidRPr="00CE521A">
        <w:t>overflow problem</w:t>
      </w:r>
      <w:r>
        <w:t>.</w:t>
      </w:r>
      <w:r w:rsidRPr="00CE521A">
        <w:t xml:space="preserve"> </w:t>
      </w:r>
      <w:r>
        <w:t>O</w:t>
      </w:r>
      <w:r w:rsidRPr="00CE521A">
        <w:t xml:space="preserve">utdated packets </w:t>
      </w:r>
      <w:r>
        <w:t>can</w:t>
      </w:r>
      <w:r w:rsidRPr="00CE521A">
        <w:t xml:space="preserve"> be discarded as soon as they expire</w:t>
      </w:r>
      <w:r>
        <w:t xml:space="preserve"> and cannot be used for decoding due to latency restriction</w:t>
      </w:r>
      <w:r w:rsidRPr="00CE521A">
        <w:t>.</w:t>
      </w:r>
      <w:r>
        <w:t xml:space="preserve"> As latency restriction is the deadline of frame delivery thus lifetime of </w:t>
      </w:r>
      <w:r w:rsidR="00D63F91">
        <w:t xml:space="preserve">stream B packets </w:t>
      </w:r>
      <w:r w:rsidR="00E17C9B">
        <w:t>is</w:t>
      </w:r>
      <w:r>
        <w:t xml:space="preserve"> set equal to latency restriction</w:t>
      </w:r>
      <w:r w:rsidR="001D1BA3">
        <w:t xml:space="preserve">. For </w:t>
      </w:r>
      <w:r w:rsidR="00D63F91">
        <w:t xml:space="preserve">stream A packets </w:t>
      </w:r>
      <w:r w:rsidR="001D1BA3">
        <w:t xml:space="preserve">the lifetime is kept as default value of </w:t>
      </w:r>
      <w:r w:rsidR="00493858">
        <w:t>512ms</w:t>
      </w:r>
      <w:r>
        <w:t>.</w:t>
      </w:r>
    </w:p>
    <w:p w14:paraId="40D894FD" w14:textId="77777777" w:rsidR="00BD4163" w:rsidRDefault="00BD4163" w:rsidP="00BD4163">
      <w:pPr>
        <w:pStyle w:val="Heading1"/>
        <w:rPr>
          <w:lang w:val="en-CA"/>
        </w:rPr>
      </w:pPr>
      <w:r>
        <w:rPr>
          <w:rFonts w:hint="eastAsia"/>
          <w:lang w:val="en-CA"/>
        </w:rPr>
        <w:t>So</w:t>
      </w:r>
      <w:r>
        <w:rPr>
          <w:lang w:val="en-CA"/>
        </w:rPr>
        <w:t>ftware</w:t>
      </w:r>
    </w:p>
    <w:p w14:paraId="4FD882E1" w14:textId="6B4B1475" w:rsidR="00BD4163" w:rsidRDefault="00BD4163" w:rsidP="00BD4163">
      <w:pPr>
        <w:rPr>
          <w:lang w:val="en-CA"/>
        </w:rPr>
      </w:pPr>
      <w:r w:rsidRPr="00BF3A3A">
        <w:rPr>
          <w:lang w:val="en-CA"/>
        </w:rPr>
        <w:t xml:space="preserve">The ULL metrics evaluation framework </w:t>
      </w:r>
      <w:r w:rsidR="008713DA">
        <w:rPr>
          <w:lang w:val="en-CA"/>
        </w:rPr>
        <w:t>is ba</w:t>
      </w:r>
      <w:r>
        <w:rPr>
          <w:lang w:val="en-CA"/>
        </w:rPr>
        <w:t>sed on AGH18 simulation software</w:t>
      </w:r>
      <w:r w:rsidRPr="00BF3A3A">
        <w:rPr>
          <w:lang w:val="en-CA"/>
        </w:rPr>
        <w:t xml:space="preserve"> </w:t>
      </w:r>
      <w:r w:rsidR="008713DA">
        <w:rPr>
          <w:lang w:val="en-CA"/>
        </w:rPr>
        <w:t>and is located at</w:t>
      </w:r>
      <w:r>
        <w:rPr>
          <w:lang w:val="en-CA"/>
        </w:rPr>
        <w:t xml:space="preserve">: </w:t>
      </w:r>
      <w:hyperlink r:id="rId14" w:history="1">
        <w:r w:rsidRPr="008306F5">
          <w:rPr>
            <w:rStyle w:val="Hyperlink"/>
          </w:rPr>
          <w:t>https://vcgit.hhi.fraunhofer.de/jvet-ahg-ull/VVCSoftware_VTM</w:t>
        </w:r>
      </w:hyperlink>
      <w:r w:rsidR="008713DA">
        <w:rPr>
          <w:lang w:val="en-CA"/>
        </w:rPr>
        <w:t xml:space="preserve">. More details can be found in section </w:t>
      </w:r>
      <w:r w:rsidR="008713DA">
        <w:rPr>
          <w:lang w:val="en-CA"/>
        </w:rPr>
        <w:fldChar w:fldCharType="begin"/>
      </w:r>
      <w:r w:rsidR="008713DA">
        <w:rPr>
          <w:lang w:val="en-CA"/>
        </w:rPr>
        <w:instrText xml:space="preserve"> REF _Ref193329898 \r \h </w:instrText>
      </w:r>
      <w:r w:rsidR="008713DA">
        <w:rPr>
          <w:lang w:val="en-CA"/>
        </w:rPr>
      </w:r>
      <w:r w:rsidR="008713DA">
        <w:rPr>
          <w:lang w:val="en-CA"/>
        </w:rPr>
        <w:fldChar w:fldCharType="separate"/>
      </w:r>
      <w:r w:rsidR="00C25C57">
        <w:rPr>
          <w:lang w:val="en-CA"/>
        </w:rPr>
        <w:t>11.1</w:t>
      </w:r>
      <w:r w:rsidR="008713DA">
        <w:rPr>
          <w:lang w:val="en-CA"/>
        </w:rPr>
        <w:fldChar w:fldCharType="end"/>
      </w:r>
    </w:p>
    <w:p w14:paraId="49558C2F" w14:textId="0E3AFED7" w:rsidR="008C0C31" w:rsidRDefault="008C0C31" w:rsidP="008C0C31">
      <w:pPr>
        <w:pStyle w:val="Heading1"/>
        <w:rPr>
          <w:lang w:val="en-CA"/>
        </w:rPr>
      </w:pPr>
      <w:r>
        <w:rPr>
          <w:lang w:val="en-CA"/>
        </w:rPr>
        <w:t>Conclusion</w:t>
      </w:r>
    </w:p>
    <w:p w14:paraId="71EFBCB7" w14:textId="6DBD4933" w:rsidR="008C0C31" w:rsidRPr="00BF3A3A" w:rsidRDefault="008C0C31" w:rsidP="008C0C31">
      <w:pPr>
        <w:rPr>
          <w:lang w:val="en-CA"/>
        </w:rPr>
      </w:pPr>
      <w:r>
        <w:rPr>
          <w:lang w:val="en-CA"/>
        </w:rPr>
        <w:t>It is suggested to use described above methodology and test conditions in context of AHG18 work.</w:t>
      </w:r>
    </w:p>
    <w:p w14:paraId="1C8F87B3" w14:textId="77777777" w:rsidR="008C0C31" w:rsidRPr="00BF3A3A" w:rsidRDefault="008C0C31" w:rsidP="00BD4163">
      <w:pPr>
        <w:rPr>
          <w:lang w:val="en-CA"/>
        </w:rPr>
      </w:pPr>
    </w:p>
    <w:p w14:paraId="4021CAD4" w14:textId="77777777" w:rsidR="00BD4163" w:rsidRDefault="00BD4163" w:rsidP="00BD4163">
      <w:pPr>
        <w:pStyle w:val="Heading1"/>
        <w:rPr>
          <w:lang w:val="en-CA"/>
        </w:rPr>
      </w:pPr>
      <w:bookmarkStart w:id="51" w:name="_Ref193307379"/>
      <w:r>
        <w:rPr>
          <w:lang w:val="en-CA"/>
        </w:rPr>
        <w:lastRenderedPageBreak/>
        <w:t>Annex A</w:t>
      </w:r>
      <w:bookmarkEnd w:id="51"/>
    </w:p>
    <w:p w14:paraId="6B6EFFBA" w14:textId="77777777" w:rsidR="00BD4163" w:rsidRDefault="00BD4163" w:rsidP="00BD4163">
      <w:pPr>
        <w:pStyle w:val="Heading2"/>
        <w:rPr>
          <w:lang w:val="en-CA"/>
        </w:rPr>
      </w:pPr>
      <w:bookmarkStart w:id="52" w:name="_Ref193329898"/>
      <w:r>
        <w:rPr>
          <w:lang w:val="en-CA"/>
        </w:rPr>
        <w:t>ULL metrics evaluation framework</w:t>
      </w:r>
      <w:bookmarkEnd w:id="52"/>
    </w:p>
    <w:p w14:paraId="1C55852C" w14:textId="063DE2FA" w:rsidR="00BD4163" w:rsidRDefault="00BD4163" w:rsidP="00BD4163">
      <w:pPr>
        <w:rPr>
          <w:szCs w:val="22"/>
          <w:lang w:val="en-CA"/>
        </w:rPr>
      </w:pPr>
      <w:r>
        <w:rPr>
          <w:szCs w:val="22"/>
          <w:lang w:val="en-CA"/>
        </w:rPr>
        <w:t xml:space="preserve">The </w:t>
      </w:r>
      <w:r>
        <w:rPr>
          <w:szCs w:val="22"/>
          <w:lang w:val="en-CA"/>
        </w:rPr>
        <w:fldChar w:fldCharType="begin"/>
      </w:r>
      <w:r>
        <w:rPr>
          <w:szCs w:val="22"/>
          <w:lang w:val="en-CA"/>
        </w:rPr>
        <w:instrText xml:space="preserve"> REF _Ref194284434 \h  \* MERGEFORMAT </w:instrText>
      </w:r>
      <w:r>
        <w:rPr>
          <w:szCs w:val="22"/>
          <w:lang w:val="en-CA"/>
        </w:rPr>
      </w:r>
      <w:r>
        <w:rPr>
          <w:szCs w:val="22"/>
          <w:lang w:val="en-CA"/>
        </w:rPr>
        <w:fldChar w:fldCharType="separate"/>
      </w:r>
      <w:r w:rsidR="00C25C57" w:rsidRPr="00C25C57">
        <w:rPr>
          <w:szCs w:val="22"/>
          <w:lang w:val="en-CA"/>
        </w:rPr>
        <w:t>Figure 3</w:t>
      </w:r>
      <w:r>
        <w:rPr>
          <w:szCs w:val="22"/>
          <w:lang w:val="en-CA"/>
        </w:rPr>
        <w:fldChar w:fldCharType="end"/>
      </w:r>
      <w:r>
        <w:rPr>
          <w:szCs w:val="22"/>
          <w:lang w:val="en-CA"/>
        </w:rPr>
        <w:t xml:space="preserve"> illustrates the ULL metrics evaluation framework based on </w:t>
      </w:r>
      <w:r>
        <w:rPr>
          <w:lang w:val="en-CA"/>
        </w:rPr>
        <w:t xml:space="preserve">AHG18 simulation software and HDR tools. The more detailed description can be found in </w:t>
      </w:r>
      <w:r w:rsidRPr="00222779">
        <w:rPr>
          <w:szCs w:val="22"/>
          <w:lang w:val="en-CA"/>
        </w:rPr>
        <w:t>JVET-AL0201</w:t>
      </w:r>
      <w:r>
        <w:rPr>
          <w:szCs w:val="22"/>
          <w:lang w:val="en-CA"/>
        </w:rPr>
        <w:t xml:space="preserve"> </w:t>
      </w:r>
      <w:r>
        <w:rPr>
          <w:szCs w:val="22"/>
          <w:lang w:val="en-CA"/>
        </w:rPr>
        <w:fldChar w:fldCharType="begin"/>
      </w:r>
      <w:r>
        <w:rPr>
          <w:szCs w:val="22"/>
          <w:lang w:val="en-CA"/>
        </w:rPr>
        <w:instrText xml:space="preserve"> REF _Ref194103831 \r \h </w:instrText>
      </w:r>
      <w:r>
        <w:rPr>
          <w:szCs w:val="22"/>
          <w:lang w:val="en-CA"/>
        </w:rPr>
      </w:r>
      <w:r>
        <w:rPr>
          <w:szCs w:val="22"/>
          <w:lang w:val="en-CA"/>
        </w:rPr>
        <w:fldChar w:fldCharType="separate"/>
      </w:r>
      <w:r w:rsidR="00C25C57">
        <w:rPr>
          <w:szCs w:val="22"/>
          <w:lang w:val="en-CA"/>
        </w:rPr>
        <w:t>[2]</w:t>
      </w:r>
      <w:r>
        <w:rPr>
          <w:szCs w:val="22"/>
          <w:lang w:val="en-CA"/>
        </w:rPr>
        <w:fldChar w:fldCharType="end"/>
      </w:r>
      <w:r>
        <w:rPr>
          <w:szCs w:val="22"/>
          <w:lang w:val="en-CA"/>
        </w:rPr>
        <w:t xml:space="preserve">. The corresponding </w:t>
      </w:r>
      <w:r>
        <w:rPr>
          <w:lang w:val="en-CA"/>
        </w:rPr>
        <w:t>reporting template is provided with contribution.</w:t>
      </w:r>
    </w:p>
    <w:p w14:paraId="17E2B38A" w14:textId="77777777" w:rsidR="00BD4163" w:rsidRDefault="00BD4163" w:rsidP="00BD4163">
      <w:pPr>
        <w:pStyle w:val="Caption"/>
        <w:keepNext/>
      </w:pPr>
      <w:r w:rsidRPr="005477EF">
        <w:rPr>
          <w:noProof/>
          <w:lang w:eastAsia="zh-CN"/>
        </w:rPr>
        <w:drawing>
          <wp:inline distT="0" distB="0" distL="0" distR="0" wp14:anchorId="460E336D" wp14:editId="29D7A548">
            <wp:extent cx="5914390" cy="2379888"/>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14390" cy="2379888"/>
                    </a:xfrm>
                    <a:prstGeom prst="rect">
                      <a:avLst/>
                    </a:prstGeom>
                    <a:noFill/>
                    <a:ln>
                      <a:noFill/>
                    </a:ln>
                  </pic:spPr>
                </pic:pic>
              </a:graphicData>
            </a:graphic>
          </wp:inline>
        </w:drawing>
      </w:r>
    </w:p>
    <w:p w14:paraId="6F0E84B4" w14:textId="454A40C9" w:rsidR="00BD4163" w:rsidRPr="00EC0655" w:rsidRDefault="00BD4163" w:rsidP="00BD4163">
      <w:pPr>
        <w:pStyle w:val="Caption"/>
        <w:jc w:val="center"/>
        <w:rPr>
          <w:rFonts w:eastAsia="SimHei"/>
          <w:i w:val="0"/>
          <w:iCs w:val="0"/>
          <w:color w:val="auto"/>
          <w:sz w:val="20"/>
          <w:szCs w:val="20"/>
        </w:rPr>
      </w:pPr>
      <w:bookmarkStart w:id="53" w:name="_Ref194284434"/>
      <w:r w:rsidRPr="00EC0655">
        <w:rPr>
          <w:rFonts w:eastAsia="SimHei"/>
          <w:i w:val="0"/>
          <w:iCs w:val="0"/>
          <w:color w:val="auto"/>
          <w:sz w:val="20"/>
          <w:szCs w:val="20"/>
        </w:rPr>
        <w:t xml:space="preserve">Figure </w:t>
      </w:r>
      <w:r w:rsidRPr="00EC0655">
        <w:rPr>
          <w:rFonts w:eastAsia="SimHei"/>
          <w:i w:val="0"/>
          <w:iCs w:val="0"/>
          <w:color w:val="auto"/>
          <w:sz w:val="20"/>
          <w:szCs w:val="20"/>
        </w:rPr>
        <w:fldChar w:fldCharType="begin"/>
      </w:r>
      <w:r w:rsidRPr="00EC0655">
        <w:rPr>
          <w:rFonts w:eastAsia="SimHei"/>
          <w:i w:val="0"/>
          <w:iCs w:val="0"/>
          <w:color w:val="auto"/>
          <w:sz w:val="20"/>
          <w:szCs w:val="20"/>
        </w:rPr>
        <w:instrText xml:space="preserve"> SEQ Figure \* ARABIC </w:instrText>
      </w:r>
      <w:r w:rsidRPr="00EC0655">
        <w:rPr>
          <w:rFonts w:eastAsia="SimHei"/>
          <w:i w:val="0"/>
          <w:iCs w:val="0"/>
          <w:color w:val="auto"/>
          <w:sz w:val="20"/>
          <w:szCs w:val="20"/>
        </w:rPr>
        <w:fldChar w:fldCharType="separate"/>
      </w:r>
      <w:r w:rsidR="00C25C57">
        <w:rPr>
          <w:rFonts w:eastAsia="SimHei"/>
          <w:i w:val="0"/>
          <w:iCs w:val="0"/>
          <w:noProof/>
          <w:color w:val="auto"/>
          <w:sz w:val="20"/>
          <w:szCs w:val="20"/>
        </w:rPr>
        <w:t>3</w:t>
      </w:r>
      <w:r w:rsidRPr="00EC0655">
        <w:rPr>
          <w:rFonts w:eastAsia="SimHei"/>
          <w:i w:val="0"/>
          <w:iCs w:val="0"/>
          <w:color w:val="auto"/>
          <w:sz w:val="20"/>
          <w:szCs w:val="20"/>
        </w:rPr>
        <w:fldChar w:fldCharType="end"/>
      </w:r>
      <w:bookmarkEnd w:id="53"/>
      <w:r w:rsidRPr="00FF2650">
        <w:rPr>
          <w:rFonts w:eastAsia="SimHei"/>
          <w:i w:val="0"/>
          <w:iCs w:val="0"/>
          <w:color w:val="auto"/>
          <w:sz w:val="20"/>
          <w:szCs w:val="20"/>
        </w:rPr>
        <w:t xml:space="preserve"> </w:t>
      </w:r>
      <w:r w:rsidRPr="001B25DF">
        <w:rPr>
          <w:rFonts w:eastAsia="SimHei"/>
          <w:i w:val="0"/>
          <w:iCs w:val="0"/>
          <w:color w:val="auto"/>
          <w:sz w:val="20"/>
          <w:szCs w:val="20"/>
        </w:rPr>
        <w:t>ULL metric calculation framework</w:t>
      </w:r>
    </w:p>
    <w:p w14:paraId="1B05E9D9" w14:textId="77777777" w:rsidR="00BD4163" w:rsidRDefault="00BD4163" w:rsidP="00BD4163">
      <w:pPr>
        <w:pStyle w:val="Heading2"/>
        <w:rPr>
          <w:lang w:val="en-CA"/>
        </w:rPr>
      </w:pPr>
      <w:r>
        <w:rPr>
          <w:lang w:val="en-CA"/>
        </w:rPr>
        <w:t>Packet trace files generation</w:t>
      </w:r>
    </w:p>
    <w:p w14:paraId="4CE8F86E" w14:textId="0C5A68AC" w:rsidR="00BD4163" w:rsidRDefault="00BD4163" w:rsidP="00BD4163">
      <w:pPr>
        <w:rPr>
          <w:lang w:val="en-CA"/>
        </w:rPr>
      </w:pPr>
      <w:r>
        <w:rPr>
          <w:noProof/>
          <w:lang w:eastAsia="zh-CN"/>
        </w:rPr>
        <mc:AlternateContent>
          <mc:Choice Requires="wpg">
            <w:drawing>
              <wp:anchor distT="0" distB="0" distL="114300" distR="114300" simplePos="0" relativeHeight="251662848" behindDoc="0" locked="0" layoutInCell="1" allowOverlap="1" wp14:anchorId="50EC75F9" wp14:editId="22E377A4">
                <wp:simplePos x="0" y="0"/>
                <wp:positionH relativeFrom="margin">
                  <wp:posOffset>1542612</wp:posOffset>
                </wp:positionH>
                <wp:positionV relativeFrom="paragraph">
                  <wp:posOffset>402084</wp:posOffset>
                </wp:positionV>
                <wp:extent cx="3556000" cy="1872615"/>
                <wp:effectExtent l="0" t="0" r="0" b="0"/>
                <wp:wrapTopAndBottom/>
                <wp:docPr id="25" name="Group 25"/>
                <wp:cNvGraphicFramePr/>
                <a:graphic xmlns:a="http://schemas.openxmlformats.org/drawingml/2006/main">
                  <a:graphicData uri="http://schemas.microsoft.com/office/word/2010/wordprocessingGroup">
                    <wpg:wgp>
                      <wpg:cNvGrpSpPr/>
                      <wpg:grpSpPr>
                        <a:xfrm>
                          <a:off x="0" y="0"/>
                          <a:ext cx="3556000" cy="1872615"/>
                          <a:chOff x="0" y="0"/>
                          <a:chExt cx="4402857" cy="2032743"/>
                        </a:xfrm>
                      </wpg:grpSpPr>
                      <wpg:grpSp>
                        <wpg:cNvPr id="28" name="Group 28"/>
                        <wpg:cNvGrpSpPr/>
                        <wpg:grpSpPr>
                          <a:xfrm>
                            <a:off x="0" y="0"/>
                            <a:ext cx="3187700" cy="1997710"/>
                            <a:chOff x="0" y="0"/>
                            <a:chExt cx="3188176" cy="1997754"/>
                          </a:xfrm>
                        </wpg:grpSpPr>
                        <pic:pic xmlns:pic="http://schemas.openxmlformats.org/drawingml/2006/picture">
                          <pic:nvPicPr>
                            <pic:cNvPr id="29" name="Picture 17">
                              <a:extLst>
                                <a:ext uri="{FF2B5EF4-FFF2-40B4-BE49-F238E27FC236}">
                                  <a16:creationId xmlns:a16="http://schemas.microsoft.com/office/drawing/2014/main" id="{4BED0713-C864-4665-9961-31CE51855139}"/>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635679"/>
                              <a:ext cx="1765935" cy="1362075"/>
                            </a:xfrm>
                            <a:prstGeom prst="rect">
                              <a:avLst/>
                            </a:prstGeom>
                          </pic:spPr>
                        </pic:pic>
                        <pic:pic xmlns:pic="http://schemas.openxmlformats.org/drawingml/2006/picture">
                          <pic:nvPicPr>
                            <pic:cNvPr id="31" name="Picture 19">
                              <a:extLst>
                                <a:ext uri="{FF2B5EF4-FFF2-40B4-BE49-F238E27FC236}">
                                  <a16:creationId xmlns:a16="http://schemas.microsoft.com/office/drawing/2014/main" id="{9C06F8D5-D4DE-46DD-BF23-57D6F10A06EC}"/>
                                </a:ext>
                              </a:extLst>
                            </pic:cNvPr>
                            <pic:cNvPicPr>
                              <a:picLocks noChangeAspect="1"/>
                            </pic:cNvPicPr>
                          </pic:nvPicPr>
                          <pic:blipFill>
                            <a:blip r:embed="rId17"/>
                            <a:stretch>
                              <a:fillRect/>
                            </a:stretch>
                          </pic:blipFill>
                          <pic:spPr>
                            <a:xfrm>
                              <a:off x="29339" y="0"/>
                              <a:ext cx="1539240" cy="594995"/>
                            </a:xfrm>
                            <a:prstGeom prst="rect">
                              <a:avLst/>
                            </a:prstGeom>
                          </pic:spPr>
                        </pic:pic>
                        <wps:wsp>
                          <wps:cNvPr id="32" name="Arrow: Down 72">
                            <a:extLst>
                              <a:ext uri="{FF2B5EF4-FFF2-40B4-BE49-F238E27FC236}">
                                <a16:creationId xmlns:a16="http://schemas.microsoft.com/office/drawing/2014/main" id="{56B0DE86-2FDD-4ECB-BBB2-21F9E673AFFE}"/>
                              </a:ext>
                            </a:extLst>
                          </wps:cNvPr>
                          <wps:cNvSpPr/>
                          <wps:spPr>
                            <a:xfrm rot="16200000">
                              <a:off x="2026839" y="1278693"/>
                              <a:ext cx="453925" cy="29362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3" name="Flowchart: Magnetic Disk 33"/>
                          <wps:cNvSpPr/>
                          <wps:spPr>
                            <a:xfrm>
                              <a:off x="2572056" y="1090435"/>
                              <a:ext cx="616120" cy="528102"/>
                            </a:xfrm>
                            <a:prstGeom prst="flowChartMagneticDisk">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4" name="Rectangle 34">
                          <a:extLst>
                            <a:ext uri="{FF2B5EF4-FFF2-40B4-BE49-F238E27FC236}">
                              <a16:creationId xmlns:a16="http://schemas.microsoft.com/office/drawing/2014/main" id="{D741789B-8495-4F00-991E-DA8621806F3D}"/>
                            </a:ext>
                          </a:extLst>
                        </wps:cNvPr>
                        <wps:cNvSpPr/>
                        <wps:spPr>
                          <a:xfrm>
                            <a:off x="1041535" y="1642986"/>
                            <a:ext cx="3361322" cy="38975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8B6424" w14:textId="77777777" w:rsidR="002A5F9D" w:rsidRPr="001359F2" w:rsidRDefault="002A5F9D" w:rsidP="00BD4163">
                              <w:pPr>
                                <w:pStyle w:val="NormalWeb"/>
                                <w:spacing w:before="0" w:beforeAutospacing="0" w:after="0" w:afterAutospacing="0"/>
                                <w:jc w:val="center"/>
                              </w:pPr>
                              <w:r w:rsidRPr="001359F2">
                                <w:rPr>
                                  <w:rFonts w:asciiTheme="minorHAnsi" w:eastAsiaTheme="minorEastAsia" w:hAnsi="Calibri" w:cstheme="minorBidi"/>
                                  <w:bCs/>
                                  <w:color w:val="1D1D1A"/>
                                  <w:kern w:val="24"/>
                                  <w:sz w:val="22"/>
                                  <w:szCs w:val="22"/>
                                </w:rPr>
                                <w:t>Packet trace</w:t>
                              </w:r>
                              <w:r>
                                <w:rPr>
                                  <w:rFonts w:asciiTheme="minorHAnsi" w:eastAsiaTheme="minorEastAsia" w:hAnsi="Calibri" w:cstheme="minorBidi"/>
                                  <w:bCs/>
                                  <w:color w:val="1D1D1A"/>
                                  <w:kern w:val="24"/>
                                  <w:sz w:val="22"/>
                                  <w:szCs w:val="22"/>
                                </w:rPr>
                                <w:t xml:space="preserve"> file</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50EC75F9" id="Group 25" o:spid="_x0000_s1050" style="position:absolute;left:0;text-align:left;margin-left:121.45pt;margin-top:31.65pt;width:280pt;height:147.45pt;z-index:251662848;mso-position-horizontal-relative:margin;mso-width-relative:margin;mso-height-relative:margin" coordsize="44028,20327" o:gfxdata="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">
                <v:group id="Group 28" o:spid="_x0000_s1051" style="position:absolute;width:31877;height:19977" coordsize="31881,19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52" type="#_x0000_t75" style="position:absolute;top:6356;width:17659;height:13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">
                    <v:imagedata r:id="rId18" o:title=""/>
                  </v:shape>
                  <v:shape id="Picture 19" o:spid="_x0000_s1053" type="#_x0000_t75" style="position:absolute;left:293;width:15392;height:5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">
                    <v:imagedata r:id="rId19" o:title=""/>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72" o:spid="_x0000_s1054" type="#_x0000_t67" style="position:absolute;left:20268;top:12786;width:4539;height:293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" adj="10800" fillcolor="#4472c4 [3204]" strokecolor="#1f3763 [1604]" strokeweight="1p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Flowchart: Magnetic Disk 33" o:spid="_x0000_s1055" type="#_x0000_t132" style="position:absolute;left:25720;top:10904;width:6161;height:52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" filled="f" strokecolor="black [3213]" strokeweight="1pt">
                    <v:stroke joinstyle="miter"/>
                  </v:shape>
                </v:group>
                <v:rect id="Rectangle 34" o:spid="_x0000_s1056" style="position:absolute;left:10415;top:16429;width:33613;height:38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" filled="f" stroked="f" strokeweight="1pt">
                  <v:textbox>
                    <w:txbxContent>
                      <w:p w14:paraId="428B6424" w14:textId="77777777" w:rsidR="002A5F9D" w:rsidRPr="001359F2" w:rsidRDefault="002A5F9D" w:rsidP="00BD4163">
                        <w:pPr>
                          <w:pStyle w:val="NormalWeb"/>
                          <w:spacing w:before="0" w:beforeAutospacing="0" w:after="0" w:afterAutospacing="0"/>
                          <w:jc w:val="center"/>
                        </w:pPr>
                        <w:r w:rsidRPr="001359F2">
                          <w:rPr>
                            <w:rFonts w:asciiTheme="minorHAnsi" w:eastAsiaTheme="minorEastAsia" w:hAnsi="Calibri" w:cstheme="minorBidi"/>
                            <w:bCs/>
                            <w:color w:val="1D1D1A"/>
                            <w:kern w:val="24"/>
                            <w:sz w:val="22"/>
                            <w:szCs w:val="22"/>
                          </w:rPr>
                          <w:t>Packet trace</w:t>
                        </w:r>
                        <w:r>
                          <w:rPr>
                            <w:rFonts w:asciiTheme="minorHAnsi" w:eastAsiaTheme="minorEastAsia" w:hAnsi="Calibri" w:cstheme="minorBidi"/>
                            <w:bCs/>
                            <w:color w:val="1D1D1A"/>
                            <w:kern w:val="24"/>
                            <w:sz w:val="22"/>
                            <w:szCs w:val="22"/>
                          </w:rPr>
                          <w:t xml:space="preserve"> file</w:t>
                        </w:r>
                      </w:p>
                    </w:txbxContent>
                  </v:textbox>
                </v:rect>
                <w10:wrap type="topAndBottom" anchorx="margin"/>
              </v:group>
            </w:pict>
          </mc:Fallback>
        </mc:AlternateContent>
      </w:r>
      <w:r>
        <w:rPr>
          <w:rFonts w:hint="eastAsia"/>
          <w:lang w:val="en-CA"/>
        </w:rPr>
        <w:t>T</w:t>
      </w:r>
      <w:r>
        <w:rPr>
          <w:lang w:val="en-CA"/>
        </w:rPr>
        <w:t xml:space="preserve">he packet trace files were obtained using NS-3 simulator </w:t>
      </w:r>
      <w:r>
        <w:rPr>
          <w:lang w:val="en-CA"/>
        </w:rPr>
        <w:fldChar w:fldCharType="begin"/>
      </w:r>
      <w:r>
        <w:rPr>
          <w:lang w:val="en-CA"/>
        </w:rPr>
        <w:instrText xml:space="preserve"> REF _Ref194078824 \n \h </w:instrText>
      </w:r>
      <w:r>
        <w:rPr>
          <w:lang w:val="en-CA"/>
        </w:rPr>
      </w:r>
      <w:r>
        <w:rPr>
          <w:lang w:val="en-CA"/>
        </w:rPr>
        <w:fldChar w:fldCharType="separate"/>
      </w:r>
      <w:r w:rsidR="00C25C57">
        <w:rPr>
          <w:lang w:val="en-CA"/>
        </w:rPr>
        <w:t>[3]</w:t>
      </w:r>
      <w:r>
        <w:rPr>
          <w:lang w:val="en-CA"/>
        </w:rPr>
        <w:fldChar w:fldCharType="end"/>
      </w:r>
      <w:r>
        <w:rPr>
          <w:lang w:val="en-CA"/>
        </w:rPr>
        <w:t xml:space="preserve">, </w:t>
      </w:r>
      <w:r>
        <w:rPr>
          <w:lang w:val="en-CA"/>
        </w:rPr>
        <w:fldChar w:fldCharType="begin"/>
      </w:r>
      <w:r>
        <w:rPr>
          <w:lang w:val="en-CA"/>
        </w:rPr>
        <w:instrText xml:space="preserve"> REF _Ref194078855 \n \h </w:instrText>
      </w:r>
      <w:r>
        <w:rPr>
          <w:lang w:val="en-CA"/>
        </w:rPr>
      </w:r>
      <w:r>
        <w:rPr>
          <w:lang w:val="en-CA"/>
        </w:rPr>
        <w:fldChar w:fldCharType="separate"/>
      </w:r>
      <w:r w:rsidR="00C25C57">
        <w:rPr>
          <w:lang w:val="en-CA"/>
        </w:rPr>
        <w:t>[4]</w:t>
      </w:r>
      <w:r>
        <w:rPr>
          <w:lang w:val="en-CA"/>
        </w:rPr>
        <w:fldChar w:fldCharType="end"/>
      </w:r>
      <w:r>
        <w:rPr>
          <w:lang w:val="en-CA"/>
        </w:rPr>
        <w:t xml:space="preserve">. The more details can be found in JVET-AK0193 </w:t>
      </w:r>
      <w:r>
        <w:rPr>
          <w:lang w:val="en-CA"/>
        </w:rPr>
        <w:fldChar w:fldCharType="begin"/>
      </w:r>
      <w:r>
        <w:rPr>
          <w:lang w:val="en-CA"/>
        </w:rPr>
        <w:instrText xml:space="preserve"> REF _Ref194078890 \n \h </w:instrText>
      </w:r>
      <w:r>
        <w:rPr>
          <w:lang w:val="en-CA"/>
        </w:rPr>
      </w:r>
      <w:r>
        <w:rPr>
          <w:lang w:val="en-CA"/>
        </w:rPr>
        <w:fldChar w:fldCharType="separate"/>
      </w:r>
      <w:r w:rsidR="00C25C57">
        <w:rPr>
          <w:lang w:val="en-CA"/>
        </w:rPr>
        <w:t>[5]</w:t>
      </w:r>
      <w:r>
        <w:rPr>
          <w:lang w:val="en-CA"/>
        </w:rPr>
        <w:fldChar w:fldCharType="end"/>
      </w:r>
      <w:r>
        <w:rPr>
          <w:lang w:val="en-CA"/>
        </w:rPr>
        <w:t>.</w:t>
      </w:r>
    </w:p>
    <w:p w14:paraId="208F828F" w14:textId="559BFBE0" w:rsidR="00BD4163" w:rsidRPr="00340FA9" w:rsidRDefault="00BD4163" w:rsidP="00BD4163">
      <w:pPr>
        <w:pStyle w:val="Caption"/>
        <w:jc w:val="center"/>
        <w:rPr>
          <w:rFonts w:eastAsia="SimHei"/>
          <w:i w:val="0"/>
          <w:iCs w:val="0"/>
          <w:color w:val="auto"/>
          <w:sz w:val="20"/>
          <w:szCs w:val="20"/>
        </w:rPr>
      </w:pPr>
      <w:r w:rsidRPr="00340FA9">
        <w:rPr>
          <w:rFonts w:eastAsia="SimHei"/>
          <w:i w:val="0"/>
          <w:iCs w:val="0"/>
          <w:color w:val="auto"/>
          <w:sz w:val="20"/>
          <w:szCs w:val="20"/>
        </w:rPr>
        <w:t xml:space="preserve">Figure </w:t>
      </w:r>
      <w:r w:rsidRPr="00340FA9">
        <w:rPr>
          <w:rFonts w:eastAsia="SimHei"/>
          <w:i w:val="0"/>
          <w:iCs w:val="0"/>
          <w:color w:val="auto"/>
          <w:sz w:val="20"/>
          <w:szCs w:val="20"/>
        </w:rPr>
        <w:fldChar w:fldCharType="begin"/>
      </w:r>
      <w:r w:rsidRPr="00340FA9">
        <w:rPr>
          <w:rFonts w:eastAsia="SimHei"/>
          <w:i w:val="0"/>
          <w:iCs w:val="0"/>
          <w:color w:val="auto"/>
          <w:sz w:val="20"/>
          <w:szCs w:val="20"/>
        </w:rPr>
        <w:instrText xml:space="preserve"> SEQ Figure \* ARABIC </w:instrText>
      </w:r>
      <w:r w:rsidRPr="00340FA9">
        <w:rPr>
          <w:rFonts w:eastAsia="SimHei"/>
          <w:i w:val="0"/>
          <w:iCs w:val="0"/>
          <w:color w:val="auto"/>
          <w:sz w:val="20"/>
          <w:szCs w:val="20"/>
        </w:rPr>
        <w:fldChar w:fldCharType="separate"/>
      </w:r>
      <w:r w:rsidR="00C25C57">
        <w:rPr>
          <w:rFonts w:eastAsia="SimHei"/>
          <w:i w:val="0"/>
          <w:iCs w:val="0"/>
          <w:noProof/>
          <w:color w:val="auto"/>
          <w:sz w:val="20"/>
          <w:szCs w:val="20"/>
        </w:rPr>
        <w:t>4</w:t>
      </w:r>
      <w:r w:rsidRPr="00340FA9">
        <w:rPr>
          <w:rFonts w:eastAsia="SimHei"/>
          <w:i w:val="0"/>
          <w:iCs w:val="0"/>
          <w:color w:val="auto"/>
          <w:sz w:val="20"/>
          <w:szCs w:val="20"/>
        </w:rPr>
        <w:fldChar w:fldCharType="end"/>
      </w:r>
      <w:r w:rsidRPr="00FF2650">
        <w:rPr>
          <w:rFonts w:eastAsia="SimHei"/>
          <w:i w:val="0"/>
          <w:iCs w:val="0"/>
          <w:color w:val="auto"/>
          <w:sz w:val="20"/>
          <w:szCs w:val="20"/>
        </w:rPr>
        <w:t xml:space="preserve"> </w:t>
      </w:r>
      <w:r w:rsidRPr="00AF1F5B">
        <w:rPr>
          <w:rFonts w:eastAsia="SimHei"/>
          <w:i w:val="0"/>
          <w:iCs w:val="0"/>
          <w:color w:val="auto"/>
          <w:sz w:val="20"/>
          <w:szCs w:val="20"/>
        </w:rPr>
        <w:t>Packet trace file generation using NS-3 simulator</w:t>
      </w:r>
    </w:p>
    <w:p w14:paraId="3C905F52" w14:textId="77777777" w:rsidR="00BD4163" w:rsidRDefault="00BD4163" w:rsidP="008713DA">
      <w:pPr>
        <w:pStyle w:val="Heading2"/>
      </w:pPr>
      <w:bookmarkStart w:id="54" w:name="_Ref208705557"/>
      <w:r>
        <w:t>Wi-Fi scenario</w:t>
      </w:r>
      <w:bookmarkEnd w:id="54"/>
    </w:p>
    <w:p w14:paraId="09A5AF8C" w14:textId="77777777" w:rsidR="00BD4163" w:rsidRDefault="00BD4163" w:rsidP="00BD4163">
      <w:r>
        <w:rPr>
          <w:rFonts w:hint="eastAsia"/>
        </w:rPr>
        <w:t>T</w:t>
      </w:r>
      <w:r>
        <w:t>he NS-3 simulator was configured to emulate office or home usage scenario with following exemplary parameters:</w:t>
      </w:r>
    </w:p>
    <w:p w14:paraId="344C50C5" w14:textId="77777777" w:rsidR="00BD4163" w:rsidRPr="00AE30C9" w:rsidRDefault="00BD4163" w:rsidP="00BD4163">
      <w:pPr>
        <w:numPr>
          <w:ilvl w:val="0"/>
          <w:numId w:val="15"/>
        </w:numPr>
        <w:tabs>
          <w:tab w:val="left" w:pos="720"/>
        </w:tabs>
      </w:pPr>
      <w:r w:rsidRPr="00AE30C9">
        <w:t>16m x 8m room.</w:t>
      </w:r>
    </w:p>
    <w:p w14:paraId="6EC37745" w14:textId="77777777" w:rsidR="00BD4163" w:rsidRPr="00AE30C9" w:rsidRDefault="00BD4163" w:rsidP="00BD4163">
      <w:pPr>
        <w:numPr>
          <w:ilvl w:val="0"/>
          <w:numId w:val="15"/>
        </w:numPr>
        <w:tabs>
          <w:tab w:val="left" w:pos="720"/>
        </w:tabs>
      </w:pPr>
      <w:r w:rsidRPr="00AE30C9">
        <w:t xml:space="preserve">1 </w:t>
      </w:r>
      <w:r>
        <w:t>Wi-Fi station (</w:t>
      </w:r>
      <w:r w:rsidRPr="00AE30C9">
        <w:t>STA</w:t>
      </w:r>
      <w:r>
        <w:t>) connected to Access Point (AP) down streaming the video VVC encoded video under evaluation with low latency constrain.</w:t>
      </w:r>
    </w:p>
    <w:p w14:paraId="5BC38CDF" w14:textId="77777777" w:rsidR="00BD4163" w:rsidRPr="00AE30C9" w:rsidRDefault="00BD4163" w:rsidP="00BD4163">
      <w:pPr>
        <w:numPr>
          <w:ilvl w:val="0"/>
          <w:numId w:val="15"/>
        </w:numPr>
        <w:tabs>
          <w:tab w:val="left" w:pos="720"/>
        </w:tabs>
      </w:pPr>
      <w:r>
        <w:t xml:space="preserve">Wi-Fi parameters: </w:t>
      </w:r>
      <w:r>
        <w:rPr>
          <w:b/>
          <w:i/>
        </w:rPr>
        <w:t>X</w:t>
      </w:r>
      <w:r w:rsidRPr="00AE30C9">
        <w:t xml:space="preserve"> MHz bandwidth</w:t>
      </w:r>
      <w:r>
        <w:t>, TX power = 16 dBm (~40mW).</w:t>
      </w:r>
    </w:p>
    <w:p w14:paraId="78003C1F" w14:textId="77777777" w:rsidR="00BD4163" w:rsidRPr="00AE30C9" w:rsidRDefault="00BD4163" w:rsidP="00BD4163">
      <w:pPr>
        <w:numPr>
          <w:ilvl w:val="0"/>
          <w:numId w:val="15"/>
        </w:numPr>
        <w:tabs>
          <w:tab w:val="left" w:pos="720"/>
        </w:tabs>
      </w:pPr>
      <w:r w:rsidRPr="00472984">
        <w:rPr>
          <w:bCs/>
        </w:rPr>
        <w:lastRenderedPageBreak/>
        <w:t>Neighboring interfering Wi-Fi network is located in a room of same size, but on the next floor (+3m height) and shifted to the right.</w:t>
      </w:r>
      <w:r>
        <w:rPr>
          <w:bCs/>
        </w:rPr>
        <w:t xml:space="preserve"> Interfering traffic is emulated by</w:t>
      </w:r>
      <w:r w:rsidRPr="00472984">
        <w:rPr>
          <w:bCs/>
        </w:rPr>
        <w:t xml:space="preserve"> </w:t>
      </w:r>
      <w:r>
        <w:rPr>
          <w:b/>
          <w:bCs/>
          <w:i/>
        </w:rPr>
        <w:t>Y</w:t>
      </w:r>
      <w:r w:rsidRPr="00472984">
        <w:rPr>
          <w:bCs/>
        </w:rPr>
        <w:t xml:space="preserve"> Mbps neighborhood interference</w:t>
      </w:r>
      <w:r>
        <w:rPr>
          <w:bCs/>
        </w:rPr>
        <w:t>.</w:t>
      </w:r>
    </w:p>
    <w:p w14:paraId="3C0F6DCB" w14:textId="77777777" w:rsidR="00BD4163" w:rsidRDefault="00BD4163" w:rsidP="00BD4163">
      <w:pPr>
        <w:numPr>
          <w:ilvl w:val="0"/>
          <w:numId w:val="15"/>
        </w:numPr>
        <w:tabs>
          <w:tab w:val="left" w:pos="720"/>
        </w:tabs>
      </w:pPr>
      <w:r w:rsidRPr="002161C7">
        <w:rPr>
          <w:noProof/>
          <w:lang w:eastAsia="zh-CN"/>
        </w:rPr>
        <w:drawing>
          <wp:anchor distT="0" distB="0" distL="114300" distR="114300" simplePos="0" relativeHeight="251663872" behindDoc="0" locked="0" layoutInCell="1" allowOverlap="1" wp14:anchorId="58F78D5A" wp14:editId="2BF6A8A3">
            <wp:simplePos x="0" y="0"/>
            <wp:positionH relativeFrom="margin">
              <wp:posOffset>1365679</wp:posOffset>
            </wp:positionH>
            <wp:positionV relativeFrom="paragraph">
              <wp:posOffset>253699</wp:posOffset>
            </wp:positionV>
            <wp:extent cx="3108960" cy="3117850"/>
            <wp:effectExtent l="0" t="0" r="0" b="6350"/>
            <wp:wrapTopAndBottom/>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3108960" cy="3117850"/>
                    </a:xfrm>
                    <a:prstGeom prst="rect">
                      <a:avLst/>
                    </a:prstGeom>
                  </pic:spPr>
                </pic:pic>
              </a:graphicData>
            </a:graphic>
          </wp:anchor>
        </w:drawing>
      </w:r>
      <w:r w:rsidRPr="00AE30C9">
        <w:t>STAs</w:t>
      </w:r>
      <w:r>
        <w:t xml:space="preserve"> are</w:t>
      </w:r>
      <w:r w:rsidRPr="00AE30C9">
        <w:t xml:space="preserve"> </w:t>
      </w:r>
      <w:r>
        <w:t>moving</w:t>
      </w:r>
      <w:r w:rsidRPr="00AE30C9">
        <w:t xml:space="preserve"> in their rooms with a speed of 3 km/h</w:t>
      </w:r>
      <w:r>
        <w:t xml:space="preserve"> (walking speed)</w:t>
      </w:r>
      <w:r w:rsidRPr="00AE30C9">
        <w:t>.</w:t>
      </w:r>
    </w:p>
    <w:p w14:paraId="36F3DA64" w14:textId="4175C134" w:rsidR="00BD4163" w:rsidRPr="00AF1F5B" w:rsidRDefault="00F01E43" w:rsidP="00BD4163">
      <w:pPr>
        <w:pStyle w:val="Caption"/>
        <w:spacing w:before="136" w:after="0"/>
        <w:jc w:val="center"/>
        <w:rPr>
          <w:rFonts w:eastAsia="SimHei"/>
          <w:i w:val="0"/>
          <w:iCs w:val="0"/>
          <w:color w:val="auto"/>
          <w:sz w:val="20"/>
          <w:szCs w:val="20"/>
        </w:rPr>
      </w:pPr>
      <w:bookmarkStart w:id="55" w:name="_Ref208882475"/>
      <w:r w:rsidRPr="00340FA9">
        <w:rPr>
          <w:rFonts w:eastAsia="SimHei"/>
          <w:i w:val="0"/>
          <w:iCs w:val="0"/>
          <w:color w:val="auto"/>
          <w:sz w:val="20"/>
          <w:szCs w:val="20"/>
        </w:rPr>
        <w:t xml:space="preserve">Figure </w:t>
      </w:r>
      <w:r w:rsidRPr="00340FA9">
        <w:rPr>
          <w:rFonts w:eastAsia="SimHei"/>
          <w:i w:val="0"/>
          <w:iCs w:val="0"/>
          <w:color w:val="auto"/>
          <w:sz w:val="20"/>
          <w:szCs w:val="20"/>
        </w:rPr>
        <w:fldChar w:fldCharType="begin"/>
      </w:r>
      <w:r w:rsidRPr="00340FA9">
        <w:rPr>
          <w:rFonts w:eastAsia="SimHei"/>
          <w:i w:val="0"/>
          <w:iCs w:val="0"/>
          <w:color w:val="auto"/>
          <w:sz w:val="20"/>
          <w:szCs w:val="20"/>
        </w:rPr>
        <w:instrText xml:space="preserve"> SEQ Figure \* ARABIC </w:instrText>
      </w:r>
      <w:r w:rsidRPr="00340FA9">
        <w:rPr>
          <w:rFonts w:eastAsia="SimHei"/>
          <w:i w:val="0"/>
          <w:iCs w:val="0"/>
          <w:color w:val="auto"/>
          <w:sz w:val="20"/>
          <w:szCs w:val="20"/>
        </w:rPr>
        <w:fldChar w:fldCharType="separate"/>
      </w:r>
      <w:r w:rsidR="00C25C57">
        <w:rPr>
          <w:rFonts w:eastAsia="SimHei"/>
          <w:i w:val="0"/>
          <w:iCs w:val="0"/>
          <w:noProof/>
          <w:color w:val="auto"/>
          <w:sz w:val="20"/>
          <w:szCs w:val="20"/>
        </w:rPr>
        <w:t>5</w:t>
      </w:r>
      <w:r w:rsidRPr="00340FA9">
        <w:rPr>
          <w:rFonts w:eastAsia="SimHei"/>
          <w:i w:val="0"/>
          <w:iCs w:val="0"/>
          <w:color w:val="auto"/>
          <w:sz w:val="20"/>
          <w:szCs w:val="20"/>
        </w:rPr>
        <w:fldChar w:fldCharType="end"/>
      </w:r>
      <w:bookmarkEnd w:id="55"/>
      <w:r w:rsidRPr="00FF2650">
        <w:rPr>
          <w:rFonts w:eastAsia="SimHei"/>
          <w:i w:val="0"/>
          <w:iCs w:val="0"/>
          <w:color w:val="auto"/>
          <w:sz w:val="20"/>
          <w:szCs w:val="20"/>
        </w:rPr>
        <w:t xml:space="preserve"> </w:t>
      </w:r>
      <w:r w:rsidR="00BD4163" w:rsidRPr="00AF1F5B">
        <w:rPr>
          <w:rFonts w:eastAsia="SimHei"/>
          <w:i w:val="0"/>
          <w:iCs w:val="0"/>
          <w:color w:val="auto"/>
          <w:sz w:val="20"/>
          <w:szCs w:val="20"/>
        </w:rPr>
        <w:t>Physical room configuration used for NS-3 simulation</w:t>
      </w:r>
    </w:p>
    <w:p w14:paraId="440DF968" w14:textId="77777777" w:rsidR="00BD4163" w:rsidRDefault="00BD4163" w:rsidP="00BD4163">
      <w:r>
        <w:rPr>
          <w:lang w:val="en-CA"/>
        </w:rPr>
        <w:t xml:space="preserve">Varying the physical room and Wi-Fi configuration parameters packet trace files with different average channel bitrate can be obtained. Depending on values of channel bandwidth </w:t>
      </w:r>
      <w:r>
        <w:rPr>
          <w:b/>
          <w:i/>
        </w:rPr>
        <w:t xml:space="preserve">X </w:t>
      </w:r>
      <w:r>
        <w:t xml:space="preserve">MHz and </w:t>
      </w:r>
      <w:r w:rsidRPr="00472984">
        <w:rPr>
          <w:bCs/>
        </w:rPr>
        <w:t>interfering</w:t>
      </w:r>
      <w:r>
        <w:rPr>
          <w:bCs/>
        </w:rPr>
        <w:t xml:space="preserve"> bitrate</w:t>
      </w:r>
      <w:r>
        <w:t xml:space="preserve"> </w:t>
      </w:r>
      <w:r>
        <w:rPr>
          <w:b/>
          <w:i/>
        </w:rPr>
        <w:t>Y</w:t>
      </w:r>
      <w:r>
        <w:t xml:space="preserve"> Mbps bandwidth points with different channel goodput were generated.</w:t>
      </w:r>
    </w:p>
    <w:p w14:paraId="5B1C3353" w14:textId="4EDF0D28" w:rsidR="00BD4163" w:rsidRDefault="00BD4163" w:rsidP="008713DA">
      <w:pPr>
        <w:pStyle w:val="Heading2"/>
      </w:pPr>
      <w:bookmarkStart w:id="56" w:name="_Ref208705595"/>
      <w:r>
        <w:t>5G scenario</w:t>
      </w:r>
      <w:bookmarkEnd w:id="56"/>
    </w:p>
    <w:p w14:paraId="7932A706" w14:textId="77777777" w:rsidR="00DF4979" w:rsidRDefault="00BD4163" w:rsidP="00631EDC">
      <w:pPr>
        <w:keepNext/>
        <w:jc w:val="center"/>
      </w:pPr>
      <w:r w:rsidRPr="00A903D0">
        <w:rPr>
          <w:noProof/>
          <w:lang w:eastAsia="zh-CN"/>
        </w:rPr>
        <w:drawing>
          <wp:inline distT="0" distB="0" distL="0" distR="0" wp14:anchorId="64DBFD9E" wp14:editId="244FC273">
            <wp:extent cx="3210271" cy="2534970"/>
            <wp:effectExtent l="0" t="0" r="9525" b="0"/>
            <wp:docPr id="36" name="Рисунок 2">
              <a:extLst xmlns:a="http://schemas.openxmlformats.org/drawingml/2006/main">
                <a:ext uri="{FF2B5EF4-FFF2-40B4-BE49-F238E27FC236}">
                  <a16:creationId xmlns:a16="http://schemas.microsoft.com/office/drawing/2014/main" id="{2C782697-6A5F-4118-CD6A-DC83FE220E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2C782697-6A5F-4118-CD6A-DC83FE220EB3}"/>
                        </a:ext>
                      </a:extLst>
                    </pic:cNvPr>
                    <pic:cNvPicPr>
                      <a:picLocks noChangeAspect="1"/>
                    </pic:cNvPicPr>
                  </pic:nvPicPr>
                  <pic:blipFill rotWithShape="1">
                    <a:blip r:embed="rId21" cstate="print">
                      <a:extLst>
                        <a:ext uri="{28A0092B-C50C-407E-A947-70E740481C1C}">
                          <a14:useLocalDpi xmlns:a14="http://schemas.microsoft.com/office/drawing/2010/main" val="0"/>
                        </a:ext>
                      </a:extLst>
                    </a:blip>
                    <a:srcRect l="281" b="10931"/>
                    <a:stretch/>
                  </pic:blipFill>
                  <pic:spPr bwMode="auto">
                    <a:xfrm>
                      <a:off x="0" y="0"/>
                      <a:ext cx="3210929" cy="2535489"/>
                    </a:xfrm>
                    <a:prstGeom prst="rect">
                      <a:avLst/>
                    </a:prstGeom>
                    <a:ln>
                      <a:noFill/>
                    </a:ln>
                    <a:extLst>
                      <a:ext uri="{53640926-AAD7-44D8-BBD7-CCE9431645EC}">
                        <a14:shadowObscured xmlns:a14="http://schemas.microsoft.com/office/drawing/2010/main"/>
                      </a:ext>
                    </a:extLst>
                  </pic:spPr>
                </pic:pic>
              </a:graphicData>
            </a:graphic>
          </wp:inline>
        </w:drawing>
      </w:r>
    </w:p>
    <w:p w14:paraId="38A00CF2" w14:textId="1212BE3F" w:rsidR="00DF4979" w:rsidRPr="001B25DF" w:rsidRDefault="00F01E43" w:rsidP="00DF4979">
      <w:pPr>
        <w:pStyle w:val="Caption"/>
        <w:spacing w:before="136" w:after="0"/>
        <w:jc w:val="center"/>
        <w:rPr>
          <w:rFonts w:eastAsia="SimHei"/>
          <w:i w:val="0"/>
          <w:iCs w:val="0"/>
          <w:color w:val="auto"/>
          <w:sz w:val="20"/>
          <w:szCs w:val="20"/>
        </w:rPr>
      </w:pPr>
      <w:bookmarkStart w:id="57" w:name="_Ref208882508"/>
      <w:r w:rsidRPr="00340FA9">
        <w:rPr>
          <w:rFonts w:eastAsia="SimHei"/>
          <w:i w:val="0"/>
          <w:iCs w:val="0"/>
          <w:color w:val="auto"/>
          <w:sz w:val="20"/>
          <w:szCs w:val="20"/>
        </w:rPr>
        <w:t xml:space="preserve">Figure </w:t>
      </w:r>
      <w:r w:rsidRPr="00340FA9">
        <w:rPr>
          <w:rFonts w:eastAsia="SimHei"/>
          <w:i w:val="0"/>
          <w:iCs w:val="0"/>
          <w:color w:val="auto"/>
          <w:sz w:val="20"/>
          <w:szCs w:val="20"/>
        </w:rPr>
        <w:fldChar w:fldCharType="begin"/>
      </w:r>
      <w:r w:rsidRPr="00340FA9">
        <w:rPr>
          <w:rFonts w:eastAsia="SimHei"/>
          <w:i w:val="0"/>
          <w:iCs w:val="0"/>
          <w:color w:val="auto"/>
          <w:sz w:val="20"/>
          <w:szCs w:val="20"/>
        </w:rPr>
        <w:instrText xml:space="preserve"> SEQ Figure \* ARABIC </w:instrText>
      </w:r>
      <w:r w:rsidRPr="00340FA9">
        <w:rPr>
          <w:rFonts w:eastAsia="SimHei"/>
          <w:i w:val="0"/>
          <w:iCs w:val="0"/>
          <w:color w:val="auto"/>
          <w:sz w:val="20"/>
          <w:szCs w:val="20"/>
        </w:rPr>
        <w:fldChar w:fldCharType="separate"/>
      </w:r>
      <w:r w:rsidR="00C25C57">
        <w:rPr>
          <w:rFonts w:eastAsia="SimHei"/>
          <w:i w:val="0"/>
          <w:iCs w:val="0"/>
          <w:noProof/>
          <w:color w:val="auto"/>
          <w:sz w:val="20"/>
          <w:szCs w:val="20"/>
        </w:rPr>
        <w:t>6</w:t>
      </w:r>
      <w:r w:rsidRPr="00340FA9">
        <w:rPr>
          <w:rFonts w:eastAsia="SimHei"/>
          <w:i w:val="0"/>
          <w:iCs w:val="0"/>
          <w:color w:val="auto"/>
          <w:sz w:val="20"/>
          <w:szCs w:val="20"/>
        </w:rPr>
        <w:fldChar w:fldCharType="end"/>
      </w:r>
      <w:bookmarkEnd w:id="57"/>
      <w:r w:rsidRPr="00FF2650">
        <w:rPr>
          <w:rFonts w:eastAsia="SimHei"/>
          <w:i w:val="0"/>
          <w:iCs w:val="0"/>
          <w:color w:val="auto"/>
          <w:sz w:val="20"/>
          <w:szCs w:val="20"/>
        </w:rPr>
        <w:t xml:space="preserve"> </w:t>
      </w:r>
      <w:r w:rsidR="00DF4979">
        <w:rPr>
          <w:rFonts w:eastAsia="SimHei"/>
          <w:i w:val="0"/>
          <w:iCs w:val="0"/>
          <w:color w:val="auto"/>
          <w:sz w:val="20"/>
          <w:szCs w:val="20"/>
        </w:rPr>
        <w:t>Indoor office scenario</w:t>
      </w:r>
    </w:p>
    <w:p w14:paraId="00FCBD13" w14:textId="0F3947F9" w:rsidR="00BD4163" w:rsidRPr="00A903D0" w:rsidRDefault="00BD4163" w:rsidP="00BD4163">
      <w:r w:rsidRPr="00A903D0">
        <w:t>A realistic office environmental model is attained by explicitly considering walls, screens, desks, chairs and people. The environmental model geometry is given by the dimensions of the rooms, cubicle offices and tables. The width and depth of these objects are illustrated in the</w:t>
      </w:r>
      <w:r w:rsidR="00F01E43">
        <w:t xml:space="preserve"> </w:t>
      </w:r>
      <w:r w:rsidR="00F01E43">
        <w:fldChar w:fldCharType="begin"/>
      </w:r>
      <w:r w:rsidR="00F01E43">
        <w:instrText xml:space="preserve"> REF _Ref208882508 \h  \* MERGEFORMAT </w:instrText>
      </w:r>
      <w:r w:rsidR="00F01E43">
        <w:fldChar w:fldCharType="separate"/>
      </w:r>
      <w:r w:rsidR="00C25C57" w:rsidRPr="00C25C57">
        <w:t>Figure 6</w:t>
      </w:r>
      <w:r w:rsidR="00F01E43">
        <w:fldChar w:fldCharType="end"/>
      </w:r>
      <w:r w:rsidR="00F01E43">
        <w:t>.</w:t>
      </w:r>
    </w:p>
    <w:p w14:paraId="7AEE3DEB" w14:textId="77777777" w:rsidR="00BD4163" w:rsidRDefault="00BD4163" w:rsidP="00BD4163">
      <w:r w:rsidRPr="00A903D0">
        <w:t>UE devices move according to the random mobility 2D model within a cell (square with ISD).</w:t>
      </w:r>
    </w:p>
    <w:p w14:paraId="20CA4D2C" w14:textId="77777777" w:rsidR="00BD4163" w:rsidRDefault="00BD4163" w:rsidP="00BD4163"/>
    <w:tbl>
      <w:tblPr>
        <w:tblW w:w="8700" w:type="dxa"/>
        <w:jc w:val="center"/>
        <w:tblCellMar>
          <w:left w:w="0" w:type="dxa"/>
          <w:right w:w="0" w:type="dxa"/>
        </w:tblCellMar>
        <w:tblLook w:val="0400" w:firstRow="0" w:lastRow="0" w:firstColumn="0" w:lastColumn="0" w:noHBand="0" w:noVBand="1"/>
      </w:tblPr>
      <w:tblGrid>
        <w:gridCol w:w="3260"/>
        <w:gridCol w:w="5440"/>
      </w:tblGrid>
      <w:tr w:rsidR="00BD4163" w:rsidRPr="00A903D0" w14:paraId="12E3851F" w14:textId="77777777" w:rsidTr="0038524F">
        <w:trPr>
          <w:trHeight w:val="584"/>
          <w:jc w:val="center"/>
        </w:trPr>
        <w:tc>
          <w:tcPr>
            <w:tcW w:w="3260" w:type="dxa"/>
            <w:tcBorders>
              <w:top w:val="single" w:sz="8" w:space="0" w:color="000000"/>
              <w:left w:val="nil"/>
              <w:bottom w:val="nil"/>
              <w:right w:val="nil"/>
            </w:tcBorders>
            <w:shd w:val="clear" w:color="auto" w:fill="E7E7E7"/>
            <w:tcMar>
              <w:top w:w="72" w:type="dxa"/>
              <w:left w:w="144" w:type="dxa"/>
              <w:bottom w:w="72" w:type="dxa"/>
              <w:right w:w="144" w:type="dxa"/>
            </w:tcMar>
            <w:hideMark/>
          </w:tcPr>
          <w:p w14:paraId="0BFF461D" w14:textId="77777777" w:rsidR="00BD4163" w:rsidRPr="00A903D0" w:rsidRDefault="00BD4163" w:rsidP="0038524F">
            <w:r w:rsidRPr="00A903D0">
              <w:t>Carrier Frequency</w:t>
            </w:r>
          </w:p>
        </w:tc>
        <w:tc>
          <w:tcPr>
            <w:tcW w:w="5440" w:type="dxa"/>
            <w:tcBorders>
              <w:top w:val="single" w:sz="8" w:space="0" w:color="000000"/>
              <w:left w:val="nil"/>
              <w:bottom w:val="nil"/>
              <w:right w:val="nil"/>
            </w:tcBorders>
            <w:shd w:val="clear" w:color="auto" w:fill="E7E7E7"/>
            <w:tcMar>
              <w:top w:w="72" w:type="dxa"/>
              <w:left w:w="144" w:type="dxa"/>
              <w:bottom w:w="72" w:type="dxa"/>
              <w:right w:w="144" w:type="dxa"/>
            </w:tcMar>
            <w:hideMark/>
          </w:tcPr>
          <w:p w14:paraId="5B3171B1" w14:textId="77777777" w:rsidR="00BD4163" w:rsidRPr="00A903D0" w:rsidRDefault="00BD4163" w:rsidP="0038524F">
            <w:r w:rsidRPr="00A903D0">
              <w:t>3.6 GHz (FR1)</w:t>
            </w:r>
          </w:p>
        </w:tc>
      </w:tr>
      <w:tr w:rsidR="00BD4163" w:rsidRPr="00A903D0" w14:paraId="25F2BE31" w14:textId="77777777" w:rsidTr="0038524F">
        <w:trPr>
          <w:trHeight w:val="584"/>
          <w:jc w:val="center"/>
        </w:trPr>
        <w:tc>
          <w:tcPr>
            <w:tcW w:w="3260" w:type="dxa"/>
            <w:tcBorders>
              <w:top w:val="nil"/>
              <w:left w:val="nil"/>
              <w:bottom w:val="nil"/>
              <w:right w:val="nil"/>
            </w:tcBorders>
            <w:tcMar>
              <w:top w:w="72" w:type="dxa"/>
              <w:left w:w="144" w:type="dxa"/>
              <w:bottom w:w="72" w:type="dxa"/>
              <w:right w:w="144" w:type="dxa"/>
            </w:tcMar>
            <w:hideMark/>
          </w:tcPr>
          <w:p w14:paraId="3D76A65E" w14:textId="77777777" w:rsidR="00BD4163" w:rsidRPr="00A903D0" w:rsidRDefault="00BD4163" w:rsidP="0038524F">
            <w:r w:rsidRPr="00A903D0">
              <w:t>DL x UL organization</w:t>
            </w:r>
          </w:p>
        </w:tc>
        <w:tc>
          <w:tcPr>
            <w:tcW w:w="5440" w:type="dxa"/>
            <w:tcBorders>
              <w:top w:val="nil"/>
              <w:left w:val="nil"/>
              <w:bottom w:val="nil"/>
              <w:right w:val="nil"/>
            </w:tcBorders>
            <w:tcMar>
              <w:top w:w="72" w:type="dxa"/>
              <w:left w:w="144" w:type="dxa"/>
              <w:bottom w:w="72" w:type="dxa"/>
              <w:right w:w="144" w:type="dxa"/>
            </w:tcMar>
            <w:hideMark/>
          </w:tcPr>
          <w:p w14:paraId="0BD92F28" w14:textId="77777777" w:rsidR="00BD4163" w:rsidRPr="00A903D0" w:rsidRDefault="00BD4163" w:rsidP="0038524F">
            <w:r w:rsidRPr="00A903D0">
              <w:t>TDD, 8x2</w:t>
            </w:r>
          </w:p>
        </w:tc>
      </w:tr>
      <w:tr w:rsidR="00BD4163" w:rsidRPr="00A903D0" w14:paraId="0A5A2257" w14:textId="77777777" w:rsidTr="0038524F">
        <w:trPr>
          <w:trHeight w:val="584"/>
          <w:jc w:val="center"/>
        </w:trPr>
        <w:tc>
          <w:tcPr>
            <w:tcW w:w="3260" w:type="dxa"/>
            <w:tcBorders>
              <w:top w:val="nil"/>
              <w:left w:val="nil"/>
              <w:bottom w:val="nil"/>
              <w:right w:val="nil"/>
            </w:tcBorders>
            <w:shd w:val="clear" w:color="auto" w:fill="E7E7E7"/>
            <w:tcMar>
              <w:top w:w="72" w:type="dxa"/>
              <w:left w:w="144" w:type="dxa"/>
              <w:bottom w:w="72" w:type="dxa"/>
              <w:right w:w="144" w:type="dxa"/>
            </w:tcMar>
            <w:hideMark/>
          </w:tcPr>
          <w:p w14:paraId="6C771B2A" w14:textId="77777777" w:rsidR="00BD4163" w:rsidRPr="00A903D0" w:rsidRDefault="00BD4163" w:rsidP="0038524F">
            <w:r w:rsidRPr="00A903D0">
              <w:t>Numerology</w:t>
            </w:r>
          </w:p>
        </w:tc>
        <w:tc>
          <w:tcPr>
            <w:tcW w:w="5440" w:type="dxa"/>
            <w:tcBorders>
              <w:top w:val="nil"/>
              <w:left w:val="nil"/>
              <w:bottom w:val="nil"/>
              <w:right w:val="nil"/>
            </w:tcBorders>
            <w:shd w:val="clear" w:color="auto" w:fill="E7E7E7"/>
            <w:tcMar>
              <w:top w:w="72" w:type="dxa"/>
              <w:left w:w="144" w:type="dxa"/>
              <w:bottom w:w="72" w:type="dxa"/>
              <w:right w:w="144" w:type="dxa"/>
            </w:tcMar>
            <w:hideMark/>
          </w:tcPr>
          <w:p w14:paraId="305A1165" w14:textId="7C24B474" w:rsidR="00BD4163" w:rsidRPr="00A903D0" w:rsidRDefault="00BD4163" w:rsidP="0038524F">
            <w:r w:rsidRPr="00A903D0">
              <w:t xml:space="preserve">60 </w:t>
            </w:r>
            <w:r w:rsidR="00C877AA">
              <w:t>k</w:t>
            </w:r>
            <w:r w:rsidRPr="00A903D0">
              <w:t>Hz, TTI = 250 us</w:t>
            </w:r>
          </w:p>
        </w:tc>
      </w:tr>
      <w:tr w:rsidR="00BD4163" w:rsidRPr="00A903D0" w14:paraId="58DC37CA" w14:textId="77777777" w:rsidTr="0038524F">
        <w:trPr>
          <w:trHeight w:val="584"/>
          <w:jc w:val="center"/>
        </w:trPr>
        <w:tc>
          <w:tcPr>
            <w:tcW w:w="3260" w:type="dxa"/>
            <w:tcBorders>
              <w:top w:val="nil"/>
              <w:left w:val="nil"/>
              <w:bottom w:val="nil"/>
              <w:right w:val="nil"/>
            </w:tcBorders>
            <w:tcMar>
              <w:top w:w="72" w:type="dxa"/>
              <w:left w:w="144" w:type="dxa"/>
              <w:bottom w:w="72" w:type="dxa"/>
              <w:right w:w="144" w:type="dxa"/>
            </w:tcMar>
            <w:hideMark/>
          </w:tcPr>
          <w:p w14:paraId="3EE4247E" w14:textId="77777777" w:rsidR="00BD4163" w:rsidRPr="00A903D0" w:rsidRDefault="00BD4163" w:rsidP="0038524F">
            <w:r w:rsidRPr="00A903D0">
              <w:t>Bandwidth</w:t>
            </w:r>
          </w:p>
        </w:tc>
        <w:tc>
          <w:tcPr>
            <w:tcW w:w="5440" w:type="dxa"/>
            <w:tcBorders>
              <w:top w:val="nil"/>
              <w:left w:val="nil"/>
              <w:bottom w:val="nil"/>
              <w:right w:val="nil"/>
            </w:tcBorders>
            <w:tcMar>
              <w:top w:w="72" w:type="dxa"/>
              <w:left w:w="144" w:type="dxa"/>
              <w:bottom w:w="72" w:type="dxa"/>
              <w:right w:w="144" w:type="dxa"/>
            </w:tcMar>
            <w:hideMark/>
          </w:tcPr>
          <w:p w14:paraId="5158DB27" w14:textId="77777777" w:rsidR="00BD4163" w:rsidRPr="00A903D0" w:rsidRDefault="00BD4163" w:rsidP="0038524F">
            <w:r w:rsidRPr="00A903D0">
              <w:t>10-50 MHz</w:t>
            </w:r>
          </w:p>
        </w:tc>
      </w:tr>
      <w:tr w:rsidR="00BD4163" w:rsidRPr="00A903D0" w14:paraId="3C3F87B3" w14:textId="77777777" w:rsidTr="0038524F">
        <w:trPr>
          <w:trHeight w:val="584"/>
          <w:jc w:val="center"/>
        </w:trPr>
        <w:tc>
          <w:tcPr>
            <w:tcW w:w="3260" w:type="dxa"/>
            <w:tcBorders>
              <w:top w:val="nil"/>
              <w:left w:val="nil"/>
              <w:bottom w:val="nil"/>
              <w:right w:val="nil"/>
            </w:tcBorders>
            <w:shd w:val="clear" w:color="auto" w:fill="E7E7E7"/>
            <w:tcMar>
              <w:top w:w="72" w:type="dxa"/>
              <w:left w:w="144" w:type="dxa"/>
              <w:bottom w:w="72" w:type="dxa"/>
              <w:right w:w="144" w:type="dxa"/>
            </w:tcMar>
            <w:hideMark/>
          </w:tcPr>
          <w:p w14:paraId="13552B4F" w14:textId="77777777" w:rsidR="00BD4163" w:rsidRPr="00A903D0" w:rsidRDefault="00BD4163" w:rsidP="0038524F">
            <w:r w:rsidRPr="00A903D0">
              <w:t>Inter-side distance</w:t>
            </w:r>
          </w:p>
        </w:tc>
        <w:tc>
          <w:tcPr>
            <w:tcW w:w="5440" w:type="dxa"/>
            <w:tcBorders>
              <w:top w:val="nil"/>
              <w:left w:val="nil"/>
              <w:bottom w:val="nil"/>
              <w:right w:val="nil"/>
            </w:tcBorders>
            <w:shd w:val="clear" w:color="auto" w:fill="E7E7E7"/>
            <w:tcMar>
              <w:top w:w="72" w:type="dxa"/>
              <w:left w:w="144" w:type="dxa"/>
              <w:bottom w:w="72" w:type="dxa"/>
              <w:right w:w="144" w:type="dxa"/>
            </w:tcMar>
            <w:hideMark/>
          </w:tcPr>
          <w:p w14:paraId="456B30E4" w14:textId="77777777" w:rsidR="00BD4163" w:rsidRPr="00A903D0" w:rsidRDefault="00BD4163" w:rsidP="0038524F">
            <w:r w:rsidRPr="00A903D0">
              <w:t>20-30 m</w:t>
            </w:r>
          </w:p>
        </w:tc>
      </w:tr>
      <w:tr w:rsidR="00BD4163" w:rsidRPr="00A903D0" w14:paraId="0938AE85" w14:textId="77777777" w:rsidTr="0038524F">
        <w:trPr>
          <w:trHeight w:val="584"/>
          <w:jc w:val="center"/>
        </w:trPr>
        <w:tc>
          <w:tcPr>
            <w:tcW w:w="3260" w:type="dxa"/>
            <w:tcBorders>
              <w:top w:val="nil"/>
              <w:left w:val="nil"/>
              <w:bottom w:val="nil"/>
              <w:right w:val="nil"/>
            </w:tcBorders>
            <w:tcMar>
              <w:top w:w="72" w:type="dxa"/>
              <w:left w:w="144" w:type="dxa"/>
              <w:bottom w:w="72" w:type="dxa"/>
              <w:right w:w="144" w:type="dxa"/>
            </w:tcMar>
            <w:hideMark/>
          </w:tcPr>
          <w:p w14:paraId="6C45B4F1" w14:textId="77777777" w:rsidR="00BD4163" w:rsidRPr="00A903D0" w:rsidRDefault="00BD4163" w:rsidP="0038524F">
            <w:r w:rsidRPr="00A903D0">
              <w:t>BS/UE antenna elements</w:t>
            </w:r>
          </w:p>
        </w:tc>
        <w:tc>
          <w:tcPr>
            <w:tcW w:w="5440" w:type="dxa"/>
            <w:tcBorders>
              <w:top w:val="nil"/>
              <w:left w:val="nil"/>
              <w:bottom w:val="nil"/>
              <w:right w:val="nil"/>
            </w:tcBorders>
            <w:tcMar>
              <w:top w:w="72" w:type="dxa"/>
              <w:left w:w="144" w:type="dxa"/>
              <w:bottom w:w="72" w:type="dxa"/>
              <w:right w:w="144" w:type="dxa"/>
            </w:tcMar>
            <w:hideMark/>
          </w:tcPr>
          <w:p w14:paraId="493B765D" w14:textId="77777777" w:rsidR="00BD4163" w:rsidRPr="00A903D0" w:rsidRDefault="00BD4163" w:rsidP="0038524F">
            <w:r w:rsidRPr="00A903D0">
              <w:t>16/4</w:t>
            </w:r>
          </w:p>
        </w:tc>
      </w:tr>
      <w:tr w:rsidR="00BD4163" w:rsidRPr="00A903D0" w14:paraId="1F8A5462" w14:textId="77777777" w:rsidTr="0038524F">
        <w:trPr>
          <w:trHeight w:val="584"/>
          <w:jc w:val="center"/>
        </w:trPr>
        <w:tc>
          <w:tcPr>
            <w:tcW w:w="3260" w:type="dxa"/>
            <w:tcBorders>
              <w:top w:val="nil"/>
              <w:left w:val="nil"/>
              <w:bottom w:val="nil"/>
              <w:right w:val="nil"/>
            </w:tcBorders>
            <w:shd w:val="clear" w:color="auto" w:fill="E7E7E7"/>
            <w:tcMar>
              <w:top w:w="72" w:type="dxa"/>
              <w:left w:w="144" w:type="dxa"/>
              <w:bottom w:w="72" w:type="dxa"/>
              <w:right w:w="144" w:type="dxa"/>
            </w:tcMar>
            <w:hideMark/>
          </w:tcPr>
          <w:p w14:paraId="5E8BEAE6" w14:textId="77777777" w:rsidR="00BD4163" w:rsidRPr="00A903D0" w:rsidRDefault="00BD4163" w:rsidP="0038524F">
            <w:r w:rsidRPr="00A903D0">
              <w:t>UE (Train) mobility</w:t>
            </w:r>
          </w:p>
        </w:tc>
        <w:tc>
          <w:tcPr>
            <w:tcW w:w="5440" w:type="dxa"/>
            <w:tcBorders>
              <w:top w:val="nil"/>
              <w:left w:val="nil"/>
              <w:bottom w:val="nil"/>
              <w:right w:val="nil"/>
            </w:tcBorders>
            <w:shd w:val="clear" w:color="auto" w:fill="E7E7E7"/>
            <w:tcMar>
              <w:top w:w="72" w:type="dxa"/>
              <w:left w:w="144" w:type="dxa"/>
              <w:bottom w:w="72" w:type="dxa"/>
              <w:right w:w="144" w:type="dxa"/>
            </w:tcMar>
            <w:hideMark/>
          </w:tcPr>
          <w:p w14:paraId="38BF5771" w14:textId="77777777" w:rsidR="00BD4163" w:rsidRPr="00A903D0" w:rsidRDefault="00BD4163" w:rsidP="0038524F">
            <w:r w:rsidRPr="00A903D0">
              <w:t>Up to avg. 3 km/h</w:t>
            </w:r>
          </w:p>
        </w:tc>
      </w:tr>
      <w:tr w:rsidR="00BD4163" w:rsidRPr="00A903D0" w14:paraId="6C227514" w14:textId="77777777" w:rsidTr="0038524F">
        <w:trPr>
          <w:trHeight w:val="584"/>
          <w:jc w:val="center"/>
        </w:trPr>
        <w:tc>
          <w:tcPr>
            <w:tcW w:w="3260" w:type="dxa"/>
            <w:tcBorders>
              <w:top w:val="nil"/>
              <w:left w:val="nil"/>
              <w:bottom w:val="nil"/>
              <w:right w:val="nil"/>
            </w:tcBorders>
            <w:tcMar>
              <w:top w:w="72" w:type="dxa"/>
              <w:left w:w="144" w:type="dxa"/>
              <w:bottom w:w="72" w:type="dxa"/>
              <w:right w:w="144" w:type="dxa"/>
            </w:tcMar>
            <w:hideMark/>
          </w:tcPr>
          <w:p w14:paraId="18D3EE46" w14:textId="77777777" w:rsidR="00BD4163" w:rsidRPr="00A903D0" w:rsidRDefault="00BD4163" w:rsidP="0038524F">
            <w:r w:rsidRPr="00A903D0">
              <w:t>UE distribution</w:t>
            </w:r>
          </w:p>
        </w:tc>
        <w:tc>
          <w:tcPr>
            <w:tcW w:w="5440" w:type="dxa"/>
            <w:tcBorders>
              <w:top w:val="nil"/>
              <w:left w:val="nil"/>
              <w:bottom w:val="nil"/>
              <w:right w:val="nil"/>
            </w:tcBorders>
            <w:tcMar>
              <w:top w:w="72" w:type="dxa"/>
              <w:left w:w="144" w:type="dxa"/>
              <w:bottom w:w="72" w:type="dxa"/>
              <w:right w:w="144" w:type="dxa"/>
            </w:tcMar>
            <w:hideMark/>
          </w:tcPr>
          <w:p w14:paraId="1568AF86" w14:textId="77777777" w:rsidR="00BD4163" w:rsidRPr="00A903D0" w:rsidRDefault="00BD4163" w:rsidP="0038524F">
            <w:r w:rsidRPr="00A903D0">
              <w:rPr>
                <w:lang w:val="ru-RU"/>
              </w:rPr>
              <w:t xml:space="preserve">100% </w:t>
            </w:r>
            <w:r w:rsidRPr="00A903D0">
              <w:t>Indoor, Random</w:t>
            </w:r>
          </w:p>
        </w:tc>
      </w:tr>
      <w:tr w:rsidR="00BD4163" w:rsidRPr="00A903D0" w14:paraId="412CA98A" w14:textId="77777777" w:rsidTr="0038524F">
        <w:trPr>
          <w:trHeight w:val="584"/>
          <w:jc w:val="center"/>
        </w:trPr>
        <w:tc>
          <w:tcPr>
            <w:tcW w:w="3260" w:type="dxa"/>
            <w:tcBorders>
              <w:top w:val="nil"/>
              <w:left w:val="nil"/>
              <w:bottom w:val="nil"/>
              <w:right w:val="nil"/>
            </w:tcBorders>
            <w:shd w:val="clear" w:color="auto" w:fill="E7E7E7"/>
            <w:tcMar>
              <w:top w:w="72" w:type="dxa"/>
              <w:left w:w="144" w:type="dxa"/>
              <w:bottom w:w="72" w:type="dxa"/>
              <w:right w:w="144" w:type="dxa"/>
            </w:tcMar>
            <w:hideMark/>
          </w:tcPr>
          <w:p w14:paraId="00F27276" w14:textId="77777777" w:rsidR="00BD4163" w:rsidRPr="00A903D0" w:rsidRDefault="00BD4163" w:rsidP="0038524F">
            <w:r w:rsidRPr="00A903D0">
              <w:t>Channel modeling</w:t>
            </w:r>
          </w:p>
        </w:tc>
        <w:tc>
          <w:tcPr>
            <w:tcW w:w="5440" w:type="dxa"/>
            <w:tcBorders>
              <w:top w:val="nil"/>
              <w:left w:val="nil"/>
              <w:bottom w:val="nil"/>
              <w:right w:val="nil"/>
            </w:tcBorders>
            <w:shd w:val="clear" w:color="auto" w:fill="E7E7E7"/>
            <w:tcMar>
              <w:top w:w="72" w:type="dxa"/>
              <w:left w:w="144" w:type="dxa"/>
              <w:bottom w:w="72" w:type="dxa"/>
              <w:right w:w="144" w:type="dxa"/>
            </w:tcMar>
            <w:hideMark/>
          </w:tcPr>
          <w:p w14:paraId="701DC572" w14:textId="77777777" w:rsidR="00BD4163" w:rsidRPr="00A903D0" w:rsidRDefault="00BD4163" w:rsidP="0038524F">
            <w:r w:rsidRPr="00A903D0">
              <w:t>3GPP 38.901 Mixed Indoor Office [1]</w:t>
            </w:r>
          </w:p>
        </w:tc>
      </w:tr>
      <w:tr w:rsidR="00BD4163" w:rsidRPr="00A903D0" w14:paraId="5FC7FD74" w14:textId="77777777" w:rsidTr="0038524F">
        <w:trPr>
          <w:trHeight w:val="584"/>
          <w:jc w:val="center"/>
        </w:trPr>
        <w:tc>
          <w:tcPr>
            <w:tcW w:w="3260" w:type="dxa"/>
            <w:tcBorders>
              <w:top w:val="nil"/>
              <w:left w:val="nil"/>
              <w:bottom w:val="nil"/>
              <w:right w:val="nil"/>
            </w:tcBorders>
            <w:tcMar>
              <w:top w:w="72" w:type="dxa"/>
              <w:left w:w="144" w:type="dxa"/>
              <w:bottom w:w="72" w:type="dxa"/>
              <w:right w:w="144" w:type="dxa"/>
            </w:tcMar>
            <w:hideMark/>
          </w:tcPr>
          <w:p w14:paraId="6970F390" w14:textId="77777777" w:rsidR="00BD4163" w:rsidRPr="00A903D0" w:rsidRDefault="00BD4163" w:rsidP="0038524F">
            <w:r w:rsidRPr="00A903D0">
              <w:t>Traffic (downlink)</w:t>
            </w:r>
          </w:p>
        </w:tc>
        <w:tc>
          <w:tcPr>
            <w:tcW w:w="5440" w:type="dxa"/>
            <w:tcBorders>
              <w:top w:val="nil"/>
              <w:left w:val="nil"/>
              <w:bottom w:val="nil"/>
              <w:right w:val="nil"/>
            </w:tcBorders>
            <w:tcMar>
              <w:top w:w="72" w:type="dxa"/>
              <w:left w:w="144" w:type="dxa"/>
              <w:bottom w:w="72" w:type="dxa"/>
              <w:right w:w="144" w:type="dxa"/>
            </w:tcMar>
            <w:hideMark/>
          </w:tcPr>
          <w:p w14:paraId="2D3CD2C0" w14:textId="77777777" w:rsidR="00BD4163" w:rsidRPr="00A903D0" w:rsidRDefault="00BD4163" w:rsidP="00BD4163">
            <w:pPr>
              <w:numPr>
                <w:ilvl w:val="0"/>
                <w:numId w:val="19"/>
              </w:numPr>
              <w:tabs>
                <w:tab w:val="left" w:pos="720"/>
              </w:tabs>
            </w:pPr>
            <w:r w:rsidRPr="00A903D0">
              <w:t>single full-buffer flow</w:t>
            </w:r>
          </w:p>
          <w:p w14:paraId="116DD7C2" w14:textId="77777777" w:rsidR="00BD4163" w:rsidRPr="00A903D0" w:rsidRDefault="00BD4163" w:rsidP="00BD4163">
            <w:pPr>
              <w:numPr>
                <w:ilvl w:val="0"/>
                <w:numId w:val="19"/>
              </w:numPr>
              <w:tabs>
                <w:tab w:val="left" w:pos="720"/>
              </w:tabs>
            </w:pPr>
            <w:r w:rsidRPr="00A903D0">
              <w:t>multiple (&lt;10) UDP Poisson</w:t>
            </w:r>
            <w:r w:rsidRPr="00A903D0">
              <w:br/>
              <w:t>(0.5-1 Mbps) flows</w:t>
            </w:r>
          </w:p>
          <w:p w14:paraId="3DFAF64F" w14:textId="77777777" w:rsidR="00BD4163" w:rsidRPr="00A903D0" w:rsidRDefault="00BD4163" w:rsidP="00BD4163">
            <w:pPr>
              <w:numPr>
                <w:ilvl w:val="0"/>
                <w:numId w:val="19"/>
              </w:numPr>
              <w:tabs>
                <w:tab w:val="left" w:pos="720"/>
              </w:tabs>
            </w:pPr>
            <w:r w:rsidRPr="00A903D0">
              <w:t>a few (x265) flows</w:t>
            </w:r>
          </w:p>
        </w:tc>
      </w:tr>
      <w:tr w:rsidR="00BD4163" w:rsidRPr="00A903D0" w14:paraId="0437E612" w14:textId="77777777" w:rsidTr="0038524F">
        <w:trPr>
          <w:trHeight w:val="584"/>
          <w:jc w:val="center"/>
        </w:trPr>
        <w:tc>
          <w:tcPr>
            <w:tcW w:w="3260" w:type="dxa"/>
            <w:tcBorders>
              <w:top w:val="nil"/>
              <w:left w:val="nil"/>
              <w:bottom w:val="single" w:sz="8" w:space="0" w:color="000000"/>
              <w:right w:val="nil"/>
            </w:tcBorders>
            <w:shd w:val="clear" w:color="auto" w:fill="E7E7E7"/>
            <w:tcMar>
              <w:top w:w="72" w:type="dxa"/>
              <w:left w:w="144" w:type="dxa"/>
              <w:bottom w:w="72" w:type="dxa"/>
              <w:right w:w="144" w:type="dxa"/>
            </w:tcMar>
            <w:hideMark/>
          </w:tcPr>
          <w:p w14:paraId="1653334B" w14:textId="77777777" w:rsidR="00BD4163" w:rsidRPr="00A903D0" w:rsidRDefault="00BD4163" w:rsidP="0038524F">
            <w:r w:rsidRPr="00A903D0">
              <w:t>Scheduler</w:t>
            </w:r>
          </w:p>
        </w:tc>
        <w:tc>
          <w:tcPr>
            <w:tcW w:w="5440" w:type="dxa"/>
            <w:tcBorders>
              <w:top w:val="nil"/>
              <w:left w:val="nil"/>
              <w:bottom w:val="single" w:sz="8" w:space="0" w:color="000000"/>
              <w:right w:val="nil"/>
            </w:tcBorders>
            <w:shd w:val="clear" w:color="auto" w:fill="E7E7E7"/>
            <w:tcMar>
              <w:top w:w="72" w:type="dxa"/>
              <w:left w:w="144" w:type="dxa"/>
              <w:bottom w:w="72" w:type="dxa"/>
              <w:right w:w="144" w:type="dxa"/>
            </w:tcMar>
            <w:hideMark/>
          </w:tcPr>
          <w:p w14:paraId="10E38A28" w14:textId="77777777" w:rsidR="00BD4163" w:rsidRPr="00A903D0" w:rsidRDefault="00BD4163" w:rsidP="0038524F">
            <w:r w:rsidRPr="00A903D0">
              <w:t>SU Rank=2, Proportional Fair</w:t>
            </w:r>
          </w:p>
        </w:tc>
      </w:tr>
    </w:tbl>
    <w:p w14:paraId="6F81E33A" w14:textId="77777777" w:rsidR="00BD4163" w:rsidRPr="00A903D0" w:rsidRDefault="00BD4163" w:rsidP="00BD4163"/>
    <w:p w14:paraId="400E9C70" w14:textId="77777777" w:rsidR="00BD4163" w:rsidRPr="00A903D0" w:rsidRDefault="00BD4163" w:rsidP="00BD4163"/>
    <w:p w14:paraId="0B945A25" w14:textId="77777777" w:rsidR="00BD4163" w:rsidRDefault="00BD4163" w:rsidP="00BD4163">
      <w:pPr>
        <w:pStyle w:val="Heading1"/>
        <w:rPr>
          <w:lang w:val="en-CA"/>
        </w:rPr>
      </w:pPr>
      <w:r>
        <w:rPr>
          <w:rFonts w:hint="eastAsia"/>
          <w:lang w:val="en-CA"/>
        </w:rPr>
        <w:t>Re</w:t>
      </w:r>
      <w:r>
        <w:rPr>
          <w:lang w:val="en-CA"/>
        </w:rPr>
        <w:t>ferences</w:t>
      </w:r>
    </w:p>
    <w:p w14:paraId="5552EEAB" w14:textId="77777777" w:rsidR="00BD4163" w:rsidRPr="009C3727" w:rsidRDefault="00BD4163" w:rsidP="00BD4163">
      <w:pPr>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58" w:name="_Ref191995679"/>
      <w:r w:rsidRPr="009C3727">
        <w:rPr>
          <w:szCs w:val="22"/>
          <w:lang w:val="en-CA"/>
        </w:rPr>
        <w:t>“</w:t>
      </w:r>
      <w:r w:rsidRPr="00C33730">
        <w:t xml:space="preserve">VTM and HM common test conditions and software reference configurations for SDR 4:2:0 </w:t>
      </w:r>
      <w:proofErr w:type="gramStart"/>
      <w:r w:rsidRPr="00C33730">
        <w:t>10 bit</w:t>
      </w:r>
      <w:proofErr w:type="gramEnd"/>
      <w:r w:rsidRPr="00C33730">
        <w:t xml:space="preserve"> video</w:t>
      </w:r>
      <w:r w:rsidRPr="009C3727">
        <w:rPr>
          <w:lang w:eastAsia="ko-KR"/>
        </w:rPr>
        <w:t xml:space="preserve">”, </w:t>
      </w:r>
      <w:bookmarkStart w:id="59" w:name="_Hlk191459864"/>
      <w:r w:rsidRPr="00C33730">
        <w:rPr>
          <w:lang w:eastAsia="ko-KR"/>
        </w:rPr>
        <w:t>Joint Video Experts Team (JVET), 37th Meeting, Geneva, January 2025, Doc. JVET-AK20</w:t>
      </w:r>
      <w:r>
        <w:rPr>
          <w:lang w:eastAsia="ko-KR"/>
        </w:rPr>
        <w:t>10</w:t>
      </w:r>
      <w:bookmarkEnd w:id="59"/>
      <w:r w:rsidRPr="009C3727">
        <w:rPr>
          <w:szCs w:val="22"/>
          <w:lang w:val="en-CA"/>
        </w:rPr>
        <w:t>.</w:t>
      </w:r>
      <w:bookmarkEnd w:id="58"/>
    </w:p>
    <w:p w14:paraId="699AFCEC" w14:textId="77777777" w:rsidR="00BD4163" w:rsidRPr="0001201E" w:rsidRDefault="00BD4163" w:rsidP="00BD4163">
      <w:pPr>
        <w:pStyle w:val="ListParagraph"/>
        <w:numPr>
          <w:ilvl w:val="0"/>
          <w:numId w:val="16"/>
        </w:numPr>
        <w:ind w:firstLineChars="0"/>
        <w:rPr>
          <w:lang w:val="en-CA"/>
        </w:rPr>
      </w:pPr>
      <w:bookmarkStart w:id="60" w:name="_Ref194103831"/>
      <w:r w:rsidRPr="009C3727">
        <w:rPr>
          <w:lang w:eastAsia="ko-KR"/>
        </w:rPr>
        <w:t>“</w:t>
      </w:r>
      <w:r w:rsidRPr="00535B80">
        <w:rPr>
          <w:lang w:eastAsia="ko-KR"/>
        </w:rPr>
        <w:t>AHG18: Performance evaluation of VTM under proposed ULL test conditions and proposed software modifications</w:t>
      </w:r>
      <w:r w:rsidRPr="009C3727">
        <w:rPr>
          <w:lang w:eastAsia="ko-KR"/>
        </w:rPr>
        <w:t xml:space="preserve">”, </w:t>
      </w:r>
      <w:r w:rsidRPr="00C33730">
        <w:rPr>
          <w:lang w:eastAsia="ko-KR"/>
        </w:rPr>
        <w:t>Joint Video Experts Team (JVET), 3</w:t>
      </w:r>
      <w:r>
        <w:rPr>
          <w:lang w:eastAsia="ko-KR"/>
        </w:rPr>
        <w:t>8</w:t>
      </w:r>
      <w:r w:rsidRPr="00C33730">
        <w:rPr>
          <w:lang w:eastAsia="ko-KR"/>
        </w:rPr>
        <w:t xml:space="preserve">th Meeting, </w:t>
      </w:r>
      <w:r>
        <w:rPr>
          <w:lang w:eastAsia="ko-KR"/>
        </w:rPr>
        <w:t>Online</w:t>
      </w:r>
      <w:r w:rsidRPr="0055686D">
        <w:rPr>
          <w:lang w:eastAsia="ko-KR"/>
        </w:rPr>
        <w:t xml:space="preserve">, </w:t>
      </w:r>
      <w:r>
        <w:rPr>
          <w:lang w:eastAsia="ko-KR"/>
        </w:rPr>
        <w:t>April</w:t>
      </w:r>
      <w:r w:rsidRPr="0055686D">
        <w:rPr>
          <w:lang w:eastAsia="ko-KR"/>
        </w:rPr>
        <w:t xml:space="preserve"> 2025</w:t>
      </w:r>
      <w:r w:rsidRPr="00C33730">
        <w:rPr>
          <w:lang w:eastAsia="ko-KR"/>
        </w:rPr>
        <w:t xml:space="preserve">, Doc. </w:t>
      </w:r>
      <w:r w:rsidRPr="005C5ECE">
        <w:rPr>
          <w:szCs w:val="22"/>
          <w:lang w:val="en-CA"/>
        </w:rPr>
        <w:t>JVET-AL0201</w:t>
      </w:r>
      <w:r w:rsidRPr="00F971FA">
        <w:rPr>
          <w:szCs w:val="22"/>
          <w:lang w:val="en-CA"/>
        </w:rPr>
        <w:t>.</w:t>
      </w:r>
      <w:bookmarkEnd w:id="60"/>
    </w:p>
    <w:p w14:paraId="79E5CBAA" w14:textId="7DF65CBB" w:rsidR="00BD4163" w:rsidRDefault="00B57778" w:rsidP="00BD4163">
      <w:pPr>
        <w:pStyle w:val="ListParagraph"/>
        <w:numPr>
          <w:ilvl w:val="0"/>
          <w:numId w:val="16"/>
        </w:numPr>
        <w:ind w:firstLineChars="0"/>
        <w:rPr>
          <w:lang w:val="en-CA"/>
        </w:rPr>
      </w:pPr>
      <w:hyperlink r:id="rId22" w:history="1">
        <w:bookmarkStart w:id="61" w:name="_Ref194078824"/>
        <w:r w:rsidR="00BD4163" w:rsidRPr="005C5ECE">
          <w:rPr>
            <w:rStyle w:val="Hyperlink"/>
            <w:lang w:val="en-CA"/>
          </w:rPr>
          <w:t>https://www.nsnam.org/</w:t>
        </w:r>
        <w:bookmarkEnd w:id="61"/>
      </w:hyperlink>
    </w:p>
    <w:p w14:paraId="7FC3221A" w14:textId="60A23477" w:rsidR="00BD4163" w:rsidRPr="005C5ECE" w:rsidRDefault="00BD4163" w:rsidP="00BD4163">
      <w:pPr>
        <w:pStyle w:val="ListParagraph"/>
        <w:numPr>
          <w:ilvl w:val="0"/>
          <w:numId w:val="16"/>
        </w:numPr>
        <w:ind w:firstLineChars="0"/>
        <w:rPr>
          <w:lang w:val="en-CA"/>
        </w:rPr>
      </w:pPr>
      <w:bookmarkStart w:id="62" w:name="_Ref194078855"/>
      <w:r>
        <w:rPr>
          <w:rFonts w:eastAsia="Times New Roman"/>
        </w:rPr>
        <w:t xml:space="preserve">Wireless Next Generation (WNG) Standing Committee within IEEE 802.11, doc: IEEE 11-24-1139-01-0wng, </w:t>
      </w:r>
      <w:hyperlink r:id="rId23" w:history="1">
        <w:r w:rsidRPr="00F971FA">
          <w:rPr>
            <w:rStyle w:val="Hyperlink"/>
            <w:rFonts w:eastAsia="Times New Roman"/>
          </w:rPr>
          <w:t>https://mentor.ieee.org/802.11/dcn/24/11-24-1139-01-0wng-ns-3-rel-42-43-wi-fi-model-updates-and-network-simulations.pptx</w:t>
        </w:r>
      </w:hyperlink>
      <w:bookmarkEnd w:id="62"/>
    </w:p>
    <w:p w14:paraId="7C004EA1" w14:textId="77777777" w:rsidR="00BD4163" w:rsidRPr="00695627" w:rsidRDefault="00BD4163" w:rsidP="00BD4163">
      <w:pPr>
        <w:pStyle w:val="ListParagraph"/>
        <w:numPr>
          <w:ilvl w:val="0"/>
          <w:numId w:val="16"/>
        </w:numPr>
        <w:ind w:firstLineChars="0"/>
        <w:rPr>
          <w:lang w:val="en-CA"/>
        </w:rPr>
      </w:pPr>
      <w:bookmarkStart w:id="63" w:name="_Ref194078890"/>
      <w:r w:rsidRPr="009C3727">
        <w:rPr>
          <w:lang w:eastAsia="ko-KR"/>
        </w:rPr>
        <w:lastRenderedPageBreak/>
        <w:t>“</w:t>
      </w:r>
      <w:r w:rsidRPr="0055686D">
        <w:rPr>
          <w:lang w:eastAsia="ko-KR"/>
        </w:rPr>
        <w:t>Low latency Wi-Fi transmission simulation and suggestions on codec requirements</w:t>
      </w:r>
      <w:r w:rsidRPr="009C3727">
        <w:rPr>
          <w:lang w:eastAsia="ko-KR"/>
        </w:rPr>
        <w:t xml:space="preserve">”, </w:t>
      </w:r>
      <w:r w:rsidRPr="00C33730">
        <w:rPr>
          <w:lang w:eastAsia="ko-KR"/>
        </w:rPr>
        <w:t>Joint Video Experts Team (JVET), 3</w:t>
      </w:r>
      <w:r>
        <w:rPr>
          <w:lang w:eastAsia="ko-KR"/>
        </w:rPr>
        <w:t>7</w:t>
      </w:r>
      <w:r w:rsidRPr="00C33730">
        <w:rPr>
          <w:lang w:eastAsia="ko-KR"/>
        </w:rPr>
        <w:t xml:space="preserve">th Meeting, </w:t>
      </w:r>
      <w:r w:rsidRPr="0055686D">
        <w:rPr>
          <w:lang w:eastAsia="ko-KR"/>
        </w:rPr>
        <w:t>Geneva, January 2025</w:t>
      </w:r>
      <w:r w:rsidRPr="00C33730">
        <w:rPr>
          <w:lang w:eastAsia="ko-KR"/>
        </w:rPr>
        <w:t xml:space="preserve">, Doc. </w:t>
      </w:r>
      <w:r w:rsidRPr="005C5ECE">
        <w:rPr>
          <w:lang w:val="en-CA"/>
        </w:rPr>
        <w:t>JVET-AK0193</w:t>
      </w:r>
      <w:r w:rsidRPr="003E0F59">
        <w:rPr>
          <w:szCs w:val="22"/>
          <w:lang w:val="en-CA"/>
        </w:rPr>
        <w:t>.</w:t>
      </w:r>
      <w:bookmarkEnd w:id="63"/>
    </w:p>
    <w:p w14:paraId="32D57B30" w14:textId="4B5660E9" w:rsidR="00BD4163" w:rsidRPr="002743DE" w:rsidRDefault="00B57778" w:rsidP="00BD4163">
      <w:pPr>
        <w:pStyle w:val="ListParagraph"/>
        <w:numPr>
          <w:ilvl w:val="0"/>
          <w:numId w:val="16"/>
        </w:numPr>
        <w:ind w:firstLineChars="0"/>
        <w:rPr>
          <w:rStyle w:val="Hyperlink"/>
          <w:color w:val="auto"/>
          <w:u w:val="none"/>
          <w:lang w:val="en-CA"/>
        </w:rPr>
      </w:pPr>
      <w:hyperlink r:id="rId24" w:history="1">
        <w:bookmarkStart w:id="64" w:name="_Ref194081647"/>
        <w:r w:rsidR="00BD4163" w:rsidRPr="008306F5">
          <w:rPr>
            <w:rStyle w:val="Hyperlink"/>
          </w:rPr>
          <w:t>https://vcgit.hhi.fraunhofer.de/jvet-ahg-ull/VVCSoftware_VTM</w:t>
        </w:r>
        <w:bookmarkEnd w:id="64"/>
      </w:hyperlink>
    </w:p>
    <w:p w14:paraId="5AFA368B" w14:textId="77777777" w:rsidR="00BD4163" w:rsidRPr="00A903D0" w:rsidRDefault="00BD4163" w:rsidP="00BD4163">
      <w:pPr>
        <w:rPr>
          <w:lang w:val="en-CA"/>
        </w:rPr>
      </w:pPr>
    </w:p>
    <w:p w14:paraId="4C0B589F" w14:textId="77777777" w:rsidR="00BD4163" w:rsidRPr="005B217D" w:rsidRDefault="00BD4163" w:rsidP="00BD4163">
      <w:pPr>
        <w:pStyle w:val="Heading1"/>
        <w:rPr>
          <w:lang w:val="en-CA"/>
        </w:rPr>
      </w:pPr>
      <w:r w:rsidRPr="005B217D">
        <w:rPr>
          <w:lang w:val="en-CA"/>
        </w:rPr>
        <w:t>Patent rights declaration(s)</w:t>
      </w:r>
    </w:p>
    <w:p w14:paraId="32EAF635" w14:textId="2268C70C" w:rsidR="007F1F8B" w:rsidRDefault="00BD4163" w:rsidP="00BD4163">
      <w:pPr>
        <w:rPr>
          <w:b/>
          <w:szCs w:val="22"/>
          <w:lang w:val="en-CA"/>
        </w:rPr>
      </w:pPr>
      <w:r w:rsidRPr="007C76A9">
        <w:rPr>
          <w:b/>
          <w:szCs w:val="22"/>
          <w:lang w:val="en-CA"/>
        </w:rPr>
        <w:t xml:space="preserve">Huawei Technologies </w:t>
      </w:r>
      <w:r w:rsidRPr="005B217D">
        <w:rPr>
          <w:b/>
          <w:szCs w:val="22"/>
          <w:lang w:val="en-CA"/>
        </w:rPr>
        <w:t>does not have any current or pending patent rights relating to the technology described in this contribution.</w:t>
      </w:r>
    </w:p>
    <w:p w14:paraId="158F2E59" w14:textId="77777777" w:rsidR="00536977" w:rsidRDefault="00536977" w:rsidP="00536977">
      <w:pPr>
        <w:rPr>
          <w:b/>
          <w:szCs w:val="22"/>
          <w:lang w:val="en-CA"/>
        </w:rPr>
      </w:pPr>
      <w:r>
        <w:rPr>
          <w:b/>
          <w:szCs w:val="22"/>
        </w:rPr>
        <w:t>Sharp</w:t>
      </w:r>
      <w:r w:rsidRPr="00A01439">
        <w:rPr>
          <w:b/>
          <w:szCs w:val="22"/>
        </w:rPr>
        <w:t xml:space="preserve"> </w:t>
      </w:r>
      <w:r>
        <w:rPr>
          <w:b/>
          <w:szCs w:val="22"/>
        </w:rPr>
        <w:t xml:space="preserve">Labs of America, Inc.,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62BF58E0" w14:textId="77777777" w:rsidR="00536977" w:rsidRPr="00BD4163" w:rsidRDefault="00536977" w:rsidP="00BD4163">
      <w:pPr>
        <w:rPr>
          <w:lang w:val="en-CA"/>
        </w:rPr>
      </w:pPr>
    </w:p>
    <w:sectPr w:rsidR="00536977" w:rsidRPr="00BD4163" w:rsidSect="00925CE2">
      <w:footerReference w:type="default" r:id="rId25"/>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E99F8" w14:textId="77777777" w:rsidR="00B57778" w:rsidRDefault="00B57778">
      <w:r>
        <w:separator/>
      </w:r>
    </w:p>
  </w:endnote>
  <w:endnote w:type="continuationSeparator" w:id="0">
    <w:p w14:paraId="652C4125" w14:textId="77777777" w:rsidR="00B57778" w:rsidRDefault="00B57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65465F2A" w:rsidR="002A5F9D" w:rsidRPr="00C00DDE" w:rsidRDefault="002A5F9D"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65" w:author="Sergey Ikonin [2]" w:date="2025-10-07T15:54:00Z">
      <w:r w:rsidR="00C764B8">
        <w:rPr>
          <w:rStyle w:val="PageNumber"/>
          <w:noProof/>
        </w:rPr>
        <w:t>2025-10-07</w:t>
      </w:r>
    </w:ins>
    <w:ins w:id="66" w:author="Gribushin Ivan" w:date="2025-10-07T06:57:00Z">
      <w:del w:id="67" w:author="Sergey Ikonin [2]" w:date="2025-10-07T15:54:00Z">
        <w:r w:rsidDel="00C764B8">
          <w:rPr>
            <w:rStyle w:val="PageNumber"/>
            <w:noProof/>
          </w:rPr>
          <w:delText>2025-10-07</w:delText>
        </w:r>
      </w:del>
    </w:ins>
    <w:del w:id="68" w:author="Sergey Ikonin [2]" w:date="2025-10-07T15:54:00Z">
      <w:r w:rsidDel="00C764B8">
        <w:rPr>
          <w:rStyle w:val="PageNumber"/>
          <w:noProof/>
        </w:rPr>
        <w:delText>2025-09-27</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93521" w14:textId="77777777" w:rsidR="00B57778" w:rsidRDefault="00B57778">
      <w:r>
        <w:separator/>
      </w:r>
    </w:p>
  </w:footnote>
  <w:footnote w:type="continuationSeparator" w:id="0">
    <w:p w14:paraId="4B314575" w14:textId="77777777" w:rsidR="00B57778" w:rsidRDefault="00B577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C50819"/>
    <w:multiLevelType w:val="hybridMultilevel"/>
    <w:tmpl w:val="C9BCE18A"/>
    <w:lvl w:ilvl="0" w:tplc="0FB26296">
      <w:start w:val="1"/>
      <w:numFmt w:val="bullet"/>
      <w:lvlText w:val="•"/>
      <w:lvlJc w:val="left"/>
      <w:pPr>
        <w:tabs>
          <w:tab w:val="num" w:pos="720"/>
        </w:tabs>
        <w:ind w:left="720" w:hanging="360"/>
      </w:pPr>
      <w:rPr>
        <w:rFonts w:ascii="Arial" w:hAnsi="Arial" w:hint="default"/>
      </w:rPr>
    </w:lvl>
    <w:lvl w:ilvl="1" w:tplc="B248F0FC" w:tentative="1">
      <w:start w:val="1"/>
      <w:numFmt w:val="bullet"/>
      <w:lvlText w:val="•"/>
      <w:lvlJc w:val="left"/>
      <w:pPr>
        <w:tabs>
          <w:tab w:val="num" w:pos="1440"/>
        </w:tabs>
        <w:ind w:left="1440" w:hanging="360"/>
      </w:pPr>
      <w:rPr>
        <w:rFonts w:ascii="Arial" w:hAnsi="Arial" w:hint="default"/>
      </w:rPr>
    </w:lvl>
    <w:lvl w:ilvl="2" w:tplc="888A890A" w:tentative="1">
      <w:start w:val="1"/>
      <w:numFmt w:val="bullet"/>
      <w:lvlText w:val="•"/>
      <w:lvlJc w:val="left"/>
      <w:pPr>
        <w:tabs>
          <w:tab w:val="num" w:pos="2160"/>
        </w:tabs>
        <w:ind w:left="2160" w:hanging="360"/>
      </w:pPr>
      <w:rPr>
        <w:rFonts w:ascii="Arial" w:hAnsi="Arial" w:hint="default"/>
      </w:rPr>
    </w:lvl>
    <w:lvl w:ilvl="3" w:tplc="AEF6BDCC" w:tentative="1">
      <w:start w:val="1"/>
      <w:numFmt w:val="bullet"/>
      <w:lvlText w:val="•"/>
      <w:lvlJc w:val="left"/>
      <w:pPr>
        <w:tabs>
          <w:tab w:val="num" w:pos="2880"/>
        </w:tabs>
        <w:ind w:left="2880" w:hanging="360"/>
      </w:pPr>
      <w:rPr>
        <w:rFonts w:ascii="Arial" w:hAnsi="Arial" w:hint="default"/>
      </w:rPr>
    </w:lvl>
    <w:lvl w:ilvl="4" w:tplc="B1D2621E" w:tentative="1">
      <w:start w:val="1"/>
      <w:numFmt w:val="bullet"/>
      <w:lvlText w:val="•"/>
      <w:lvlJc w:val="left"/>
      <w:pPr>
        <w:tabs>
          <w:tab w:val="num" w:pos="3600"/>
        </w:tabs>
        <w:ind w:left="3600" w:hanging="360"/>
      </w:pPr>
      <w:rPr>
        <w:rFonts w:ascii="Arial" w:hAnsi="Arial" w:hint="default"/>
      </w:rPr>
    </w:lvl>
    <w:lvl w:ilvl="5" w:tplc="AAB8F930" w:tentative="1">
      <w:start w:val="1"/>
      <w:numFmt w:val="bullet"/>
      <w:lvlText w:val="•"/>
      <w:lvlJc w:val="left"/>
      <w:pPr>
        <w:tabs>
          <w:tab w:val="num" w:pos="4320"/>
        </w:tabs>
        <w:ind w:left="4320" w:hanging="360"/>
      </w:pPr>
      <w:rPr>
        <w:rFonts w:ascii="Arial" w:hAnsi="Arial" w:hint="default"/>
      </w:rPr>
    </w:lvl>
    <w:lvl w:ilvl="6" w:tplc="5532EBD8" w:tentative="1">
      <w:start w:val="1"/>
      <w:numFmt w:val="bullet"/>
      <w:lvlText w:val="•"/>
      <w:lvlJc w:val="left"/>
      <w:pPr>
        <w:tabs>
          <w:tab w:val="num" w:pos="5040"/>
        </w:tabs>
        <w:ind w:left="5040" w:hanging="360"/>
      </w:pPr>
      <w:rPr>
        <w:rFonts w:ascii="Arial" w:hAnsi="Arial" w:hint="default"/>
      </w:rPr>
    </w:lvl>
    <w:lvl w:ilvl="7" w:tplc="7B3E5C2C" w:tentative="1">
      <w:start w:val="1"/>
      <w:numFmt w:val="bullet"/>
      <w:lvlText w:val="•"/>
      <w:lvlJc w:val="left"/>
      <w:pPr>
        <w:tabs>
          <w:tab w:val="num" w:pos="5760"/>
        </w:tabs>
        <w:ind w:left="5760" w:hanging="360"/>
      </w:pPr>
      <w:rPr>
        <w:rFonts w:ascii="Arial" w:hAnsi="Arial" w:hint="default"/>
      </w:rPr>
    </w:lvl>
    <w:lvl w:ilvl="8" w:tplc="8E98E6A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63F2078"/>
    <w:multiLevelType w:val="hybridMultilevel"/>
    <w:tmpl w:val="D23E4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2E7C22"/>
    <w:multiLevelType w:val="hybridMultilevel"/>
    <w:tmpl w:val="F5B6065E"/>
    <w:lvl w:ilvl="0" w:tplc="AA84075E">
      <w:start w:val="1"/>
      <w:numFmt w:val="bullet"/>
      <w:lvlText w:val="•"/>
      <w:lvlJc w:val="left"/>
      <w:pPr>
        <w:tabs>
          <w:tab w:val="num" w:pos="720"/>
        </w:tabs>
        <w:ind w:left="720" w:hanging="360"/>
      </w:pPr>
      <w:rPr>
        <w:rFonts w:ascii="Arial" w:hAnsi="Arial" w:hint="default"/>
      </w:rPr>
    </w:lvl>
    <w:lvl w:ilvl="1" w:tplc="022EE634" w:tentative="1">
      <w:start w:val="1"/>
      <w:numFmt w:val="bullet"/>
      <w:lvlText w:val="•"/>
      <w:lvlJc w:val="left"/>
      <w:pPr>
        <w:tabs>
          <w:tab w:val="num" w:pos="1440"/>
        </w:tabs>
        <w:ind w:left="1440" w:hanging="360"/>
      </w:pPr>
      <w:rPr>
        <w:rFonts w:ascii="Arial" w:hAnsi="Arial" w:hint="default"/>
      </w:rPr>
    </w:lvl>
    <w:lvl w:ilvl="2" w:tplc="DBE2F518" w:tentative="1">
      <w:start w:val="1"/>
      <w:numFmt w:val="bullet"/>
      <w:lvlText w:val="•"/>
      <w:lvlJc w:val="left"/>
      <w:pPr>
        <w:tabs>
          <w:tab w:val="num" w:pos="2160"/>
        </w:tabs>
        <w:ind w:left="2160" w:hanging="360"/>
      </w:pPr>
      <w:rPr>
        <w:rFonts w:ascii="Arial" w:hAnsi="Arial" w:hint="default"/>
      </w:rPr>
    </w:lvl>
    <w:lvl w:ilvl="3" w:tplc="3EA834D8" w:tentative="1">
      <w:start w:val="1"/>
      <w:numFmt w:val="bullet"/>
      <w:lvlText w:val="•"/>
      <w:lvlJc w:val="left"/>
      <w:pPr>
        <w:tabs>
          <w:tab w:val="num" w:pos="2880"/>
        </w:tabs>
        <w:ind w:left="2880" w:hanging="360"/>
      </w:pPr>
      <w:rPr>
        <w:rFonts w:ascii="Arial" w:hAnsi="Arial" w:hint="default"/>
      </w:rPr>
    </w:lvl>
    <w:lvl w:ilvl="4" w:tplc="9C32A870" w:tentative="1">
      <w:start w:val="1"/>
      <w:numFmt w:val="bullet"/>
      <w:lvlText w:val="•"/>
      <w:lvlJc w:val="left"/>
      <w:pPr>
        <w:tabs>
          <w:tab w:val="num" w:pos="3600"/>
        </w:tabs>
        <w:ind w:left="3600" w:hanging="360"/>
      </w:pPr>
      <w:rPr>
        <w:rFonts w:ascii="Arial" w:hAnsi="Arial" w:hint="default"/>
      </w:rPr>
    </w:lvl>
    <w:lvl w:ilvl="5" w:tplc="4620B816" w:tentative="1">
      <w:start w:val="1"/>
      <w:numFmt w:val="bullet"/>
      <w:lvlText w:val="•"/>
      <w:lvlJc w:val="left"/>
      <w:pPr>
        <w:tabs>
          <w:tab w:val="num" w:pos="4320"/>
        </w:tabs>
        <w:ind w:left="4320" w:hanging="360"/>
      </w:pPr>
      <w:rPr>
        <w:rFonts w:ascii="Arial" w:hAnsi="Arial" w:hint="default"/>
      </w:rPr>
    </w:lvl>
    <w:lvl w:ilvl="6" w:tplc="CA8E3902" w:tentative="1">
      <w:start w:val="1"/>
      <w:numFmt w:val="bullet"/>
      <w:lvlText w:val="•"/>
      <w:lvlJc w:val="left"/>
      <w:pPr>
        <w:tabs>
          <w:tab w:val="num" w:pos="5040"/>
        </w:tabs>
        <w:ind w:left="5040" w:hanging="360"/>
      </w:pPr>
      <w:rPr>
        <w:rFonts w:ascii="Arial" w:hAnsi="Arial" w:hint="default"/>
      </w:rPr>
    </w:lvl>
    <w:lvl w:ilvl="7" w:tplc="735AC428" w:tentative="1">
      <w:start w:val="1"/>
      <w:numFmt w:val="bullet"/>
      <w:lvlText w:val="•"/>
      <w:lvlJc w:val="left"/>
      <w:pPr>
        <w:tabs>
          <w:tab w:val="num" w:pos="5760"/>
        </w:tabs>
        <w:ind w:left="5760" w:hanging="360"/>
      </w:pPr>
      <w:rPr>
        <w:rFonts w:ascii="Arial" w:hAnsi="Arial" w:hint="default"/>
      </w:rPr>
    </w:lvl>
    <w:lvl w:ilvl="8" w:tplc="C534F26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C1E29D6"/>
    <w:multiLevelType w:val="hybridMultilevel"/>
    <w:tmpl w:val="5622F0D6"/>
    <w:lvl w:ilvl="0" w:tplc="D13680CE">
      <w:start w:val="1"/>
      <w:numFmt w:val="bullet"/>
      <w:lvlText w:val="•"/>
      <w:lvlJc w:val="left"/>
      <w:pPr>
        <w:tabs>
          <w:tab w:val="num" w:pos="720"/>
        </w:tabs>
        <w:ind w:left="720" w:hanging="360"/>
      </w:pPr>
      <w:rPr>
        <w:rFonts w:ascii="Arial" w:hAnsi="Arial" w:hint="default"/>
      </w:rPr>
    </w:lvl>
    <w:lvl w:ilvl="1" w:tplc="EB522CCE" w:tentative="1">
      <w:start w:val="1"/>
      <w:numFmt w:val="bullet"/>
      <w:lvlText w:val="•"/>
      <w:lvlJc w:val="left"/>
      <w:pPr>
        <w:tabs>
          <w:tab w:val="num" w:pos="1440"/>
        </w:tabs>
        <w:ind w:left="1440" w:hanging="360"/>
      </w:pPr>
      <w:rPr>
        <w:rFonts w:ascii="Arial" w:hAnsi="Arial" w:hint="default"/>
      </w:rPr>
    </w:lvl>
    <w:lvl w:ilvl="2" w:tplc="3000D14A" w:tentative="1">
      <w:start w:val="1"/>
      <w:numFmt w:val="bullet"/>
      <w:lvlText w:val="•"/>
      <w:lvlJc w:val="left"/>
      <w:pPr>
        <w:tabs>
          <w:tab w:val="num" w:pos="2160"/>
        </w:tabs>
        <w:ind w:left="2160" w:hanging="360"/>
      </w:pPr>
      <w:rPr>
        <w:rFonts w:ascii="Arial" w:hAnsi="Arial" w:hint="default"/>
      </w:rPr>
    </w:lvl>
    <w:lvl w:ilvl="3" w:tplc="B37E54C0" w:tentative="1">
      <w:start w:val="1"/>
      <w:numFmt w:val="bullet"/>
      <w:lvlText w:val="•"/>
      <w:lvlJc w:val="left"/>
      <w:pPr>
        <w:tabs>
          <w:tab w:val="num" w:pos="2880"/>
        </w:tabs>
        <w:ind w:left="2880" w:hanging="360"/>
      </w:pPr>
      <w:rPr>
        <w:rFonts w:ascii="Arial" w:hAnsi="Arial" w:hint="default"/>
      </w:rPr>
    </w:lvl>
    <w:lvl w:ilvl="4" w:tplc="DF6A5EB0" w:tentative="1">
      <w:start w:val="1"/>
      <w:numFmt w:val="bullet"/>
      <w:lvlText w:val="•"/>
      <w:lvlJc w:val="left"/>
      <w:pPr>
        <w:tabs>
          <w:tab w:val="num" w:pos="3600"/>
        </w:tabs>
        <w:ind w:left="3600" w:hanging="360"/>
      </w:pPr>
      <w:rPr>
        <w:rFonts w:ascii="Arial" w:hAnsi="Arial" w:hint="default"/>
      </w:rPr>
    </w:lvl>
    <w:lvl w:ilvl="5" w:tplc="F3F820BE" w:tentative="1">
      <w:start w:val="1"/>
      <w:numFmt w:val="bullet"/>
      <w:lvlText w:val="•"/>
      <w:lvlJc w:val="left"/>
      <w:pPr>
        <w:tabs>
          <w:tab w:val="num" w:pos="4320"/>
        </w:tabs>
        <w:ind w:left="4320" w:hanging="360"/>
      </w:pPr>
      <w:rPr>
        <w:rFonts w:ascii="Arial" w:hAnsi="Arial" w:hint="default"/>
      </w:rPr>
    </w:lvl>
    <w:lvl w:ilvl="6" w:tplc="9A287486" w:tentative="1">
      <w:start w:val="1"/>
      <w:numFmt w:val="bullet"/>
      <w:lvlText w:val="•"/>
      <w:lvlJc w:val="left"/>
      <w:pPr>
        <w:tabs>
          <w:tab w:val="num" w:pos="5040"/>
        </w:tabs>
        <w:ind w:left="5040" w:hanging="360"/>
      </w:pPr>
      <w:rPr>
        <w:rFonts w:ascii="Arial" w:hAnsi="Arial" w:hint="default"/>
      </w:rPr>
    </w:lvl>
    <w:lvl w:ilvl="7" w:tplc="DA4C49FA" w:tentative="1">
      <w:start w:val="1"/>
      <w:numFmt w:val="bullet"/>
      <w:lvlText w:val="•"/>
      <w:lvlJc w:val="left"/>
      <w:pPr>
        <w:tabs>
          <w:tab w:val="num" w:pos="5760"/>
        </w:tabs>
        <w:ind w:left="5760" w:hanging="360"/>
      </w:pPr>
      <w:rPr>
        <w:rFonts w:ascii="Arial" w:hAnsi="Arial" w:hint="default"/>
      </w:rPr>
    </w:lvl>
    <w:lvl w:ilvl="8" w:tplc="4EAEDD0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022516"/>
    <w:multiLevelType w:val="hybridMultilevel"/>
    <w:tmpl w:val="61B27D1E"/>
    <w:lvl w:ilvl="0" w:tplc="CF8CE822">
      <w:start w:val="1"/>
      <w:numFmt w:val="bullet"/>
      <w:lvlText w:val="•"/>
      <w:lvlJc w:val="left"/>
      <w:pPr>
        <w:ind w:left="420" w:hanging="42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13A74C7"/>
    <w:multiLevelType w:val="hybridMultilevel"/>
    <w:tmpl w:val="74ECF9FE"/>
    <w:lvl w:ilvl="0" w:tplc="28940CB2">
      <w:start w:val="1"/>
      <w:numFmt w:val="bullet"/>
      <w:lvlText w:val="•"/>
      <w:lvlJc w:val="left"/>
      <w:pPr>
        <w:tabs>
          <w:tab w:val="num" w:pos="720"/>
        </w:tabs>
        <w:ind w:left="720" w:hanging="360"/>
      </w:pPr>
      <w:rPr>
        <w:rFonts w:ascii="Arial" w:hAnsi="Arial" w:hint="default"/>
      </w:rPr>
    </w:lvl>
    <w:lvl w:ilvl="1" w:tplc="67FEDBCC" w:tentative="1">
      <w:start w:val="1"/>
      <w:numFmt w:val="bullet"/>
      <w:lvlText w:val="•"/>
      <w:lvlJc w:val="left"/>
      <w:pPr>
        <w:tabs>
          <w:tab w:val="num" w:pos="1440"/>
        </w:tabs>
        <w:ind w:left="1440" w:hanging="360"/>
      </w:pPr>
      <w:rPr>
        <w:rFonts w:ascii="Arial" w:hAnsi="Arial" w:hint="default"/>
      </w:rPr>
    </w:lvl>
    <w:lvl w:ilvl="2" w:tplc="DA188824" w:tentative="1">
      <w:start w:val="1"/>
      <w:numFmt w:val="bullet"/>
      <w:lvlText w:val="•"/>
      <w:lvlJc w:val="left"/>
      <w:pPr>
        <w:tabs>
          <w:tab w:val="num" w:pos="2160"/>
        </w:tabs>
        <w:ind w:left="2160" w:hanging="360"/>
      </w:pPr>
      <w:rPr>
        <w:rFonts w:ascii="Arial" w:hAnsi="Arial" w:hint="default"/>
      </w:rPr>
    </w:lvl>
    <w:lvl w:ilvl="3" w:tplc="43F0DFB0" w:tentative="1">
      <w:start w:val="1"/>
      <w:numFmt w:val="bullet"/>
      <w:lvlText w:val="•"/>
      <w:lvlJc w:val="left"/>
      <w:pPr>
        <w:tabs>
          <w:tab w:val="num" w:pos="2880"/>
        </w:tabs>
        <w:ind w:left="2880" w:hanging="360"/>
      </w:pPr>
      <w:rPr>
        <w:rFonts w:ascii="Arial" w:hAnsi="Arial" w:hint="default"/>
      </w:rPr>
    </w:lvl>
    <w:lvl w:ilvl="4" w:tplc="FB5A36B8" w:tentative="1">
      <w:start w:val="1"/>
      <w:numFmt w:val="bullet"/>
      <w:lvlText w:val="•"/>
      <w:lvlJc w:val="left"/>
      <w:pPr>
        <w:tabs>
          <w:tab w:val="num" w:pos="3600"/>
        </w:tabs>
        <w:ind w:left="3600" w:hanging="360"/>
      </w:pPr>
      <w:rPr>
        <w:rFonts w:ascii="Arial" w:hAnsi="Arial" w:hint="default"/>
      </w:rPr>
    </w:lvl>
    <w:lvl w:ilvl="5" w:tplc="B5C83E0C" w:tentative="1">
      <w:start w:val="1"/>
      <w:numFmt w:val="bullet"/>
      <w:lvlText w:val="•"/>
      <w:lvlJc w:val="left"/>
      <w:pPr>
        <w:tabs>
          <w:tab w:val="num" w:pos="4320"/>
        </w:tabs>
        <w:ind w:left="4320" w:hanging="360"/>
      </w:pPr>
      <w:rPr>
        <w:rFonts w:ascii="Arial" w:hAnsi="Arial" w:hint="default"/>
      </w:rPr>
    </w:lvl>
    <w:lvl w:ilvl="6" w:tplc="DB889372" w:tentative="1">
      <w:start w:val="1"/>
      <w:numFmt w:val="bullet"/>
      <w:lvlText w:val="•"/>
      <w:lvlJc w:val="left"/>
      <w:pPr>
        <w:tabs>
          <w:tab w:val="num" w:pos="5040"/>
        </w:tabs>
        <w:ind w:left="5040" w:hanging="360"/>
      </w:pPr>
      <w:rPr>
        <w:rFonts w:ascii="Arial" w:hAnsi="Arial" w:hint="default"/>
      </w:rPr>
    </w:lvl>
    <w:lvl w:ilvl="7" w:tplc="E4AEA9CA" w:tentative="1">
      <w:start w:val="1"/>
      <w:numFmt w:val="bullet"/>
      <w:lvlText w:val="•"/>
      <w:lvlJc w:val="left"/>
      <w:pPr>
        <w:tabs>
          <w:tab w:val="num" w:pos="5760"/>
        </w:tabs>
        <w:ind w:left="5760" w:hanging="360"/>
      </w:pPr>
      <w:rPr>
        <w:rFonts w:ascii="Arial" w:hAnsi="Arial" w:hint="default"/>
      </w:rPr>
    </w:lvl>
    <w:lvl w:ilvl="8" w:tplc="470A987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4C13984"/>
    <w:multiLevelType w:val="hybridMultilevel"/>
    <w:tmpl w:val="A4DC38CE"/>
    <w:lvl w:ilvl="0" w:tplc="04090001">
      <w:start w:val="1"/>
      <w:numFmt w:val="bullet"/>
      <w:lvlText w:val=""/>
      <w:lvlJc w:val="left"/>
      <w:pPr>
        <w:ind w:left="780" w:hanging="420"/>
      </w:pPr>
      <w:rPr>
        <w:rFonts w:ascii="Wingdings" w:hAnsi="Wingdings" w:hint="default"/>
      </w:rPr>
    </w:lvl>
    <w:lvl w:ilvl="1" w:tplc="04090003">
      <w:start w:val="1"/>
      <w:numFmt w:val="bullet"/>
      <w:lvlText w:val=""/>
      <w:lvlJc w:val="left"/>
      <w:pPr>
        <w:ind w:left="1200" w:hanging="420"/>
      </w:pPr>
      <w:rPr>
        <w:rFonts w:ascii="Wingdings" w:hAnsi="Wingdings" w:hint="default"/>
      </w:rPr>
    </w:lvl>
    <w:lvl w:ilvl="2" w:tplc="04090005">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3">
      <w:start w:val="1"/>
      <w:numFmt w:val="bullet"/>
      <w:lvlText w:val=""/>
      <w:lvlJc w:val="left"/>
      <w:pPr>
        <w:ind w:left="2460" w:hanging="420"/>
      </w:pPr>
      <w:rPr>
        <w:rFonts w:ascii="Wingdings" w:hAnsi="Wingdings" w:hint="default"/>
      </w:rPr>
    </w:lvl>
    <w:lvl w:ilvl="5" w:tplc="04090005">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3">
      <w:start w:val="1"/>
      <w:numFmt w:val="bullet"/>
      <w:lvlText w:val=""/>
      <w:lvlJc w:val="left"/>
      <w:pPr>
        <w:ind w:left="3720" w:hanging="420"/>
      </w:pPr>
      <w:rPr>
        <w:rFonts w:ascii="Wingdings" w:hAnsi="Wingdings" w:hint="default"/>
      </w:rPr>
    </w:lvl>
    <w:lvl w:ilvl="8" w:tplc="04090005">
      <w:start w:val="1"/>
      <w:numFmt w:val="bullet"/>
      <w:lvlText w:val=""/>
      <w:lvlJc w:val="left"/>
      <w:pPr>
        <w:ind w:left="4140" w:hanging="420"/>
      </w:pPr>
      <w:rPr>
        <w:rFonts w:ascii="Wingdings" w:hAnsi="Wingdings" w:hint="default"/>
      </w:rPr>
    </w:lvl>
  </w:abstractNum>
  <w:abstractNum w:abstractNumId="16" w15:restartNumberingAfterBreak="0">
    <w:nsid w:val="5CB307BC"/>
    <w:multiLevelType w:val="hybridMultilevel"/>
    <w:tmpl w:val="F6AA7E46"/>
    <w:lvl w:ilvl="0" w:tplc="563A5422">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FD95EB5"/>
    <w:multiLevelType w:val="hybridMultilevel"/>
    <w:tmpl w:val="0E5E76FE"/>
    <w:lvl w:ilvl="0" w:tplc="8250A3C4">
      <w:start w:val="2"/>
      <w:numFmt w:val="bullet"/>
      <w:lvlText w:val="-"/>
      <w:lvlJc w:val="left"/>
      <w:pPr>
        <w:ind w:left="460" w:hanging="360"/>
      </w:pPr>
      <w:rPr>
        <w:rFonts w:ascii="Times New Roman" w:eastAsiaTheme="minorEastAsia" w:hAnsi="Times New Roman" w:cs="Times New Roman"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18" w15:restartNumberingAfterBreak="0">
    <w:nsid w:val="60014C31"/>
    <w:multiLevelType w:val="hybridMultilevel"/>
    <w:tmpl w:val="7ECE2BC6"/>
    <w:lvl w:ilvl="0" w:tplc="CF8CE822">
      <w:start w:val="1"/>
      <w:numFmt w:val="bullet"/>
      <w:lvlText w:val="•"/>
      <w:lvlJc w:val="left"/>
      <w:pPr>
        <w:tabs>
          <w:tab w:val="num" w:pos="720"/>
        </w:tabs>
        <w:ind w:left="720" w:hanging="360"/>
      </w:pPr>
      <w:rPr>
        <w:rFonts w:ascii="Arial" w:hAnsi="Arial" w:hint="default"/>
      </w:rPr>
    </w:lvl>
    <w:lvl w:ilvl="1" w:tplc="1D98BACA" w:tentative="1">
      <w:start w:val="1"/>
      <w:numFmt w:val="bullet"/>
      <w:lvlText w:val="•"/>
      <w:lvlJc w:val="left"/>
      <w:pPr>
        <w:tabs>
          <w:tab w:val="num" w:pos="1440"/>
        </w:tabs>
        <w:ind w:left="1440" w:hanging="360"/>
      </w:pPr>
      <w:rPr>
        <w:rFonts w:ascii="Arial" w:hAnsi="Arial" w:hint="default"/>
      </w:rPr>
    </w:lvl>
    <w:lvl w:ilvl="2" w:tplc="7088758C" w:tentative="1">
      <w:start w:val="1"/>
      <w:numFmt w:val="bullet"/>
      <w:lvlText w:val="•"/>
      <w:lvlJc w:val="left"/>
      <w:pPr>
        <w:tabs>
          <w:tab w:val="num" w:pos="2160"/>
        </w:tabs>
        <w:ind w:left="2160" w:hanging="360"/>
      </w:pPr>
      <w:rPr>
        <w:rFonts w:ascii="Arial" w:hAnsi="Arial" w:hint="default"/>
      </w:rPr>
    </w:lvl>
    <w:lvl w:ilvl="3" w:tplc="01404082" w:tentative="1">
      <w:start w:val="1"/>
      <w:numFmt w:val="bullet"/>
      <w:lvlText w:val="•"/>
      <w:lvlJc w:val="left"/>
      <w:pPr>
        <w:tabs>
          <w:tab w:val="num" w:pos="2880"/>
        </w:tabs>
        <w:ind w:left="2880" w:hanging="360"/>
      </w:pPr>
      <w:rPr>
        <w:rFonts w:ascii="Arial" w:hAnsi="Arial" w:hint="default"/>
      </w:rPr>
    </w:lvl>
    <w:lvl w:ilvl="4" w:tplc="0D2CB254" w:tentative="1">
      <w:start w:val="1"/>
      <w:numFmt w:val="bullet"/>
      <w:lvlText w:val="•"/>
      <w:lvlJc w:val="left"/>
      <w:pPr>
        <w:tabs>
          <w:tab w:val="num" w:pos="3600"/>
        </w:tabs>
        <w:ind w:left="3600" w:hanging="360"/>
      </w:pPr>
      <w:rPr>
        <w:rFonts w:ascii="Arial" w:hAnsi="Arial" w:hint="default"/>
      </w:rPr>
    </w:lvl>
    <w:lvl w:ilvl="5" w:tplc="DF26595A" w:tentative="1">
      <w:start w:val="1"/>
      <w:numFmt w:val="bullet"/>
      <w:lvlText w:val="•"/>
      <w:lvlJc w:val="left"/>
      <w:pPr>
        <w:tabs>
          <w:tab w:val="num" w:pos="4320"/>
        </w:tabs>
        <w:ind w:left="4320" w:hanging="360"/>
      </w:pPr>
      <w:rPr>
        <w:rFonts w:ascii="Arial" w:hAnsi="Arial" w:hint="default"/>
      </w:rPr>
    </w:lvl>
    <w:lvl w:ilvl="6" w:tplc="679056FE" w:tentative="1">
      <w:start w:val="1"/>
      <w:numFmt w:val="bullet"/>
      <w:lvlText w:val="•"/>
      <w:lvlJc w:val="left"/>
      <w:pPr>
        <w:tabs>
          <w:tab w:val="num" w:pos="5040"/>
        </w:tabs>
        <w:ind w:left="5040" w:hanging="360"/>
      </w:pPr>
      <w:rPr>
        <w:rFonts w:ascii="Arial" w:hAnsi="Arial" w:hint="default"/>
      </w:rPr>
    </w:lvl>
    <w:lvl w:ilvl="7" w:tplc="D9484852" w:tentative="1">
      <w:start w:val="1"/>
      <w:numFmt w:val="bullet"/>
      <w:lvlText w:val="•"/>
      <w:lvlJc w:val="left"/>
      <w:pPr>
        <w:tabs>
          <w:tab w:val="num" w:pos="5760"/>
        </w:tabs>
        <w:ind w:left="5760" w:hanging="360"/>
      </w:pPr>
      <w:rPr>
        <w:rFonts w:ascii="Arial" w:hAnsi="Arial" w:hint="default"/>
      </w:rPr>
    </w:lvl>
    <w:lvl w:ilvl="8" w:tplc="00AE4BB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5CD4302"/>
    <w:multiLevelType w:val="hybridMultilevel"/>
    <w:tmpl w:val="A2760030"/>
    <w:lvl w:ilvl="0" w:tplc="12BE5516">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1" w15:restartNumberingAfterBreak="0">
    <w:nsid w:val="7A4617B2"/>
    <w:multiLevelType w:val="hybridMultilevel"/>
    <w:tmpl w:val="72C2DE7C"/>
    <w:lvl w:ilvl="0" w:tplc="CF8CE822">
      <w:start w:val="1"/>
      <w:numFmt w:val="bullet"/>
      <w:lvlText w:val="•"/>
      <w:lvlJc w:val="left"/>
      <w:pPr>
        <w:ind w:left="420" w:hanging="420"/>
      </w:pPr>
      <w:rPr>
        <w:rFonts w:ascii="Arial" w:hAnsi="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7DFE58E1"/>
    <w:multiLevelType w:val="hybridMultilevel"/>
    <w:tmpl w:val="12ACB32C"/>
    <w:lvl w:ilvl="0" w:tplc="46129ED2">
      <w:start w:val="1"/>
      <w:numFmt w:val="decimal"/>
      <w:lvlText w:val="%1."/>
      <w:lvlJc w:val="left"/>
      <w:pPr>
        <w:tabs>
          <w:tab w:val="num" w:pos="720"/>
        </w:tabs>
        <w:ind w:left="720" w:hanging="360"/>
      </w:pPr>
    </w:lvl>
    <w:lvl w:ilvl="1" w:tplc="590A2F02" w:tentative="1">
      <w:start w:val="1"/>
      <w:numFmt w:val="decimal"/>
      <w:lvlText w:val="%2."/>
      <w:lvlJc w:val="left"/>
      <w:pPr>
        <w:tabs>
          <w:tab w:val="num" w:pos="1440"/>
        </w:tabs>
        <w:ind w:left="1440" w:hanging="360"/>
      </w:pPr>
    </w:lvl>
    <w:lvl w:ilvl="2" w:tplc="BA5627A4" w:tentative="1">
      <w:start w:val="1"/>
      <w:numFmt w:val="decimal"/>
      <w:lvlText w:val="%3."/>
      <w:lvlJc w:val="left"/>
      <w:pPr>
        <w:tabs>
          <w:tab w:val="num" w:pos="2160"/>
        </w:tabs>
        <w:ind w:left="2160" w:hanging="360"/>
      </w:pPr>
    </w:lvl>
    <w:lvl w:ilvl="3" w:tplc="40AC71BC" w:tentative="1">
      <w:start w:val="1"/>
      <w:numFmt w:val="decimal"/>
      <w:lvlText w:val="%4."/>
      <w:lvlJc w:val="left"/>
      <w:pPr>
        <w:tabs>
          <w:tab w:val="num" w:pos="2880"/>
        </w:tabs>
        <w:ind w:left="2880" w:hanging="360"/>
      </w:pPr>
    </w:lvl>
    <w:lvl w:ilvl="4" w:tplc="C8723002" w:tentative="1">
      <w:start w:val="1"/>
      <w:numFmt w:val="decimal"/>
      <w:lvlText w:val="%5."/>
      <w:lvlJc w:val="left"/>
      <w:pPr>
        <w:tabs>
          <w:tab w:val="num" w:pos="3600"/>
        </w:tabs>
        <w:ind w:left="3600" w:hanging="360"/>
      </w:pPr>
    </w:lvl>
    <w:lvl w:ilvl="5" w:tplc="216CB37E" w:tentative="1">
      <w:start w:val="1"/>
      <w:numFmt w:val="decimal"/>
      <w:lvlText w:val="%6."/>
      <w:lvlJc w:val="left"/>
      <w:pPr>
        <w:tabs>
          <w:tab w:val="num" w:pos="4320"/>
        </w:tabs>
        <w:ind w:left="4320" w:hanging="360"/>
      </w:pPr>
    </w:lvl>
    <w:lvl w:ilvl="6" w:tplc="67D6FC44" w:tentative="1">
      <w:start w:val="1"/>
      <w:numFmt w:val="decimal"/>
      <w:lvlText w:val="%7."/>
      <w:lvlJc w:val="left"/>
      <w:pPr>
        <w:tabs>
          <w:tab w:val="num" w:pos="5040"/>
        </w:tabs>
        <w:ind w:left="5040" w:hanging="360"/>
      </w:pPr>
    </w:lvl>
    <w:lvl w:ilvl="7" w:tplc="70AE5960" w:tentative="1">
      <w:start w:val="1"/>
      <w:numFmt w:val="decimal"/>
      <w:lvlText w:val="%8."/>
      <w:lvlJc w:val="left"/>
      <w:pPr>
        <w:tabs>
          <w:tab w:val="num" w:pos="5760"/>
        </w:tabs>
        <w:ind w:left="5760" w:hanging="360"/>
      </w:pPr>
    </w:lvl>
    <w:lvl w:ilvl="8" w:tplc="24E004DC" w:tentative="1">
      <w:start w:val="1"/>
      <w:numFmt w:val="decimal"/>
      <w:lvlText w:val="%9."/>
      <w:lvlJc w:val="left"/>
      <w:pPr>
        <w:tabs>
          <w:tab w:val="num" w:pos="6480"/>
        </w:tabs>
        <w:ind w:left="6480" w:hanging="36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0"/>
  </w:num>
  <w:num w:numId="3">
    <w:abstractNumId w:val="14"/>
  </w:num>
  <w:num w:numId="4">
    <w:abstractNumId w:val="11"/>
  </w:num>
  <w:num w:numId="5">
    <w:abstractNumId w:val="12"/>
  </w:num>
  <w:num w:numId="6">
    <w:abstractNumId w:val="7"/>
  </w:num>
  <w:num w:numId="7">
    <w:abstractNumId w:val="9"/>
  </w:num>
  <w:num w:numId="8">
    <w:abstractNumId w:val="7"/>
  </w:num>
  <w:num w:numId="9">
    <w:abstractNumId w:val="1"/>
  </w:num>
  <w:num w:numId="10">
    <w:abstractNumId w:val="6"/>
  </w:num>
  <w:num w:numId="11">
    <w:abstractNumId w:val="2"/>
  </w:num>
  <w:num w:numId="12">
    <w:abstractNumId w:val="22"/>
  </w:num>
  <w:num w:numId="13">
    <w:abstractNumId w:val="21"/>
  </w:num>
  <w:num w:numId="14">
    <w:abstractNumId w:val="10"/>
  </w:num>
  <w:num w:numId="15">
    <w:abstractNumId w:val="18"/>
  </w:num>
  <w:num w:numId="16">
    <w:abstractNumId w:val="16"/>
  </w:num>
  <w:num w:numId="17">
    <w:abstractNumId w:val="13"/>
  </w:num>
  <w:num w:numId="18">
    <w:abstractNumId w:val="8"/>
  </w:num>
  <w:num w:numId="19">
    <w:abstractNumId w:val="3"/>
  </w:num>
  <w:num w:numId="20">
    <w:abstractNumId w:val="5"/>
  </w:num>
  <w:num w:numId="21">
    <w:abstractNumId w:val="17"/>
  </w:num>
  <w:num w:numId="22">
    <w:abstractNumId w:val="4"/>
  </w:num>
  <w:num w:numId="23">
    <w:abstractNumId w:val="19"/>
  </w:num>
  <w:num w:numId="2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ergey Ikonin">
    <w15:presenceInfo w15:providerId="None" w15:userId="Sergey Ikonin"/>
  </w15:person>
  <w15:person w15:author="Sergey Ikonin [2]">
    <w15:presenceInfo w15:providerId="AD" w15:userId="S-1-5-21-147214757-305610072-1517763936-1358763"/>
  </w15:person>
  <w15:person w15:author="Gribushin Ivan">
    <w15:presenceInfo w15:providerId="AD" w15:userId="S-1-5-21-147214757-305610072-1517763936-52401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0266D"/>
    <w:rsid w:val="00012565"/>
    <w:rsid w:val="00013B1C"/>
    <w:rsid w:val="00023CEE"/>
    <w:rsid w:val="000308A3"/>
    <w:rsid w:val="000311BD"/>
    <w:rsid w:val="00044766"/>
    <w:rsid w:val="0004543A"/>
    <w:rsid w:val="000458BC"/>
    <w:rsid w:val="00045C41"/>
    <w:rsid w:val="00046C03"/>
    <w:rsid w:val="000502F5"/>
    <w:rsid w:val="00057D35"/>
    <w:rsid w:val="00065039"/>
    <w:rsid w:val="0007218A"/>
    <w:rsid w:val="0007614F"/>
    <w:rsid w:val="00081398"/>
    <w:rsid w:val="00083A3E"/>
    <w:rsid w:val="00083D73"/>
    <w:rsid w:val="00084393"/>
    <w:rsid w:val="000865E1"/>
    <w:rsid w:val="00092AF4"/>
    <w:rsid w:val="000932E7"/>
    <w:rsid w:val="00094479"/>
    <w:rsid w:val="000950F5"/>
    <w:rsid w:val="00095CAC"/>
    <w:rsid w:val="000962AC"/>
    <w:rsid w:val="000A0539"/>
    <w:rsid w:val="000A2637"/>
    <w:rsid w:val="000A51BB"/>
    <w:rsid w:val="000B0C0F"/>
    <w:rsid w:val="000B1C6B"/>
    <w:rsid w:val="000B2D6B"/>
    <w:rsid w:val="000B4142"/>
    <w:rsid w:val="000B4F56"/>
    <w:rsid w:val="000B4FF9"/>
    <w:rsid w:val="000B5A03"/>
    <w:rsid w:val="000C09AC"/>
    <w:rsid w:val="000C228D"/>
    <w:rsid w:val="000C2BAA"/>
    <w:rsid w:val="000C5F4C"/>
    <w:rsid w:val="000D709F"/>
    <w:rsid w:val="000D7C5E"/>
    <w:rsid w:val="000E00F3"/>
    <w:rsid w:val="000E5C2D"/>
    <w:rsid w:val="000F158C"/>
    <w:rsid w:val="000F49A0"/>
    <w:rsid w:val="00102F3D"/>
    <w:rsid w:val="00120B77"/>
    <w:rsid w:val="00124E38"/>
    <w:rsid w:val="001254D7"/>
    <w:rsid w:val="0012580B"/>
    <w:rsid w:val="00131F90"/>
    <w:rsid w:val="0013458C"/>
    <w:rsid w:val="0013526E"/>
    <w:rsid w:val="00135F54"/>
    <w:rsid w:val="001362CF"/>
    <w:rsid w:val="00146152"/>
    <w:rsid w:val="00155526"/>
    <w:rsid w:val="00160E72"/>
    <w:rsid w:val="00166B4F"/>
    <w:rsid w:val="00167C7B"/>
    <w:rsid w:val="00171371"/>
    <w:rsid w:val="00175A24"/>
    <w:rsid w:val="001779E0"/>
    <w:rsid w:val="001874D1"/>
    <w:rsid w:val="00187E58"/>
    <w:rsid w:val="001A297E"/>
    <w:rsid w:val="001A368E"/>
    <w:rsid w:val="001A7329"/>
    <w:rsid w:val="001A792F"/>
    <w:rsid w:val="001B4E28"/>
    <w:rsid w:val="001C2180"/>
    <w:rsid w:val="001C3525"/>
    <w:rsid w:val="001C3AFB"/>
    <w:rsid w:val="001D0583"/>
    <w:rsid w:val="001D058F"/>
    <w:rsid w:val="001D07F0"/>
    <w:rsid w:val="001D1BA3"/>
    <w:rsid w:val="001D1BD2"/>
    <w:rsid w:val="001D4D2E"/>
    <w:rsid w:val="001E0248"/>
    <w:rsid w:val="001E02BE"/>
    <w:rsid w:val="001E346C"/>
    <w:rsid w:val="001E3B37"/>
    <w:rsid w:val="001F0E2A"/>
    <w:rsid w:val="001F2594"/>
    <w:rsid w:val="001F6A5E"/>
    <w:rsid w:val="00200009"/>
    <w:rsid w:val="002055A6"/>
    <w:rsid w:val="00206460"/>
    <w:rsid w:val="002069B4"/>
    <w:rsid w:val="00213E4D"/>
    <w:rsid w:val="00215DFC"/>
    <w:rsid w:val="002212DF"/>
    <w:rsid w:val="00222CD4"/>
    <w:rsid w:val="00225016"/>
    <w:rsid w:val="002253CA"/>
    <w:rsid w:val="002264A6"/>
    <w:rsid w:val="00227BA7"/>
    <w:rsid w:val="0023011C"/>
    <w:rsid w:val="002375C1"/>
    <w:rsid w:val="002450C2"/>
    <w:rsid w:val="00246F9C"/>
    <w:rsid w:val="00247E1E"/>
    <w:rsid w:val="00255E54"/>
    <w:rsid w:val="00263398"/>
    <w:rsid w:val="00263B99"/>
    <w:rsid w:val="002647D8"/>
    <w:rsid w:val="00266F06"/>
    <w:rsid w:val="00275BCF"/>
    <w:rsid w:val="00280613"/>
    <w:rsid w:val="00291E36"/>
    <w:rsid w:val="00292257"/>
    <w:rsid w:val="002A22ED"/>
    <w:rsid w:val="002A54E0"/>
    <w:rsid w:val="002A5F9D"/>
    <w:rsid w:val="002B1595"/>
    <w:rsid w:val="002B191D"/>
    <w:rsid w:val="002B2E83"/>
    <w:rsid w:val="002C470E"/>
    <w:rsid w:val="002C4C4D"/>
    <w:rsid w:val="002D0AF6"/>
    <w:rsid w:val="002F164D"/>
    <w:rsid w:val="002F44D8"/>
    <w:rsid w:val="003021BC"/>
    <w:rsid w:val="00306206"/>
    <w:rsid w:val="00317D85"/>
    <w:rsid w:val="00321C60"/>
    <w:rsid w:val="00327C56"/>
    <w:rsid w:val="00327FB0"/>
    <w:rsid w:val="003315A1"/>
    <w:rsid w:val="00331B7D"/>
    <w:rsid w:val="003373EC"/>
    <w:rsid w:val="00341DF5"/>
    <w:rsid w:val="00342FF4"/>
    <w:rsid w:val="00344E5A"/>
    <w:rsid w:val="00346148"/>
    <w:rsid w:val="003669EA"/>
    <w:rsid w:val="003706CC"/>
    <w:rsid w:val="00377710"/>
    <w:rsid w:val="0038524F"/>
    <w:rsid w:val="003855CC"/>
    <w:rsid w:val="00387A30"/>
    <w:rsid w:val="003A25F5"/>
    <w:rsid w:val="003A2D8E"/>
    <w:rsid w:val="003A3B30"/>
    <w:rsid w:val="003A7CE6"/>
    <w:rsid w:val="003B0485"/>
    <w:rsid w:val="003C05E5"/>
    <w:rsid w:val="003C20E4"/>
    <w:rsid w:val="003C369D"/>
    <w:rsid w:val="003D4D1F"/>
    <w:rsid w:val="003D6342"/>
    <w:rsid w:val="003E215D"/>
    <w:rsid w:val="003E3914"/>
    <w:rsid w:val="003E49C7"/>
    <w:rsid w:val="003E6F90"/>
    <w:rsid w:val="003E73ED"/>
    <w:rsid w:val="003F5D0F"/>
    <w:rsid w:val="00414101"/>
    <w:rsid w:val="004219CF"/>
    <w:rsid w:val="004219F4"/>
    <w:rsid w:val="004234F0"/>
    <w:rsid w:val="00426060"/>
    <w:rsid w:val="004274A7"/>
    <w:rsid w:val="00427EEC"/>
    <w:rsid w:val="00433DDB"/>
    <w:rsid w:val="00435A29"/>
    <w:rsid w:val="00437619"/>
    <w:rsid w:val="0044018D"/>
    <w:rsid w:val="00444603"/>
    <w:rsid w:val="004642E1"/>
    <w:rsid w:val="00465A1E"/>
    <w:rsid w:val="0046797E"/>
    <w:rsid w:val="00467D22"/>
    <w:rsid w:val="00471822"/>
    <w:rsid w:val="00471DD4"/>
    <w:rsid w:val="00475720"/>
    <w:rsid w:val="0048532C"/>
    <w:rsid w:val="00493858"/>
    <w:rsid w:val="0049445A"/>
    <w:rsid w:val="004957D9"/>
    <w:rsid w:val="00495BD5"/>
    <w:rsid w:val="004A2A63"/>
    <w:rsid w:val="004B210C"/>
    <w:rsid w:val="004B6170"/>
    <w:rsid w:val="004B781F"/>
    <w:rsid w:val="004D405F"/>
    <w:rsid w:val="004E4F4F"/>
    <w:rsid w:val="004E6789"/>
    <w:rsid w:val="004F61E3"/>
    <w:rsid w:val="004F65B6"/>
    <w:rsid w:val="00502E10"/>
    <w:rsid w:val="0050354E"/>
    <w:rsid w:val="0050613A"/>
    <w:rsid w:val="0051015C"/>
    <w:rsid w:val="00510458"/>
    <w:rsid w:val="00516CF1"/>
    <w:rsid w:val="00531AE9"/>
    <w:rsid w:val="00536188"/>
    <w:rsid w:val="00536977"/>
    <w:rsid w:val="00550A66"/>
    <w:rsid w:val="005600B2"/>
    <w:rsid w:val="00562956"/>
    <w:rsid w:val="00567EC7"/>
    <w:rsid w:val="00570013"/>
    <w:rsid w:val="005711A4"/>
    <w:rsid w:val="005753EC"/>
    <w:rsid w:val="005801A2"/>
    <w:rsid w:val="00587922"/>
    <w:rsid w:val="005952A5"/>
    <w:rsid w:val="005A33A1"/>
    <w:rsid w:val="005B217D"/>
    <w:rsid w:val="005C385F"/>
    <w:rsid w:val="005C7C26"/>
    <w:rsid w:val="005D2492"/>
    <w:rsid w:val="005D64E0"/>
    <w:rsid w:val="005E1AC6"/>
    <w:rsid w:val="005E3F2B"/>
    <w:rsid w:val="005F6F1B"/>
    <w:rsid w:val="00602316"/>
    <w:rsid w:val="006038BC"/>
    <w:rsid w:val="00607AE1"/>
    <w:rsid w:val="00615995"/>
    <w:rsid w:val="00616155"/>
    <w:rsid w:val="00624B33"/>
    <w:rsid w:val="0062651D"/>
    <w:rsid w:val="0063041A"/>
    <w:rsid w:val="00630AA2"/>
    <w:rsid w:val="006310C7"/>
    <w:rsid w:val="006311A5"/>
    <w:rsid w:val="006314CE"/>
    <w:rsid w:val="00631D8B"/>
    <w:rsid w:val="00631EDC"/>
    <w:rsid w:val="00632DD9"/>
    <w:rsid w:val="00646707"/>
    <w:rsid w:val="00647C1D"/>
    <w:rsid w:val="00655232"/>
    <w:rsid w:val="00657F7E"/>
    <w:rsid w:val="00662E58"/>
    <w:rsid w:val="0066335C"/>
    <w:rsid w:val="006637F2"/>
    <w:rsid w:val="00663BFC"/>
    <w:rsid w:val="006642A5"/>
    <w:rsid w:val="00664DCF"/>
    <w:rsid w:val="00666682"/>
    <w:rsid w:val="00667CFA"/>
    <w:rsid w:val="00696DBE"/>
    <w:rsid w:val="006A0E5C"/>
    <w:rsid w:val="006A203E"/>
    <w:rsid w:val="006A48E6"/>
    <w:rsid w:val="006C1CDB"/>
    <w:rsid w:val="006C5D39"/>
    <w:rsid w:val="006C6F00"/>
    <w:rsid w:val="006D25DF"/>
    <w:rsid w:val="006D42E1"/>
    <w:rsid w:val="006D6D9B"/>
    <w:rsid w:val="006E2810"/>
    <w:rsid w:val="006E3EC2"/>
    <w:rsid w:val="006E5417"/>
    <w:rsid w:val="006E73EF"/>
    <w:rsid w:val="006F0794"/>
    <w:rsid w:val="006F2822"/>
    <w:rsid w:val="006F2A5B"/>
    <w:rsid w:val="006F6E01"/>
    <w:rsid w:val="006F7528"/>
    <w:rsid w:val="007023DE"/>
    <w:rsid w:val="00710E9D"/>
    <w:rsid w:val="00712F60"/>
    <w:rsid w:val="00716F9F"/>
    <w:rsid w:val="00720E3B"/>
    <w:rsid w:val="00722234"/>
    <w:rsid w:val="00722D83"/>
    <w:rsid w:val="0073249C"/>
    <w:rsid w:val="00732E8C"/>
    <w:rsid w:val="00735925"/>
    <w:rsid w:val="0074393F"/>
    <w:rsid w:val="00745F6B"/>
    <w:rsid w:val="007462D8"/>
    <w:rsid w:val="0075175B"/>
    <w:rsid w:val="0075585E"/>
    <w:rsid w:val="00770571"/>
    <w:rsid w:val="007765E6"/>
    <w:rsid w:val="007768FF"/>
    <w:rsid w:val="00777075"/>
    <w:rsid w:val="007824D3"/>
    <w:rsid w:val="00786399"/>
    <w:rsid w:val="00796EE3"/>
    <w:rsid w:val="007A7D29"/>
    <w:rsid w:val="007B4AB8"/>
    <w:rsid w:val="007C081C"/>
    <w:rsid w:val="007C4639"/>
    <w:rsid w:val="007C6E3C"/>
    <w:rsid w:val="007D1181"/>
    <w:rsid w:val="007D648E"/>
    <w:rsid w:val="007E01A3"/>
    <w:rsid w:val="007E3839"/>
    <w:rsid w:val="007F1F8B"/>
    <w:rsid w:val="007F6205"/>
    <w:rsid w:val="007F67A1"/>
    <w:rsid w:val="00801A7B"/>
    <w:rsid w:val="00807D24"/>
    <w:rsid w:val="00810189"/>
    <w:rsid w:val="00811C05"/>
    <w:rsid w:val="008153B5"/>
    <w:rsid w:val="00820561"/>
    <w:rsid w:val="00820578"/>
    <w:rsid w:val="008206C8"/>
    <w:rsid w:val="00827678"/>
    <w:rsid w:val="00833063"/>
    <w:rsid w:val="0084381E"/>
    <w:rsid w:val="00853009"/>
    <w:rsid w:val="0086387C"/>
    <w:rsid w:val="008713DA"/>
    <w:rsid w:val="00874A6C"/>
    <w:rsid w:val="00876C65"/>
    <w:rsid w:val="00882F72"/>
    <w:rsid w:val="00893DC4"/>
    <w:rsid w:val="008A147E"/>
    <w:rsid w:val="008A42F1"/>
    <w:rsid w:val="008A4B4C"/>
    <w:rsid w:val="008B15B5"/>
    <w:rsid w:val="008C0C31"/>
    <w:rsid w:val="008C239F"/>
    <w:rsid w:val="008C5573"/>
    <w:rsid w:val="008C60F8"/>
    <w:rsid w:val="008E21A6"/>
    <w:rsid w:val="008E480C"/>
    <w:rsid w:val="008E65CB"/>
    <w:rsid w:val="00907757"/>
    <w:rsid w:val="009212B0"/>
    <w:rsid w:val="00921FA1"/>
    <w:rsid w:val="009234A5"/>
    <w:rsid w:val="00925CE2"/>
    <w:rsid w:val="00933453"/>
    <w:rsid w:val="009336F7"/>
    <w:rsid w:val="0093636C"/>
    <w:rsid w:val="00936C52"/>
    <w:rsid w:val="009374A7"/>
    <w:rsid w:val="00937F03"/>
    <w:rsid w:val="00955F6D"/>
    <w:rsid w:val="009622A7"/>
    <w:rsid w:val="00965F25"/>
    <w:rsid w:val="00977C16"/>
    <w:rsid w:val="0098551D"/>
    <w:rsid w:val="00985DCB"/>
    <w:rsid w:val="0099518F"/>
    <w:rsid w:val="009A523D"/>
    <w:rsid w:val="009B02A1"/>
    <w:rsid w:val="009B3361"/>
    <w:rsid w:val="009B78B5"/>
    <w:rsid w:val="009B7F3F"/>
    <w:rsid w:val="009D7BDF"/>
    <w:rsid w:val="009D7CE6"/>
    <w:rsid w:val="009E448E"/>
    <w:rsid w:val="009E6671"/>
    <w:rsid w:val="009F0C45"/>
    <w:rsid w:val="009F1FBB"/>
    <w:rsid w:val="009F25D6"/>
    <w:rsid w:val="009F496B"/>
    <w:rsid w:val="009F6961"/>
    <w:rsid w:val="00A01439"/>
    <w:rsid w:val="00A02E61"/>
    <w:rsid w:val="00A05CFF"/>
    <w:rsid w:val="00A13048"/>
    <w:rsid w:val="00A16261"/>
    <w:rsid w:val="00A1755C"/>
    <w:rsid w:val="00A31B4E"/>
    <w:rsid w:val="00A46843"/>
    <w:rsid w:val="00A50111"/>
    <w:rsid w:val="00A51395"/>
    <w:rsid w:val="00A56B97"/>
    <w:rsid w:val="00A6093D"/>
    <w:rsid w:val="00A703CE"/>
    <w:rsid w:val="00A72017"/>
    <w:rsid w:val="00A767DC"/>
    <w:rsid w:val="00A76A6D"/>
    <w:rsid w:val="00A7799A"/>
    <w:rsid w:val="00A83253"/>
    <w:rsid w:val="00A90717"/>
    <w:rsid w:val="00AA6E84"/>
    <w:rsid w:val="00AB1A1C"/>
    <w:rsid w:val="00AB4721"/>
    <w:rsid w:val="00AB7405"/>
    <w:rsid w:val="00AB75EF"/>
    <w:rsid w:val="00AC2D1B"/>
    <w:rsid w:val="00AC3687"/>
    <w:rsid w:val="00AC5FB7"/>
    <w:rsid w:val="00AD05A8"/>
    <w:rsid w:val="00AE341B"/>
    <w:rsid w:val="00AE4EA0"/>
    <w:rsid w:val="00AE7BB1"/>
    <w:rsid w:val="00AF51C5"/>
    <w:rsid w:val="00B01905"/>
    <w:rsid w:val="00B07CA7"/>
    <w:rsid w:val="00B12452"/>
    <w:rsid w:val="00B1279A"/>
    <w:rsid w:val="00B215FD"/>
    <w:rsid w:val="00B311F4"/>
    <w:rsid w:val="00B3640F"/>
    <w:rsid w:val="00B4194A"/>
    <w:rsid w:val="00B41A21"/>
    <w:rsid w:val="00B437E8"/>
    <w:rsid w:val="00B4478F"/>
    <w:rsid w:val="00B51F2C"/>
    <w:rsid w:val="00B5222E"/>
    <w:rsid w:val="00B530C1"/>
    <w:rsid w:val="00B53179"/>
    <w:rsid w:val="00B532EA"/>
    <w:rsid w:val="00B57778"/>
    <w:rsid w:val="00B57A23"/>
    <w:rsid w:val="00B600CD"/>
    <w:rsid w:val="00B61C96"/>
    <w:rsid w:val="00B70C84"/>
    <w:rsid w:val="00B73A2A"/>
    <w:rsid w:val="00B75A51"/>
    <w:rsid w:val="00B77DF4"/>
    <w:rsid w:val="00B8063D"/>
    <w:rsid w:val="00B8190D"/>
    <w:rsid w:val="00B827C6"/>
    <w:rsid w:val="00B94B06"/>
    <w:rsid w:val="00B94C28"/>
    <w:rsid w:val="00BC10BA"/>
    <w:rsid w:val="00BC2541"/>
    <w:rsid w:val="00BC5AFD"/>
    <w:rsid w:val="00BD4163"/>
    <w:rsid w:val="00BE6969"/>
    <w:rsid w:val="00BF5F16"/>
    <w:rsid w:val="00C00DDE"/>
    <w:rsid w:val="00C04F43"/>
    <w:rsid w:val="00C05271"/>
    <w:rsid w:val="00C0609D"/>
    <w:rsid w:val="00C115AB"/>
    <w:rsid w:val="00C11670"/>
    <w:rsid w:val="00C120F1"/>
    <w:rsid w:val="00C13FF5"/>
    <w:rsid w:val="00C25C57"/>
    <w:rsid w:val="00C26CCB"/>
    <w:rsid w:val="00C30249"/>
    <w:rsid w:val="00C35F74"/>
    <w:rsid w:val="00C3723B"/>
    <w:rsid w:val="00C42466"/>
    <w:rsid w:val="00C51985"/>
    <w:rsid w:val="00C606C9"/>
    <w:rsid w:val="00C6219E"/>
    <w:rsid w:val="00C7039E"/>
    <w:rsid w:val="00C74D1A"/>
    <w:rsid w:val="00C764B8"/>
    <w:rsid w:val="00C80288"/>
    <w:rsid w:val="00C836F0"/>
    <w:rsid w:val="00C84003"/>
    <w:rsid w:val="00C877AA"/>
    <w:rsid w:val="00C90650"/>
    <w:rsid w:val="00C94BC5"/>
    <w:rsid w:val="00C974B3"/>
    <w:rsid w:val="00C97D78"/>
    <w:rsid w:val="00CA21AA"/>
    <w:rsid w:val="00CA25E0"/>
    <w:rsid w:val="00CC1D08"/>
    <w:rsid w:val="00CC2AAE"/>
    <w:rsid w:val="00CC5A42"/>
    <w:rsid w:val="00CD0EAB"/>
    <w:rsid w:val="00CD32B8"/>
    <w:rsid w:val="00CD6DCE"/>
    <w:rsid w:val="00CE5E02"/>
    <w:rsid w:val="00CF34DB"/>
    <w:rsid w:val="00CF3917"/>
    <w:rsid w:val="00CF558F"/>
    <w:rsid w:val="00D010C0"/>
    <w:rsid w:val="00D06B8B"/>
    <w:rsid w:val="00D073E2"/>
    <w:rsid w:val="00D1511D"/>
    <w:rsid w:val="00D1555A"/>
    <w:rsid w:val="00D30E5D"/>
    <w:rsid w:val="00D446EC"/>
    <w:rsid w:val="00D51BF0"/>
    <w:rsid w:val="00D531DB"/>
    <w:rsid w:val="00D55868"/>
    <w:rsid w:val="00D558EF"/>
    <w:rsid w:val="00D55942"/>
    <w:rsid w:val="00D6166F"/>
    <w:rsid w:val="00D61B3D"/>
    <w:rsid w:val="00D63F91"/>
    <w:rsid w:val="00D7482A"/>
    <w:rsid w:val="00D773A5"/>
    <w:rsid w:val="00D807BF"/>
    <w:rsid w:val="00D82E04"/>
    <w:rsid w:val="00D82FCC"/>
    <w:rsid w:val="00D84B92"/>
    <w:rsid w:val="00DA0204"/>
    <w:rsid w:val="00DA17FC"/>
    <w:rsid w:val="00DA5A71"/>
    <w:rsid w:val="00DA7887"/>
    <w:rsid w:val="00DB02BD"/>
    <w:rsid w:val="00DB2C26"/>
    <w:rsid w:val="00DB45C3"/>
    <w:rsid w:val="00DB75C4"/>
    <w:rsid w:val="00DC1146"/>
    <w:rsid w:val="00DC62A6"/>
    <w:rsid w:val="00DD02F4"/>
    <w:rsid w:val="00DD6622"/>
    <w:rsid w:val="00DE1C7C"/>
    <w:rsid w:val="00DE4E59"/>
    <w:rsid w:val="00DE58BB"/>
    <w:rsid w:val="00DE6B43"/>
    <w:rsid w:val="00DE6C16"/>
    <w:rsid w:val="00DE7FFA"/>
    <w:rsid w:val="00DF4979"/>
    <w:rsid w:val="00E041C6"/>
    <w:rsid w:val="00E11923"/>
    <w:rsid w:val="00E17C9B"/>
    <w:rsid w:val="00E207D8"/>
    <w:rsid w:val="00E216CD"/>
    <w:rsid w:val="00E25041"/>
    <w:rsid w:val="00E262D4"/>
    <w:rsid w:val="00E36250"/>
    <w:rsid w:val="00E36841"/>
    <w:rsid w:val="00E42D74"/>
    <w:rsid w:val="00E47F2D"/>
    <w:rsid w:val="00E54511"/>
    <w:rsid w:val="00E60CB2"/>
    <w:rsid w:val="00E60EDC"/>
    <w:rsid w:val="00E61DAC"/>
    <w:rsid w:val="00E72B80"/>
    <w:rsid w:val="00E72D39"/>
    <w:rsid w:val="00E72DAB"/>
    <w:rsid w:val="00E72E03"/>
    <w:rsid w:val="00E73F58"/>
    <w:rsid w:val="00E75FE3"/>
    <w:rsid w:val="00E86C4C"/>
    <w:rsid w:val="00E907A3"/>
    <w:rsid w:val="00EA55DF"/>
    <w:rsid w:val="00EA5AE0"/>
    <w:rsid w:val="00EB56E1"/>
    <w:rsid w:val="00EB7AB1"/>
    <w:rsid w:val="00EC32BD"/>
    <w:rsid w:val="00ED536F"/>
    <w:rsid w:val="00EE1648"/>
    <w:rsid w:val="00EE1F6A"/>
    <w:rsid w:val="00EE7CD8"/>
    <w:rsid w:val="00EF37F6"/>
    <w:rsid w:val="00EF4061"/>
    <w:rsid w:val="00EF48CC"/>
    <w:rsid w:val="00F00801"/>
    <w:rsid w:val="00F01E43"/>
    <w:rsid w:val="00F02B77"/>
    <w:rsid w:val="00F2488D"/>
    <w:rsid w:val="00F25DE5"/>
    <w:rsid w:val="00F31695"/>
    <w:rsid w:val="00F36D65"/>
    <w:rsid w:val="00F475CC"/>
    <w:rsid w:val="00F519D5"/>
    <w:rsid w:val="00F5696C"/>
    <w:rsid w:val="00F601A0"/>
    <w:rsid w:val="00F712E9"/>
    <w:rsid w:val="00F73032"/>
    <w:rsid w:val="00F758DD"/>
    <w:rsid w:val="00F77AF1"/>
    <w:rsid w:val="00F810CB"/>
    <w:rsid w:val="00F8225A"/>
    <w:rsid w:val="00F82AD3"/>
    <w:rsid w:val="00F848FC"/>
    <w:rsid w:val="00F86228"/>
    <w:rsid w:val="00F87797"/>
    <w:rsid w:val="00F906F6"/>
    <w:rsid w:val="00F9282A"/>
    <w:rsid w:val="00F94864"/>
    <w:rsid w:val="00F96BAD"/>
    <w:rsid w:val="00FA139D"/>
    <w:rsid w:val="00FA60F5"/>
    <w:rsid w:val="00FB0E84"/>
    <w:rsid w:val="00FC2405"/>
    <w:rsid w:val="00FD01C2"/>
    <w:rsid w:val="00FE08C7"/>
    <w:rsid w:val="00FE2334"/>
    <w:rsid w:val="00FE595C"/>
    <w:rsid w:val="00FF0CE3"/>
    <w:rsid w:val="00FF5107"/>
    <w:rsid w:val="00FF79AB"/>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Keyboard" w:semiHidden="1" w:unhideWhenUsed="1"/>
    <w:lsdException w:name="HTML Preformatted"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uiPriority w:val="9"/>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UnresolvedMention1">
    <w:name w:val="Unresolved Mention1"/>
    <w:basedOn w:val="DefaultParagraphFont"/>
    <w:uiPriority w:val="99"/>
    <w:semiHidden/>
    <w:unhideWhenUsed/>
    <w:rsid w:val="008C60F8"/>
    <w:rPr>
      <w:color w:val="605E5C"/>
      <w:shd w:val="clear" w:color="auto" w:fill="E1DFDD"/>
    </w:rPr>
  </w:style>
  <w:style w:type="character" w:styleId="CommentReference">
    <w:name w:val="annotation reference"/>
    <w:basedOn w:val="DefaultParagraphFont"/>
    <w:rsid w:val="001D0583"/>
    <w:rPr>
      <w:sz w:val="16"/>
      <w:szCs w:val="16"/>
    </w:rPr>
  </w:style>
  <w:style w:type="paragraph" w:styleId="CommentText">
    <w:name w:val="annotation text"/>
    <w:basedOn w:val="Normal"/>
    <w:link w:val="CommentTextChar"/>
    <w:rsid w:val="001D0583"/>
    <w:rPr>
      <w:sz w:val="20"/>
    </w:rPr>
  </w:style>
  <w:style w:type="character" w:customStyle="1" w:styleId="CommentTextChar">
    <w:name w:val="Comment Text Char"/>
    <w:basedOn w:val="DefaultParagraphFont"/>
    <w:link w:val="CommentText"/>
    <w:rsid w:val="001D0583"/>
  </w:style>
  <w:style w:type="paragraph" w:styleId="CommentSubject">
    <w:name w:val="annotation subject"/>
    <w:basedOn w:val="CommentText"/>
    <w:next w:val="CommentText"/>
    <w:link w:val="CommentSubjectChar"/>
    <w:semiHidden/>
    <w:unhideWhenUsed/>
    <w:rsid w:val="001D0583"/>
    <w:rPr>
      <w:b/>
      <w:bCs/>
    </w:rPr>
  </w:style>
  <w:style w:type="character" w:customStyle="1" w:styleId="CommentSubjectChar">
    <w:name w:val="Comment Subject Char"/>
    <w:basedOn w:val="CommentTextChar"/>
    <w:link w:val="CommentSubject"/>
    <w:semiHidden/>
    <w:rsid w:val="001D0583"/>
    <w:rPr>
      <w:b/>
      <w:bCs/>
    </w:rPr>
  </w:style>
  <w:style w:type="paragraph" w:styleId="ListParagraph">
    <w:name w:val="List Paragraph"/>
    <w:basedOn w:val="Normal"/>
    <w:uiPriority w:val="34"/>
    <w:qFormat/>
    <w:rsid w:val="00BD4163"/>
    <w:pPr>
      <w:ind w:firstLineChars="200" w:firstLine="420"/>
    </w:pPr>
  </w:style>
  <w:style w:type="paragraph" w:styleId="Caption">
    <w:name w:val="caption"/>
    <w:basedOn w:val="Normal"/>
    <w:next w:val="Normal"/>
    <w:link w:val="CaptionChar"/>
    <w:unhideWhenUsed/>
    <w:qFormat/>
    <w:rsid w:val="00BD4163"/>
    <w:pPr>
      <w:spacing w:before="0" w:after="200"/>
    </w:pPr>
    <w:rPr>
      <w:i/>
      <w:iCs/>
      <w:color w:val="44546A" w:themeColor="text2"/>
      <w:sz w:val="18"/>
      <w:szCs w:val="18"/>
    </w:rPr>
  </w:style>
  <w:style w:type="paragraph" w:styleId="NormalWeb">
    <w:name w:val="Normal (Web)"/>
    <w:basedOn w:val="Normal"/>
    <w:uiPriority w:val="99"/>
    <w:unhideWhenUsed/>
    <w:rsid w:val="00BD41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SimSun" w:eastAsia="SimSun" w:hAnsi="SimSun" w:cs="SimSun"/>
      <w:sz w:val="24"/>
      <w:szCs w:val="24"/>
      <w:lang w:eastAsia="zh-CN"/>
    </w:rPr>
  </w:style>
  <w:style w:type="character" w:customStyle="1" w:styleId="CaptionChar">
    <w:name w:val="Caption Char"/>
    <w:link w:val="Caption"/>
    <w:locked/>
    <w:rsid w:val="00BD4163"/>
    <w:rPr>
      <w:rFonts w:eastAsiaTheme="minorEastAsia"/>
      <w:i/>
      <w:iCs/>
      <w:color w:val="44546A" w:themeColor="text2"/>
      <w:sz w:val="18"/>
      <w:szCs w:val="18"/>
    </w:rPr>
  </w:style>
  <w:style w:type="character" w:customStyle="1" w:styleId="ezkurwreuab5ozgtqnkl">
    <w:name w:val="ezkurwreuab5ozgtqnkl"/>
    <w:basedOn w:val="DefaultParagraphFont"/>
    <w:rsid w:val="00BD4163"/>
  </w:style>
  <w:style w:type="character" w:customStyle="1" w:styleId="anegp0gi0b9av8jahpyh">
    <w:name w:val="anegp0gi0b9av8jahpyh"/>
    <w:basedOn w:val="DefaultParagraphFont"/>
    <w:rsid w:val="00D30E5D"/>
  </w:style>
  <w:style w:type="character" w:styleId="UnresolvedMention">
    <w:name w:val="Unresolved Mention"/>
    <w:basedOn w:val="DefaultParagraphFont"/>
    <w:uiPriority w:val="99"/>
    <w:semiHidden/>
    <w:unhideWhenUsed/>
    <w:rsid w:val="00C621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4727">
      <w:bodyDiv w:val="1"/>
      <w:marLeft w:val="0"/>
      <w:marRight w:val="0"/>
      <w:marTop w:val="0"/>
      <w:marBottom w:val="0"/>
      <w:divBdr>
        <w:top w:val="none" w:sz="0" w:space="0" w:color="auto"/>
        <w:left w:val="none" w:sz="0" w:space="0" w:color="auto"/>
        <w:bottom w:val="none" w:sz="0" w:space="0" w:color="auto"/>
        <w:right w:val="none" w:sz="0" w:space="0" w:color="auto"/>
      </w:divBdr>
    </w:div>
    <w:div w:id="260452284">
      <w:bodyDiv w:val="1"/>
      <w:marLeft w:val="0"/>
      <w:marRight w:val="0"/>
      <w:marTop w:val="0"/>
      <w:marBottom w:val="0"/>
      <w:divBdr>
        <w:top w:val="none" w:sz="0" w:space="0" w:color="auto"/>
        <w:left w:val="none" w:sz="0" w:space="0" w:color="auto"/>
        <w:bottom w:val="none" w:sz="0" w:space="0" w:color="auto"/>
        <w:right w:val="none" w:sz="0" w:space="0" w:color="auto"/>
      </w:divBdr>
    </w:div>
    <w:div w:id="662315874">
      <w:bodyDiv w:val="1"/>
      <w:marLeft w:val="0"/>
      <w:marRight w:val="0"/>
      <w:marTop w:val="0"/>
      <w:marBottom w:val="0"/>
      <w:divBdr>
        <w:top w:val="none" w:sz="0" w:space="0" w:color="auto"/>
        <w:left w:val="none" w:sz="0" w:space="0" w:color="auto"/>
        <w:bottom w:val="none" w:sz="0" w:space="0" w:color="auto"/>
        <w:right w:val="none" w:sz="0" w:space="0" w:color="auto"/>
      </w:divBdr>
    </w:div>
    <w:div w:id="906300931">
      <w:bodyDiv w:val="1"/>
      <w:marLeft w:val="0"/>
      <w:marRight w:val="0"/>
      <w:marTop w:val="0"/>
      <w:marBottom w:val="0"/>
      <w:divBdr>
        <w:top w:val="none" w:sz="0" w:space="0" w:color="auto"/>
        <w:left w:val="none" w:sz="0" w:space="0" w:color="auto"/>
        <w:bottom w:val="none" w:sz="0" w:space="0" w:color="auto"/>
        <w:right w:val="none" w:sz="0" w:space="0" w:color="auto"/>
      </w:divBdr>
    </w:div>
    <w:div w:id="1007440311">
      <w:bodyDiv w:val="1"/>
      <w:marLeft w:val="0"/>
      <w:marRight w:val="0"/>
      <w:marTop w:val="0"/>
      <w:marBottom w:val="0"/>
      <w:divBdr>
        <w:top w:val="none" w:sz="0" w:space="0" w:color="auto"/>
        <w:left w:val="none" w:sz="0" w:space="0" w:color="auto"/>
        <w:bottom w:val="none" w:sz="0" w:space="0" w:color="auto"/>
        <w:right w:val="none" w:sz="0" w:space="0" w:color="auto"/>
      </w:divBdr>
    </w:div>
    <w:div w:id="1030641777">
      <w:bodyDiv w:val="1"/>
      <w:marLeft w:val="0"/>
      <w:marRight w:val="0"/>
      <w:marTop w:val="0"/>
      <w:marBottom w:val="0"/>
      <w:divBdr>
        <w:top w:val="none" w:sz="0" w:space="0" w:color="auto"/>
        <w:left w:val="none" w:sz="0" w:space="0" w:color="auto"/>
        <w:bottom w:val="none" w:sz="0" w:space="0" w:color="auto"/>
        <w:right w:val="none" w:sz="0" w:space="0" w:color="auto"/>
      </w:divBdr>
    </w:div>
    <w:div w:id="1130976222">
      <w:bodyDiv w:val="1"/>
      <w:marLeft w:val="0"/>
      <w:marRight w:val="0"/>
      <w:marTop w:val="0"/>
      <w:marBottom w:val="0"/>
      <w:divBdr>
        <w:top w:val="none" w:sz="0" w:space="0" w:color="auto"/>
        <w:left w:val="none" w:sz="0" w:space="0" w:color="auto"/>
        <w:bottom w:val="none" w:sz="0" w:space="0" w:color="auto"/>
        <w:right w:val="none" w:sz="0" w:space="0" w:color="auto"/>
      </w:divBdr>
    </w:div>
    <w:div w:id="1157112756">
      <w:bodyDiv w:val="1"/>
      <w:marLeft w:val="0"/>
      <w:marRight w:val="0"/>
      <w:marTop w:val="0"/>
      <w:marBottom w:val="0"/>
      <w:divBdr>
        <w:top w:val="none" w:sz="0" w:space="0" w:color="auto"/>
        <w:left w:val="none" w:sz="0" w:space="0" w:color="auto"/>
        <w:bottom w:val="none" w:sz="0" w:space="0" w:color="auto"/>
        <w:right w:val="none" w:sz="0" w:space="0" w:color="auto"/>
      </w:divBdr>
    </w:div>
    <w:div w:id="1632057667">
      <w:bodyDiv w:val="1"/>
      <w:marLeft w:val="0"/>
      <w:marRight w:val="0"/>
      <w:marTop w:val="0"/>
      <w:marBottom w:val="0"/>
      <w:divBdr>
        <w:top w:val="none" w:sz="0" w:space="0" w:color="auto"/>
        <w:left w:val="none" w:sz="0" w:space="0" w:color="auto"/>
        <w:bottom w:val="none" w:sz="0" w:space="0" w:color="auto"/>
        <w:right w:val="none" w:sz="0" w:space="0" w:color="auto"/>
      </w:divBdr>
    </w:div>
    <w:div w:id="169869984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deshpande@sharplabs.com" TargetMode="External"/><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mailto:elena.alshina@huawei.com" TargetMode="External"/><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pm"/><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rgey.ikonin@huawei.com" TargetMode="External"/><Relationship Id="rId24" Type="http://schemas.openxmlformats.org/officeDocument/2006/relationships/hyperlink" Target="https://vcgit.hhi.fraunhofer.de/jvet-ahg-ull/VVCSoftware_VTM" TargetMode="Externa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hyperlink" Target="https://mentor.ieee.org/802.11/dcn/24/11-24-1139-01-0wng-ns-3-rel-42-43-wi-fi-model-updates-and-network-simulations.pptx"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vcgit.hhi.fraunhofer.de/jvet-ahg-ull/VVCSoftware_VTM" TargetMode="External"/><Relationship Id="rId22" Type="http://schemas.openxmlformats.org/officeDocument/2006/relationships/hyperlink" Target="https://www.nsnam.org/" TargetMode="Externa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04E78-4E11-4C1E-8717-08A99B4676C4}">
  <ds:schemaRefs>
    <ds:schemaRef ds:uri="http://schemas.openxmlformats.org/officeDocument/2006/bibliography"/>
  </ds:schemaRefs>
</ds:datastoreItem>
</file>

<file path=docMetadata/LabelInfo.xml><?xml version="1.0" encoding="utf-8"?>
<clbl:labelList xmlns:clbl="http://schemas.microsoft.com/office/2020/mipLabelMetadata">
  <clbl:label id="{5d471751-9675-428d-917b-70f44f9630b0}" enabled="0" method="" siteId="{5d471751-9675-428d-917b-70f44f9630b0}"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11</Pages>
  <Words>2835</Words>
  <Characters>16162</Characters>
  <Application>Microsoft Office Word</Application>
  <DocSecurity>0</DocSecurity>
  <Lines>134</Lines>
  <Paragraphs>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18960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Sergey Ikonin</cp:lastModifiedBy>
  <cp:revision>3</cp:revision>
  <cp:lastPrinted>1900-01-01T08:00:00Z</cp:lastPrinted>
  <dcterms:created xsi:type="dcterms:W3CDTF">2025-10-07T13:55:00Z</dcterms:created>
  <dcterms:modified xsi:type="dcterms:W3CDTF">2025-10-07T13:59:00Z</dcterms:modified>
</cp:coreProperties>
</file>