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4A0" w:firstRow="1" w:lastRow="0" w:firstColumn="1" w:lastColumn="0" w:noHBand="0" w:noVBand="1"/>
      </w:tblPr>
      <w:tblGrid>
        <w:gridCol w:w="6300"/>
        <w:gridCol w:w="3060"/>
      </w:tblGrid>
      <w:tr w:rsidR="00D01A67" w14:paraId="162F7874" w14:textId="77777777">
        <w:tc>
          <w:tcPr>
            <w:tcW w:w="6300" w:type="dxa"/>
          </w:tcPr>
          <w:p w14:paraId="19E75C65" w14:textId="77777777" w:rsidR="00D01A67" w:rsidRDefault="00936A4D">
            <w:pPr>
              <w:tabs>
                <w:tab w:val="left" w:pos="7200"/>
              </w:tabs>
              <w:spacing w:before="0"/>
              <w:rPr>
                <w:b/>
                <w:szCs w:val="22"/>
                <w:lang w:val="en-CA"/>
              </w:rPr>
            </w:pPr>
            <w:r>
              <w:rPr>
                <w:b/>
                <w:noProof/>
                <w:szCs w:val="22"/>
                <w:lang w:eastAsia="ko-KR"/>
              </w:rPr>
              <mc:AlternateContent>
                <mc:Choice Requires="wpg">
                  <w:drawing>
                    <wp:anchor distT="0" distB="0" distL="114300" distR="114300" simplePos="0" relativeHeight="251658240" behindDoc="0" locked="0" layoutInCell="1" allowOverlap="1" wp14:anchorId="4F19EBEB" wp14:editId="307C656C">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 xmlns:a="http://schemas.openxmlformats.org/drawingml/2006/main">
                        <a:graphicData uri="http://schemas.microsoft.com/office/word/2010/wordprocessingGroup">
                          <wpg:wgp>
                            <wpg:cNvGrpSpPr/>
                            <wpg:grpSpPr>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ln>
                              </wps:spPr>
                              <wps:bodyPr/>
                            </wps:wsp>
                            <wps:wsp>
                              <wps:cNvPr id="3" name="Line 4"/>
                              <wps:cNvCnPr>
                                <a:cxnSpLocks noChangeShapeType="1"/>
                              </wps:cNvCnPr>
                              <wps:spPr bwMode="auto">
                                <a:xfrm>
                                  <a:off x="9" y="493"/>
                                  <a:ext cx="465" cy="1"/>
                                </a:xfrm>
                                <a:prstGeom prst="line">
                                  <a:avLst/>
                                </a:prstGeom>
                                <a:noFill/>
                                <a:ln w="13">
                                  <a:solidFill>
                                    <a:srgbClr val="FFFFFF"/>
                                  </a:solidFill>
                                  <a:round/>
                                </a:ln>
                              </wps:spPr>
                              <wps:bodyPr/>
                            </wps:wsp>
                            <wps:wsp>
                              <wps:cNvPr id="4" name="Line 5"/>
                              <wps:cNvCnPr>
                                <a:cxnSpLocks noChangeShapeType="1"/>
                              </wps:cNvCnPr>
                              <wps:spPr bwMode="auto">
                                <a:xfrm flipV="1">
                                  <a:off x="474" y="9"/>
                                  <a:ext cx="1" cy="484"/>
                                </a:xfrm>
                                <a:prstGeom prst="line">
                                  <a:avLst/>
                                </a:prstGeom>
                                <a:noFill/>
                                <a:ln w="13">
                                  <a:solidFill>
                                    <a:srgbClr val="FFFFFF"/>
                                  </a:solidFill>
                                  <a:round/>
                                </a:ln>
                              </wps:spPr>
                              <wps:bodyPr/>
                            </wps:wsp>
                            <wps:wsp>
                              <wps:cNvPr id="5" name="Line 6"/>
                              <wps:cNvCnPr>
                                <a:cxnSpLocks noChangeShapeType="1"/>
                              </wps:cNvCnPr>
                              <wps:spPr bwMode="auto">
                                <a:xfrm flipH="1">
                                  <a:off x="9" y="9"/>
                                  <a:ext cx="462" cy="1"/>
                                </a:xfrm>
                                <a:prstGeom prst="line">
                                  <a:avLst/>
                                </a:prstGeom>
                                <a:noFill/>
                                <a:ln w="13">
                                  <a:solidFill>
                                    <a:srgbClr val="FFFFFF"/>
                                  </a:solidFill>
                                  <a:round/>
                                </a:ln>
                              </wps:spPr>
                              <wps:bodyPr/>
                            </wps:wsp>
                            <wps:wsp>
                              <wps:cNvPr id="6" name="Line 7"/>
                              <wps:cNvCnPr>
                                <a:cxnSpLocks noChangeShapeType="1"/>
                              </wps:cNvCnPr>
                              <wps:spPr bwMode="auto">
                                <a:xfrm>
                                  <a:off x="9" y="9"/>
                                  <a:ext cx="1" cy="1"/>
                                </a:xfrm>
                                <a:prstGeom prst="line">
                                  <a:avLst/>
                                </a:prstGeom>
                                <a:noFill/>
                                <a:ln w="13">
                                  <a:solidFill>
                                    <a:srgbClr val="FFFFFF"/>
                                  </a:solidFill>
                                  <a:round/>
                                </a:ln>
                              </wps:spPr>
                              <wps:bodyPr/>
                            </wps:wsp>
                            <wps:wsp>
                              <wps:cNvPr id="7" name="Freeform 8"/>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wps:spPr>
                              <wps:bodyPr rot="0" vert="horz" wrap="square" lIns="91440" tIns="45720" rIns="91440" bIns="45720" anchor="t" anchorCtr="0" upright="1">
                                <a:noAutofit/>
                              </wps:bodyPr>
                            </wps:wsp>
                            <wps:wsp>
                              <wps:cNvPr id="8" name="Freeform 9"/>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wps:spPr>
                              <wps:bodyPr rot="0" vert="horz" wrap="square" lIns="91440" tIns="45720" rIns="91440" bIns="45720" anchor="t" anchorCtr="0" upright="1">
                                <a:noAutofit/>
                              </wps:bodyPr>
                            </wps:wsp>
                            <wps:wsp>
                              <wps:cNvPr id="9" name="Freeform 10"/>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wps:spPr>
                              <wps:bodyPr rot="0" vert="horz" wrap="square" lIns="91440" tIns="45720" rIns="91440" bIns="45720" anchor="t" anchorCtr="0" upright="1">
                                <a:noAutofit/>
                              </wps:bodyPr>
                            </wps:wsp>
                            <wps:wsp>
                              <wps:cNvPr id="10" name="Freeform 11"/>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wps:spPr>
                              <wps:bodyPr rot="0" vert="horz" wrap="square" lIns="91440" tIns="45720" rIns="91440" bIns="45720" anchor="t" anchorCtr="0" upright="1">
                                <a:noAutofit/>
                              </wps:bodyPr>
                            </wps:wsp>
                            <wps:wsp>
                              <wps:cNvPr id="11" name="Freeform 12"/>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wps:spPr>
                              <wps:bodyPr rot="0" vert="horz" wrap="square" lIns="91440" tIns="45720" rIns="91440" bIns="45720" anchor="t" anchorCtr="0" upright="1">
                                <a:noAutofit/>
                              </wps:bodyPr>
                            </wps:wsp>
                            <wps:wsp>
                              <wps:cNvPr id="12" name="Freeform 13"/>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wps:spPr>
                              <wps:bodyPr rot="0" vert="horz" wrap="square" lIns="91440" tIns="45720" rIns="91440" bIns="45720" anchor="t" anchorCtr="0" upright="1">
                                <a:noAutofit/>
                              </wps:bodyPr>
                            </wps:wsp>
                            <wps:wsp>
                              <wps:cNvPr id="13" name="Freeform 14"/>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wps:spPr>
                              <wps:bodyPr rot="0" vert="horz" wrap="square" lIns="91440" tIns="45720" rIns="91440" bIns="45720" anchor="t" anchorCtr="0" upright="1">
                                <a:noAutofit/>
                              </wps:bodyPr>
                            </wps:wsp>
                            <wps:wsp>
                              <wps:cNvPr id="14" name="Freeform 15"/>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wps:spPr>
                              <wps:bodyPr rot="0" vert="horz" wrap="square" lIns="91440" tIns="45720" rIns="91440" bIns="45720" anchor="t" anchorCtr="0" upright="1">
                                <a:noAutofit/>
                              </wps:bodyPr>
                            </wps:wsp>
                            <wps:wsp>
                              <wps:cNvPr id="15" name="Freeform 16"/>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wps:spPr>
                              <wps:bodyPr rot="0" vert="horz" wrap="square" lIns="91440" tIns="45720" rIns="91440" bIns="45720" anchor="t" anchorCtr="0" upright="1">
                                <a:noAutofit/>
                              </wps:bodyPr>
                            </wps:wsp>
                            <wps:wsp>
                              <wps:cNvPr id="16" name="Freeform 17"/>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wps:spPr>
                              <wps:bodyPr rot="0" vert="horz" wrap="square" lIns="91440" tIns="45720" rIns="91440" bIns="45720" anchor="t" anchorCtr="0" upright="1">
                                <a:noAutofit/>
                              </wps:bodyPr>
                            </wps:wsp>
                            <wps:wsp>
                              <wps:cNvPr id="17" name="Freeform 18"/>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wps:spPr>
                              <wps:bodyPr rot="0" vert="horz" wrap="square" lIns="91440" tIns="45720" rIns="91440" bIns="45720" anchor="t" anchorCtr="0" upright="1">
                                <a:noAutofit/>
                              </wps:bodyPr>
                            </wps:wsp>
                            <wps:wsp>
                              <wps:cNvPr id="18" name="Freeform 19"/>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wps:spPr>
                              <wps:bodyPr rot="0" vert="horz" wrap="square" lIns="91440" tIns="45720" rIns="91440" bIns="45720" anchor="t" anchorCtr="0" upright="1">
                                <a:noAutofit/>
                              </wps:bodyPr>
                            </wps:wsp>
                            <wps:wsp>
                              <wps:cNvPr id="19" name="Freeform 20"/>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wps:spPr>
                              <wps:bodyPr rot="0" vert="horz" wrap="square" lIns="91440" tIns="45720" rIns="91440" bIns="45720" anchor="t" anchorCtr="0" upright="1">
                                <a:noAutofit/>
                              </wps:bodyPr>
                            </wps:wsp>
                            <wps:wsp>
                              <wps:cNvPr id="20" name="Freeform 21"/>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wps:spPr>
                              <wps:bodyPr rot="0" vert="horz" wrap="square" lIns="91440" tIns="45720" rIns="91440" bIns="45720" anchor="t" anchorCtr="0" upright="1">
                                <a:noAutofit/>
                              </wps:bodyPr>
                            </wps:wsp>
                            <wps:wsp>
                              <wps:cNvPr id="21" name="Freeform 22"/>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wps:spPr>
                              <wps:bodyPr rot="0" vert="horz" wrap="square" lIns="91440" tIns="45720" rIns="91440" bIns="45720" anchor="t" anchorCtr="0" upright="1">
                                <a:noAutofit/>
                              </wps:bodyPr>
                            </wps:wsp>
                            <wps:wsp>
                              <wps:cNvPr id="22" name="Freeform 23"/>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wps:spPr>
                              <wps:bodyPr rot="0" vert="horz" wrap="square" lIns="91440" tIns="45720" rIns="91440" bIns="45720" anchor="t" anchorCtr="0" upright="1">
                                <a:noAutofit/>
                              </wps:bodyPr>
                            </wps:wsp>
                            <wps:wsp>
                              <wps:cNvPr id="23" name="Freeform 24"/>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wps:spPr>
                              <wps:bodyPr rot="0" vert="horz" wrap="square" lIns="91440" tIns="45720" rIns="91440" bIns="45720" anchor="t" anchorCtr="0" upright="1">
                                <a:noAutofit/>
                              </wps:bodyPr>
                            </wps:wsp>
                            <wps:wsp>
                              <wps:cNvPr id="24" name="Freeform 25"/>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wps:spPr>
                              <wps:bodyPr rot="0" vert="horz" wrap="square" lIns="91440" tIns="45720" rIns="91440" bIns="45720" anchor="t" anchorCtr="0" upright="1">
                                <a:noAutofit/>
                              </wps:bodyPr>
                            </wps:wsp>
                          </wpg:wgp>
                        </a:graphicData>
                      </a:graphic>
                    </wp:anchor>
                  </w:drawing>
                </mc:Choice>
                <mc:Fallback>
                  <w:pict>
                    <v:group w14:anchorId="5875B601" id="Group 2" o:spid="_x0000_s1026" style="position:absolute;margin-left:-4.15pt;margin-top:-27.5pt;width:23.3pt;height:24.6pt;z-index:251658240"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ko-KR"/>
              </w:rPr>
              <w:drawing>
                <wp:anchor distT="0" distB="0" distL="114300" distR="114300" simplePos="0" relativeHeight="251658242" behindDoc="0" locked="0" layoutInCell="1" allowOverlap="1" wp14:anchorId="2F4BABEA" wp14:editId="20FC8998">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Bild 2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93370" cy="267335"/>
                          </a:xfrm>
                          <a:prstGeom prst="rect">
                            <a:avLst/>
                          </a:prstGeom>
                          <a:noFill/>
                        </pic:spPr>
                      </pic:pic>
                    </a:graphicData>
                  </a:graphic>
                </wp:anchor>
              </w:drawing>
            </w:r>
            <w:r>
              <w:rPr>
                <w:b/>
                <w:noProof/>
                <w:szCs w:val="22"/>
                <w:lang w:eastAsia="ko-KR"/>
              </w:rPr>
              <w:drawing>
                <wp:anchor distT="0" distB="0" distL="114300" distR="114300" simplePos="0" relativeHeight="251658241" behindDoc="0" locked="0" layoutInCell="1" allowOverlap="1" wp14:anchorId="29DA7F75" wp14:editId="7EC68580">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Bild 2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294640" cy="267335"/>
                          </a:xfrm>
                          <a:prstGeom prst="rect">
                            <a:avLst/>
                          </a:prstGeom>
                          <a:noFill/>
                        </pic:spPr>
                      </pic:pic>
                    </a:graphicData>
                  </a:graphic>
                </wp:anchor>
              </w:drawing>
            </w:r>
            <w:r>
              <w:rPr>
                <w:b/>
                <w:szCs w:val="22"/>
                <w:lang w:val="en-CA"/>
              </w:rPr>
              <w:t>Joint Video Experts Team (JVET)</w:t>
            </w:r>
          </w:p>
          <w:p w14:paraId="5BD05D84" w14:textId="77777777" w:rsidR="00D01A67" w:rsidRDefault="00936A4D">
            <w:pPr>
              <w:tabs>
                <w:tab w:val="left" w:pos="7200"/>
              </w:tabs>
              <w:spacing w:before="0"/>
              <w:rPr>
                <w:b/>
                <w:szCs w:val="22"/>
                <w:lang w:val="en-CA"/>
              </w:rPr>
            </w:pPr>
            <w:r>
              <w:rPr>
                <w:b/>
                <w:szCs w:val="22"/>
                <w:lang w:val="en-CA"/>
              </w:rPr>
              <w:t>of ITU-T SG21 WP3/21 and ISO/IEC JTC 1/SC 29</w:t>
            </w:r>
          </w:p>
          <w:p w14:paraId="63A06E16" w14:textId="77777777" w:rsidR="00D01A67" w:rsidRDefault="00936A4D">
            <w:pPr>
              <w:tabs>
                <w:tab w:val="left" w:pos="7200"/>
              </w:tabs>
              <w:spacing w:before="0"/>
              <w:rPr>
                <w:b/>
                <w:szCs w:val="22"/>
                <w:lang w:val="en-CA"/>
              </w:rPr>
            </w:pPr>
            <w:r>
              <w:t>39th Meeting</w:t>
            </w:r>
            <w:r>
              <w:rPr>
                <w:lang w:val="en-CA"/>
              </w:rPr>
              <w:t>, Daejeon, KR, 26 June – 4 July 2025</w:t>
            </w:r>
          </w:p>
        </w:tc>
        <w:tc>
          <w:tcPr>
            <w:tcW w:w="3060" w:type="dxa"/>
          </w:tcPr>
          <w:p w14:paraId="1CAC39BB" w14:textId="77777777" w:rsidR="00D01A67" w:rsidRDefault="00936A4D">
            <w:pPr>
              <w:tabs>
                <w:tab w:val="left" w:pos="7200"/>
              </w:tabs>
              <w:rPr>
                <w:u w:val="single"/>
                <w:lang w:val="en-CA"/>
              </w:rPr>
            </w:pPr>
            <w:r>
              <w:rPr>
                <w:lang w:val="en-CA"/>
              </w:rPr>
              <w:t>Document: JVET-AM2032-v1</w:t>
            </w:r>
          </w:p>
        </w:tc>
      </w:tr>
    </w:tbl>
    <w:p w14:paraId="362CB27D" w14:textId="77777777" w:rsidR="00D01A67" w:rsidRDefault="00D01A67">
      <w:pPr>
        <w:spacing w:before="0"/>
        <w:rPr>
          <w:lang w:val="en-CA"/>
        </w:rPr>
      </w:pPr>
    </w:p>
    <w:tbl>
      <w:tblPr>
        <w:tblW w:w="0" w:type="auto"/>
        <w:tblLayout w:type="fixed"/>
        <w:tblLook w:val="04A0" w:firstRow="1" w:lastRow="0" w:firstColumn="1" w:lastColumn="0" w:noHBand="0" w:noVBand="1"/>
      </w:tblPr>
      <w:tblGrid>
        <w:gridCol w:w="1458"/>
        <w:gridCol w:w="3942"/>
        <w:gridCol w:w="900"/>
        <w:gridCol w:w="3060"/>
      </w:tblGrid>
      <w:tr w:rsidR="00D01A67" w14:paraId="244A6D05" w14:textId="77777777">
        <w:tc>
          <w:tcPr>
            <w:tcW w:w="1458" w:type="dxa"/>
          </w:tcPr>
          <w:p w14:paraId="6BC82FA9" w14:textId="77777777" w:rsidR="00D01A67" w:rsidRDefault="00936A4D">
            <w:pPr>
              <w:spacing w:before="60" w:after="60"/>
              <w:rPr>
                <w:i/>
                <w:szCs w:val="22"/>
                <w:lang w:val="en-CA"/>
              </w:rPr>
            </w:pPr>
            <w:r>
              <w:rPr>
                <w:i/>
                <w:szCs w:val="22"/>
                <w:lang w:val="en-CA"/>
              </w:rPr>
              <w:t>Title:</w:t>
            </w:r>
          </w:p>
        </w:tc>
        <w:tc>
          <w:tcPr>
            <w:tcW w:w="7902" w:type="dxa"/>
            <w:gridSpan w:val="3"/>
          </w:tcPr>
          <w:p w14:paraId="79D966D2" w14:textId="3F04B927" w:rsidR="00D01A67" w:rsidRDefault="00936A4D">
            <w:pPr>
              <w:spacing w:before="60" w:after="60"/>
              <w:rPr>
                <w:b/>
                <w:szCs w:val="22"/>
                <w:lang w:val="en-CA"/>
              </w:rPr>
            </w:pPr>
            <w:r>
              <w:rPr>
                <w:b/>
                <w:szCs w:val="22"/>
                <w:lang w:val="en-CA"/>
              </w:rPr>
              <w:t xml:space="preserve">Technologies under consideration for future extensions of VSEI (version </w:t>
            </w:r>
            <w:r w:rsidR="001A6246">
              <w:rPr>
                <w:b/>
                <w:szCs w:val="22"/>
                <w:lang w:val="en-CA"/>
              </w:rPr>
              <w:t>9</w:t>
            </w:r>
            <w:r>
              <w:rPr>
                <w:b/>
                <w:szCs w:val="22"/>
                <w:lang w:val="en-CA"/>
              </w:rPr>
              <w:t>)</w:t>
            </w:r>
          </w:p>
        </w:tc>
      </w:tr>
      <w:tr w:rsidR="00D01A67" w14:paraId="137A3104" w14:textId="77777777">
        <w:tc>
          <w:tcPr>
            <w:tcW w:w="1458" w:type="dxa"/>
          </w:tcPr>
          <w:p w14:paraId="56450D7D" w14:textId="77777777" w:rsidR="00D01A67" w:rsidRDefault="00936A4D">
            <w:pPr>
              <w:spacing w:before="60" w:after="60"/>
              <w:rPr>
                <w:i/>
                <w:szCs w:val="22"/>
                <w:lang w:val="en-CA"/>
              </w:rPr>
            </w:pPr>
            <w:r>
              <w:rPr>
                <w:i/>
                <w:szCs w:val="22"/>
                <w:lang w:val="en-CA"/>
              </w:rPr>
              <w:t>Status:</w:t>
            </w:r>
          </w:p>
        </w:tc>
        <w:tc>
          <w:tcPr>
            <w:tcW w:w="7902" w:type="dxa"/>
            <w:gridSpan w:val="3"/>
          </w:tcPr>
          <w:p w14:paraId="322368DA" w14:textId="77777777" w:rsidR="00D01A67" w:rsidRDefault="00936A4D">
            <w:pPr>
              <w:spacing w:before="60" w:after="60"/>
              <w:rPr>
                <w:szCs w:val="22"/>
                <w:lang w:val="en-CA"/>
              </w:rPr>
            </w:pPr>
            <w:r>
              <w:rPr>
                <w:szCs w:val="22"/>
                <w:lang w:val="en-CA"/>
              </w:rPr>
              <w:t>Output document approved by JVET</w:t>
            </w:r>
          </w:p>
        </w:tc>
      </w:tr>
      <w:tr w:rsidR="00D01A67" w14:paraId="5CAD98F1" w14:textId="77777777">
        <w:tc>
          <w:tcPr>
            <w:tcW w:w="1458" w:type="dxa"/>
          </w:tcPr>
          <w:p w14:paraId="51B7144F" w14:textId="77777777" w:rsidR="00D01A67" w:rsidRDefault="00936A4D">
            <w:pPr>
              <w:spacing w:before="60" w:after="60"/>
              <w:rPr>
                <w:i/>
                <w:szCs w:val="22"/>
                <w:lang w:val="en-CA"/>
              </w:rPr>
            </w:pPr>
            <w:r>
              <w:rPr>
                <w:i/>
                <w:szCs w:val="22"/>
                <w:lang w:val="en-CA"/>
              </w:rPr>
              <w:t>Purpose:</w:t>
            </w:r>
          </w:p>
        </w:tc>
        <w:tc>
          <w:tcPr>
            <w:tcW w:w="7902" w:type="dxa"/>
            <w:gridSpan w:val="3"/>
          </w:tcPr>
          <w:p w14:paraId="7792FAD4" w14:textId="77777777" w:rsidR="00D01A67" w:rsidRDefault="00936A4D">
            <w:pPr>
              <w:spacing w:before="60" w:after="60"/>
              <w:rPr>
                <w:szCs w:val="22"/>
                <w:lang w:val="en-CA"/>
              </w:rPr>
            </w:pPr>
            <w:r>
              <w:rPr>
                <w:szCs w:val="22"/>
                <w:lang w:val="en-CA"/>
              </w:rPr>
              <w:t>Draft text</w:t>
            </w:r>
          </w:p>
        </w:tc>
      </w:tr>
      <w:tr w:rsidR="00D01A67" w14:paraId="339FC570" w14:textId="77777777">
        <w:tc>
          <w:tcPr>
            <w:tcW w:w="1458" w:type="dxa"/>
          </w:tcPr>
          <w:p w14:paraId="0AD12E32" w14:textId="77777777" w:rsidR="00D01A67" w:rsidRDefault="00936A4D">
            <w:pPr>
              <w:spacing w:before="60" w:after="60"/>
              <w:rPr>
                <w:i/>
                <w:szCs w:val="22"/>
                <w:lang w:val="en-CA"/>
              </w:rPr>
            </w:pPr>
            <w:r>
              <w:rPr>
                <w:i/>
                <w:szCs w:val="22"/>
                <w:lang w:val="en-CA"/>
              </w:rPr>
              <w:t>Author(s) or</w:t>
            </w:r>
            <w:r>
              <w:rPr>
                <w:i/>
                <w:szCs w:val="22"/>
                <w:lang w:val="en-CA"/>
              </w:rPr>
              <w:br/>
              <w:t>Contact(s):</w:t>
            </w:r>
          </w:p>
        </w:tc>
        <w:tc>
          <w:tcPr>
            <w:tcW w:w="3942" w:type="dxa"/>
          </w:tcPr>
          <w:p w14:paraId="15E5E312" w14:textId="77777777" w:rsidR="00D01A67" w:rsidRDefault="00936A4D">
            <w:pPr>
              <w:spacing w:before="60"/>
              <w:rPr>
                <w:szCs w:val="22"/>
                <w:lang w:val="en-CA"/>
              </w:rPr>
            </w:pPr>
            <w:r>
              <w:rPr>
                <w:szCs w:val="22"/>
                <w:lang w:val="en-CA"/>
              </w:rPr>
              <w:t>Sean McCarthy</w:t>
            </w:r>
            <w:r>
              <w:rPr>
                <w:szCs w:val="22"/>
                <w:lang w:val="en-CA"/>
              </w:rPr>
              <w:br/>
              <w:t>Jill Boyce</w:t>
            </w:r>
            <w:r>
              <w:rPr>
                <w:szCs w:val="22"/>
                <w:lang w:val="en-CA"/>
              </w:rPr>
              <w:br/>
              <w:t>Jie Chen</w:t>
            </w:r>
            <w:r>
              <w:rPr>
                <w:szCs w:val="22"/>
                <w:lang w:val="en-CA"/>
              </w:rPr>
              <w:br/>
              <w:t>Sachin Deshpande</w:t>
            </w:r>
            <w:r>
              <w:rPr>
                <w:szCs w:val="22"/>
                <w:lang w:val="en-CA"/>
              </w:rPr>
              <w:br/>
              <w:t>Miska M. Hannuksela</w:t>
            </w:r>
            <w:r>
              <w:rPr>
                <w:szCs w:val="22"/>
                <w:lang w:val="en-CA"/>
              </w:rPr>
              <w:br/>
              <w:t>Hendry Tan</w:t>
            </w:r>
            <w:r>
              <w:rPr>
                <w:szCs w:val="22"/>
                <w:lang w:val="en-CA"/>
              </w:rPr>
              <w:br/>
              <w:t>Ye-Kui Wang</w:t>
            </w:r>
          </w:p>
        </w:tc>
        <w:tc>
          <w:tcPr>
            <w:tcW w:w="900" w:type="dxa"/>
          </w:tcPr>
          <w:p w14:paraId="2F44F824" w14:textId="77777777" w:rsidR="00D01A67" w:rsidRDefault="00936A4D">
            <w:pPr>
              <w:spacing w:before="60" w:after="60"/>
              <w:rPr>
                <w:szCs w:val="22"/>
                <w:lang w:val="en-CA"/>
              </w:rPr>
            </w:pPr>
            <w:r>
              <w:rPr>
                <w:szCs w:val="22"/>
                <w:lang w:val="en-CA"/>
              </w:rPr>
              <w:t>Email:</w:t>
            </w:r>
          </w:p>
        </w:tc>
        <w:tc>
          <w:tcPr>
            <w:tcW w:w="3060" w:type="dxa"/>
          </w:tcPr>
          <w:p w14:paraId="03F04550" w14:textId="77777777" w:rsidR="00D01A67" w:rsidRDefault="00936A4D">
            <w:pPr>
              <w:spacing w:before="60"/>
              <w:rPr>
                <w:szCs w:val="22"/>
                <w:lang w:val="en-CA"/>
              </w:rPr>
            </w:pPr>
            <w:r>
              <w:rPr>
                <w:szCs w:val="22"/>
                <w:lang w:val="en-CA"/>
              </w:rPr>
              <w:t xml:space="preserve">sean.mccarthy@dolby.com </w:t>
            </w:r>
            <w:r>
              <w:rPr>
                <w:szCs w:val="22"/>
                <w:lang w:val="en-CA"/>
              </w:rPr>
              <w:br/>
              <w:t>jill.boyce@nokia.com</w:t>
            </w:r>
            <w:r>
              <w:rPr>
                <w:szCs w:val="22"/>
                <w:lang w:val="en-CA"/>
              </w:rPr>
              <w:br/>
              <w:t>jiechen.cj@alibaba-inc.com</w:t>
            </w:r>
            <w:r>
              <w:rPr>
                <w:szCs w:val="22"/>
                <w:lang w:val="en-CA"/>
              </w:rPr>
              <w:br/>
            </w:r>
            <w:hyperlink r:id="rId14" w:history="1">
              <w:r>
                <w:rPr>
                  <w:lang w:val="en-CA"/>
                </w:rPr>
                <w:t>sdeshpande@sharplabs.com</w:t>
              </w:r>
            </w:hyperlink>
            <w:r>
              <w:rPr>
                <w:szCs w:val="22"/>
                <w:lang w:val="en-CA"/>
              </w:rPr>
              <w:br/>
              <w:t>miska.hannuksela@nokia.com</w:t>
            </w:r>
            <w:r>
              <w:rPr>
                <w:szCs w:val="22"/>
                <w:lang w:val="en-CA"/>
              </w:rPr>
              <w:br/>
              <w:t>dr.hendry@lge.com</w:t>
            </w:r>
            <w:r>
              <w:rPr>
                <w:szCs w:val="22"/>
                <w:lang w:val="en-CA"/>
              </w:rPr>
              <w:br/>
              <w:t>yekui.wang@bytedance.com</w:t>
            </w:r>
          </w:p>
        </w:tc>
      </w:tr>
      <w:tr w:rsidR="00D01A67" w14:paraId="4FBE1DD7" w14:textId="77777777">
        <w:tc>
          <w:tcPr>
            <w:tcW w:w="1458" w:type="dxa"/>
          </w:tcPr>
          <w:p w14:paraId="13661615" w14:textId="77777777" w:rsidR="00D01A67" w:rsidRDefault="00936A4D">
            <w:pPr>
              <w:spacing w:before="60" w:after="60"/>
              <w:rPr>
                <w:i/>
                <w:szCs w:val="22"/>
                <w:lang w:val="en-CA"/>
              </w:rPr>
            </w:pPr>
            <w:r>
              <w:rPr>
                <w:i/>
                <w:szCs w:val="22"/>
                <w:lang w:val="en-CA"/>
              </w:rPr>
              <w:t>Source:</w:t>
            </w:r>
          </w:p>
        </w:tc>
        <w:tc>
          <w:tcPr>
            <w:tcW w:w="7902" w:type="dxa"/>
            <w:gridSpan w:val="3"/>
          </w:tcPr>
          <w:p w14:paraId="4E69E68A" w14:textId="77777777" w:rsidR="00D01A67" w:rsidRDefault="00936A4D">
            <w:pPr>
              <w:spacing w:before="60" w:after="60"/>
              <w:rPr>
                <w:szCs w:val="22"/>
                <w:lang w:val="en-CA"/>
              </w:rPr>
            </w:pPr>
            <w:r>
              <w:rPr>
                <w:szCs w:val="22"/>
                <w:lang w:val="en-CA"/>
              </w:rPr>
              <w:t>Editors</w:t>
            </w:r>
          </w:p>
        </w:tc>
      </w:tr>
    </w:tbl>
    <w:p w14:paraId="4B8B958D" w14:textId="77777777" w:rsidR="00D01A67" w:rsidRDefault="00936A4D">
      <w:pPr>
        <w:tabs>
          <w:tab w:val="right" w:pos="9360"/>
        </w:tabs>
        <w:spacing w:before="120" w:after="240"/>
        <w:jc w:val="center"/>
        <w:rPr>
          <w:szCs w:val="22"/>
          <w:lang w:val="en-CA"/>
        </w:rPr>
      </w:pPr>
      <w:r>
        <w:rPr>
          <w:szCs w:val="22"/>
          <w:u w:val="single"/>
          <w:lang w:val="en-CA"/>
        </w:rPr>
        <w:t>_____________________________</w:t>
      </w:r>
    </w:p>
    <w:p w14:paraId="5AF8AEE1" w14:textId="6405C82A" w:rsidR="00E122D2" w:rsidRDefault="00207FE4">
      <w:pPr>
        <w:rPr>
          <w:color w:val="000000" w:themeColor="text1"/>
          <w:lang w:val="en-CA"/>
        </w:rPr>
      </w:pPr>
      <w:r>
        <w:rPr>
          <w:color w:val="000000" w:themeColor="text1"/>
          <w:lang w:val="en-CA"/>
        </w:rPr>
        <w:t>…</w:t>
      </w:r>
    </w:p>
    <w:p w14:paraId="52DF4E43" w14:textId="77777777" w:rsidR="00207FE4" w:rsidRDefault="00207FE4">
      <w:pPr>
        <w:rPr>
          <w:color w:val="000000" w:themeColor="text1"/>
          <w:lang w:val="en-CA"/>
        </w:rPr>
      </w:pPr>
    </w:p>
    <w:p w14:paraId="7C3C321B" w14:textId="26702BA2" w:rsidR="00D01A67" w:rsidRPr="00DA4C94" w:rsidRDefault="00936A4D">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1"/>
        <w:rPr>
          <w:rFonts w:ascii="Cambria" w:hAnsi="Cambria"/>
          <w:i/>
          <w:szCs w:val="22"/>
        </w:rPr>
      </w:pPr>
      <w:r>
        <w:rPr>
          <w:rFonts w:ascii="Cambria" w:hAnsi="Cambria"/>
          <w:i/>
          <w:szCs w:val="22"/>
          <w:lang w:val="en-CA"/>
        </w:rPr>
        <w:t>Add clause 8.41: Film grain regions characteristics SEI message</w:t>
      </w:r>
    </w:p>
    <w:p w14:paraId="2C5B3F3B" w14:textId="384699ED" w:rsidR="00D01A67" w:rsidRDefault="00936A4D">
      <w:pPr>
        <w:pStyle w:val="Annex3"/>
        <w:rPr>
          <w:lang w:val="en-CA"/>
        </w:rPr>
      </w:pPr>
      <w:bookmarkStart w:id="0" w:name="_Toc31037485"/>
      <w:bookmarkEnd w:id="0"/>
      <w:r>
        <w:rPr>
          <w:lang w:val="en-CA"/>
        </w:rPr>
        <w:t>8.41 Film grain regions characteristics SEI message</w:t>
      </w:r>
    </w:p>
    <w:p w14:paraId="43957301" w14:textId="078BFC28" w:rsidR="00D01A67" w:rsidRDefault="00936A4D">
      <w:pPr>
        <w:pStyle w:val="Annex3"/>
        <w:rPr>
          <w:lang w:val="en-CA"/>
        </w:rPr>
      </w:pPr>
      <w:r>
        <w:rPr>
          <w:lang w:val="en-CA"/>
        </w:rPr>
        <w:t>8.41.1 Film grain regions characteristics SEI message syntax</w:t>
      </w:r>
    </w:p>
    <w:p w14:paraId="5769CC85" w14:textId="77777777" w:rsidR="00D01A67" w:rsidRDefault="00D01A67">
      <w:pPr>
        <w:keepNext/>
        <w:keepLines/>
        <w:rPr>
          <w:rFonts w:eastAsia="Times New Roman"/>
          <w:sz w:val="22"/>
          <w:lang w:val="en-CA"/>
        </w:rPr>
      </w:pPr>
    </w:p>
    <w:tbl>
      <w:tblPr>
        <w:tblW w:w="9352" w:type="dxa"/>
        <w:jc w:val="center"/>
        <w:tblBorders>
          <w:top w:val="single" w:sz="6"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7935"/>
        <w:gridCol w:w="1417"/>
      </w:tblGrid>
      <w:tr w:rsidR="00EC110A" w:rsidRPr="00EC110A" w14:paraId="4E3ED951" w14:textId="77777777" w:rsidTr="00B849EC">
        <w:trPr>
          <w:jc w:val="center"/>
        </w:trPr>
        <w:tc>
          <w:tcPr>
            <w:tcW w:w="7935" w:type="dxa"/>
            <w:tcBorders>
              <w:top w:val="single" w:sz="6" w:space="0" w:color="auto"/>
            </w:tcBorders>
          </w:tcPr>
          <w:p w14:paraId="5EB573FE" w14:textId="77777777" w:rsidR="00EC110A" w:rsidRPr="00EC110A" w:rsidRDefault="00EC110A" w:rsidP="00EC110A">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Times New Roman"/>
                <w:lang w:val="en-CA"/>
              </w:rPr>
            </w:pPr>
            <w:r w:rsidRPr="00EC110A">
              <w:rPr>
                <w:rFonts w:eastAsia="Times New Roman"/>
                <w:lang w:val="en-CA"/>
              </w:rPr>
              <w:t>film_grain_regions_characteristics( payloadSize ) {</w:t>
            </w:r>
          </w:p>
        </w:tc>
        <w:tc>
          <w:tcPr>
            <w:tcW w:w="1417" w:type="dxa"/>
            <w:tcBorders>
              <w:top w:val="single" w:sz="6" w:space="0" w:color="auto"/>
            </w:tcBorders>
          </w:tcPr>
          <w:p w14:paraId="722FD23A" w14:textId="77777777" w:rsidR="00EC110A" w:rsidRPr="00EC110A" w:rsidRDefault="00EC110A" w:rsidP="00EC110A">
            <w:pPr>
              <w:keepNext/>
              <w:keepLines/>
              <w:spacing w:before="20" w:after="40"/>
              <w:jc w:val="center"/>
              <w:rPr>
                <w:rFonts w:eastAsia="Times New Roman"/>
                <w:b/>
                <w:bCs/>
                <w:lang w:val="en-CA"/>
              </w:rPr>
            </w:pPr>
            <w:r w:rsidRPr="00EC110A">
              <w:rPr>
                <w:rFonts w:eastAsia="Times New Roman"/>
                <w:b/>
                <w:bCs/>
                <w:lang w:val="en-CA"/>
              </w:rPr>
              <w:t>Descriptor</w:t>
            </w:r>
          </w:p>
        </w:tc>
      </w:tr>
      <w:tr w:rsidR="00EC110A" w:rsidRPr="00EC110A" w14:paraId="3447A859" w14:textId="77777777" w:rsidTr="00B849EC">
        <w:trPr>
          <w:jc w:val="center"/>
        </w:trPr>
        <w:tc>
          <w:tcPr>
            <w:tcW w:w="7935" w:type="dxa"/>
          </w:tcPr>
          <w:p w14:paraId="5C23D2CA"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b/>
                <w:bCs/>
                <w:lang w:val="en-CA"/>
              </w:rPr>
            </w:pPr>
            <w:r w:rsidRPr="00EC110A">
              <w:rPr>
                <w:rFonts w:eastAsia="Times New Roman"/>
                <w:b/>
                <w:bCs/>
                <w:lang w:val="en-CA"/>
              </w:rPr>
              <w:tab/>
              <w:t>fgr_cancel_flag</w:t>
            </w:r>
          </w:p>
        </w:tc>
        <w:tc>
          <w:tcPr>
            <w:tcW w:w="1417" w:type="dxa"/>
          </w:tcPr>
          <w:p w14:paraId="655A6B78" w14:textId="77777777" w:rsidR="00EC110A" w:rsidRPr="00EC110A" w:rsidRDefault="00EC110A" w:rsidP="00EC110A">
            <w:pPr>
              <w:spacing w:before="20" w:after="40"/>
              <w:jc w:val="center"/>
              <w:rPr>
                <w:rFonts w:eastAsia="Times New Roman"/>
                <w:lang w:val="en-CA"/>
              </w:rPr>
            </w:pPr>
            <w:r w:rsidRPr="00EC110A">
              <w:rPr>
                <w:rFonts w:eastAsia="Times New Roman"/>
                <w:lang w:val="en-CA"/>
              </w:rPr>
              <w:t>u(1)</w:t>
            </w:r>
          </w:p>
        </w:tc>
      </w:tr>
      <w:tr w:rsidR="00EC110A" w:rsidRPr="00EC110A" w14:paraId="0A312373" w14:textId="77777777" w:rsidTr="00B849EC">
        <w:trPr>
          <w:jc w:val="center"/>
        </w:trPr>
        <w:tc>
          <w:tcPr>
            <w:tcW w:w="7935" w:type="dxa"/>
          </w:tcPr>
          <w:p w14:paraId="3C1237CC"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lang w:val="en-CA"/>
              </w:rPr>
            </w:pPr>
            <w:r w:rsidRPr="00EC110A">
              <w:rPr>
                <w:rFonts w:eastAsia="Times New Roman"/>
                <w:lang w:val="en-CA"/>
              </w:rPr>
              <w:tab/>
              <w:t>if( !fgr_cancel_flag ) {</w:t>
            </w:r>
          </w:p>
        </w:tc>
        <w:tc>
          <w:tcPr>
            <w:tcW w:w="1417" w:type="dxa"/>
          </w:tcPr>
          <w:p w14:paraId="21F3624E" w14:textId="77777777" w:rsidR="00EC110A" w:rsidRPr="00EC110A" w:rsidRDefault="00EC110A" w:rsidP="00EC110A">
            <w:pPr>
              <w:spacing w:before="20" w:after="40"/>
              <w:jc w:val="center"/>
              <w:rPr>
                <w:rFonts w:eastAsia="Times New Roman"/>
                <w:lang w:val="en-CA"/>
              </w:rPr>
            </w:pPr>
          </w:p>
        </w:tc>
      </w:tr>
      <w:tr w:rsidR="00EC110A" w:rsidRPr="00EC110A" w14:paraId="1175FC67" w14:textId="77777777" w:rsidTr="00B849EC">
        <w:trPr>
          <w:jc w:val="center"/>
        </w:trPr>
        <w:tc>
          <w:tcPr>
            <w:tcW w:w="7935" w:type="dxa"/>
          </w:tcPr>
          <w:p w14:paraId="1A29A9C7"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b/>
                <w:bCs/>
                <w:lang w:val="en-CA"/>
              </w:rPr>
            </w:pPr>
            <w:r w:rsidRPr="00EC110A">
              <w:rPr>
                <w:rFonts w:eastAsia="Times New Roman"/>
                <w:b/>
                <w:bCs/>
                <w:lang w:val="en-CA"/>
              </w:rPr>
              <w:tab/>
            </w:r>
            <w:r w:rsidRPr="00EC110A">
              <w:rPr>
                <w:rFonts w:eastAsia="Times New Roman"/>
                <w:b/>
                <w:bCs/>
                <w:lang w:val="en-CA"/>
              </w:rPr>
              <w:tab/>
              <w:t>fgr_spatial_resolution_present_flag</w:t>
            </w:r>
          </w:p>
        </w:tc>
        <w:tc>
          <w:tcPr>
            <w:tcW w:w="1417" w:type="dxa"/>
          </w:tcPr>
          <w:p w14:paraId="4B62F735" w14:textId="77777777" w:rsidR="00EC110A" w:rsidRPr="00EC110A" w:rsidRDefault="00EC110A" w:rsidP="00EC110A">
            <w:pPr>
              <w:spacing w:before="20" w:after="40"/>
              <w:jc w:val="center"/>
              <w:rPr>
                <w:rFonts w:eastAsia="Times New Roman"/>
                <w:lang w:val="en-CA"/>
              </w:rPr>
            </w:pPr>
            <w:r w:rsidRPr="00EC110A">
              <w:rPr>
                <w:lang w:val="en-GB"/>
              </w:rPr>
              <w:t>u(1)</w:t>
            </w:r>
          </w:p>
        </w:tc>
      </w:tr>
      <w:tr w:rsidR="00EC110A" w:rsidRPr="00EC110A" w14:paraId="2B0C7F12" w14:textId="77777777" w:rsidTr="00B849EC">
        <w:trPr>
          <w:jc w:val="center"/>
        </w:trPr>
        <w:tc>
          <w:tcPr>
            <w:tcW w:w="7935" w:type="dxa"/>
          </w:tcPr>
          <w:p w14:paraId="7660BB1B"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lang w:val="en-CA"/>
              </w:rPr>
            </w:pPr>
            <w:r w:rsidRPr="00EC110A">
              <w:rPr>
                <w:rFonts w:eastAsia="Times New Roman"/>
                <w:lang w:val="en-CA"/>
              </w:rPr>
              <w:tab/>
            </w:r>
            <w:r w:rsidRPr="00EC110A">
              <w:rPr>
                <w:rFonts w:eastAsia="Times New Roman"/>
                <w:lang w:val="en-CA"/>
              </w:rPr>
              <w:tab/>
              <w:t>if( fgr_spatial_resolution_present_flag ) {</w:t>
            </w:r>
          </w:p>
        </w:tc>
        <w:tc>
          <w:tcPr>
            <w:tcW w:w="1417" w:type="dxa"/>
          </w:tcPr>
          <w:p w14:paraId="77F6E3C8" w14:textId="77777777" w:rsidR="00EC110A" w:rsidRPr="00EC110A" w:rsidRDefault="00EC110A" w:rsidP="00EC110A">
            <w:pPr>
              <w:spacing w:before="20" w:after="40"/>
              <w:jc w:val="center"/>
              <w:rPr>
                <w:rFonts w:eastAsia="Times New Roman"/>
                <w:lang w:val="en-CA"/>
              </w:rPr>
            </w:pPr>
          </w:p>
        </w:tc>
      </w:tr>
      <w:tr w:rsidR="00EC110A" w:rsidRPr="00EC110A" w14:paraId="1F5965EF" w14:textId="77777777" w:rsidTr="00B849EC">
        <w:trPr>
          <w:jc w:val="center"/>
        </w:trPr>
        <w:tc>
          <w:tcPr>
            <w:tcW w:w="7935" w:type="dxa"/>
          </w:tcPr>
          <w:p w14:paraId="1973A591"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b/>
                <w:bCs/>
                <w:lang w:val="en-CA"/>
              </w:rPr>
            </w:pP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t>fgr_pic_width_in_luma_samples</w:t>
            </w:r>
          </w:p>
        </w:tc>
        <w:tc>
          <w:tcPr>
            <w:tcW w:w="1417" w:type="dxa"/>
          </w:tcPr>
          <w:p w14:paraId="04A35EDB" w14:textId="77777777" w:rsidR="00EC110A" w:rsidRPr="00EC110A" w:rsidRDefault="00EC110A" w:rsidP="00EC110A">
            <w:pPr>
              <w:spacing w:before="20" w:after="40"/>
              <w:jc w:val="center"/>
              <w:rPr>
                <w:rFonts w:eastAsia="Times New Roman"/>
                <w:lang w:val="en-CA"/>
              </w:rPr>
            </w:pPr>
            <w:r w:rsidRPr="00EC110A">
              <w:rPr>
                <w:lang w:val="en-GB"/>
              </w:rPr>
              <w:t>ue(v)</w:t>
            </w:r>
          </w:p>
        </w:tc>
      </w:tr>
      <w:tr w:rsidR="00EC110A" w:rsidRPr="00EC110A" w14:paraId="7407026F" w14:textId="77777777" w:rsidTr="00B849EC">
        <w:trPr>
          <w:jc w:val="center"/>
        </w:trPr>
        <w:tc>
          <w:tcPr>
            <w:tcW w:w="7935" w:type="dxa"/>
          </w:tcPr>
          <w:p w14:paraId="43A84E8D"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b/>
                <w:bCs/>
                <w:lang w:val="en-CA"/>
              </w:rPr>
            </w:pP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t>fgr_pic_height_in_luma_samples</w:t>
            </w:r>
          </w:p>
        </w:tc>
        <w:tc>
          <w:tcPr>
            <w:tcW w:w="1417" w:type="dxa"/>
          </w:tcPr>
          <w:p w14:paraId="2ADA5110" w14:textId="77777777" w:rsidR="00EC110A" w:rsidRPr="00EC110A" w:rsidRDefault="00EC110A" w:rsidP="00EC110A">
            <w:pPr>
              <w:spacing w:before="20" w:after="40"/>
              <w:jc w:val="center"/>
              <w:rPr>
                <w:rFonts w:eastAsia="Times New Roman"/>
                <w:lang w:val="en-CA"/>
              </w:rPr>
            </w:pPr>
            <w:r w:rsidRPr="00EC110A">
              <w:rPr>
                <w:lang w:val="en-GB"/>
              </w:rPr>
              <w:t>ue(v)</w:t>
            </w:r>
          </w:p>
        </w:tc>
      </w:tr>
      <w:tr w:rsidR="00EC110A" w:rsidRPr="00EC110A" w14:paraId="1A51F2D0" w14:textId="77777777" w:rsidTr="00B849EC">
        <w:trPr>
          <w:jc w:val="center"/>
        </w:trPr>
        <w:tc>
          <w:tcPr>
            <w:tcW w:w="7935" w:type="dxa"/>
          </w:tcPr>
          <w:p w14:paraId="4BF550EA"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lang w:val="en-CA"/>
              </w:rPr>
            </w:pPr>
            <w:r w:rsidRPr="00EC110A">
              <w:rPr>
                <w:rFonts w:eastAsia="Times New Roman"/>
                <w:lang w:val="en-CA"/>
              </w:rPr>
              <w:tab/>
            </w:r>
            <w:r w:rsidRPr="00EC110A">
              <w:rPr>
                <w:rFonts w:eastAsia="Times New Roman"/>
                <w:lang w:val="en-CA"/>
              </w:rPr>
              <w:tab/>
              <w:t>}</w:t>
            </w:r>
          </w:p>
        </w:tc>
        <w:tc>
          <w:tcPr>
            <w:tcW w:w="1417" w:type="dxa"/>
          </w:tcPr>
          <w:p w14:paraId="1D2DECC3" w14:textId="77777777" w:rsidR="00EC110A" w:rsidRPr="00EC110A" w:rsidRDefault="00EC110A" w:rsidP="00EC110A">
            <w:pPr>
              <w:spacing w:before="20" w:after="40"/>
              <w:jc w:val="center"/>
              <w:rPr>
                <w:rFonts w:eastAsia="Times New Roman"/>
                <w:lang w:val="en-CA"/>
              </w:rPr>
            </w:pPr>
          </w:p>
        </w:tc>
      </w:tr>
      <w:tr w:rsidR="001A13F2" w:rsidRPr="00EC110A" w14:paraId="7D5D54E7" w14:textId="77777777" w:rsidTr="007F0F37">
        <w:trPr>
          <w:jc w:val="center"/>
          <w:ins w:id="1" w:author="Edouard Francois" w:date="2025-09-18T11:25:00Z"/>
        </w:trPr>
        <w:tc>
          <w:tcPr>
            <w:tcW w:w="7935" w:type="dxa"/>
          </w:tcPr>
          <w:p w14:paraId="7C169A1B" w14:textId="77777777" w:rsidR="001A13F2" w:rsidRPr="00EC110A" w:rsidRDefault="001A13F2" w:rsidP="007F0F37">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ins w:id="2" w:author="Edouard Francois" w:date="2025-09-18T11:25:00Z" w16du:dateUtc="2025-09-18T09:25:00Z"/>
                <w:rFonts w:eastAsia="Times New Roman"/>
                <w:b/>
                <w:bCs/>
                <w:lang w:val="en-CA"/>
              </w:rPr>
            </w:pPr>
            <w:ins w:id="3" w:author="Edouard Francois" w:date="2025-09-18T11:25:00Z" w16du:dateUtc="2025-09-18T09:25:00Z">
              <w:r w:rsidRPr="00EC110A">
                <w:rPr>
                  <w:rFonts w:eastAsia="Times New Roman"/>
                  <w:b/>
                  <w:bCs/>
                  <w:lang w:val="en-CA"/>
                </w:rPr>
                <w:tab/>
              </w:r>
              <w:r w:rsidRPr="00EC110A">
                <w:rPr>
                  <w:rFonts w:eastAsia="Times New Roman"/>
                  <w:b/>
                  <w:bCs/>
                  <w:lang w:val="en-CA"/>
                </w:rPr>
                <w:tab/>
                <w:t>fgr_region_based_adaptation_flag</w:t>
              </w:r>
            </w:ins>
          </w:p>
        </w:tc>
        <w:tc>
          <w:tcPr>
            <w:tcW w:w="1417" w:type="dxa"/>
          </w:tcPr>
          <w:p w14:paraId="0A230AAD" w14:textId="77777777" w:rsidR="001A13F2" w:rsidRPr="00EC110A" w:rsidRDefault="001A13F2" w:rsidP="007F0F37">
            <w:pPr>
              <w:spacing w:before="20" w:after="40"/>
              <w:jc w:val="center"/>
              <w:rPr>
                <w:ins w:id="4" w:author="Edouard Francois" w:date="2025-09-18T11:25:00Z" w16du:dateUtc="2025-09-18T09:25:00Z"/>
                <w:rFonts w:eastAsia="Times New Roman"/>
                <w:lang w:val="en-CA"/>
              </w:rPr>
            </w:pPr>
            <w:ins w:id="5" w:author="Edouard Francois" w:date="2025-09-18T11:25:00Z" w16du:dateUtc="2025-09-18T09:25:00Z">
              <w:r w:rsidRPr="00EC110A">
                <w:rPr>
                  <w:rFonts w:eastAsia="Times New Roman"/>
                  <w:lang w:val="en-CA"/>
                </w:rPr>
                <w:t>u(1)</w:t>
              </w:r>
            </w:ins>
          </w:p>
        </w:tc>
      </w:tr>
      <w:tr w:rsidR="005924E9" w:rsidRPr="00EC110A" w14:paraId="201D1009" w14:textId="77777777" w:rsidTr="007F0F37">
        <w:trPr>
          <w:jc w:val="center"/>
          <w:ins w:id="6" w:author="Edouard Francois" w:date="2025-09-18T11:26:00Z"/>
        </w:trPr>
        <w:tc>
          <w:tcPr>
            <w:tcW w:w="7935" w:type="dxa"/>
          </w:tcPr>
          <w:p w14:paraId="6292F3E3" w14:textId="256A0E8D" w:rsidR="005924E9" w:rsidRPr="00EC110A" w:rsidRDefault="005924E9" w:rsidP="007F0F37">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ins w:id="7" w:author="Edouard Francois" w:date="2025-09-18T11:26:00Z" w16du:dateUtc="2025-09-18T09:26:00Z"/>
                <w:rFonts w:eastAsia="Times New Roman"/>
                <w:lang w:val="en-CA"/>
              </w:rPr>
            </w:pPr>
            <w:ins w:id="8" w:author="Edouard Francois" w:date="2025-09-18T11:26:00Z" w16du:dateUtc="2025-09-18T09:26:00Z">
              <w:r w:rsidRPr="00EC110A">
                <w:rPr>
                  <w:rFonts w:eastAsia="Times New Roman"/>
                  <w:lang w:val="en-CA"/>
                </w:rPr>
                <w:tab/>
              </w:r>
              <w:r w:rsidRPr="00EC110A">
                <w:rPr>
                  <w:rFonts w:eastAsia="Times New Roman"/>
                  <w:lang w:val="en-CA"/>
                </w:rPr>
                <w:tab/>
                <w:t xml:space="preserve">if( fgr_region_based_adaptation_flag ) </w:t>
              </w:r>
            </w:ins>
          </w:p>
        </w:tc>
        <w:tc>
          <w:tcPr>
            <w:tcW w:w="1417" w:type="dxa"/>
          </w:tcPr>
          <w:p w14:paraId="3AA32707" w14:textId="77777777" w:rsidR="005924E9" w:rsidRPr="00EC110A" w:rsidRDefault="005924E9" w:rsidP="007F0F37">
            <w:pPr>
              <w:spacing w:before="20" w:after="40"/>
              <w:jc w:val="center"/>
              <w:rPr>
                <w:ins w:id="9" w:author="Edouard Francois" w:date="2025-09-18T11:26:00Z" w16du:dateUtc="2025-09-18T09:26:00Z"/>
                <w:rFonts w:eastAsia="Times New Roman"/>
                <w:lang w:val="en-CA"/>
              </w:rPr>
            </w:pPr>
          </w:p>
        </w:tc>
      </w:tr>
      <w:tr w:rsidR="00EC110A" w:rsidRPr="00EC110A" w14:paraId="3CA0BA66" w14:textId="77777777" w:rsidTr="00B849EC">
        <w:trPr>
          <w:jc w:val="center"/>
        </w:trPr>
        <w:tc>
          <w:tcPr>
            <w:tcW w:w="7935" w:type="dxa"/>
          </w:tcPr>
          <w:p w14:paraId="54DCC3B8" w14:textId="6E43753E"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b/>
                <w:bCs/>
                <w:lang w:val="en-CA"/>
              </w:rPr>
            </w:pPr>
            <w:r w:rsidRPr="00EC110A">
              <w:rPr>
                <w:rFonts w:eastAsia="Times New Roman"/>
                <w:b/>
                <w:bCs/>
                <w:lang w:val="en-CA"/>
              </w:rPr>
              <w:tab/>
            </w:r>
            <w:r w:rsidRPr="00EC110A">
              <w:rPr>
                <w:rFonts w:eastAsia="Times New Roman"/>
                <w:b/>
                <w:bCs/>
                <w:lang w:val="en-CA"/>
              </w:rPr>
              <w:tab/>
            </w:r>
            <w:ins w:id="10" w:author="Edouard Francois" w:date="2025-09-18T11:26:00Z" w16du:dateUtc="2025-09-18T09:26:00Z">
              <w:r w:rsidR="005924E9" w:rsidRPr="00EC110A">
                <w:rPr>
                  <w:rFonts w:eastAsia="Times New Roman"/>
                  <w:b/>
                  <w:bCs/>
                  <w:lang w:val="en-CA"/>
                </w:rPr>
                <w:tab/>
              </w:r>
            </w:ins>
            <w:r w:rsidRPr="00EC110A">
              <w:rPr>
                <w:rFonts w:eastAsia="Times New Roman"/>
                <w:b/>
                <w:bCs/>
                <w:lang w:val="en-CA"/>
              </w:rPr>
              <w:t>fgr_single_model_flag</w:t>
            </w:r>
          </w:p>
        </w:tc>
        <w:tc>
          <w:tcPr>
            <w:tcW w:w="1417" w:type="dxa"/>
          </w:tcPr>
          <w:p w14:paraId="344D3F7D" w14:textId="77777777" w:rsidR="00EC110A" w:rsidRPr="00EC110A" w:rsidRDefault="00EC110A" w:rsidP="00EC110A">
            <w:pPr>
              <w:spacing w:before="20" w:after="40"/>
              <w:jc w:val="center"/>
              <w:rPr>
                <w:rFonts w:eastAsia="Times New Roman"/>
                <w:lang w:val="en-CA"/>
              </w:rPr>
            </w:pPr>
            <w:r w:rsidRPr="00EC110A">
              <w:rPr>
                <w:rFonts w:eastAsia="Times New Roman"/>
                <w:lang w:val="en-CA"/>
              </w:rPr>
              <w:t>u(1)</w:t>
            </w:r>
          </w:p>
        </w:tc>
      </w:tr>
      <w:tr w:rsidR="00015461" w:rsidRPr="00EC110A" w14:paraId="21F776CB" w14:textId="77777777" w:rsidTr="007F0F37">
        <w:trPr>
          <w:jc w:val="center"/>
          <w:ins w:id="11" w:author="Edouard Francois" w:date="2025-09-18T11:26:00Z"/>
        </w:trPr>
        <w:tc>
          <w:tcPr>
            <w:tcW w:w="7935" w:type="dxa"/>
          </w:tcPr>
          <w:p w14:paraId="5DCA6A5E" w14:textId="77777777" w:rsidR="00015461" w:rsidRPr="00EC110A" w:rsidRDefault="00015461" w:rsidP="007F0F37">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ins w:id="12" w:author="Edouard Francois" w:date="2025-09-18T11:26:00Z" w16du:dateUtc="2025-09-18T09:26:00Z"/>
                <w:rFonts w:eastAsia="Times New Roman"/>
                <w:lang w:val="en-CA"/>
              </w:rPr>
            </w:pPr>
            <w:ins w:id="13" w:author="Edouard Francois" w:date="2025-09-18T11:26:00Z" w16du:dateUtc="2025-09-18T09:26:00Z">
              <w:r w:rsidRPr="00EC110A">
                <w:rPr>
                  <w:rFonts w:eastAsia="Times New Roman"/>
                  <w:lang w:val="en-CA"/>
                </w:rPr>
                <w:tab/>
              </w:r>
              <w:r w:rsidRPr="00EC110A">
                <w:rPr>
                  <w:rFonts w:eastAsia="Times New Roman"/>
                  <w:lang w:val="en-CA"/>
                </w:rPr>
                <w:tab/>
                <w:t>else</w:t>
              </w:r>
            </w:ins>
          </w:p>
        </w:tc>
        <w:tc>
          <w:tcPr>
            <w:tcW w:w="1417" w:type="dxa"/>
          </w:tcPr>
          <w:p w14:paraId="395F8ED6" w14:textId="77777777" w:rsidR="00015461" w:rsidRPr="00EC110A" w:rsidRDefault="00015461" w:rsidP="007F0F37">
            <w:pPr>
              <w:spacing w:before="20" w:after="40"/>
              <w:jc w:val="center"/>
              <w:rPr>
                <w:ins w:id="14" w:author="Edouard Francois" w:date="2025-09-18T11:26:00Z" w16du:dateUtc="2025-09-18T09:26:00Z"/>
                <w:rFonts w:eastAsia="Times New Roman"/>
                <w:lang w:val="en-CA"/>
              </w:rPr>
            </w:pPr>
          </w:p>
        </w:tc>
      </w:tr>
      <w:tr w:rsidR="00015461" w:rsidRPr="00EC110A" w14:paraId="4C210E50" w14:textId="77777777" w:rsidTr="007F0F37">
        <w:trPr>
          <w:jc w:val="center"/>
          <w:ins w:id="15" w:author="Edouard Francois" w:date="2025-09-18T11:26:00Z"/>
        </w:trPr>
        <w:tc>
          <w:tcPr>
            <w:tcW w:w="7935" w:type="dxa"/>
          </w:tcPr>
          <w:p w14:paraId="2D95156D" w14:textId="77777777" w:rsidR="00015461" w:rsidRPr="00EC110A" w:rsidRDefault="00015461" w:rsidP="007F0F37">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ins w:id="16" w:author="Edouard Francois" w:date="2025-09-18T11:26:00Z" w16du:dateUtc="2025-09-18T09:26:00Z"/>
                <w:rFonts w:eastAsia="Times New Roman"/>
                <w:b/>
                <w:bCs/>
                <w:lang w:val="en-CA"/>
              </w:rPr>
            </w:pPr>
            <w:ins w:id="17" w:author="Edouard Francois" w:date="2025-09-18T11:26:00Z" w16du:dateUtc="2025-09-18T09:26:00Z">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t>fgr_alpha_channel_adaptation_flag</w:t>
              </w:r>
            </w:ins>
          </w:p>
        </w:tc>
        <w:tc>
          <w:tcPr>
            <w:tcW w:w="1417" w:type="dxa"/>
          </w:tcPr>
          <w:p w14:paraId="4B63BB9B" w14:textId="77777777" w:rsidR="00015461" w:rsidRPr="00EC110A" w:rsidRDefault="00015461" w:rsidP="007F0F37">
            <w:pPr>
              <w:spacing w:before="20" w:after="40"/>
              <w:jc w:val="center"/>
              <w:rPr>
                <w:ins w:id="18" w:author="Edouard Francois" w:date="2025-09-18T11:26:00Z" w16du:dateUtc="2025-09-18T09:26:00Z"/>
                <w:rFonts w:eastAsia="Times New Roman"/>
                <w:lang w:val="en-CA"/>
              </w:rPr>
            </w:pPr>
            <w:ins w:id="19" w:author="Edouard Francois" w:date="2025-09-18T11:26:00Z" w16du:dateUtc="2025-09-18T09:26:00Z">
              <w:r w:rsidRPr="00EC110A">
                <w:rPr>
                  <w:rFonts w:eastAsia="Times New Roman"/>
                  <w:lang w:val="en-CA"/>
                </w:rPr>
                <w:t>u(1)</w:t>
              </w:r>
            </w:ins>
          </w:p>
        </w:tc>
      </w:tr>
      <w:tr w:rsidR="00EC110A" w:rsidRPr="00EC110A" w14:paraId="3FC0AB8F" w14:textId="77777777" w:rsidTr="00B849EC">
        <w:trPr>
          <w:jc w:val="center"/>
        </w:trPr>
        <w:tc>
          <w:tcPr>
            <w:tcW w:w="7935" w:type="dxa"/>
          </w:tcPr>
          <w:p w14:paraId="7D1BBAA9"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lang w:val="en-CA"/>
              </w:rPr>
            </w:pPr>
            <w:r w:rsidRPr="00EC110A">
              <w:rPr>
                <w:rFonts w:eastAsia="Times New Roman"/>
                <w:lang w:val="en-CA"/>
              </w:rPr>
              <w:tab/>
            </w:r>
            <w:r w:rsidRPr="00EC110A">
              <w:rPr>
                <w:rFonts w:eastAsia="Times New Roman"/>
                <w:lang w:val="en-CA"/>
              </w:rPr>
              <w:tab/>
              <w:t>if (fgr_single_model_flag)</w:t>
            </w:r>
          </w:p>
        </w:tc>
        <w:tc>
          <w:tcPr>
            <w:tcW w:w="1417" w:type="dxa"/>
          </w:tcPr>
          <w:p w14:paraId="2BD4DCE8" w14:textId="77777777" w:rsidR="00EC110A" w:rsidRPr="00EC110A" w:rsidRDefault="00EC110A" w:rsidP="00EC110A">
            <w:pPr>
              <w:spacing w:before="20" w:after="40"/>
              <w:jc w:val="center"/>
              <w:rPr>
                <w:rFonts w:eastAsia="Times New Roman"/>
                <w:lang w:val="en-CA"/>
              </w:rPr>
            </w:pPr>
          </w:p>
        </w:tc>
      </w:tr>
      <w:tr w:rsidR="00EC110A" w:rsidRPr="00EC110A" w14:paraId="25A5F541" w14:textId="77777777" w:rsidTr="00B849EC">
        <w:trPr>
          <w:jc w:val="center"/>
        </w:trPr>
        <w:tc>
          <w:tcPr>
            <w:tcW w:w="7935" w:type="dxa"/>
          </w:tcPr>
          <w:p w14:paraId="5D8251F5"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b/>
                <w:bCs/>
                <w:lang w:val="en-CA"/>
              </w:rPr>
            </w:pP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t>fgr_model_id</w:t>
            </w:r>
          </w:p>
        </w:tc>
        <w:tc>
          <w:tcPr>
            <w:tcW w:w="1417" w:type="dxa"/>
          </w:tcPr>
          <w:p w14:paraId="6B8F0901" w14:textId="77777777" w:rsidR="00EC110A" w:rsidRPr="00EC110A" w:rsidRDefault="00EC110A" w:rsidP="00EC110A">
            <w:pPr>
              <w:spacing w:before="20" w:after="40"/>
              <w:jc w:val="center"/>
              <w:rPr>
                <w:rFonts w:eastAsia="Times New Roman"/>
                <w:lang w:val="en-CA"/>
              </w:rPr>
            </w:pPr>
            <w:r w:rsidRPr="00EC110A">
              <w:rPr>
                <w:rFonts w:eastAsia="Times New Roman"/>
                <w:lang w:val="en-CA"/>
              </w:rPr>
              <w:t>u(2)</w:t>
            </w:r>
          </w:p>
        </w:tc>
      </w:tr>
      <w:tr w:rsidR="00EC110A" w:rsidRPr="00EC110A" w14:paraId="05F600BA" w14:textId="77777777" w:rsidTr="00B849EC">
        <w:trPr>
          <w:jc w:val="center"/>
        </w:trPr>
        <w:tc>
          <w:tcPr>
            <w:tcW w:w="7935" w:type="dxa"/>
          </w:tcPr>
          <w:p w14:paraId="6ABE7EE6"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b/>
                <w:bCs/>
                <w:lang w:val="en-CA"/>
              </w:rPr>
            </w:pPr>
            <w:r w:rsidRPr="00EC110A">
              <w:rPr>
                <w:rFonts w:eastAsia="Times New Roman"/>
                <w:b/>
                <w:bCs/>
                <w:lang w:val="en-CA"/>
              </w:rPr>
              <w:tab/>
            </w:r>
            <w:r w:rsidRPr="00EC110A">
              <w:rPr>
                <w:rFonts w:eastAsia="Times New Roman"/>
                <w:b/>
                <w:bCs/>
                <w:lang w:val="en-CA"/>
              </w:rPr>
              <w:tab/>
              <w:t>fgr_separate_colour_description_present_flag</w:t>
            </w:r>
          </w:p>
        </w:tc>
        <w:tc>
          <w:tcPr>
            <w:tcW w:w="1417" w:type="dxa"/>
          </w:tcPr>
          <w:p w14:paraId="291737EA" w14:textId="77777777" w:rsidR="00EC110A" w:rsidRPr="00EC110A" w:rsidRDefault="00EC110A" w:rsidP="00EC110A">
            <w:pPr>
              <w:spacing w:before="20" w:after="40"/>
              <w:jc w:val="center"/>
              <w:rPr>
                <w:rFonts w:eastAsia="Times New Roman"/>
                <w:lang w:val="en-CA"/>
              </w:rPr>
            </w:pPr>
            <w:r w:rsidRPr="00EC110A">
              <w:rPr>
                <w:rFonts w:eastAsia="Times New Roman"/>
                <w:lang w:val="en-CA"/>
              </w:rPr>
              <w:t>u(1)</w:t>
            </w:r>
          </w:p>
        </w:tc>
      </w:tr>
      <w:tr w:rsidR="00EC110A" w:rsidRPr="00EC110A" w14:paraId="42097459" w14:textId="77777777" w:rsidTr="00B849EC">
        <w:trPr>
          <w:jc w:val="center"/>
        </w:trPr>
        <w:tc>
          <w:tcPr>
            <w:tcW w:w="7935" w:type="dxa"/>
          </w:tcPr>
          <w:p w14:paraId="498690A6"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lang w:val="en-CA"/>
              </w:rPr>
            </w:pPr>
            <w:r w:rsidRPr="00EC110A">
              <w:rPr>
                <w:rFonts w:eastAsia="Times New Roman"/>
                <w:lang w:val="en-CA"/>
              </w:rPr>
              <w:tab/>
            </w:r>
            <w:r w:rsidRPr="00EC110A">
              <w:rPr>
                <w:rFonts w:eastAsia="Times New Roman"/>
                <w:lang w:val="en-CA"/>
              </w:rPr>
              <w:tab/>
              <w:t>if( fgr_separate_colour_description_present_flag ) {</w:t>
            </w:r>
          </w:p>
        </w:tc>
        <w:tc>
          <w:tcPr>
            <w:tcW w:w="1417" w:type="dxa"/>
          </w:tcPr>
          <w:p w14:paraId="4A68092B" w14:textId="77777777" w:rsidR="00EC110A" w:rsidRPr="00EC110A" w:rsidRDefault="00EC110A" w:rsidP="00EC110A">
            <w:pPr>
              <w:spacing w:before="20" w:after="40"/>
              <w:jc w:val="center"/>
              <w:rPr>
                <w:rFonts w:eastAsia="Times New Roman"/>
                <w:lang w:val="en-CA"/>
              </w:rPr>
            </w:pPr>
          </w:p>
        </w:tc>
      </w:tr>
      <w:tr w:rsidR="00EC110A" w:rsidRPr="00EC110A" w14:paraId="796B1397" w14:textId="77777777" w:rsidTr="00B849EC">
        <w:trPr>
          <w:jc w:val="center"/>
        </w:trPr>
        <w:tc>
          <w:tcPr>
            <w:tcW w:w="7935" w:type="dxa"/>
          </w:tcPr>
          <w:p w14:paraId="7FC143AF"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b/>
                <w:bCs/>
                <w:lang w:val="en-CA"/>
              </w:rPr>
            </w:pP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t>fgr_bit_depth_luma_minus8</w:t>
            </w:r>
          </w:p>
        </w:tc>
        <w:tc>
          <w:tcPr>
            <w:tcW w:w="1417" w:type="dxa"/>
          </w:tcPr>
          <w:p w14:paraId="344E8A1C" w14:textId="77777777" w:rsidR="00EC110A" w:rsidRPr="00EC110A" w:rsidRDefault="00EC110A" w:rsidP="00EC110A">
            <w:pPr>
              <w:spacing w:before="20" w:after="40"/>
              <w:jc w:val="center"/>
              <w:rPr>
                <w:rFonts w:eastAsia="Times New Roman"/>
                <w:lang w:val="en-CA"/>
              </w:rPr>
            </w:pPr>
            <w:r w:rsidRPr="00EC110A">
              <w:rPr>
                <w:rFonts w:eastAsia="Times New Roman"/>
                <w:lang w:val="en-CA"/>
              </w:rPr>
              <w:t>u(3)</w:t>
            </w:r>
          </w:p>
        </w:tc>
      </w:tr>
      <w:tr w:rsidR="00EC110A" w:rsidRPr="00EC110A" w14:paraId="1D5FFDA3" w14:textId="77777777" w:rsidTr="00B849EC">
        <w:trPr>
          <w:jc w:val="center"/>
        </w:trPr>
        <w:tc>
          <w:tcPr>
            <w:tcW w:w="7935" w:type="dxa"/>
          </w:tcPr>
          <w:p w14:paraId="1BDB7939"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b/>
                <w:bCs/>
                <w:lang w:val="en-CA"/>
              </w:rPr>
            </w:pP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t>fgr_bit_depth_chroma_minus8</w:t>
            </w:r>
          </w:p>
        </w:tc>
        <w:tc>
          <w:tcPr>
            <w:tcW w:w="1417" w:type="dxa"/>
          </w:tcPr>
          <w:p w14:paraId="4DC652CD" w14:textId="77777777" w:rsidR="00EC110A" w:rsidRPr="00EC110A" w:rsidRDefault="00EC110A" w:rsidP="00EC110A">
            <w:pPr>
              <w:spacing w:before="20" w:after="40"/>
              <w:jc w:val="center"/>
              <w:rPr>
                <w:rFonts w:eastAsia="Times New Roman"/>
                <w:lang w:val="en-CA"/>
              </w:rPr>
            </w:pPr>
            <w:r w:rsidRPr="00EC110A">
              <w:rPr>
                <w:rFonts w:eastAsia="Times New Roman"/>
                <w:lang w:val="en-CA"/>
              </w:rPr>
              <w:t>u(3)</w:t>
            </w:r>
          </w:p>
        </w:tc>
      </w:tr>
      <w:tr w:rsidR="00EC110A" w:rsidRPr="00EC110A" w14:paraId="3D63F904" w14:textId="77777777" w:rsidTr="00B849EC">
        <w:trPr>
          <w:jc w:val="center"/>
        </w:trPr>
        <w:tc>
          <w:tcPr>
            <w:tcW w:w="7935" w:type="dxa"/>
          </w:tcPr>
          <w:p w14:paraId="06922917"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b/>
                <w:bCs/>
                <w:lang w:val="en-CA"/>
              </w:rPr>
            </w:pP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t>fgr_full_range_flag</w:t>
            </w:r>
          </w:p>
        </w:tc>
        <w:tc>
          <w:tcPr>
            <w:tcW w:w="1417" w:type="dxa"/>
          </w:tcPr>
          <w:p w14:paraId="303F06C9" w14:textId="77777777" w:rsidR="00EC110A" w:rsidRPr="00EC110A" w:rsidRDefault="00EC110A" w:rsidP="00EC110A">
            <w:pPr>
              <w:spacing w:before="20" w:after="40"/>
              <w:jc w:val="center"/>
              <w:rPr>
                <w:rFonts w:eastAsia="Times New Roman"/>
                <w:lang w:val="en-CA"/>
              </w:rPr>
            </w:pPr>
            <w:r w:rsidRPr="00EC110A">
              <w:rPr>
                <w:rFonts w:eastAsia="Times New Roman"/>
                <w:lang w:val="en-CA"/>
              </w:rPr>
              <w:t>u(1)</w:t>
            </w:r>
          </w:p>
        </w:tc>
      </w:tr>
      <w:tr w:rsidR="00EC110A" w:rsidRPr="00EC110A" w14:paraId="045CEEEA" w14:textId="77777777" w:rsidTr="00B849EC">
        <w:trPr>
          <w:jc w:val="center"/>
        </w:trPr>
        <w:tc>
          <w:tcPr>
            <w:tcW w:w="7935" w:type="dxa"/>
          </w:tcPr>
          <w:p w14:paraId="3F54EEE3"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b/>
                <w:bCs/>
                <w:lang w:val="en-CA"/>
              </w:rPr>
            </w:pP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t>fgr_colour_primaries</w:t>
            </w:r>
          </w:p>
        </w:tc>
        <w:tc>
          <w:tcPr>
            <w:tcW w:w="1417" w:type="dxa"/>
          </w:tcPr>
          <w:p w14:paraId="385D4B8A" w14:textId="77777777" w:rsidR="00EC110A" w:rsidRPr="00EC110A" w:rsidRDefault="00EC110A" w:rsidP="00EC11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r w:rsidRPr="00EC110A">
              <w:rPr>
                <w:rFonts w:eastAsia="Malgun Gothic"/>
                <w:lang w:val="en-CA"/>
              </w:rPr>
              <w:t>u(8)</w:t>
            </w:r>
          </w:p>
        </w:tc>
      </w:tr>
      <w:tr w:rsidR="00EC110A" w:rsidRPr="00EC110A" w14:paraId="357F9189" w14:textId="77777777" w:rsidTr="00B849EC">
        <w:trPr>
          <w:jc w:val="center"/>
        </w:trPr>
        <w:tc>
          <w:tcPr>
            <w:tcW w:w="7935" w:type="dxa"/>
          </w:tcPr>
          <w:p w14:paraId="7C462966"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b/>
                <w:bCs/>
                <w:lang w:val="en-CA"/>
              </w:rPr>
            </w:pP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t>fgr_transfer_characteristics</w:t>
            </w:r>
          </w:p>
        </w:tc>
        <w:tc>
          <w:tcPr>
            <w:tcW w:w="1417" w:type="dxa"/>
          </w:tcPr>
          <w:p w14:paraId="2AAF1635" w14:textId="77777777" w:rsidR="00EC110A" w:rsidRPr="00EC110A" w:rsidRDefault="00EC110A" w:rsidP="00EC11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r w:rsidRPr="00EC110A">
              <w:rPr>
                <w:rFonts w:eastAsia="Malgun Gothic"/>
                <w:lang w:val="en-CA"/>
              </w:rPr>
              <w:t>u(8)</w:t>
            </w:r>
          </w:p>
        </w:tc>
      </w:tr>
      <w:tr w:rsidR="00EC110A" w:rsidRPr="00EC110A" w14:paraId="0895C0ED" w14:textId="77777777" w:rsidTr="00B849EC">
        <w:trPr>
          <w:jc w:val="center"/>
        </w:trPr>
        <w:tc>
          <w:tcPr>
            <w:tcW w:w="7935" w:type="dxa"/>
          </w:tcPr>
          <w:p w14:paraId="79FEF594"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b/>
                <w:bCs/>
                <w:lang w:val="en-CA"/>
              </w:rPr>
            </w:pP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t>fgr_matrix_coeffs</w:t>
            </w:r>
          </w:p>
        </w:tc>
        <w:tc>
          <w:tcPr>
            <w:tcW w:w="1417" w:type="dxa"/>
          </w:tcPr>
          <w:p w14:paraId="4520338A" w14:textId="77777777" w:rsidR="00EC110A" w:rsidRPr="00EC110A" w:rsidRDefault="00EC110A" w:rsidP="00EC11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r w:rsidRPr="00EC110A">
              <w:rPr>
                <w:rFonts w:eastAsia="Malgun Gothic"/>
                <w:lang w:val="en-CA"/>
              </w:rPr>
              <w:t>u(8)</w:t>
            </w:r>
          </w:p>
        </w:tc>
      </w:tr>
      <w:tr w:rsidR="00EC110A" w:rsidRPr="00EC110A" w14:paraId="73894808" w14:textId="77777777" w:rsidTr="00B849EC">
        <w:trPr>
          <w:jc w:val="center"/>
        </w:trPr>
        <w:tc>
          <w:tcPr>
            <w:tcW w:w="7935" w:type="dxa"/>
          </w:tcPr>
          <w:p w14:paraId="741702F6"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lang w:val="en-CA"/>
              </w:rPr>
            </w:pPr>
            <w:r w:rsidRPr="00EC110A">
              <w:rPr>
                <w:rFonts w:eastAsia="Times New Roman"/>
                <w:lang w:val="en-CA"/>
              </w:rPr>
              <w:lastRenderedPageBreak/>
              <w:tab/>
            </w:r>
            <w:r w:rsidRPr="00EC110A">
              <w:rPr>
                <w:rFonts w:eastAsia="Times New Roman"/>
                <w:lang w:val="en-CA"/>
              </w:rPr>
              <w:tab/>
              <w:t>}</w:t>
            </w:r>
          </w:p>
        </w:tc>
        <w:tc>
          <w:tcPr>
            <w:tcW w:w="1417" w:type="dxa"/>
          </w:tcPr>
          <w:p w14:paraId="31D9806B" w14:textId="77777777" w:rsidR="00EC110A" w:rsidRPr="00EC110A" w:rsidRDefault="00EC110A" w:rsidP="00EC110A">
            <w:pPr>
              <w:spacing w:before="20" w:after="40"/>
              <w:jc w:val="center"/>
              <w:rPr>
                <w:rFonts w:eastAsia="Times New Roman"/>
                <w:lang w:val="en-CA"/>
              </w:rPr>
            </w:pPr>
          </w:p>
        </w:tc>
      </w:tr>
      <w:tr w:rsidR="00EC110A" w:rsidRPr="00EC110A" w14:paraId="0FECC05C" w14:textId="77777777" w:rsidTr="00B849EC">
        <w:trPr>
          <w:jc w:val="center"/>
        </w:trPr>
        <w:tc>
          <w:tcPr>
            <w:tcW w:w="7935" w:type="dxa"/>
          </w:tcPr>
          <w:p w14:paraId="749D4694"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b/>
                <w:bCs/>
                <w:lang w:val="en-CA"/>
              </w:rPr>
            </w:pPr>
            <w:r w:rsidRPr="00EC110A">
              <w:rPr>
                <w:rFonts w:eastAsia="Times New Roman"/>
                <w:b/>
                <w:bCs/>
                <w:lang w:val="en-CA"/>
              </w:rPr>
              <w:tab/>
            </w:r>
            <w:r w:rsidRPr="00EC110A">
              <w:rPr>
                <w:rFonts w:eastAsia="Times New Roman"/>
                <w:b/>
                <w:bCs/>
                <w:lang w:val="en-CA"/>
              </w:rPr>
              <w:tab/>
              <w:t>fgr_blending_mode_id</w:t>
            </w:r>
          </w:p>
        </w:tc>
        <w:tc>
          <w:tcPr>
            <w:tcW w:w="1417" w:type="dxa"/>
          </w:tcPr>
          <w:p w14:paraId="50A984BD" w14:textId="77777777" w:rsidR="00EC110A" w:rsidRPr="00EC110A" w:rsidRDefault="00EC110A" w:rsidP="00EC110A">
            <w:pPr>
              <w:spacing w:before="20" w:after="40"/>
              <w:jc w:val="center"/>
              <w:rPr>
                <w:rFonts w:eastAsia="Times New Roman"/>
                <w:lang w:val="en-CA"/>
              </w:rPr>
            </w:pPr>
            <w:r w:rsidRPr="00EC110A">
              <w:rPr>
                <w:rFonts w:eastAsia="Times New Roman"/>
                <w:lang w:val="en-CA"/>
              </w:rPr>
              <w:t>u(2)</w:t>
            </w:r>
          </w:p>
        </w:tc>
      </w:tr>
      <w:tr w:rsidR="00EC110A" w:rsidRPr="00EC110A" w14:paraId="403A5690" w14:textId="77777777" w:rsidTr="00B849EC">
        <w:trPr>
          <w:jc w:val="center"/>
        </w:trPr>
        <w:tc>
          <w:tcPr>
            <w:tcW w:w="7935" w:type="dxa"/>
          </w:tcPr>
          <w:p w14:paraId="089C527B"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b/>
                <w:bCs/>
                <w:lang w:val="en-CA"/>
              </w:rPr>
            </w:pPr>
            <w:r w:rsidRPr="00EC110A">
              <w:rPr>
                <w:rFonts w:eastAsia="Times New Roman"/>
                <w:b/>
                <w:bCs/>
                <w:lang w:val="en-CA"/>
              </w:rPr>
              <w:tab/>
            </w:r>
            <w:r w:rsidRPr="00EC110A">
              <w:rPr>
                <w:rFonts w:eastAsia="Times New Roman"/>
                <w:b/>
                <w:bCs/>
                <w:lang w:val="en-CA"/>
              </w:rPr>
              <w:tab/>
              <w:t>fgr_log2_scale_factor</w:t>
            </w:r>
          </w:p>
        </w:tc>
        <w:tc>
          <w:tcPr>
            <w:tcW w:w="1417" w:type="dxa"/>
          </w:tcPr>
          <w:p w14:paraId="7014EFFA" w14:textId="77777777" w:rsidR="00EC110A" w:rsidRPr="00EC110A" w:rsidRDefault="00EC110A" w:rsidP="00EC110A">
            <w:pPr>
              <w:spacing w:before="20" w:after="40"/>
              <w:jc w:val="center"/>
              <w:rPr>
                <w:rFonts w:eastAsia="Times New Roman"/>
                <w:lang w:val="en-CA"/>
              </w:rPr>
            </w:pPr>
            <w:r w:rsidRPr="00EC110A">
              <w:rPr>
                <w:rFonts w:eastAsia="Times New Roman"/>
                <w:lang w:val="en-CA"/>
              </w:rPr>
              <w:t>u(4)</w:t>
            </w:r>
          </w:p>
        </w:tc>
      </w:tr>
      <w:tr w:rsidR="00EC110A" w:rsidRPr="00EC110A" w14:paraId="0A1BD7B4" w14:textId="77777777" w:rsidTr="00B849EC">
        <w:trPr>
          <w:jc w:val="center"/>
        </w:trPr>
        <w:tc>
          <w:tcPr>
            <w:tcW w:w="7935" w:type="dxa"/>
          </w:tcPr>
          <w:p w14:paraId="1917BAB1" w14:textId="71AC25C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lang w:val="en-CA"/>
              </w:rPr>
            </w:pPr>
            <w:r w:rsidRPr="00EC110A">
              <w:rPr>
                <w:rFonts w:eastAsia="Times New Roman"/>
                <w:lang w:val="en-CA"/>
              </w:rPr>
              <w:tab/>
            </w:r>
            <w:r w:rsidRPr="00EC110A">
              <w:rPr>
                <w:rFonts w:eastAsia="Times New Roman"/>
                <w:lang w:val="en-CA"/>
              </w:rPr>
              <w:tab/>
              <w:t>for( m = 0; m &lt;</w:t>
            </w:r>
            <w:r w:rsidRPr="00EC110A">
              <w:rPr>
                <w:rFonts w:eastAsia="Times New Roman" w:hint="eastAsia"/>
                <w:lang w:val="en-CA"/>
              </w:rPr>
              <w:t xml:space="preserve"> </w:t>
            </w:r>
            <w:ins w:id="20" w:author="Edouard Francois" w:date="2025-09-18T11:10:00Z" w16du:dateUtc="2025-09-18T09:10:00Z">
              <w:r w:rsidR="002C0C29">
                <w:rPr>
                  <w:rFonts w:eastAsia="Times New Roman"/>
                  <w:lang w:val="en-CA"/>
                </w:rPr>
                <w:t>nbFgrModels</w:t>
              </w:r>
            </w:ins>
            <w:del w:id="21" w:author="Edouard Francois" w:date="2025-09-18T11:10:00Z" w16du:dateUtc="2025-09-18T09:10:00Z">
              <w:r w:rsidRPr="00EC110A" w:rsidDel="002C0C29">
                <w:rPr>
                  <w:rFonts w:eastAsia="Times New Roman" w:hint="eastAsia"/>
                  <w:lang w:val="en-CA"/>
                </w:rPr>
                <w:delText>2</w:delText>
              </w:r>
            </w:del>
            <w:r w:rsidRPr="00EC110A">
              <w:rPr>
                <w:rFonts w:eastAsia="Times New Roman"/>
                <w:lang w:val="en-CA"/>
              </w:rPr>
              <w:t>; m++) {</w:t>
            </w:r>
          </w:p>
        </w:tc>
        <w:tc>
          <w:tcPr>
            <w:tcW w:w="1417" w:type="dxa"/>
          </w:tcPr>
          <w:p w14:paraId="3E61CCC0" w14:textId="77777777" w:rsidR="00EC110A" w:rsidRPr="00EC110A" w:rsidRDefault="00EC110A" w:rsidP="00EC110A">
            <w:pPr>
              <w:spacing w:before="20" w:after="40"/>
              <w:jc w:val="center"/>
              <w:rPr>
                <w:rFonts w:eastAsia="Times New Roman"/>
                <w:lang w:val="en-CA"/>
              </w:rPr>
            </w:pPr>
          </w:p>
        </w:tc>
      </w:tr>
      <w:tr w:rsidR="00EC110A" w:rsidRPr="00EC110A" w14:paraId="6B6260AF" w14:textId="77777777" w:rsidTr="00B849EC">
        <w:trPr>
          <w:jc w:val="center"/>
        </w:trPr>
        <w:tc>
          <w:tcPr>
            <w:tcW w:w="7935" w:type="dxa"/>
          </w:tcPr>
          <w:p w14:paraId="692EC11F" w14:textId="6637E7A0"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b/>
                <w:bCs/>
                <w:lang w:val="en-CA"/>
              </w:rPr>
            </w:pPr>
            <w:del w:id="22" w:author="Edouard Francois" w:date="2025-09-18T11:10:00Z" w16du:dateUtc="2025-09-18T09:10:00Z">
              <w:r w:rsidRPr="00EC110A" w:rsidDel="002C0C29">
                <w:rPr>
                  <w:rFonts w:eastAsia="Times New Roman"/>
                  <w:b/>
                  <w:bCs/>
                  <w:lang w:val="en-CA"/>
                </w:rPr>
                <w:tab/>
              </w:r>
              <w:r w:rsidRPr="00EC110A" w:rsidDel="002C0C29">
                <w:rPr>
                  <w:rFonts w:eastAsia="Times New Roman"/>
                  <w:b/>
                  <w:bCs/>
                  <w:lang w:val="en-CA"/>
                </w:rPr>
                <w:tab/>
              </w:r>
              <w:r w:rsidRPr="00EC110A" w:rsidDel="002C0C29">
                <w:rPr>
                  <w:rFonts w:eastAsia="Times New Roman"/>
                  <w:b/>
                  <w:bCs/>
                  <w:lang w:val="en-CA"/>
                </w:rPr>
                <w:tab/>
                <w:delText>fgr_model_present_flag</w:delText>
              </w:r>
              <w:r w:rsidRPr="00EC110A" w:rsidDel="002C0C29">
                <w:rPr>
                  <w:rFonts w:eastAsia="Times New Roman"/>
                  <w:lang w:val="en-CA"/>
                </w:rPr>
                <w:delText>[ m ]</w:delText>
              </w:r>
            </w:del>
          </w:p>
        </w:tc>
        <w:tc>
          <w:tcPr>
            <w:tcW w:w="1417" w:type="dxa"/>
          </w:tcPr>
          <w:p w14:paraId="41B3ACF6" w14:textId="388F9D2C" w:rsidR="00EC110A" w:rsidRPr="00EC110A" w:rsidRDefault="00EC110A" w:rsidP="00EC110A">
            <w:pPr>
              <w:spacing w:before="20" w:after="40"/>
              <w:jc w:val="center"/>
              <w:rPr>
                <w:rFonts w:eastAsia="Times New Roman"/>
                <w:lang w:val="en-CA"/>
              </w:rPr>
            </w:pPr>
            <w:del w:id="23" w:author="Edouard Francois" w:date="2025-09-18T11:10:00Z" w16du:dateUtc="2025-09-18T09:10:00Z">
              <w:r w:rsidRPr="00EC110A" w:rsidDel="002C0C29">
                <w:rPr>
                  <w:rFonts w:eastAsia="Times New Roman"/>
                  <w:lang w:val="en-CA"/>
                </w:rPr>
                <w:delText>u(1)</w:delText>
              </w:r>
            </w:del>
          </w:p>
        </w:tc>
      </w:tr>
      <w:tr w:rsidR="00EC110A" w:rsidRPr="00EC110A" w14:paraId="7237B36D" w14:textId="77777777" w:rsidTr="00B849EC">
        <w:trPr>
          <w:jc w:val="center"/>
        </w:trPr>
        <w:tc>
          <w:tcPr>
            <w:tcW w:w="7935" w:type="dxa"/>
          </w:tcPr>
          <w:p w14:paraId="382415BB" w14:textId="09BDCE1A"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lang w:val="en-CA"/>
              </w:rPr>
            </w:pPr>
            <w:del w:id="24" w:author="Edouard Francois" w:date="2025-09-18T11:10:00Z" w16du:dateUtc="2025-09-18T09:10:00Z">
              <w:r w:rsidRPr="00EC110A" w:rsidDel="002C0C29">
                <w:rPr>
                  <w:rFonts w:eastAsia="Times New Roman"/>
                  <w:lang w:val="en-CA"/>
                </w:rPr>
                <w:tab/>
              </w:r>
              <w:r w:rsidRPr="00EC110A" w:rsidDel="002C0C29">
                <w:rPr>
                  <w:rFonts w:eastAsia="Times New Roman"/>
                  <w:lang w:val="en-CA"/>
                </w:rPr>
                <w:tab/>
              </w:r>
              <w:r w:rsidRPr="00EC110A" w:rsidDel="002C0C29">
                <w:rPr>
                  <w:rFonts w:eastAsia="Times New Roman"/>
                  <w:lang w:val="en-CA"/>
                </w:rPr>
                <w:tab/>
                <w:delText>if( fgr_model_present_flag[ m ] ) {</w:delText>
              </w:r>
            </w:del>
          </w:p>
        </w:tc>
        <w:tc>
          <w:tcPr>
            <w:tcW w:w="1417" w:type="dxa"/>
          </w:tcPr>
          <w:p w14:paraId="5B628006" w14:textId="77777777" w:rsidR="00EC110A" w:rsidRPr="00EC110A" w:rsidRDefault="00EC110A" w:rsidP="00EC110A">
            <w:pPr>
              <w:spacing w:before="20" w:after="40"/>
              <w:jc w:val="center"/>
              <w:rPr>
                <w:rFonts w:eastAsia="Times New Roman"/>
                <w:lang w:val="en-CA"/>
              </w:rPr>
            </w:pPr>
          </w:p>
        </w:tc>
      </w:tr>
      <w:tr w:rsidR="00EC110A" w:rsidRPr="00EC110A" w14:paraId="72B3B421" w14:textId="77777777" w:rsidTr="00B849EC">
        <w:trPr>
          <w:jc w:val="center"/>
        </w:trPr>
        <w:tc>
          <w:tcPr>
            <w:tcW w:w="7935" w:type="dxa"/>
          </w:tcPr>
          <w:p w14:paraId="5DEB4D83"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lang w:val="en-CA"/>
              </w:rPr>
            </w:pPr>
            <w:r w:rsidRPr="00EC110A">
              <w:rPr>
                <w:rFonts w:eastAsia="Times New Roman"/>
                <w:lang w:val="en-CA"/>
              </w:rPr>
              <w:tab/>
            </w:r>
            <w:r w:rsidRPr="00EC110A">
              <w:rPr>
                <w:rFonts w:eastAsia="Times New Roman"/>
                <w:lang w:val="en-CA"/>
              </w:rPr>
              <w:tab/>
            </w:r>
            <w:r w:rsidRPr="00EC110A">
              <w:rPr>
                <w:rFonts w:eastAsia="Times New Roman"/>
                <w:lang w:val="en-CA"/>
              </w:rPr>
              <w:tab/>
            </w:r>
            <w:del w:id="25" w:author="Edouard Francois" w:date="2025-09-18T11:10:00Z" w16du:dateUtc="2025-09-18T09:10:00Z">
              <w:r w:rsidRPr="00EC110A" w:rsidDel="002C0C29">
                <w:rPr>
                  <w:rFonts w:eastAsia="Times New Roman"/>
                  <w:lang w:val="en-CA"/>
                </w:rPr>
                <w:tab/>
              </w:r>
            </w:del>
            <w:r w:rsidRPr="00EC110A">
              <w:rPr>
                <w:rFonts w:eastAsia="Times New Roman"/>
                <w:lang w:val="en-CA"/>
              </w:rPr>
              <w:t>for( c = 0; c &lt; 3; c++ )</w:t>
            </w:r>
          </w:p>
        </w:tc>
        <w:tc>
          <w:tcPr>
            <w:tcW w:w="1417" w:type="dxa"/>
          </w:tcPr>
          <w:p w14:paraId="2709909B" w14:textId="77777777" w:rsidR="00EC110A" w:rsidRPr="00EC110A" w:rsidRDefault="00EC110A" w:rsidP="00EC110A">
            <w:pPr>
              <w:spacing w:before="20" w:after="40"/>
              <w:jc w:val="center"/>
              <w:rPr>
                <w:rFonts w:eastAsia="Times New Roman"/>
                <w:lang w:val="en-CA"/>
              </w:rPr>
            </w:pPr>
          </w:p>
        </w:tc>
      </w:tr>
      <w:tr w:rsidR="00EC110A" w:rsidRPr="00EC110A" w14:paraId="15FBE0F0" w14:textId="77777777" w:rsidTr="00B849EC">
        <w:trPr>
          <w:jc w:val="center"/>
        </w:trPr>
        <w:tc>
          <w:tcPr>
            <w:tcW w:w="7935" w:type="dxa"/>
          </w:tcPr>
          <w:p w14:paraId="73123DFC"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b/>
                <w:bCs/>
                <w:lang w:val="en-CA"/>
              </w:rPr>
            </w:pP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r>
            <w:del w:id="26" w:author="Edouard Francois" w:date="2025-09-18T11:10:00Z" w16du:dateUtc="2025-09-18T09:10:00Z">
              <w:r w:rsidRPr="00EC110A" w:rsidDel="002C0C29">
                <w:rPr>
                  <w:rFonts w:eastAsia="Times New Roman"/>
                  <w:b/>
                  <w:bCs/>
                  <w:lang w:val="en-CA"/>
                </w:rPr>
                <w:tab/>
              </w:r>
            </w:del>
            <w:r w:rsidRPr="00EC110A">
              <w:rPr>
                <w:rFonts w:eastAsia="Times New Roman"/>
                <w:b/>
                <w:bCs/>
                <w:lang w:val="en-CA"/>
              </w:rPr>
              <w:t>fgr_comp_model_present_flag</w:t>
            </w:r>
            <w:r w:rsidRPr="00EC110A">
              <w:rPr>
                <w:rFonts w:eastAsia="Times New Roman"/>
                <w:lang w:val="en-CA"/>
              </w:rPr>
              <w:t>[ m ][ c ]</w:t>
            </w:r>
          </w:p>
        </w:tc>
        <w:tc>
          <w:tcPr>
            <w:tcW w:w="1417" w:type="dxa"/>
          </w:tcPr>
          <w:p w14:paraId="1DE0F13F" w14:textId="77777777" w:rsidR="00EC110A" w:rsidRPr="00EC110A" w:rsidRDefault="00EC110A" w:rsidP="00EC110A">
            <w:pPr>
              <w:spacing w:before="20" w:after="40"/>
              <w:jc w:val="center"/>
              <w:rPr>
                <w:rFonts w:eastAsia="Times New Roman"/>
                <w:lang w:val="en-CA"/>
              </w:rPr>
            </w:pPr>
            <w:r w:rsidRPr="00EC110A">
              <w:rPr>
                <w:rFonts w:eastAsia="Times New Roman"/>
                <w:lang w:val="en-CA"/>
              </w:rPr>
              <w:t>u(1)</w:t>
            </w:r>
          </w:p>
        </w:tc>
      </w:tr>
      <w:tr w:rsidR="00EC110A" w:rsidRPr="00EC110A" w14:paraId="7829732B" w14:textId="77777777" w:rsidTr="00B849EC">
        <w:trPr>
          <w:jc w:val="center"/>
        </w:trPr>
        <w:tc>
          <w:tcPr>
            <w:tcW w:w="7935" w:type="dxa"/>
          </w:tcPr>
          <w:p w14:paraId="7AF11167"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lang w:val="en-CA"/>
              </w:rPr>
            </w:pPr>
            <w:r w:rsidRPr="00EC110A">
              <w:rPr>
                <w:rFonts w:eastAsia="Times New Roman"/>
                <w:lang w:val="en-CA"/>
              </w:rPr>
              <w:tab/>
            </w:r>
            <w:r w:rsidRPr="00EC110A">
              <w:rPr>
                <w:rFonts w:eastAsia="Times New Roman"/>
                <w:lang w:val="en-CA"/>
              </w:rPr>
              <w:tab/>
            </w:r>
            <w:r w:rsidRPr="00EC110A">
              <w:rPr>
                <w:rFonts w:eastAsia="Times New Roman"/>
                <w:lang w:val="en-CA"/>
              </w:rPr>
              <w:tab/>
            </w:r>
            <w:del w:id="27" w:author="Edouard Francois" w:date="2025-09-18T11:10:00Z" w16du:dateUtc="2025-09-18T09:10:00Z">
              <w:r w:rsidRPr="00EC110A" w:rsidDel="002C0C29">
                <w:rPr>
                  <w:rFonts w:eastAsia="Times New Roman"/>
                  <w:lang w:val="en-CA"/>
                </w:rPr>
                <w:tab/>
              </w:r>
            </w:del>
            <w:r w:rsidRPr="00EC110A">
              <w:rPr>
                <w:rFonts w:eastAsia="Times New Roman"/>
                <w:lang w:val="en-CA"/>
              </w:rPr>
              <w:t>for( c = 0; c &lt; 3; c++ )</w:t>
            </w:r>
          </w:p>
        </w:tc>
        <w:tc>
          <w:tcPr>
            <w:tcW w:w="1417" w:type="dxa"/>
          </w:tcPr>
          <w:p w14:paraId="0D35A1CB" w14:textId="77777777" w:rsidR="00EC110A" w:rsidRPr="00EC110A" w:rsidRDefault="00EC110A" w:rsidP="00EC110A">
            <w:pPr>
              <w:spacing w:before="20" w:after="40"/>
              <w:jc w:val="center"/>
              <w:rPr>
                <w:rFonts w:eastAsia="Times New Roman"/>
                <w:lang w:val="en-CA"/>
              </w:rPr>
            </w:pPr>
          </w:p>
        </w:tc>
      </w:tr>
      <w:tr w:rsidR="00EC110A" w:rsidRPr="00EC110A" w14:paraId="32C9B852" w14:textId="77777777" w:rsidTr="00B849EC">
        <w:trPr>
          <w:jc w:val="center"/>
        </w:trPr>
        <w:tc>
          <w:tcPr>
            <w:tcW w:w="7935" w:type="dxa"/>
          </w:tcPr>
          <w:p w14:paraId="693420B2"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lang w:val="en-CA"/>
              </w:rPr>
            </w:pPr>
            <w:r w:rsidRPr="00EC110A">
              <w:rPr>
                <w:rFonts w:eastAsia="Times New Roman"/>
                <w:lang w:val="en-CA"/>
              </w:rPr>
              <w:tab/>
            </w:r>
            <w:r w:rsidRPr="00EC110A">
              <w:rPr>
                <w:rFonts w:eastAsia="Times New Roman"/>
                <w:lang w:val="en-CA"/>
              </w:rPr>
              <w:tab/>
            </w:r>
            <w:r w:rsidRPr="00EC110A">
              <w:rPr>
                <w:rFonts w:eastAsia="Times New Roman"/>
                <w:lang w:val="en-CA"/>
              </w:rPr>
              <w:tab/>
            </w:r>
            <w:r w:rsidRPr="00EC110A">
              <w:rPr>
                <w:rFonts w:eastAsia="Times New Roman"/>
                <w:lang w:val="en-CA"/>
              </w:rPr>
              <w:tab/>
            </w:r>
            <w:del w:id="28" w:author="Edouard Francois" w:date="2025-09-18T11:10:00Z" w16du:dateUtc="2025-09-18T09:10:00Z">
              <w:r w:rsidRPr="00EC110A" w:rsidDel="002C0C29">
                <w:rPr>
                  <w:rFonts w:eastAsia="Times New Roman"/>
                  <w:lang w:val="en-CA"/>
                </w:rPr>
                <w:tab/>
              </w:r>
            </w:del>
            <w:r w:rsidRPr="00EC110A">
              <w:rPr>
                <w:rFonts w:eastAsia="Times New Roman"/>
                <w:lang w:val="en-CA"/>
              </w:rPr>
              <w:t>if( fgr_comp_model_present_flag[ m ][ c ] ) {</w:t>
            </w:r>
          </w:p>
        </w:tc>
        <w:tc>
          <w:tcPr>
            <w:tcW w:w="1417" w:type="dxa"/>
          </w:tcPr>
          <w:p w14:paraId="0FD7320C" w14:textId="77777777" w:rsidR="00EC110A" w:rsidRPr="00EC110A" w:rsidRDefault="00EC110A" w:rsidP="00EC110A">
            <w:pPr>
              <w:spacing w:before="20" w:after="40"/>
              <w:jc w:val="center"/>
              <w:rPr>
                <w:rFonts w:eastAsia="Times New Roman"/>
                <w:lang w:val="en-CA"/>
              </w:rPr>
            </w:pPr>
          </w:p>
        </w:tc>
      </w:tr>
      <w:tr w:rsidR="00EC110A" w:rsidRPr="00EC110A" w14:paraId="5EA21280" w14:textId="77777777" w:rsidTr="00B849EC">
        <w:trPr>
          <w:jc w:val="center"/>
        </w:trPr>
        <w:tc>
          <w:tcPr>
            <w:tcW w:w="7935" w:type="dxa"/>
          </w:tcPr>
          <w:p w14:paraId="7FB10358"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b/>
                <w:bCs/>
                <w:lang w:val="en-CA"/>
              </w:rPr>
            </w:pP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r>
            <w:del w:id="29" w:author="Edouard Francois" w:date="2025-09-18T11:10:00Z" w16du:dateUtc="2025-09-18T09:10:00Z">
              <w:r w:rsidRPr="00EC110A" w:rsidDel="002C0C29">
                <w:rPr>
                  <w:rFonts w:eastAsia="Times New Roman"/>
                  <w:b/>
                  <w:bCs/>
                  <w:lang w:val="en-CA"/>
                </w:rPr>
                <w:tab/>
              </w:r>
            </w:del>
            <w:r w:rsidRPr="00EC110A">
              <w:rPr>
                <w:rFonts w:eastAsia="Times New Roman"/>
                <w:b/>
                <w:bCs/>
                <w:lang w:val="en-CA"/>
              </w:rPr>
              <w:t>fgr_num_intensity_intervals_minus1</w:t>
            </w:r>
            <w:r w:rsidRPr="00EC110A">
              <w:rPr>
                <w:rFonts w:eastAsia="Times New Roman"/>
                <w:lang w:val="en-CA"/>
              </w:rPr>
              <w:t>[ m ][ c ]</w:t>
            </w:r>
          </w:p>
        </w:tc>
        <w:tc>
          <w:tcPr>
            <w:tcW w:w="1417" w:type="dxa"/>
          </w:tcPr>
          <w:p w14:paraId="44DA33D7" w14:textId="77777777" w:rsidR="00EC110A" w:rsidRPr="00EC110A" w:rsidRDefault="00EC110A" w:rsidP="00EC110A">
            <w:pPr>
              <w:spacing w:before="20" w:after="40"/>
              <w:jc w:val="center"/>
              <w:rPr>
                <w:rFonts w:eastAsia="Times New Roman"/>
                <w:lang w:val="en-CA"/>
              </w:rPr>
            </w:pPr>
            <w:r w:rsidRPr="00EC110A">
              <w:rPr>
                <w:rFonts w:eastAsia="Times New Roman"/>
                <w:lang w:val="en-CA"/>
              </w:rPr>
              <w:t>u(8)</w:t>
            </w:r>
          </w:p>
        </w:tc>
      </w:tr>
      <w:tr w:rsidR="00EC110A" w:rsidRPr="00EC110A" w14:paraId="44C15308" w14:textId="77777777" w:rsidTr="00B849EC">
        <w:trPr>
          <w:jc w:val="center"/>
        </w:trPr>
        <w:tc>
          <w:tcPr>
            <w:tcW w:w="7935" w:type="dxa"/>
          </w:tcPr>
          <w:p w14:paraId="0AAC950B"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b/>
                <w:bCs/>
                <w:lang w:val="en-CA"/>
              </w:rPr>
            </w:pP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r>
            <w:del w:id="30" w:author="Edouard Francois" w:date="2025-09-18T11:10:00Z" w16du:dateUtc="2025-09-18T09:10:00Z">
              <w:r w:rsidRPr="00EC110A" w:rsidDel="002C0C29">
                <w:rPr>
                  <w:rFonts w:eastAsia="Times New Roman"/>
                  <w:b/>
                  <w:bCs/>
                  <w:lang w:val="en-CA"/>
                </w:rPr>
                <w:tab/>
              </w:r>
            </w:del>
            <w:r w:rsidRPr="00EC110A">
              <w:rPr>
                <w:rFonts w:eastAsia="Times New Roman"/>
                <w:b/>
                <w:bCs/>
                <w:lang w:val="en-CA"/>
              </w:rPr>
              <w:t>fgr_num_model_values_minus1</w:t>
            </w:r>
            <w:r w:rsidRPr="00EC110A">
              <w:rPr>
                <w:rFonts w:eastAsia="Times New Roman"/>
                <w:lang w:val="en-CA"/>
              </w:rPr>
              <w:t>[ m ][ c ]</w:t>
            </w:r>
          </w:p>
        </w:tc>
        <w:tc>
          <w:tcPr>
            <w:tcW w:w="1417" w:type="dxa"/>
          </w:tcPr>
          <w:p w14:paraId="19DE77A1" w14:textId="77777777" w:rsidR="00EC110A" w:rsidRPr="00EC110A" w:rsidRDefault="00EC110A" w:rsidP="00EC110A">
            <w:pPr>
              <w:spacing w:before="20" w:after="40"/>
              <w:jc w:val="center"/>
              <w:rPr>
                <w:rFonts w:eastAsia="Times New Roman"/>
                <w:lang w:val="en-CA"/>
              </w:rPr>
            </w:pPr>
            <w:r w:rsidRPr="00EC110A">
              <w:rPr>
                <w:rFonts w:eastAsia="Times New Roman"/>
                <w:lang w:val="en-CA"/>
              </w:rPr>
              <w:t>u(3)</w:t>
            </w:r>
          </w:p>
        </w:tc>
      </w:tr>
      <w:tr w:rsidR="00EC110A" w:rsidRPr="00EC110A" w14:paraId="3DD7C831" w14:textId="77777777" w:rsidTr="00B849EC">
        <w:trPr>
          <w:jc w:val="center"/>
        </w:trPr>
        <w:tc>
          <w:tcPr>
            <w:tcW w:w="7935" w:type="dxa"/>
          </w:tcPr>
          <w:p w14:paraId="479B4042"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80"/>
                <w:tab w:val="left" w:pos="1596"/>
                <w:tab w:val="left" w:pos="1880"/>
              </w:tabs>
              <w:spacing w:before="20" w:after="40"/>
              <w:jc w:val="left"/>
              <w:rPr>
                <w:rFonts w:eastAsia="Times New Roman"/>
                <w:lang w:val="en-CA"/>
              </w:rPr>
            </w:pPr>
            <w:r w:rsidRPr="00EC110A">
              <w:rPr>
                <w:rFonts w:eastAsia="Times New Roman"/>
                <w:lang w:val="en-CA"/>
              </w:rPr>
              <w:tab/>
            </w:r>
            <w:r w:rsidRPr="00EC110A">
              <w:rPr>
                <w:rFonts w:eastAsia="Times New Roman"/>
                <w:lang w:val="en-CA"/>
              </w:rPr>
              <w:tab/>
            </w:r>
            <w:r w:rsidRPr="00EC110A">
              <w:rPr>
                <w:rFonts w:eastAsia="Times New Roman"/>
                <w:lang w:val="en-CA"/>
              </w:rPr>
              <w:tab/>
            </w:r>
            <w:r w:rsidRPr="00EC110A">
              <w:rPr>
                <w:rFonts w:eastAsia="Times New Roman"/>
                <w:lang w:val="en-CA"/>
              </w:rPr>
              <w:tab/>
            </w:r>
            <w:r w:rsidRPr="00EC110A">
              <w:rPr>
                <w:rFonts w:eastAsia="Times New Roman"/>
                <w:lang w:val="en-CA"/>
              </w:rPr>
              <w:tab/>
            </w:r>
            <w:del w:id="31" w:author="Edouard Francois" w:date="2025-09-18T11:10:00Z" w16du:dateUtc="2025-09-18T09:10:00Z">
              <w:r w:rsidRPr="00EC110A" w:rsidDel="002C0C29">
                <w:rPr>
                  <w:rFonts w:eastAsia="Times New Roman"/>
                  <w:lang w:val="en-CA"/>
                </w:rPr>
                <w:tab/>
              </w:r>
            </w:del>
            <w:r w:rsidRPr="00EC110A">
              <w:rPr>
                <w:rFonts w:eastAsia="Times New Roman"/>
                <w:lang w:val="en-CA"/>
              </w:rPr>
              <w:t>for( i = 0; i  &lt;=  fgr_num_intensity_intervals_minus1[ m ][ c ]; i++ ) {</w:t>
            </w:r>
          </w:p>
        </w:tc>
        <w:tc>
          <w:tcPr>
            <w:tcW w:w="1417" w:type="dxa"/>
          </w:tcPr>
          <w:p w14:paraId="29FD0276" w14:textId="77777777" w:rsidR="00EC110A" w:rsidRPr="00EC110A" w:rsidRDefault="00EC110A" w:rsidP="00EC110A">
            <w:pPr>
              <w:spacing w:before="20" w:after="40"/>
              <w:jc w:val="center"/>
              <w:rPr>
                <w:rFonts w:eastAsia="Times New Roman"/>
                <w:lang w:val="en-CA"/>
              </w:rPr>
            </w:pPr>
          </w:p>
        </w:tc>
      </w:tr>
      <w:tr w:rsidR="00EC110A" w:rsidRPr="00EC110A" w14:paraId="0C5D2B3C" w14:textId="77777777" w:rsidTr="00B849EC">
        <w:trPr>
          <w:jc w:val="center"/>
        </w:trPr>
        <w:tc>
          <w:tcPr>
            <w:tcW w:w="7935" w:type="dxa"/>
          </w:tcPr>
          <w:p w14:paraId="1A27E542"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b/>
                <w:bCs/>
                <w:lang w:val="en-CA"/>
              </w:rPr>
            </w:pP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r>
            <w:del w:id="32" w:author="Edouard Francois" w:date="2025-09-18T11:10:00Z" w16du:dateUtc="2025-09-18T09:10:00Z">
              <w:r w:rsidRPr="00EC110A" w:rsidDel="002C0C29">
                <w:rPr>
                  <w:rFonts w:eastAsia="Times New Roman"/>
                  <w:b/>
                  <w:bCs/>
                  <w:lang w:val="en-CA"/>
                </w:rPr>
                <w:tab/>
              </w:r>
            </w:del>
            <w:r w:rsidRPr="00EC110A">
              <w:rPr>
                <w:rFonts w:eastAsia="Times New Roman"/>
                <w:b/>
                <w:bCs/>
                <w:lang w:val="en-CA"/>
              </w:rPr>
              <w:t>fgr_intensity_interval_lower_bound</w:t>
            </w:r>
            <w:r w:rsidRPr="00EC110A">
              <w:rPr>
                <w:rFonts w:eastAsia="Times New Roman"/>
                <w:lang w:val="en-CA"/>
              </w:rPr>
              <w:t>[ m ][ c ][ i ]</w:t>
            </w:r>
          </w:p>
        </w:tc>
        <w:tc>
          <w:tcPr>
            <w:tcW w:w="1417" w:type="dxa"/>
          </w:tcPr>
          <w:p w14:paraId="0792C635" w14:textId="77777777" w:rsidR="00EC110A" w:rsidRPr="00EC110A" w:rsidRDefault="00EC110A" w:rsidP="00EC110A">
            <w:pPr>
              <w:spacing w:before="20" w:after="40"/>
              <w:jc w:val="center"/>
              <w:rPr>
                <w:rFonts w:eastAsia="Times New Roman"/>
                <w:lang w:val="en-CA"/>
              </w:rPr>
            </w:pPr>
            <w:r w:rsidRPr="00EC110A">
              <w:rPr>
                <w:rFonts w:eastAsia="Times New Roman"/>
                <w:lang w:val="en-CA"/>
              </w:rPr>
              <w:t>u(8)</w:t>
            </w:r>
          </w:p>
        </w:tc>
      </w:tr>
      <w:tr w:rsidR="00EC110A" w:rsidRPr="00EC110A" w14:paraId="53DF36CF" w14:textId="77777777" w:rsidTr="00B849EC">
        <w:trPr>
          <w:jc w:val="center"/>
        </w:trPr>
        <w:tc>
          <w:tcPr>
            <w:tcW w:w="7935" w:type="dxa"/>
          </w:tcPr>
          <w:p w14:paraId="6D505FC8"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b/>
                <w:bCs/>
                <w:lang w:val="en-CA"/>
              </w:rPr>
            </w:pP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r>
            <w:del w:id="33" w:author="Edouard Francois" w:date="2025-09-18T11:10:00Z" w16du:dateUtc="2025-09-18T09:10:00Z">
              <w:r w:rsidRPr="00EC110A" w:rsidDel="002C0C29">
                <w:rPr>
                  <w:rFonts w:eastAsia="Times New Roman"/>
                  <w:b/>
                  <w:bCs/>
                  <w:lang w:val="en-CA"/>
                </w:rPr>
                <w:tab/>
              </w:r>
            </w:del>
            <w:r w:rsidRPr="00EC110A">
              <w:rPr>
                <w:rFonts w:eastAsia="Times New Roman"/>
                <w:b/>
                <w:bCs/>
                <w:lang w:val="en-CA"/>
              </w:rPr>
              <w:t>fgr_intensity_interval_upper_bound</w:t>
            </w:r>
            <w:r w:rsidRPr="00EC110A">
              <w:rPr>
                <w:rFonts w:eastAsia="Times New Roman"/>
                <w:lang w:val="en-CA"/>
              </w:rPr>
              <w:t>[ m ][ c ][ i ]</w:t>
            </w:r>
          </w:p>
        </w:tc>
        <w:tc>
          <w:tcPr>
            <w:tcW w:w="1417" w:type="dxa"/>
          </w:tcPr>
          <w:p w14:paraId="3F776455" w14:textId="77777777" w:rsidR="00EC110A" w:rsidRPr="00EC110A" w:rsidRDefault="00EC110A" w:rsidP="00EC110A">
            <w:pPr>
              <w:spacing w:before="20" w:after="40"/>
              <w:jc w:val="center"/>
              <w:rPr>
                <w:rFonts w:eastAsia="Times New Roman"/>
                <w:lang w:val="en-CA"/>
              </w:rPr>
            </w:pPr>
            <w:r w:rsidRPr="00EC110A">
              <w:rPr>
                <w:rFonts w:eastAsia="Times New Roman"/>
                <w:lang w:val="en-CA"/>
              </w:rPr>
              <w:t>u(8)</w:t>
            </w:r>
          </w:p>
        </w:tc>
      </w:tr>
      <w:tr w:rsidR="00EC110A" w:rsidRPr="00EC110A" w14:paraId="6D5F7336" w14:textId="77777777" w:rsidTr="00B849EC">
        <w:trPr>
          <w:jc w:val="center"/>
        </w:trPr>
        <w:tc>
          <w:tcPr>
            <w:tcW w:w="7935" w:type="dxa"/>
          </w:tcPr>
          <w:p w14:paraId="3546911F"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lang w:val="en-CA"/>
              </w:rPr>
            </w:pPr>
            <w:r w:rsidRPr="00EC110A">
              <w:rPr>
                <w:rFonts w:eastAsia="Times New Roman"/>
                <w:lang w:val="en-CA"/>
              </w:rPr>
              <w:tab/>
            </w:r>
            <w:r w:rsidRPr="00EC110A">
              <w:rPr>
                <w:rFonts w:eastAsia="Times New Roman"/>
                <w:lang w:val="en-CA"/>
              </w:rPr>
              <w:tab/>
            </w:r>
            <w:r w:rsidRPr="00EC110A">
              <w:rPr>
                <w:rFonts w:eastAsia="Times New Roman"/>
                <w:lang w:val="en-CA"/>
              </w:rPr>
              <w:tab/>
            </w:r>
            <w:r w:rsidRPr="00EC110A">
              <w:rPr>
                <w:rFonts w:eastAsia="Times New Roman"/>
                <w:lang w:val="en-CA"/>
              </w:rPr>
              <w:tab/>
            </w:r>
            <w:r w:rsidRPr="00EC110A">
              <w:rPr>
                <w:rFonts w:eastAsia="Times New Roman"/>
                <w:lang w:val="en-CA"/>
              </w:rPr>
              <w:tab/>
            </w:r>
            <w:r w:rsidRPr="00EC110A">
              <w:rPr>
                <w:rFonts w:eastAsia="Times New Roman"/>
                <w:lang w:val="en-CA"/>
              </w:rPr>
              <w:tab/>
            </w:r>
            <w:del w:id="34" w:author="Edouard Francois" w:date="2025-09-18T11:10:00Z" w16du:dateUtc="2025-09-18T09:10:00Z">
              <w:r w:rsidRPr="00EC110A" w:rsidDel="002C0C29">
                <w:rPr>
                  <w:rFonts w:eastAsia="Times New Roman"/>
                  <w:lang w:val="en-CA"/>
                </w:rPr>
                <w:tab/>
              </w:r>
            </w:del>
            <w:r w:rsidRPr="00EC110A">
              <w:rPr>
                <w:rFonts w:eastAsia="Times New Roman"/>
                <w:lang w:val="en-CA"/>
              </w:rPr>
              <w:t>for( j = 0; j  &lt;=  fgr_num_model_values_minus1[ m ][ c ]; j++ )</w:t>
            </w:r>
          </w:p>
        </w:tc>
        <w:tc>
          <w:tcPr>
            <w:tcW w:w="1417" w:type="dxa"/>
          </w:tcPr>
          <w:p w14:paraId="6F3A17A5" w14:textId="77777777" w:rsidR="00EC110A" w:rsidRPr="00EC110A" w:rsidRDefault="00EC110A" w:rsidP="00EC110A">
            <w:pPr>
              <w:spacing w:before="20" w:after="40"/>
              <w:jc w:val="center"/>
              <w:rPr>
                <w:rFonts w:eastAsia="Times New Roman"/>
                <w:lang w:val="en-CA"/>
              </w:rPr>
            </w:pPr>
          </w:p>
        </w:tc>
      </w:tr>
      <w:tr w:rsidR="00EC110A" w:rsidRPr="00EC110A" w14:paraId="33587AFE" w14:textId="77777777" w:rsidTr="00B849EC">
        <w:trPr>
          <w:jc w:val="center"/>
        </w:trPr>
        <w:tc>
          <w:tcPr>
            <w:tcW w:w="7935" w:type="dxa"/>
          </w:tcPr>
          <w:p w14:paraId="01D3C0A1"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b/>
                <w:bCs/>
                <w:lang w:val="en-CA"/>
              </w:rPr>
            </w:pP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r>
            <w:del w:id="35" w:author="Edouard Francois" w:date="2025-09-18T11:10:00Z" w16du:dateUtc="2025-09-18T09:10:00Z">
              <w:r w:rsidRPr="00EC110A" w:rsidDel="002C0C29">
                <w:rPr>
                  <w:rFonts w:eastAsia="Times New Roman"/>
                  <w:b/>
                  <w:bCs/>
                  <w:lang w:val="en-CA"/>
                </w:rPr>
                <w:tab/>
              </w:r>
            </w:del>
            <w:r w:rsidRPr="00EC110A">
              <w:rPr>
                <w:rFonts w:eastAsia="Times New Roman"/>
                <w:b/>
                <w:bCs/>
                <w:lang w:val="en-CA"/>
              </w:rPr>
              <w:t>fgr_comp_model_value</w:t>
            </w:r>
            <w:r w:rsidRPr="00EC110A">
              <w:rPr>
                <w:rFonts w:eastAsia="Times New Roman"/>
                <w:lang w:val="en-CA"/>
              </w:rPr>
              <w:t>[ m ][ c ][ i ][ j ]</w:t>
            </w:r>
          </w:p>
        </w:tc>
        <w:tc>
          <w:tcPr>
            <w:tcW w:w="1417" w:type="dxa"/>
          </w:tcPr>
          <w:p w14:paraId="33918415" w14:textId="77777777" w:rsidR="00EC110A" w:rsidRPr="00EC110A" w:rsidRDefault="00EC110A" w:rsidP="00EC110A">
            <w:pPr>
              <w:spacing w:before="20" w:after="40"/>
              <w:jc w:val="center"/>
              <w:rPr>
                <w:rFonts w:eastAsia="Times New Roman"/>
                <w:lang w:val="en-CA"/>
              </w:rPr>
            </w:pPr>
            <w:r w:rsidRPr="00EC110A">
              <w:rPr>
                <w:rFonts w:eastAsia="Times New Roman"/>
                <w:lang w:val="en-CA"/>
              </w:rPr>
              <w:t>se(v)</w:t>
            </w:r>
          </w:p>
        </w:tc>
      </w:tr>
      <w:tr w:rsidR="00EC110A" w:rsidRPr="00EC110A" w14:paraId="364950E8" w14:textId="77777777" w:rsidTr="00B849EC">
        <w:trPr>
          <w:jc w:val="center"/>
        </w:trPr>
        <w:tc>
          <w:tcPr>
            <w:tcW w:w="7935" w:type="dxa"/>
          </w:tcPr>
          <w:p w14:paraId="647324BC"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80"/>
                <w:tab w:val="left" w:pos="1596"/>
                <w:tab w:val="left" w:pos="1880"/>
              </w:tabs>
              <w:spacing w:before="20" w:after="40"/>
              <w:jc w:val="left"/>
              <w:rPr>
                <w:rFonts w:eastAsia="Times New Roman"/>
                <w:lang w:val="en-CA"/>
              </w:rPr>
            </w:pPr>
            <w:r w:rsidRPr="00EC110A">
              <w:rPr>
                <w:rFonts w:eastAsia="Times New Roman"/>
                <w:lang w:val="en-CA"/>
              </w:rPr>
              <w:tab/>
            </w:r>
            <w:r w:rsidRPr="00EC110A">
              <w:rPr>
                <w:rFonts w:eastAsia="Times New Roman"/>
                <w:lang w:val="en-CA"/>
              </w:rPr>
              <w:tab/>
            </w:r>
            <w:r w:rsidRPr="00EC110A">
              <w:rPr>
                <w:rFonts w:eastAsia="Times New Roman"/>
                <w:lang w:val="en-CA"/>
              </w:rPr>
              <w:tab/>
            </w:r>
            <w:r w:rsidRPr="00EC110A">
              <w:rPr>
                <w:rFonts w:eastAsia="Times New Roman"/>
                <w:lang w:val="en-CA"/>
              </w:rPr>
              <w:tab/>
            </w:r>
            <w:r w:rsidRPr="00EC110A">
              <w:rPr>
                <w:rFonts w:eastAsia="Times New Roman"/>
                <w:lang w:val="en-CA"/>
              </w:rPr>
              <w:tab/>
            </w:r>
            <w:del w:id="36" w:author="Edouard Francois" w:date="2025-09-18T11:10:00Z" w16du:dateUtc="2025-09-18T09:10:00Z">
              <w:r w:rsidRPr="00EC110A" w:rsidDel="002C0C29">
                <w:rPr>
                  <w:rFonts w:eastAsia="Times New Roman"/>
                  <w:lang w:val="en-CA"/>
                </w:rPr>
                <w:tab/>
              </w:r>
            </w:del>
            <w:r w:rsidRPr="00EC110A">
              <w:rPr>
                <w:rFonts w:eastAsia="Times New Roman"/>
                <w:lang w:val="en-CA"/>
              </w:rPr>
              <w:t>}</w:t>
            </w:r>
          </w:p>
        </w:tc>
        <w:tc>
          <w:tcPr>
            <w:tcW w:w="1417" w:type="dxa"/>
          </w:tcPr>
          <w:p w14:paraId="30551E8F" w14:textId="77777777" w:rsidR="00EC110A" w:rsidRPr="00EC110A" w:rsidRDefault="00EC110A" w:rsidP="00EC110A">
            <w:pPr>
              <w:spacing w:before="20" w:after="40"/>
              <w:jc w:val="center"/>
              <w:rPr>
                <w:rFonts w:eastAsia="Times New Roman"/>
                <w:lang w:val="en-CA"/>
              </w:rPr>
            </w:pPr>
          </w:p>
        </w:tc>
      </w:tr>
      <w:tr w:rsidR="00EC110A" w:rsidRPr="00EC110A" w14:paraId="5F564EDA" w14:textId="77777777" w:rsidTr="00B849EC">
        <w:trPr>
          <w:jc w:val="center"/>
        </w:trPr>
        <w:tc>
          <w:tcPr>
            <w:tcW w:w="7935" w:type="dxa"/>
          </w:tcPr>
          <w:p w14:paraId="35B1923F"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53"/>
                <w:tab w:val="left" w:pos="1296"/>
                <w:tab w:val="left" w:pos="1596"/>
                <w:tab w:val="left" w:pos="1880"/>
              </w:tabs>
              <w:spacing w:before="20" w:after="40"/>
              <w:jc w:val="left"/>
              <w:rPr>
                <w:rFonts w:eastAsia="Times New Roman"/>
                <w:lang w:val="en-CA"/>
              </w:rPr>
            </w:pPr>
            <w:r w:rsidRPr="00EC110A">
              <w:rPr>
                <w:rFonts w:eastAsia="Times New Roman"/>
                <w:lang w:val="en-CA"/>
              </w:rPr>
              <w:tab/>
            </w:r>
            <w:r w:rsidRPr="00EC110A">
              <w:rPr>
                <w:rFonts w:eastAsia="Times New Roman"/>
                <w:lang w:val="en-CA"/>
              </w:rPr>
              <w:tab/>
            </w:r>
            <w:r w:rsidRPr="00EC110A">
              <w:rPr>
                <w:rFonts w:eastAsia="Times New Roman"/>
                <w:lang w:val="en-CA"/>
              </w:rPr>
              <w:tab/>
            </w:r>
            <w:r w:rsidRPr="00EC110A">
              <w:rPr>
                <w:rFonts w:eastAsia="Times New Roman"/>
                <w:lang w:val="en-CA"/>
              </w:rPr>
              <w:tab/>
            </w:r>
            <w:del w:id="37" w:author="Edouard Francois" w:date="2025-09-18T11:10:00Z" w16du:dateUtc="2025-09-18T09:10:00Z">
              <w:r w:rsidRPr="00EC110A" w:rsidDel="002C0C29">
                <w:rPr>
                  <w:rFonts w:eastAsia="Times New Roman"/>
                  <w:lang w:val="en-CA"/>
                </w:rPr>
                <w:tab/>
              </w:r>
            </w:del>
            <w:r w:rsidRPr="00EC110A">
              <w:rPr>
                <w:rFonts w:eastAsia="Times New Roman"/>
                <w:lang w:val="en-CA"/>
              </w:rPr>
              <w:t>}</w:t>
            </w:r>
          </w:p>
        </w:tc>
        <w:tc>
          <w:tcPr>
            <w:tcW w:w="1417" w:type="dxa"/>
          </w:tcPr>
          <w:p w14:paraId="78445D0A" w14:textId="77777777" w:rsidR="00EC110A" w:rsidRPr="00EC110A" w:rsidRDefault="00EC110A" w:rsidP="00EC110A">
            <w:pPr>
              <w:spacing w:before="20" w:after="40"/>
              <w:jc w:val="center"/>
              <w:rPr>
                <w:rFonts w:eastAsia="Times New Roman"/>
                <w:lang w:val="en-CA"/>
              </w:rPr>
            </w:pPr>
          </w:p>
        </w:tc>
      </w:tr>
      <w:tr w:rsidR="00EC110A" w:rsidRPr="00EC110A" w14:paraId="13E4E721" w14:textId="77777777" w:rsidTr="00B849EC">
        <w:trPr>
          <w:jc w:val="center"/>
        </w:trPr>
        <w:tc>
          <w:tcPr>
            <w:tcW w:w="7935" w:type="dxa"/>
          </w:tcPr>
          <w:p w14:paraId="0D1BD9B0" w14:textId="611F1B89"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53"/>
                <w:tab w:val="left" w:pos="1296"/>
                <w:tab w:val="left" w:pos="1596"/>
                <w:tab w:val="left" w:pos="1880"/>
              </w:tabs>
              <w:spacing w:before="20" w:after="40"/>
              <w:jc w:val="left"/>
              <w:rPr>
                <w:rFonts w:eastAsia="Times New Roman"/>
                <w:lang w:val="en-CA"/>
              </w:rPr>
            </w:pPr>
            <w:del w:id="38" w:author="Edouard Francois" w:date="2025-09-18T11:10:00Z" w16du:dateUtc="2025-09-18T09:10:00Z">
              <w:r w:rsidRPr="00EC110A" w:rsidDel="00291769">
                <w:rPr>
                  <w:rFonts w:eastAsia="Times New Roman"/>
                  <w:lang w:val="en-CA"/>
                </w:rPr>
                <w:tab/>
              </w:r>
              <w:r w:rsidRPr="00EC110A" w:rsidDel="00291769">
                <w:rPr>
                  <w:rFonts w:eastAsia="Times New Roman"/>
                  <w:lang w:val="en-CA"/>
                </w:rPr>
                <w:tab/>
              </w:r>
              <w:r w:rsidRPr="00EC110A" w:rsidDel="00291769">
                <w:rPr>
                  <w:rFonts w:eastAsia="Times New Roman"/>
                  <w:lang w:val="en-CA"/>
                </w:rPr>
                <w:tab/>
              </w:r>
              <w:r w:rsidRPr="00EC110A" w:rsidDel="00291769">
                <w:rPr>
                  <w:rFonts w:eastAsia="Times New Roman" w:hint="eastAsia"/>
                  <w:lang w:val="en-CA"/>
                </w:rPr>
                <w:delText>}</w:delText>
              </w:r>
            </w:del>
          </w:p>
        </w:tc>
        <w:tc>
          <w:tcPr>
            <w:tcW w:w="1417" w:type="dxa"/>
          </w:tcPr>
          <w:p w14:paraId="007AFC46" w14:textId="77777777" w:rsidR="00EC110A" w:rsidRPr="00EC110A" w:rsidRDefault="00EC110A" w:rsidP="00EC110A">
            <w:pPr>
              <w:spacing w:before="20" w:after="40"/>
              <w:jc w:val="center"/>
              <w:rPr>
                <w:rFonts w:eastAsia="Times New Roman"/>
                <w:lang w:val="en-CA"/>
              </w:rPr>
            </w:pPr>
          </w:p>
        </w:tc>
      </w:tr>
      <w:tr w:rsidR="00EC110A" w:rsidRPr="00EC110A" w14:paraId="6E776AB7" w14:textId="77777777" w:rsidTr="00B849EC">
        <w:trPr>
          <w:jc w:val="center"/>
        </w:trPr>
        <w:tc>
          <w:tcPr>
            <w:tcW w:w="7935" w:type="dxa"/>
          </w:tcPr>
          <w:p w14:paraId="4F83A6E8" w14:textId="6B83B41C"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53"/>
                <w:tab w:val="left" w:pos="1296"/>
                <w:tab w:val="left" w:pos="1596"/>
                <w:tab w:val="left" w:pos="1880"/>
              </w:tabs>
              <w:spacing w:before="20" w:after="40"/>
              <w:jc w:val="left"/>
              <w:rPr>
                <w:rFonts w:eastAsia="Times New Roman"/>
                <w:lang w:val="en-CA"/>
              </w:rPr>
            </w:pPr>
            <w:r w:rsidRPr="00EC110A">
              <w:rPr>
                <w:rFonts w:eastAsia="Times New Roman"/>
                <w:lang w:val="en-CA"/>
              </w:rPr>
              <w:tab/>
            </w:r>
            <w:r w:rsidRPr="00EC110A">
              <w:rPr>
                <w:rFonts w:eastAsia="Times New Roman"/>
                <w:lang w:val="en-CA"/>
              </w:rPr>
              <w:tab/>
            </w:r>
            <w:r w:rsidRPr="00EC110A">
              <w:rPr>
                <w:rFonts w:eastAsia="Times New Roman" w:hint="eastAsia"/>
                <w:lang w:val="en-CA"/>
              </w:rPr>
              <w:t>}</w:t>
            </w:r>
          </w:p>
        </w:tc>
        <w:tc>
          <w:tcPr>
            <w:tcW w:w="1417" w:type="dxa"/>
          </w:tcPr>
          <w:p w14:paraId="08A6E02C" w14:textId="77777777" w:rsidR="00EC110A" w:rsidRPr="00EC110A" w:rsidRDefault="00EC110A" w:rsidP="00EC110A">
            <w:pPr>
              <w:spacing w:before="20" w:after="40"/>
              <w:jc w:val="center"/>
              <w:rPr>
                <w:rFonts w:eastAsia="Times New Roman"/>
                <w:lang w:val="en-CA"/>
              </w:rPr>
            </w:pPr>
          </w:p>
        </w:tc>
      </w:tr>
      <w:tr w:rsidR="00EC110A" w:rsidRPr="00EC110A" w14:paraId="0D0320EA" w14:textId="77777777" w:rsidTr="00B849EC">
        <w:trPr>
          <w:jc w:val="center"/>
        </w:trPr>
        <w:tc>
          <w:tcPr>
            <w:tcW w:w="7935" w:type="dxa"/>
          </w:tcPr>
          <w:p w14:paraId="7645E2EB" w14:textId="3C0C6125"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b/>
                <w:bCs/>
                <w:lang w:val="en-CA"/>
              </w:rPr>
            </w:pPr>
            <w:del w:id="39" w:author="Edouard Francois" w:date="2025-09-18T11:24:00Z" w16du:dateUtc="2025-09-18T09:24:00Z">
              <w:r w:rsidRPr="00EC110A" w:rsidDel="00703269">
                <w:rPr>
                  <w:rFonts w:eastAsia="Times New Roman"/>
                  <w:b/>
                  <w:bCs/>
                  <w:lang w:val="en-CA"/>
                </w:rPr>
                <w:tab/>
              </w:r>
              <w:r w:rsidRPr="00EC110A" w:rsidDel="00703269">
                <w:rPr>
                  <w:rFonts w:eastAsia="Times New Roman"/>
                  <w:b/>
                  <w:bCs/>
                  <w:lang w:val="en-CA"/>
                </w:rPr>
                <w:tab/>
                <w:delText>fgr_region_information_present_flag</w:delText>
              </w:r>
            </w:del>
          </w:p>
        </w:tc>
        <w:tc>
          <w:tcPr>
            <w:tcW w:w="1417" w:type="dxa"/>
          </w:tcPr>
          <w:p w14:paraId="721F35B3" w14:textId="1CD89658" w:rsidR="00EC110A" w:rsidRPr="00EC110A" w:rsidRDefault="00EC110A" w:rsidP="00EC110A">
            <w:pPr>
              <w:spacing w:before="20" w:after="40"/>
              <w:jc w:val="center"/>
              <w:rPr>
                <w:rFonts w:eastAsia="Times New Roman"/>
                <w:lang w:val="en-CA"/>
              </w:rPr>
            </w:pPr>
            <w:del w:id="40" w:author="Edouard Francois" w:date="2025-09-18T11:24:00Z" w16du:dateUtc="2025-09-18T09:24:00Z">
              <w:r w:rsidRPr="00EC110A" w:rsidDel="00703269">
                <w:rPr>
                  <w:rFonts w:eastAsia="Times New Roman"/>
                  <w:lang w:val="en-CA"/>
                </w:rPr>
                <w:delText>u(1)</w:delText>
              </w:r>
            </w:del>
          </w:p>
        </w:tc>
      </w:tr>
      <w:tr w:rsidR="00EC110A" w:rsidRPr="00EC110A" w14:paraId="3D68506B" w14:textId="77777777" w:rsidTr="00B849EC">
        <w:trPr>
          <w:jc w:val="center"/>
        </w:trPr>
        <w:tc>
          <w:tcPr>
            <w:tcW w:w="7935" w:type="dxa"/>
          </w:tcPr>
          <w:p w14:paraId="4C1269CE" w14:textId="547291D1"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lang w:val="en-CA"/>
              </w:rPr>
            </w:pPr>
            <w:del w:id="41" w:author="Edouard Francois" w:date="2025-09-18T11:24:00Z" w16du:dateUtc="2025-09-18T09:24:00Z">
              <w:r w:rsidRPr="00EC110A" w:rsidDel="00703269">
                <w:rPr>
                  <w:rFonts w:eastAsia="Times New Roman"/>
                  <w:lang w:val="en-CA"/>
                </w:rPr>
                <w:tab/>
              </w:r>
              <w:r w:rsidRPr="00EC110A" w:rsidDel="00703269">
                <w:rPr>
                  <w:rFonts w:eastAsia="Times New Roman"/>
                  <w:lang w:val="en-CA"/>
                </w:rPr>
                <w:tab/>
                <w:delText>if( fgr_region_information_present_flag ) {</w:delText>
              </w:r>
            </w:del>
          </w:p>
        </w:tc>
        <w:tc>
          <w:tcPr>
            <w:tcW w:w="1417" w:type="dxa"/>
          </w:tcPr>
          <w:p w14:paraId="7971D189" w14:textId="77777777" w:rsidR="00EC110A" w:rsidRPr="00EC110A" w:rsidRDefault="00EC110A" w:rsidP="00EC110A">
            <w:pPr>
              <w:spacing w:before="20" w:after="40"/>
              <w:jc w:val="center"/>
              <w:rPr>
                <w:rFonts w:eastAsia="Times New Roman"/>
                <w:lang w:val="en-CA"/>
              </w:rPr>
            </w:pPr>
          </w:p>
        </w:tc>
      </w:tr>
      <w:tr w:rsidR="00EC110A" w:rsidRPr="00EC110A" w14:paraId="2FCDA51F" w14:textId="77777777" w:rsidTr="00B849EC">
        <w:trPr>
          <w:jc w:val="center"/>
        </w:trPr>
        <w:tc>
          <w:tcPr>
            <w:tcW w:w="7935" w:type="dxa"/>
          </w:tcPr>
          <w:p w14:paraId="65E1F721" w14:textId="6F7490F3"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b/>
                <w:bCs/>
                <w:lang w:val="en-CA"/>
              </w:rPr>
            </w:pPr>
            <w:del w:id="42" w:author="Edouard Francois" w:date="2025-09-18T11:25:00Z" w16du:dateUtc="2025-09-18T09:25:00Z">
              <w:r w:rsidRPr="00EC110A" w:rsidDel="001A13F2">
                <w:rPr>
                  <w:rFonts w:eastAsia="Times New Roman"/>
                  <w:b/>
                  <w:bCs/>
                  <w:lang w:val="en-CA"/>
                </w:rPr>
                <w:tab/>
              </w:r>
              <w:r w:rsidRPr="00EC110A" w:rsidDel="001A13F2">
                <w:rPr>
                  <w:rFonts w:eastAsia="Times New Roman"/>
                  <w:b/>
                  <w:bCs/>
                  <w:lang w:val="en-CA"/>
                </w:rPr>
                <w:tab/>
              </w:r>
            </w:del>
            <w:del w:id="43" w:author="Edouard Francois" w:date="2025-09-18T11:24:00Z" w16du:dateUtc="2025-09-18T09:24:00Z">
              <w:r w:rsidRPr="00EC110A" w:rsidDel="00703269">
                <w:rPr>
                  <w:rFonts w:eastAsia="Times New Roman"/>
                  <w:b/>
                  <w:bCs/>
                  <w:lang w:val="en-CA"/>
                </w:rPr>
                <w:tab/>
              </w:r>
            </w:del>
            <w:del w:id="44" w:author="Edouard Francois" w:date="2025-09-18T11:25:00Z" w16du:dateUtc="2025-09-18T09:25:00Z">
              <w:r w:rsidRPr="00EC110A" w:rsidDel="001A13F2">
                <w:rPr>
                  <w:rFonts w:eastAsia="Times New Roman"/>
                  <w:b/>
                  <w:bCs/>
                  <w:lang w:val="en-CA"/>
                </w:rPr>
                <w:delText>fgr_region_based_adaptation_flag</w:delText>
              </w:r>
            </w:del>
          </w:p>
        </w:tc>
        <w:tc>
          <w:tcPr>
            <w:tcW w:w="1417" w:type="dxa"/>
          </w:tcPr>
          <w:p w14:paraId="28D29A29" w14:textId="3079F5E8" w:rsidR="00EC110A" w:rsidRPr="00EC110A" w:rsidRDefault="00EC110A" w:rsidP="00EC110A">
            <w:pPr>
              <w:spacing w:before="20" w:after="40"/>
              <w:jc w:val="center"/>
              <w:rPr>
                <w:rFonts w:eastAsia="Times New Roman"/>
                <w:lang w:val="en-CA"/>
              </w:rPr>
            </w:pPr>
            <w:del w:id="45" w:author="Edouard Francois" w:date="2025-09-18T11:25:00Z" w16du:dateUtc="2025-09-18T09:25:00Z">
              <w:r w:rsidRPr="00EC110A" w:rsidDel="001A13F2">
                <w:rPr>
                  <w:rFonts w:eastAsia="Times New Roman"/>
                  <w:lang w:val="en-CA"/>
                </w:rPr>
                <w:delText>u(1)</w:delText>
              </w:r>
            </w:del>
          </w:p>
        </w:tc>
      </w:tr>
      <w:tr w:rsidR="00EC110A" w:rsidRPr="00EC110A" w14:paraId="3CFEFABF" w14:textId="77777777" w:rsidTr="00B849EC">
        <w:trPr>
          <w:jc w:val="center"/>
        </w:trPr>
        <w:tc>
          <w:tcPr>
            <w:tcW w:w="7935" w:type="dxa"/>
          </w:tcPr>
          <w:p w14:paraId="7F44520D"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lang w:val="en-CA"/>
              </w:rPr>
            </w:pPr>
            <w:r w:rsidRPr="00EC110A">
              <w:rPr>
                <w:rFonts w:eastAsia="Times New Roman"/>
                <w:lang w:val="en-CA"/>
              </w:rPr>
              <w:tab/>
            </w:r>
            <w:r w:rsidRPr="00EC110A">
              <w:rPr>
                <w:rFonts w:eastAsia="Times New Roman"/>
                <w:lang w:val="en-CA"/>
              </w:rPr>
              <w:tab/>
            </w:r>
            <w:del w:id="46" w:author="Edouard Francois" w:date="2025-09-18T11:24:00Z" w16du:dateUtc="2025-09-18T09:24:00Z">
              <w:r w:rsidRPr="00EC110A" w:rsidDel="00703269">
                <w:rPr>
                  <w:rFonts w:eastAsia="Times New Roman"/>
                  <w:lang w:val="en-CA"/>
                </w:rPr>
                <w:tab/>
              </w:r>
            </w:del>
            <w:r w:rsidRPr="00EC110A">
              <w:rPr>
                <w:rFonts w:eastAsia="Times New Roman"/>
                <w:lang w:val="en-CA"/>
              </w:rPr>
              <w:t>if( fgr_region_based_adaptation_flag ) {</w:t>
            </w:r>
          </w:p>
        </w:tc>
        <w:tc>
          <w:tcPr>
            <w:tcW w:w="1417" w:type="dxa"/>
          </w:tcPr>
          <w:p w14:paraId="7B0CBAF9" w14:textId="77777777" w:rsidR="00EC110A" w:rsidRPr="00EC110A" w:rsidRDefault="00EC110A" w:rsidP="00EC110A">
            <w:pPr>
              <w:spacing w:before="20" w:after="40"/>
              <w:jc w:val="center"/>
              <w:rPr>
                <w:rFonts w:eastAsia="Times New Roman"/>
                <w:lang w:val="en-CA"/>
              </w:rPr>
            </w:pPr>
          </w:p>
        </w:tc>
      </w:tr>
      <w:tr w:rsidR="00EC110A" w:rsidRPr="00EC110A" w14:paraId="5B9EA1A6" w14:textId="77777777" w:rsidTr="00B849EC">
        <w:trPr>
          <w:jc w:val="center"/>
        </w:trPr>
        <w:tc>
          <w:tcPr>
            <w:tcW w:w="7935" w:type="dxa"/>
          </w:tcPr>
          <w:p w14:paraId="1CE638B9"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b/>
                <w:bCs/>
                <w:lang w:val="en-CA"/>
              </w:rPr>
            </w:pP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r>
            <w:del w:id="47" w:author="Edouard Francois" w:date="2025-09-18T11:24:00Z" w16du:dateUtc="2025-09-18T09:24:00Z">
              <w:r w:rsidRPr="00EC110A" w:rsidDel="00703269">
                <w:rPr>
                  <w:rFonts w:eastAsia="Times New Roman"/>
                  <w:b/>
                  <w:bCs/>
                  <w:lang w:val="en-CA"/>
                </w:rPr>
                <w:tab/>
              </w:r>
            </w:del>
            <w:r w:rsidRPr="00EC110A">
              <w:rPr>
                <w:rFonts w:eastAsia="Times New Roman"/>
                <w:b/>
                <w:bCs/>
                <w:lang w:val="en-CA"/>
              </w:rPr>
              <w:t>fgr_active_regions_number_minus1</w:t>
            </w:r>
          </w:p>
        </w:tc>
        <w:tc>
          <w:tcPr>
            <w:tcW w:w="1417" w:type="dxa"/>
          </w:tcPr>
          <w:p w14:paraId="471AC1AF" w14:textId="77777777" w:rsidR="00EC110A" w:rsidRPr="00EC110A" w:rsidRDefault="00EC110A" w:rsidP="00EC110A">
            <w:pPr>
              <w:spacing w:before="20" w:after="40"/>
              <w:jc w:val="center"/>
              <w:rPr>
                <w:rFonts w:eastAsia="Times New Roman"/>
                <w:lang w:val="en-CA"/>
              </w:rPr>
            </w:pPr>
            <w:r w:rsidRPr="00EC110A">
              <w:rPr>
                <w:rFonts w:eastAsia="Times New Roman"/>
                <w:lang w:val="en-CA"/>
              </w:rPr>
              <w:t>u(8)</w:t>
            </w:r>
          </w:p>
        </w:tc>
      </w:tr>
      <w:tr w:rsidR="00EC110A" w:rsidRPr="00EC110A" w14:paraId="44EE4707" w14:textId="77777777" w:rsidTr="00B849EC">
        <w:trPr>
          <w:jc w:val="center"/>
        </w:trPr>
        <w:tc>
          <w:tcPr>
            <w:tcW w:w="7935" w:type="dxa"/>
          </w:tcPr>
          <w:p w14:paraId="6FAC42E8"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lang w:val="en-CA"/>
              </w:rPr>
            </w:pPr>
            <w:r w:rsidRPr="00EC110A">
              <w:rPr>
                <w:rFonts w:eastAsia="Times New Roman"/>
                <w:lang w:val="en-CA"/>
              </w:rPr>
              <w:tab/>
            </w:r>
            <w:r w:rsidRPr="00EC110A">
              <w:rPr>
                <w:rFonts w:eastAsia="Times New Roman"/>
                <w:lang w:val="en-CA"/>
              </w:rPr>
              <w:tab/>
            </w:r>
            <w:r w:rsidRPr="00EC110A">
              <w:rPr>
                <w:rFonts w:eastAsia="Times New Roman"/>
                <w:lang w:val="en-CA"/>
              </w:rPr>
              <w:tab/>
            </w:r>
            <w:del w:id="48" w:author="Edouard Francois" w:date="2025-09-18T11:24:00Z" w16du:dateUtc="2025-09-18T09:24:00Z">
              <w:r w:rsidRPr="00EC110A" w:rsidDel="00703269">
                <w:rPr>
                  <w:rFonts w:eastAsia="Times New Roman"/>
                  <w:lang w:val="en-CA"/>
                </w:rPr>
                <w:tab/>
              </w:r>
            </w:del>
            <w:r w:rsidRPr="00EC110A">
              <w:rPr>
                <w:rFonts w:eastAsia="Times New Roman"/>
                <w:lang w:val="en-CA"/>
              </w:rPr>
              <w:t>for( i = 0; i &lt;= fgr_active_regions_number_minus1; i++ ) {</w:t>
            </w:r>
          </w:p>
        </w:tc>
        <w:tc>
          <w:tcPr>
            <w:tcW w:w="1417" w:type="dxa"/>
          </w:tcPr>
          <w:p w14:paraId="3E8FA3CF" w14:textId="77777777" w:rsidR="00EC110A" w:rsidRPr="00EC110A" w:rsidRDefault="00EC110A" w:rsidP="00EC110A">
            <w:pPr>
              <w:spacing w:before="20" w:after="40"/>
              <w:jc w:val="center"/>
              <w:rPr>
                <w:rFonts w:eastAsia="Times New Roman"/>
                <w:lang w:val="en-CA"/>
              </w:rPr>
            </w:pPr>
          </w:p>
        </w:tc>
      </w:tr>
      <w:tr w:rsidR="00EC110A" w:rsidRPr="00EC110A" w14:paraId="78986E46" w14:textId="77777777" w:rsidTr="00B849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35" w:type="dxa"/>
            <w:tcBorders>
              <w:top w:val="single" w:sz="4" w:space="0" w:color="auto"/>
              <w:left w:val="single" w:sz="4" w:space="0" w:color="auto"/>
              <w:bottom w:val="single" w:sz="4" w:space="0" w:color="auto"/>
              <w:right w:val="single" w:sz="4" w:space="0" w:color="auto"/>
            </w:tcBorders>
          </w:tcPr>
          <w:p w14:paraId="0427B5BB"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b/>
                <w:bCs/>
                <w:lang w:val="en-CA"/>
              </w:rPr>
            </w:pP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r>
            <w:del w:id="49" w:author="Edouard Francois" w:date="2025-09-18T11:24:00Z" w16du:dateUtc="2025-09-18T09:24:00Z">
              <w:r w:rsidRPr="00EC110A" w:rsidDel="00703269">
                <w:rPr>
                  <w:rFonts w:eastAsia="Times New Roman"/>
                  <w:b/>
                  <w:bCs/>
                  <w:lang w:val="en-CA"/>
                </w:rPr>
                <w:tab/>
              </w:r>
            </w:del>
            <w:r w:rsidRPr="00EC110A">
              <w:rPr>
                <w:rFonts w:eastAsia="Times New Roman"/>
                <w:b/>
                <w:bCs/>
                <w:lang w:val="en-CA"/>
              </w:rPr>
              <w:t>fgr_region_top[ i ]</w:t>
            </w:r>
          </w:p>
        </w:tc>
        <w:tc>
          <w:tcPr>
            <w:tcW w:w="1417" w:type="dxa"/>
            <w:tcBorders>
              <w:top w:val="single" w:sz="4" w:space="0" w:color="auto"/>
              <w:left w:val="single" w:sz="4" w:space="0" w:color="auto"/>
              <w:bottom w:val="single" w:sz="4" w:space="0" w:color="auto"/>
              <w:right w:val="single" w:sz="4" w:space="0" w:color="auto"/>
            </w:tcBorders>
          </w:tcPr>
          <w:p w14:paraId="027386C7" w14:textId="77777777" w:rsidR="00EC110A" w:rsidRPr="00EC110A" w:rsidRDefault="00EC110A" w:rsidP="00EC110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r w:rsidRPr="00EC110A">
              <w:rPr>
                <w:rFonts w:eastAsia="Malgun Gothic"/>
                <w:lang w:val="en-CA"/>
              </w:rPr>
              <w:t>u(16)</w:t>
            </w:r>
          </w:p>
        </w:tc>
      </w:tr>
      <w:tr w:rsidR="00EC110A" w:rsidRPr="00EC110A" w14:paraId="4A00543C" w14:textId="77777777" w:rsidTr="00B849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35" w:type="dxa"/>
            <w:tcBorders>
              <w:top w:val="single" w:sz="4" w:space="0" w:color="auto"/>
              <w:left w:val="single" w:sz="4" w:space="0" w:color="auto"/>
              <w:bottom w:val="single" w:sz="4" w:space="0" w:color="auto"/>
              <w:right w:val="single" w:sz="4" w:space="0" w:color="auto"/>
            </w:tcBorders>
          </w:tcPr>
          <w:p w14:paraId="0ACB701D"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b/>
                <w:bCs/>
                <w:lang w:val="en-CA"/>
              </w:rPr>
            </w:pP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r>
            <w:del w:id="50" w:author="Edouard Francois" w:date="2025-09-18T11:24:00Z" w16du:dateUtc="2025-09-18T09:24:00Z">
              <w:r w:rsidRPr="00EC110A" w:rsidDel="00703269">
                <w:rPr>
                  <w:rFonts w:eastAsia="Times New Roman"/>
                  <w:b/>
                  <w:bCs/>
                  <w:lang w:val="en-CA"/>
                </w:rPr>
                <w:tab/>
              </w:r>
            </w:del>
            <w:r w:rsidRPr="00EC110A">
              <w:rPr>
                <w:rFonts w:eastAsia="Times New Roman"/>
                <w:b/>
                <w:bCs/>
                <w:lang w:val="en-CA"/>
              </w:rPr>
              <w:t>fgr_region_left[ i ]</w:t>
            </w:r>
          </w:p>
        </w:tc>
        <w:tc>
          <w:tcPr>
            <w:tcW w:w="1417" w:type="dxa"/>
            <w:tcBorders>
              <w:top w:val="single" w:sz="4" w:space="0" w:color="auto"/>
              <w:left w:val="single" w:sz="4" w:space="0" w:color="auto"/>
              <w:bottom w:val="single" w:sz="4" w:space="0" w:color="auto"/>
              <w:right w:val="single" w:sz="4" w:space="0" w:color="auto"/>
            </w:tcBorders>
          </w:tcPr>
          <w:p w14:paraId="3998C59A" w14:textId="77777777" w:rsidR="00EC110A" w:rsidRPr="00EC110A" w:rsidRDefault="00EC110A" w:rsidP="00EC110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r w:rsidRPr="00EC110A">
              <w:rPr>
                <w:rFonts w:eastAsia="Malgun Gothic"/>
                <w:lang w:val="en-CA"/>
              </w:rPr>
              <w:t>u(16)</w:t>
            </w:r>
          </w:p>
        </w:tc>
      </w:tr>
      <w:tr w:rsidR="00EC110A" w:rsidRPr="00EC110A" w14:paraId="006EE850" w14:textId="77777777" w:rsidTr="00B849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35" w:type="dxa"/>
            <w:tcBorders>
              <w:top w:val="single" w:sz="4" w:space="0" w:color="auto"/>
              <w:left w:val="single" w:sz="4" w:space="0" w:color="auto"/>
              <w:bottom w:val="single" w:sz="4" w:space="0" w:color="auto"/>
              <w:right w:val="single" w:sz="4" w:space="0" w:color="auto"/>
            </w:tcBorders>
          </w:tcPr>
          <w:p w14:paraId="09AC599E"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b/>
                <w:bCs/>
                <w:lang w:val="en-CA"/>
              </w:rPr>
            </w:pP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r>
            <w:del w:id="51" w:author="Edouard Francois" w:date="2025-09-18T11:24:00Z" w16du:dateUtc="2025-09-18T09:24:00Z">
              <w:r w:rsidRPr="00EC110A" w:rsidDel="00703269">
                <w:rPr>
                  <w:rFonts w:eastAsia="Times New Roman"/>
                  <w:b/>
                  <w:bCs/>
                  <w:lang w:val="en-CA"/>
                </w:rPr>
                <w:tab/>
              </w:r>
            </w:del>
            <w:r w:rsidRPr="00EC110A">
              <w:rPr>
                <w:rFonts w:eastAsia="Times New Roman"/>
                <w:b/>
                <w:bCs/>
                <w:lang w:val="en-CA"/>
              </w:rPr>
              <w:t>fgr_region_width[ i ]</w:t>
            </w:r>
          </w:p>
        </w:tc>
        <w:tc>
          <w:tcPr>
            <w:tcW w:w="1417" w:type="dxa"/>
            <w:tcBorders>
              <w:top w:val="single" w:sz="4" w:space="0" w:color="auto"/>
              <w:left w:val="single" w:sz="4" w:space="0" w:color="auto"/>
              <w:bottom w:val="single" w:sz="4" w:space="0" w:color="auto"/>
              <w:right w:val="single" w:sz="4" w:space="0" w:color="auto"/>
            </w:tcBorders>
          </w:tcPr>
          <w:p w14:paraId="33F6B161" w14:textId="77777777" w:rsidR="00EC110A" w:rsidRPr="00EC110A" w:rsidRDefault="00EC110A" w:rsidP="00EC110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r w:rsidRPr="00EC110A">
              <w:rPr>
                <w:rFonts w:eastAsia="Malgun Gothic"/>
                <w:lang w:val="en-CA"/>
              </w:rPr>
              <w:t>u(16)</w:t>
            </w:r>
          </w:p>
        </w:tc>
      </w:tr>
      <w:tr w:rsidR="00EC110A" w:rsidRPr="00EC110A" w14:paraId="58EB8E24" w14:textId="77777777" w:rsidTr="00B849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35" w:type="dxa"/>
            <w:tcBorders>
              <w:top w:val="single" w:sz="4" w:space="0" w:color="auto"/>
              <w:left w:val="single" w:sz="4" w:space="0" w:color="auto"/>
              <w:bottom w:val="single" w:sz="4" w:space="0" w:color="auto"/>
              <w:right w:val="single" w:sz="4" w:space="0" w:color="auto"/>
            </w:tcBorders>
          </w:tcPr>
          <w:p w14:paraId="39D2FCCF"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b/>
                <w:bCs/>
                <w:lang w:val="en-CA"/>
              </w:rPr>
            </w:pP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r>
            <w:del w:id="52" w:author="Edouard Francois" w:date="2025-09-18T11:24:00Z" w16du:dateUtc="2025-09-18T09:24:00Z">
              <w:r w:rsidRPr="00EC110A" w:rsidDel="00703269">
                <w:rPr>
                  <w:rFonts w:eastAsia="Times New Roman"/>
                  <w:b/>
                  <w:bCs/>
                  <w:lang w:val="en-CA"/>
                </w:rPr>
                <w:tab/>
              </w:r>
            </w:del>
            <w:r w:rsidRPr="00EC110A">
              <w:rPr>
                <w:rFonts w:eastAsia="Times New Roman"/>
                <w:b/>
                <w:bCs/>
                <w:lang w:val="en-CA"/>
              </w:rPr>
              <w:t>fgr_region_height[ i ]</w:t>
            </w:r>
          </w:p>
        </w:tc>
        <w:tc>
          <w:tcPr>
            <w:tcW w:w="1417" w:type="dxa"/>
            <w:tcBorders>
              <w:top w:val="single" w:sz="4" w:space="0" w:color="auto"/>
              <w:left w:val="single" w:sz="4" w:space="0" w:color="auto"/>
              <w:bottom w:val="single" w:sz="4" w:space="0" w:color="auto"/>
              <w:right w:val="single" w:sz="4" w:space="0" w:color="auto"/>
            </w:tcBorders>
          </w:tcPr>
          <w:p w14:paraId="6E39706F" w14:textId="77777777" w:rsidR="00EC110A" w:rsidRPr="00EC110A" w:rsidRDefault="00EC110A" w:rsidP="00EC110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r w:rsidRPr="00EC110A">
              <w:rPr>
                <w:rFonts w:eastAsia="Malgun Gothic"/>
                <w:lang w:val="en-CA"/>
              </w:rPr>
              <w:t>u(16)</w:t>
            </w:r>
          </w:p>
        </w:tc>
      </w:tr>
      <w:tr w:rsidR="00EC110A" w:rsidRPr="00EC110A" w14:paraId="142D7B67" w14:textId="77777777" w:rsidTr="00B849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35" w:type="dxa"/>
            <w:tcBorders>
              <w:top w:val="single" w:sz="4" w:space="0" w:color="auto"/>
              <w:left w:val="single" w:sz="4" w:space="0" w:color="auto"/>
              <w:bottom w:val="single" w:sz="4" w:space="0" w:color="auto"/>
              <w:right w:val="single" w:sz="4" w:space="0" w:color="auto"/>
            </w:tcBorders>
          </w:tcPr>
          <w:p w14:paraId="5FB8DA89"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lang w:val="en-CA"/>
              </w:rPr>
            </w:pPr>
            <w:r w:rsidRPr="00EC110A">
              <w:rPr>
                <w:rFonts w:eastAsia="Times New Roman"/>
                <w:lang w:val="en-CA"/>
              </w:rPr>
              <w:tab/>
            </w:r>
            <w:r w:rsidRPr="00EC110A">
              <w:rPr>
                <w:rFonts w:eastAsia="Times New Roman"/>
                <w:lang w:val="en-CA"/>
              </w:rPr>
              <w:tab/>
            </w:r>
            <w:r w:rsidRPr="00EC110A">
              <w:rPr>
                <w:rFonts w:eastAsia="Times New Roman"/>
                <w:lang w:val="en-CA"/>
              </w:rPr>
              <w:tab/>
            </w:r>
            <w:r w:rsidRPr="00EC110A">
              <w:rPr>
                <w:rFonts w:eastAsia="Times New Roman"/>
                <w:lang w:val="en-CA"/>
              </w:rPr>
              <w:tab/>
            </w:r>
            <w:del w:id="53" w:author="Edouard Francois" w:date="2025-09-18T11:24:00Z" w16du:dateUtc="2025-09-18T09:24:00Z">
              <w:r w:rsidRPr="00EC110A" w:rsidDel="00703269">
                <w:rPr>
                  <w:rFonts w:eastAsia="Times New Roman"/>
                  <w:lang w:val="en-CA"/>
                </w:rPr>
                <w:tab/>
              </w:r>
            </w:del>
            <w:r w:rsidRPr="00EC110A">
              <w:rPr>
                <w:rFonts w:eastAsia="Times New Roman"/>
                <w:lang w:val="en-CA"/>
              </w:rPr>
              <w:t xml:space="preserve">if (!fgr_single_model_flag) </w:t>
            </w:r>
            <w:del w:id="54" w:author="Edouard Francois" w:date="2025-09-18T11:09:00Z" w16du:dateUtc="2025-09-18T09:09:00Z">
              <w:r w:rsidRPr="00EC110A" w:rsidDel="009E4843">
                <w:rPr>
                  <w:rFonts w:eastAsia="Times New Roman"/>
                  <w:lang w:val="en-CA"/>
                </w:rPr>
                <w:delText>{</w:delText>
              </w:r>
            </w:del>
          </w:p>
        </w:tc>
        <w:tc>
          <w:tcPr>
            <w:tcW w:w="1417" w:type="dxa"/>
            <w:tcBorders>
              <w:top w:val="single" w:sz="4" w:space="0" w:color="auto"/>
              <w:left w:val="single" w:sz="4" w:space="0" w:color="auto"/>
              <w:bottom w:val="single" w:sz="4" w:space="0" w:color="auto"/>
              <w:right w:val="single" w:sz="4" w:space="0" w:color="auto"/>
            </w:tcBorders>
          </w:tcPr>
          <w:p w14:paraId="51A4A358" w14:textId="77777777" w:rsidR="00EC110A" w:rsidRPr="00EC110A" w:rsidRDefault="00EC110A" w:rsidP="00EC110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p>
        </w:tc>
      </w:tr>
      <w:tr w:rsidR="00EC110A" w:rsidRPr="00EC110A" w14:paraId="53E5D2EA" w14:textId="77777777" w:rsidTr="00B849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35" w:type="dxa"/>
            <w:tcBorders>
              <w:top w:val="single" w:sz="4" w:space="0" w:color="auto"/>
              <w:left w:val="single" w:sz="4" w:space="0" w:color="auto"/>
              <w:bottom w:val="single" w:sz="4" w:space="0" w:color="auto"/>
              <w:right w:val="single" w:sz="4" w:space="0" w:color="auto"/>
            </w:tcBorders>
          </w:tcPr>
          <w:p w14:paraId="2FE3C83B"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b/>
                <w:bCs/>
                <w:lang w:val="en-CA"/>
              </w:rPr>
            </w:pP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r>
            <w:del w:id="55" w:author="Edouard Francois" w:date="2025-09-18T11:24:00Z" w16du:dateUtc="2025-09-18T09:24:00Z">
              <w:r w:rsidRPr="00EC110A" w:rsidDel="00703269">
                <w:rPr>
                  <w:rFonts w:eastAsia="Times New Roman"/>
                  <w:b/>
                  <w:bCs/>
                  <w:lang w:val="en-CA"/>
                </w:rPr>
                <w:tab/>
              </w:r>
            </w:del>
            <w:r w:rsidRPr="00EC110A">
              <w:rPr>
                <w:rFonts w:eastAsia="Times New Roman"/>
                <w:b/>
                <w:bCs/>
                <w:lang w:val="en-CA"/>
              </w:rPr>
              <w:t>fgr_regions_model_id[ i ]</w:t>
            </w:r>
          </w:p>
        </w:tc>
        <w:tc>
          <w:tcPr>
            <w:tcW w:w="1417" w:type="dxa"/>
            <w:tcBorders>
              <w:top w:val="single" w:sz="4" w:space="0" w:color="auto"/>
              <w:left w:val="single" w:sz="4" w:space="0" w:color="auto"/>
              <w:bottom w:val="single" w:sz="4" w:space="0" w:color="auto"/>
              <w:right w:val="single" w:sz="4" w:space="0" w:color="auto"/>
            </w:tcBorders>
          </w:tcPr>
          <w:p w14:paraId="5085408C" w14:textId="77777777" w:rsidR="00EC110A" w:rsidRPr="00EC110A" w:rsidRDefault="00EC110A" w:rsidP="00EC110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r w:rsidRPr="00EC110A">
              <w:rPr>
                <w:rFonts w:eastAsia="Malgun Gothic"/>
                <w:lang w:val="en-CA"/>
              </w:rPr>
              <w:t>u(2)</w:t>
            </w:r>
          </w:p>
        </w:tc>
      </w:tr>
      <w:tr w:rsidR="00EC110A" w:rsidRPr="00EC110A" w14:paraId="61FFED1C" w14:textId="77777777" w:rsidTr="00B849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35" w:type="dxa"/>
            <w:tcBorders>
              <w:top w:val="single" w:sz="4" w:space="0" w:color="auto"/>
              <w:left w:val="single" w:sz="4" w:space="0" w:color="auto"/>
              <w:bottom w:val="single" w:sz="4" w:space="0" w:color="auto"/>
              <w:right w:val="single" w:sz="4" w:space="0" w:color="auto"/>
            </w:tcBorders>
          </w:tcPr>
          <w:p w14:paraId="32D9470E" w14:textId="1FA331F5"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lang w:val="en-CA"/>
              </w:rPr>
            </w:pPr>
            <w:del w:id="56" w:author="Edouard Francois" w:date="2025-09-18T11:09:00Z" w16du:dateUtc="2025-09-18T09:09:00Z">
              <w:r w:rsidRPr="00EC110A" w:rsidDel="009E4843">
                <w:rPr>
                  <w:rFonts w:eastAsia="Times New Roman"/>
                  <w:lang w:val="en-CA"/>
                </w:rPr>
                <w:tab/>
              </w:r>
              <w:r w:rsidRPr="00EC110A" w:rsidDel="009E4843">
                <w:rPr>
                  <w:rFonts w:eastAsia="Times New Roman"/>
                  <w:lang w:val="en-CA"/>
                </w:rPr>
                <w:tab/>
              </w:r>
              <w:r w:rsidRPr="00EC110A" w:rsidDel="009E4843">
                <w:rPr>
                  <w:rFonts w:eastAsia="Times New Roman"/>
                  <w:lang w:val="en-CA"/>
                </w:rPr>
                <w:tab/>
              </w:r>
              <w:r w:rsidRPr="00EC110A" w:rsidDel="009E4843">
                <w:rPr>
                  <w:rFonts w:eastAsia="Times New Roman"/>
                  <w:lang w:val="en-CA"/>
                </w:rPr>
                <w:tab/>
              </w:r>
              <w:r w:rsidRPr="00EC110A" w:rsidDel="009E4843">
                <w:rPr>
                  <w:rFonts w:eastAsia="Times New Roman"/>
                  <w:lang w:val="en-CA"/>
                </w:rPr>
                <w:tab/>
                <w:delText>}</w:delText>
              </w:r>
            </w:del>
          </w:p>
        </w:tc>
        <w:tc>
          <w:tcPr>
            <w:tcW w:w="1417" w:type="dxa"/>
            <w:tcBorders>
              <w:top w:val="single" w:sz="4" w:space="0" w:color="auto"/>
              <w:left w:val="single" w:sz="4" w:space="0" w:color="auto"/>
              <w:bottom w:val="single" w:sz="4" w:space="0" w:color="auto"/>
              <w:right w:val="single" w:sz="4" w:space="0" w:color="auto"/>
            </w:tcBorders>
          </w:tcPr>
          <w:p w14:paraId="5487BB14" w14:textId="77777777" w:rsidR="00EC110A" w:rsidRPr="00EC110A" w:rsidRDefault="00EC110A" w:rsidP="00EC110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p>
        </w:tc>
      </w:tr>
      <w:tr w:rsidR="00EC110A" w:rsidRPr="00EC110A" w14:paraId="7DBDEEB8" w14:textId="77777777" w:rsidTr="00B849EC">
        <w:trPr>
          <w:jc w:val="center"/>
        </w:trPr>
        <w:tc>
          <w:tcPr>
            <w:tcW w:w="7935" w:type="dxa"/>
          </w:tcPr>
          <w:p w14:paraId="3238319A"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b/>
                <w:bCs/>
                <w:lang w:val="en-CA"/>
              </w:rPr>
            </w:pP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r>
            <w:del w:id="57" w:author="Edouard Francois" w:date="2025-09-18T11:24:00Z" w16du:dateUtc="2025-09-18T09:24:00Z">
              <w:r w:rsidRPr="00EC110A" w:rsidDel="00703269">
                <w:rPr>
                  <w:rFonts w:eastAsia="Times New Roman"/>
                  <w:b/>
                  <w:bCs/>
                  <w:lang w:val="en-CA"/>
                </w:rPr>
                <w:tab/>
              </w:r>
            </w:del>
            <w:r w:rsidRPr="00EC110A">
              <w:rPr>
                <w:rFonts w:eastAsia="Times New Roman"/>
                <w:b/>
                <w:bCs/>
                <w:lang w:val="en-CA"/>
              </w:rPr>
              <w:t>fgr_film_grain_enabled_flag[ i ]</w:t>
            </w:r>
          </w:p>
        </w:tc>
        <w:tc>
          <w:tcPr>
            <w:tcW w:w="1417" w:type="dxa"/>
          </w:tcPr>
          <w:p w14:paraId="30D3A009" w14:textId="77777777" w:rsidR="00EC110A" w:rsidRPr="00EC110A" w:rsidRDefault="00EC110A" w:rsidP="00EC110A">
            <w:pPr>
              <w:spacing w:before="20" w:after="40"/>
              <w:jc w:val="center"/>
              <w:rPr>
                <w:rFonts w:eastAsia="Times New Roman"/>
                <w:lang w:val="en-CA"/>
              </w:rPr>
            </w:pPr>
            <w:r w:rsidRPr="00EC110A">
              <w:rPr>
                <w:rFonts w:eastAsia="Times New Roman"/>
                <w:lang w:val="en-CA"/>
              </w:rPr>
              <w:t>u(1)</w:t>
            </w:r>
          </w:p>
        </w:tc>
      </w:tr>
      <w:tr w:rsidR="00EC110A" w:rsidRPr="00EC110A" w14:paraId="7909E87E" w14:textId="77777777" w:rsidTr="00B849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35" w:type="dxa"/>
            <w:tcBorders>
              <w:top w:val="single" w:sz="4" w:space="0" w:color="auto"/>
              <w:left w:val="single" w:sz="4" w:space="0" w:color="auto"/>
              <w:bottom w:val="single" w:sz="4" w:space="0" w:color="auto"/>
              <w:right w:val="single" w:sz="4" w:space="0" w:color="auto"/>
            </w:tcBorders>
          </w:tcPr>
          <w:p w14:paraId="7A7C1123"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lang w:val="en-CA"/>
              </w:rPr>
            </w:pPr>
            <w:r w:rsidRPr="00EC110A">
              <w:rPr>
                <w:rFonts w:eastAsia="Times New Roman"/>
                <w:lang w:val="en-CA"/>
              </w:rPr>
              <w:tab/>
            </w:r>
            <w:r w:rsidRPr="00EC110A">
              <w:rPr>
                <w:rFonts w:eastAsia="Times New Roman"/>
                <w:lang w:val="en-CA"/>
              </w:rPr>
              <w:tab/>
            </w:r>
            <w:r w:rsidRPr="00EC110A">
              <w:rPr>
                <w:rFonts w:eastAsia="Times New Roman"/>
                <w:lang w:val="en-CA"/>
              </w:rPr>
              <w:tab/>
            </w:r>
            <w:r w:rsidRPr="00EC110A">
              <w:rPr>
                <w:rFonts w:eastAsia="Times New Roman"/>
                <w:lang w:val="en-CA"/>
              </w:rPr>
              <w:tab/>
            </w:r>
            <w:del w:id="58" w:author="Edouard Francois" w:date="2025-09-18T11:24:00Z" w16du:dateUtc="2025-09-18T09:24:00Z">
              <w:r w:rsidRPr="00EC110A" w:rsidDel="00703269">
                <w:rPr>
                  <w:rFonts w:eastAsia="Times New Roman"/>
                  <w:lang w:val="en-CA"/>
                </w:rPr>
                <w:tab/>
              </w:r>
            </w:del>
            <w:r w:rsidRPr="00EC110A">
              <w:rPr>
                <w:rFonts w:eastAsia="Times New Roman"/>
                <w:lang w:val="en-CA"/>
              </w:rPr>
              <w:t>if  ( fgr_film_grain_enabled_flag[ i ] ) {</w:t>
            </w:r>
          </w:p>
        </w:tc>
        <w:tc>
          <w:tcPr>
            <w:tcW w:w="1417" w:type="dxa"/>
            <w:tcBorders>
              <w:top w:val="single" w:sz="4" w:space="0" w:color="auto"/>
              <w:left w:val="single" w:sz="4" w:space="0" w:color="auto"/>
              <w:bottom w:val="single" w:sz="4" w:space="0" w:color="auto"/>
              <w:right w:val="single" w:sz="4" w:space="0" w:color="auto"/>
            </w:tcBorders>
          </w:tcPr>
          <w:p w14:paraId="04AA5525" w14:textId="77777777" w:rsidR="00EC110A" w:rsidRPr="00EC110A" w:rsidRDefault="00EC110A" w:rsidP="00EC110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p>
        </w:tc>
      </w:tr>
      <w:tr w:rsidR="00EC110A" w:rsidRPr="00EC110A" w14:paraId="7B460009" w14:textId="77777777" w:rsidTr="00B849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35" w:type="dxa"/>
            <w:tcBorders>
              <w:top w:val="single" w:sz="4" w:space="0" w:color="auto"/>
              <w:left w:val="single" w:sz="4" w:space="0" w:color="auto"/>
              <w:bottom w:val="single" w:sz="4" w:space="0" w:color="auto"/>
              <w:right w:val="single" w:sz="4" w:space="0" w:color="auto"/>
            </w:tcBorders>
          </w:tcPr>
          <w:p w14:paraId="0C291B71"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lang w:val="en-CA"/>
              </w:rPr>
            </w:pPr>
            <w:r w:rsidRPr="00EC110A">
              <w:rPr>
                <w:rFonts w:eastAsia="Times New Roman"/>
                <w:lang w:val="en-CA"/>
              </w:rPr>
              <w:tab/>
            </w:r>
            <w:r w:rsidRPr="00EC110A">
              <w:rPr>
                <w:rFonts w:eastAsia="Times New Roman"/>
                <w:lang w:val="en-CA"/>
              </w:rPr>
              <w:tab/>
            </w:r>
            <w:r w:rsidRPr="00EC110A">
              <w:rPr>
                <w:rFonts w:eastAsia="Times New Roman"/>
                <w:lang w:val="en-CA"/>
              </w:rPr>
              <w:tab/>
            </w:r>
            <w:r w:rsidRPr="00EC110A">
              <w:rPr>
                <w:rFonts w:eastAsia="Times New Roman"/>
                <w:lang w:val="en-CA"/>
              </w:rPr>
              <w:tab/>
            </w:r>
            <w:r w:rsidRPr="00EC110A">
              <w:rPr>
                <w:rFonts w:eastAsia="Times New Roman"/>
                <w:lang w:val="en-CA"/>
              </w:rPr>
              <w:tab/>
            </w:r>
            <w:del w:id="59" w:author="Edouard Francois" w:date="2025-09-18T11:24:00Z" w16du:dateUtc="2025-09-18T09:24:00Z">
              <w:r w:rsidRPr="00EC110A" w:rsidDel="00703269">
                <w:rPr>
                  <w:rFonts w:eastAsia="Times New Roman"/>
                  <w:lang w:val="en-CA"/>
                </w:rPr>
                <w:tab/>
              </w:r>
            </w:del>
            <w:r w:rsidRPr="00EC110A">
              <w:rPr>
                <w:rFonts w:eastAsia="Times New Roman"/>
                <w:lang w:val="en-CA"/>
              </w:rPr>
              <w:t>for( c = 0; c &lt; 3; c++ )</w:t>
            </w:r>
          </w:p>
        </w:tc>
        <w:tc>
          <w:tcPr>
            <w:tcW w:w="1417" w:type="dxa"/>
            <w:tcBorders>
              <w:top w:val="single" w:sz="4" w:space="0" w:color="auto"/>
              <w:left w:val="single" w:sz="4" w:space="0" w:color="auto"/>
              <w:bottom w:val="single" w:sz="4" w:space="0" w:color="auto"/>
              <w:right w:val="single" w:sz="4" w:space="0" w:color="auto"/>
            </w:tcBorders>
          </w:tcPr>
          <w:p w14:paraId="200E86A9" w14:textId="77777777" w:rsidR="00EC110A" w:rsidRPr="00EC110A" w:rsidRDefault="00EC110A" w:rsidP="00EC110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p>
        </w:tc>
      </w:tr>
      <w:tr w:rsidR="00EC110A" w:rsidRPr="00EC110A" w14:paraId="0A054DC5" w14:textId="77777777" w:rsidTr="00B849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35" w:type="dxa"/>
            <w:tcBorders>
              <w:top w:val="single" w:sz="4" w:space="0" w:color="auto"/>
              <w:left w:val="single" w:sz="4" w:space="0" w:color="auto"/>
              <w:bottom w:val="single" w:sz="4" w:space="0" w:color="auto"/>
              <w:right w:val="single" w:sz="4" w:space="0" w:color="auto"/>
            </w:tcBorders>
          </w:tcPr>
          <w:p w14:paraId="477C446B" w14:textId="1FF81BDE"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rPr>
            </w:pPr>
            <w:r w:rsidRPr="00EC110A">
              <w:rPr>
                <w:rFonts w:eastAsia="Times New Roman"/>
                <w:lang w:val="en-CA"/>
              </w:rPr>
              <w:tab/>
            </w:r>
            <w:r w:rsidRPr="00EC110A">
              <w:rPr>
                <w:rFonts w:eastAsia="Times New Roman"/>
                <w:lang w:val="en-CA"/>
              </w:rPr>
              <w:tab/>
            </w:r>
            <w:r w:rsidRPr="00EC110A">
              <w:rPr>
                <w:rFonts w:eastAsia="Times New Roman"/>
                <w:lang w:val="en-CA"/>
              </w:rPr>
              <w:tab/>
            </w:r>
            <w:r w:rsidRPr="00EC110A">
              <w:rPr>
                <w:rFonts w:eastAsia="Times New Roman"/>
                <w:lang w:val="en-CA"/>
              </w:rPr>
              <w:tab/>
            </w:r>
            <w:r w:rsidRPr="00EC110A">
              <w:rPr>
                <w:rFonts w:eastAsia="Times New Roman"/>
                <w:lang w:val="en-CA"/>
              </w:rPr>
              <w:tab/>
            </w:r>
            <w:r w:rsidRPr="00EC110A">
              <w:rPr>
                <w:rFonts w:eastAsia="Times New Roman"/>
                <w:lang w:val="en-CA"/>
              </w:rPr>
              <w:tab/>
            </w:r>
            <w:del w:id="60" w:author="Edouard Francois" w:date="2025-09-18T11:24:00Z" w16du:dateUtc="2025-09-18T09:24:00Z">
              <w:r w:rsidRPr="00EC110A" w:rsidDel="00703269">
                <w:rPr>
                  <w:rFonts w:eastAsia="Times New Roman"/>
                  <w:lang w:val="en-CA"/>
                </w:rPr>
                <w:tab/>
              </w:r>
            </w:del>
            <w:r w:rsidRPr="00EC110A">
              <w:rPr>
                <w:rFonts w:eastAsia="Times New Roman"/>
              </w:rPr>
              <w:t>if (</w:t>
            </w:r>
            <w:del w:id="61" w:author="Edouard Francois" w:date="2025-09-18T11:11:00Z" w16du:dateUtc="2025-09-18T09:11:00Z">
              <w:r w:rsidRPr="00EC110A" w:rsidDel="0052736D">
                <w:rPr>
                  <w:rFonts w:eastAsia="Times New Roman"/>
                </w:rPr>
                <w:delText xml:space="preserve"> ( fgr_single_model_flag &amp;&amp; fgr_comp_model_present_flag[fgr_model_id][ c ] ) | | ( !fgr_single_model_flag &amp;&amp; </w:delText>
              </w:r>
            </w:del>
            <w:r w:rsidRPr="00EC110A">
              <w:rPr>
                <w:rFonts w:eastAsia="Times New Roman"/>
              </w:rPr>
              <w:t>fgr_comp_model_present_flag[</w:t>
            </w:r>
            <w:ins w:id="62" w:author="Edouard Francois" w:date="2025-09-18T11:11:00Z" w16du:dateUtc="2025-09-18T09:11:00Z">
              <w:r w:rsidR="0052736D">
                <w:rPr>
                  <w:rFonts w:eastAsia="Times New Roman"/>
                </w:rPr>
                <w:t> </w:t>
              </w:r>
            </w:ins>
            <w:r w:rsidRPr="00EC110A">
              <w:rPr>
                <w:rFonts w:eastAsia="Times New Roman"/>
              </w:rPr>
              <w:t>fgr_regions_model_id[ i ]</w:t>
            </w:r>
            <w:ins w:id="63" w:author="Edouard Francois" w:date="2025-09-18T11:11:00Z" w16du:dateUtc="2025-09-18T09:11:00Z">
              <w:r w:rsidR="0052736D">
                <w:rPr>
                  <w:rFonts w:eastAsia="Times New Roman"/>
                </w:rPr>
                <w:t> </w:t>
              </w:r>
            </w:ins>
            <w:r w:rsidRPr="00EC110A">
              <w:rPr>
                <w:rFonts w:eastAsia="Times New Roman"/>
              </w:rPr>
              <w:t xml:space="preserve">][ c ] </w:t>
            </w:r>
            <w:del w:id="64" w:author="Edouard Francois" w:date="2025-09-18T11:11:00Z" w16du:dateUtc="2025-09-18T09:11:00Z">
              <w:r w:rsidRPr="00EC110A" w:rsidDel="009F7712">
                <w:rPr>
                  <w:rFonts w:eastAsia="Times New Roman"/>
                </w:rPr>
                <w:delText xml:space="preserve">) </w:delText>
              </w:r>
            </w:del>
            <w:r w:rsidRPr="00EC110A">
              <w:rPr>
                <w:rFonts w:eastAsia="Times New Roman"/>
              </w:rPr>
              <w:t>) {</w:t>
            </w:r>
          </w:p>
        </w:tc>
        <w:tc>
          <w:tcPr>
            <w:tcW w:w="1417" w:type="dxa"/>
            <w:tcBorders>
              <w:top w:val="single" w:sz="4" w:space="0" w:color="auto"/>
              <w:left w:val="single" w:sz="4" w:space="0" w:color="auto"/>
              <w:bottom w:val="single" w:sz="4" w:space="0" w:color="auto"/>
              <w:right w:val="single" w:sz="4" w:space="0" w:color="auto"/>
            </w:tcBorders>
          </w:tcPr>
          <w:p w14:paraId="05598D20" w14:textId="77777777" w:rsidR="00EC110A" w:rsidRPr="00EC110A" w:rsidRDefault="00EC110A" w:rsidP="00EC110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p>
        </w:tc>
      </w:tr>
      <w:tr w:rsidR="00EC110A" w:rsidRPr="00EC110A" w14:paraId="46348C66" w14:textId="77777777" w:rsidTr="00B849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35" w:type="dxa"/>
            <w:tcBorders>
              <w:top w:val="single" w:sz="4" w:space="0" w:color="auto"/>
              <w:left w:val="single" w:sz="4" w:space="0" w:color="auto"/>
              <w:bottom w:val="single" w:sz="4" w:space="0" w:color="auto"/>
              <w:right w:val="single" w:sz="4" w:space="0" w:color="auto"/>
            </w:tcBorders>
          </w:tcPr>
          <w:p w14:paraId="08854334"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b/>
                <w:bCs/>
                <w:lang w:val="en-CA"/>
              </w:rPr>
            </w:pP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r>
            <w:del w:id="65" w:author="Edouard Francois" w:date="2025-09-18T11:24:00Z" w16du:dateUtc="2025-09-18T09:24:00Z">
              <w:r w:rsidRPr="00EC110A" w:rsidDel="00703269">
                <w:rPr>
                  <w:rFonts w:eastAsia="Times New Roman"/>
                  <w:b/>
                  <w:bCs/>
                  <w:lang w:val="en-CA"/>
                </w:rPr>
                <w:tab/>
              </w:r>
            </w:del>
            <w:r w:rsidRPr="00EC110A">
              <w:rPr>
                <w:rFonts w:eastAsia="Times New Roman"/>
                <w:b/>
                <w:bCs/>
                <w:lang w:val="en-CA"/>
              </w:rPr>
              <w:t>fgr_region_interval_min[ i ][ c ]</w:t>
            </w:r>
          </w:p>
        </w:tc>
        <w:tc>
          <w:tcPr>
            <w:tcW w:w="1417" w:type="dxa"/>
            <w:tcBorders>
              <w:top w:val="single" w:sz="4" w:space="0" w:color="auto"/>
              <w:left w:val="single" w:sz="4" w:space="0" w:color="auto"/>
              <w:bottom w:val="single" w:sz="4" w:space="0" w:color="auto"/>
              <w:right w:val="single" w:sz="4" w:space="0" w:color="auto"/>
            </w:tcBorders>
          </w:tcPr>
          <w:p w14:paraId="7B6FE40D" w14:textId="77777777" w:rsidR="00EC110A" w:rsidRPr="00EC110A" w:rsidRDefault="00EC110A" w:rsidP="00EC110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r w:rsidRPr="00EC110A">
              <w:rPr>
                <w:rFonts w:eastAsia="Malgun Gothic"/>
                <w:b/>
                <w:bCs/>
                <w:lang w:val="en-CA"/>
              </w:rPr>
              <w:t>u(8)</w:t>
            </w:r>
          </w:p>
        </w:tc>
      </w:tr>
      <w:tr w:rsidR="00EC110A" w:rsidRPr="00EC110A" w14:paraId="22160B70" w14:textId="77777777" w:rsidTr="00B849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35" w:type="dxa"/>
            <w:tcBorders>
              <w:top w:val="single" w:sz="4" w:space="0" w:color="auto"/>
              <w:left w:val="single" w:sz="4" w:space="0" w:color="auto"/>
              <w:bottom w:val="single" w:sz="4" w:space="0" w:color="auto"/>
              <w:right w:val="single" w:sz="4" w:space="0" w:color="auto"/>
            </w:tcBorders>
          </w:tcPr>
          <w:p w14:paraId="68FAFDEB"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b/>
                <w:bCs/>
                <w:lang w:val="en-CA"/>
              </w:rPr>
            </w:pP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r>
            <w:r w:rsidRPr="00EC110A">
              <w:rPr>
                <w:rFonts w:eastAsia="Times New Roman"/>
                <w:b/>
                <w:bCs/>
                <w:lang w:val="en-CA"/>
              </w:rPr>
              <w:tab/>
            </w:r>
            <w:del w:id="66" w:author="Edouard Francois" w:date="2025-09-18T11:24:00Z" w16du:dateUtc="2025-09-18T09:24:00Z">
              <w:r w:rsidRPr="00EC110A" w:rsidDel="00703269">
                <w:rPr>
                  <w:rFonts w:eastAsia="Times New Roman"/>
                  <w:b/>
                  <w:bCs/>
                  <w:lang w:val="en-CA"/>
                </w:rPr>
                <w:tab/>
              </w:r>
            </w:del>
            <w:r w:rsidRPr="00EC110A">
              <w:rPr>
                <w:rFonts w:eastAsia="Times New Roman"/>
                <w:b/>
                <w:bCs/>
                <w:lang w:val="en-CA"/>
              </w:rPr>
              <w:t>fgr_region_interval_max[ i ][ c ]</w:t>
            </w:r>
          </w:p>
        </w:tc>
        <w:tc>
          <w:tcPr>
            <w:tcW w:w="1417" w:type="dxa"/>
            <w:tcBorders>
              <w:top w:val="single" w:sz="4" w:space="0" w:color="auto"/>
              <w:left w:val="single" w:sz="4" w:space="0" w:color="auto"/>
              <w:bottom w:val="single" w:sz="4" w:space="0" w:color="auto"/>
              <w:right w:val="single" w:sz="4" w:space="0" w:color="auto"/>
            </w:tcBorders>
          </w:tcPr>
          <w:p w14:paraId="7FEC0A8A" w14:textId="77777777" w:rsidR="00EC110A" w:rsidRPr="00EC110A" w:rsidRDefault="00EC110A" w:rsidP="00EC110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r w:rsidRPr="00EC110A">
              <w:rPr>
                <w:rFonts w:eastAsia="Malgun Gothic"/>
                <w:b/>
                <w:bCs/>
                <w:lang w:val="en-CA"/>
              </w:rPr>
              <w:t>u(8)</w:t>
            </w:r>
          </w:p>
        </w:tc>
      </w:tr>
      <w:tr w:rsidR="00EC110A" w:rsidRPr="00EC110A" w14:paraId="3AE3F931" w14:textId="77777777" w:rsidTr="00B849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35" w:type="dxa"/>
            <w:tcBorders>
              <w:top w:val="single" w:sz="4" w:space="0" w:color="auto"/>
              <w:left w:val="single" w:sz="4" w:space="0" w:color="auto"/>
              <w:bottom w:val="single" w:sz="4" w:space="0" w:color="auto"/>
              <w:right w:val="single" w:sz="4" w:space="0" w:color="auto"/>
            </w:tcBorders>
          </w:tcPr>
          <w:p w14:paraId="42C19ADC"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lang w:val="en-CA"/>
              </w:rPr>
            </w:pPr>
            <w:r w:rsidRPr="00EC110A">
              <w:rPr>
                <w:rFonts w:eastAsia="Times New Roman"/>
                <w:lang w:val="en-CA"/>
              </w:rPr>
              <w:tab/>
            </w:r>
            <w:r w:rsidRPr="00EC110A">
              <w:rPr>
                <w:rFonts w:eastAsia="Times New Roman"/>
                <w:lang w:val="en-CA"/>
              </w:rPr>
              <w:tab/>
            </w:r>
            <w:r w:rsidRPr="00EC110A">
              <w:rPr>
                <w:rFonts w:eastAsia="Times New Roman"/>
                <w:lang w:val="en-CA"/>
              </w:rPr>
              <w:tab/>
            </w:r>
            <w:r w:rsidRPr="00EC110A">
              <w:rPr>
                <w:rFonts w:eastAsia="Times New Roman"/>
                <w:lang w:val="en-CA"/>
              </w:rPr>
              <w:tab/>
            </w:r>
            <w:r w:rsidRPr="00EC110A">
              <w:rPr>
                <w:rFonts w:eastAsia="Times New Roman"/>
                <w:lang w:val="en-CA"/>
              </w:rPr>
              <w:tab/>
            </w:r>
            <w:r w:rsidRPr="00EC110A">
              <w:rPr>
                <w:rFonts w:eastAsia="Times New Roman"/>
                <w:lang w:val="en-CA"/>
              </w:rPr>
              <w:tab/>
            </w:r>
            <w:del w:id="67" w:author="Edouard Francois" w:date="2025-09-18T11:24:00Z" w16du:dateUtc="2025-09-18T09:24:00Z">
              <w:r w:rsidRPr="00EC110A" w:rsidDel="00703269">
                <w:rPr>
                  <w:rFonts w:eastAsia="Times New Roman"/>
                  <w:lang w:val="en-CA"/>
                </w:rPr>
                <w:tab/>
              </w:r>
            </w:del>
            <w:r w:rsidRPr="00EC110A">
              <w:rPr>
                <w:rFonts w:eastAsia="Times New Roman"/>
                <w:lang w:val="en-CA"/>
              </w:rPr>
              <w:t>}</w:t>
            </w:r>
          </w:p>
        </w:tc>
        <w:tc>
          <w:tcPr>
            <w:tcW w:w="1417" w:type="dxa"/>
            <w:tcBorders>
              <w:top w:val="single" w:sz="4" w:space="0" w:color="auto"/>
              <w:left w:val="single" w:sz="4" w:space="0" w:color="auto"/>
              <w:bottom w:val="single" w:sz="4" w:space="0" w:color="auto"/>
              <w:right w:val="single" w:sz="4" w:space="0" w:color="auto"/>
            </w:tcBorders>
          </w:tcPr>
          <w:p w14:paraId="185EB53A" w14:textId="77777777" w:rsidR="00EC110A" w:rsidRPr="00EC110A" w:rsidRDefault="00EC110A" w:rsidP="00EC110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p>
        </w:tc>
      </w:tr>
      <w:tr w:rsidR="00EC110A" w:rsidRPr="00EC110A" w14:paraId="5EB7F853" w14:textId="77777777" w:rsidTr="00B849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35" w:type="dxa"/>
            <w:tcBorders>
              <w:top w:val="single" w:sz="4" w:space="0" w:color="auto"/>
              <w:left w:val="single" w:sz="4" w:space="0" w:color="auto"/>
              <w:bottom w:val="single" w:sz="4" w:space="0" w:color="auto"/>
              <w:right w:val="single" w:sz="4" w:space="0" w:color="auto"/>
            </w:tcBorders>
          </w:tcPr>
          <w:p w14:paraId="56DB9F12"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lang w:val="en-CA"/>
              </w:rPr>
            </w:pPr>
            <w:r w:rsidRPr="00EC110A">
              <w:rPr>
                <w:rFonts w:eastAsia="Times New Roman"/>
                <w:lang w:val="en-CA"/>
              </w:rPr>
              <w:tab/>
            </w:r>
            <w:r w:rsidRPr="00EC110A">
              <w:rPr>
                <w:rFonts w:eastAsia="Times New Roman"/>
                <w:lang w:val="en-CA"/>
              </w:rPr>
              <w:tab/>
            </w:r>
            <w:r w:rsidRPr="00EC110A">
              <w:rPr>
                <w:rFonts w:eastAsia="Times New Roman"/>
                <w:lang w:val="en-CA"/>
              </w:rPr>
              <w:tab/>
            </w:r>
            <w:r w:rsidRPr="00EC110A">
              <w:rPr>
                <w:rFonts w:eastAsia="Times New Roman"/>
                <w:lang w:val="en-CA"/>
              </w:rPr>
              <w:tab/>
            </w:r>
            <w:del w:id="68" w:author="Edouard Francois" w:date="2025-09-18T11:24:00Z" w16du:dateUtc="2025-09-18T09:24:00Z">
              <w:r w:rsidRPr="00EC110A" w:rsidDel="001A13F2">
                <w:rPr>
                  <w:rFonts w:eastAsia="Times New Roman"/>
                  <w:lang w:val="en-CA"/>
                </w:rPr>
                <w:tab/>
              </w:r>
            </w:del>
            <w:r w:rsidRPr="00EC110A">
              <w:rPr>
                <w:rFonts w:eastAsia="Times New Roman"/>
                <w:lang w:val="en-CA"/>
              </w:rPr>
              <w:t>}</w:t>
            </w:r>
          </w:p>
        </w:tc>
        <w:tc>
          <w:tcPr>
            <w:tcW w:w="1417" w:type="dxa"/>
            <w:tcBorders>
              <w:top w:val="single" w:sz="4" w:space="0" w:color="auto"/>
              <w:left w:val="single" w:sz="4" w:space="0" w:color="auto"/>
              <w:bottom w:val="single" w:sz="4" w:space="0" w:color="auto"/>
              <w:right w:val="single" w:sz="4" w:space="0" w:color="auto"/>
            </w:tcBorders>
          </w:tcPr>
          <w:p w14:paraId="42726050" w14:textId="77777777" w:rsidR="00EC110A" w:rsidRPr="00EC110A" w:rsidRDefault="00EC110A" w:rsidP="00EC110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p>
        </w:tc>
      </w:tr>
      <w:tr w:rsidR="00EC110A" w:rsidRPr="00EC110A" w14:paraId="3B323BA0" w14:textId="77777777" w:rsidTr="00B849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35" w:type="dxa"/>
            <w:tcBorders>
              <w:top w:val="single" w:sz="4" w:space="0" w:color="auto"/>
              <w:left w:val="single" w:sz="4" w:space="0" w:color="auto"/>
              <w:bottom w:val="single" w:sz="4" w:space="0" w:color="auto"/>
              <w:right w:val="single" w:sz="4" w:space="0" w:color="auto"/>
            </w:tcBorders>
          </w:tcPr>
          <w:p w14:paraId="52BE5E52"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lang w:val="en-CA"/>
              </w:rPr>
            </w:pPr>
            <w:r w:rsidRPr="00EC110A">
              <w:rPr>
                <w:rFonts w:eastAsia="Times New Roman"/>
                <w:lang w:val="en-CA"/>
              </w:rPr>
              <w:tab/>
            </w:r>
            <w:r w:rsidRPr="00EC110A">
              <w:rPr>
                <w:rFonts w:eastAsia="Times New Roman"/>
                <w:lang w:val="en-CA"/>
              </w:rPr>
              <w:tab/>
            </w:r>
            <w:r w:rsidRPr="00EC110A">
              <w:rPr>
                <w:rFonts w:eastAsia="Times New Roman"/>
                <w:lang w:val="en-CA"/>
              </w:rPr>
              <w:tab/>
            </w:r>
            <w:del w:id="69" w:author="Edouard Francois" w:date="2025-09-18T11:24:00Z" w16du:dateUtc="2025-09-18T09:24:00Z">
              <w:r w:rsidRPr="00EC110A" w:rsidDel="001A13F2">
                <w:rPr>
                  <w:rFonts w:eastAsia="Times New Roman"/>
                  <w:lang w:val="en-CA"/>
                </w:rPr>
                <w:tab/>
              </w:r>
            </w:del>
            <w:r w:rsidRPr="00EC110A">
              <w:rPr>
                <w:rFonts w:eastAsia="Times New Roman"/>
                <w:lang w:val="en-CA"/>
              </w:rPr>
              <w:t>}</w:t>
            </w:r>
          </w:p>
        </w:tc>
        <w:tc>
          <w:tcPr>
            <w:tcW w:w="1417" w:type="dxa"/>
            <w:tcBorders>
              <w:top w:val="single" w:sz="4" w:space="0" w:color="auto"/>
              <w:left w:val="single" w:sz="4" w:space="0" w:color="auto"/>
              <w:bottom w:val="single" w:sz="4" w:space="0" w:color="auto"/>
              <w:right w:val="single" w:sz="4" w:space="0" w:color="auto"/>
            </w:tcBorders>
          </w:tcPr>
          <w:p w14:paraId="6C354548" w14:textId="77777777" w:rsidR="00EC110A" w:rsidRPr="00EC110A" w:rsidRDefault="00EC110A" w:rsidP="00EC110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p>
        </w:tc>
      </w:tr>
      <w:tr w:rsidR="00EC110A" w:rsidRPr="00EC110A" w14:paraId="32CB8003" w14:textId="77777777" w:rsidTr="00B849EC">
        <w:trPr>
          <w:jc w:val="center"/>
        </w:trPr>
        <w:tc>
          <w:tcPr>
            <w:tcW w:w="7935" w:type="dxa"/>
          </w:tcPr>
          <w:p w14:paraId="112647FD"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lang w:val="en-CA"/>
              </w:rPr>
            </w:pPr>
            <w:r w:rsidRPr="00EC110A">
              <w:rPr>
                <w:rFonts w:eastAsia="Times New Roman"/>
                <w:lang w:val="en-CA"/>
              </w:rPr>
              <w:lastRenderedPageBreak/>
              <w:tab/>
            </w:r>
            <w:r w:rsidRPr="00EC110A">
              <w:rPr>
                <w:rFonts w:eastAsia="Times New Roman"/>
                <w:lang w:val="en-CA"/>
              </w:rPr>
              <w:tab/>
            </w:r>
            <w:del w:id="70" w:author="Edouard Francois" w:date="2025-09-18T11:24:00Z" w16du:dateUtc="2025-09-18T09:24:00Z">
              <w:r w:rsidRPr="00EC110A" w:rsidDel="001A13F2">
                <w:rPr>
                  <w:rFonts w:eastAsia="Times New Roman"/>
                  <w:lang w:val="en-CA"/>
                </w:rPr>
                <w:tab/>
              </w:r>
            </w:del>
            <w:r w:rsidRPr="00EC110A">
              <w:rPr>
                <w:rFonts w:eastAsia="Times New Roman"/>
                <w:lang w:val="en-CA"/>
              </w:rPr>
              <w:t>}</w:t>
            </w:r>
          </w:p>
        </w:tc>
        <w:tc>
          <w:tcPr>
            <w:tcW w:w="1417" w:type="dxa"/>
          </w:tcPr>
          <w:p w14:paraId="04A466BE" w14:textId="77777777" w:rsidR="00EC110A" w:rsidRPr="00EC110A" w:rsidRDefault="00EC110A" w:rsidP="00EC110A">
            <w:pPr>
              <w:spacing w:before="20" w:after="40"/>
              <w:jc w:val="center"/>
              <w:rPr>
                <w:rFonts w:eastAsia="Times New Roman"/>
                <w:lang w:val="en-CA"/>
              </w:rPr>
            </w:pPr>
          </w:p>
        </w:tc>
      </w:tr>
      <w:tr w:rsidR="00EC110A" w:rsidRPr="00EC110A" w14:paraId="40582684" w14:textId="77777777" w:rsidTr="00B849EC">
        <w:trPr>
          <w:jc w:val="center"/>
        </w:trPr>
        <w:tc>
          <w:tcPr>
            <w:tcW w:w="7935" w:type="dxa"/>
          </w:tcPr>
          <w:p w14:paraId="43FAB913" w14:textId="0997DC0F"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lang w:val="en-CA"/>
              </w:rPr>
            </w:pPr>
            <w:del w:id="71" w:author="Edouard Francois" w:date="2025-09-18T11:25:00Z" w16du:dateUtc="2025-09-18T09:25:00Z">
              <w:r w:rsidRPr="00EC110A" w:rsidDel="001A13F2">
                <w:rPr>
                  <w:rFonts w:eastAsia="Times New Roman"/>
                  <w:lang w:val="en-CA"/>
                </w:rPr>
                <w:tab/>
              </w:r>
              <w:r w:rsidRPr="00EC110A" w:rsidDel="001A13F2">
                <w:rPr>
                  <w:rFonts w:eastAsia="Times New Roman"/>
                  <w:lang w:val="en-CA"/>
                </w:rPr>
                <w:tab/>
              </w:r>
              <w:r w:rsidRPr="00EC110A" w:rsidDel="001A13F2">
                <w:rPr>
                  <w:rFonts w:eastAsia="Times New Roman"/>
                  <w:lang w:val="en-CA"/>
                </w:rPr>
                <w:tab/>
                <w:delText>else</w:delText>
              </w:r>
            </w:del>
          </w:p>
        </w:tc>
        <w:tc>
          <w:tcPr>
            <w:tcW w:w="1417" w:type="dxa"/>
          </w:tcPr>
          <w:p w14:paraId="049ADA68" w14:textId="77777777" w:rsidR="00EC110A" w:rsidRPr="00EC110A" w:rsidRDefault="00EC110A" w:rsidP="00EC110A">
            <w:pPr>
              <w:spacing w:before="20" w:after="40"/>
              <w:jc w:val="center"/>
              <w:rPr>
                <w:rFonts w:eastAsia="Times New Roman"/>
                <w:lang w:val="en-CA"/>
              </w:rPr>
            </w:pPr>
          </w:p>
        </w:tc>
      </w:tr>
      <w:tr w:rsidR="00EC110A" w:rsidRPr="00EC110A" w14:paraId="34866E4F" w14:textId="77777777" w:rsidTr="00B849EC">
        <w:trPr>
          <w:jc w:val="center"/>
        </w:trPr>
        <w:tc>
          <w:tcPr>
            <w:tcW w:w="7935" w:type="dxa"/>
          </w:tcPr>
          <w:p w14:paraId="10CA6E39" w14:textId="18253468"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b/>
                <w:bCs/>
                <w:lang w:val="en-CA"/>
              </w:rPr>
            </w:pPr>
            <w:del w:id="72" w:author="Edouard Francois" w:date="2025-09-18T11:25:00Z" w16du:dateUtc="2025-09-18T09:25:00Z">
              <w:r w:rsidRPr="00EC110A" w:rsidDel="001A13F2">
                <w:rPr>
                  <w:rFonts w:eastAsia="Times New Roman"/>
                  <w:b/>
                  <w:bCs/>
                  <w:lang w:val="en-CA"/>
                </w:rPr>
                <w:tab/>
              </w:r>
              <w:r w:rsidRPr="00EC110A" w:rsidDel="001A13F2">
                <w:rPr>
                  <w:rFonts w:eastAsia="Times New Roman"/>
                  <w:b/>
                  <w:bCs/>
                  <w:lang w:val="en-CA"/>
                </w:rPr>
                <w:tab/>
              </w:r>
              <w:r w:rsidRPr="00EC110A" w:rsidDel="001A13F2">
                <w:rPr>
                  <w:rFonts w:eastAsia="Times New Roman"/>
                  <w:b/>
                  <w:bCs/>
                  <w:lang w:val="en-CA"/>
                </w:rPr>
                <w:tab/>
              </w:r>
              <w:r w:rsidRPr="00EC110A" w:rsidDel="001A13F2">
                <w:rPr>
                  <w:rFonts w:eastAsia="Times New Roman"/>
                  <w:b/>
                  <w:bCs/>
                  <w:lang w:val="en-CA"/>
                </w:rPr>
                <w:tab/>
                <w:delText>fgr_alpha_channel_adaptation_flag</w:delText>
              </w:r>
            </w:del>
          </w:p>
        </w:tc>
        <w:tc>
          <w:tcPr>
            <w:tcW w:w="1417" w:type="dxa"/>
          </w:tcPr>
          <w:p w14:paraId="40F33322" w14:textId="21E1D0EA" w:rsidR="00EC110A" w:rsidRPr="00EC110A" w:rsidRDefault="00EC110A" w:rsidP="00EC110A">
            <w:pPr>
              <w:spacing w:before="20" w:after="40"/>
              <w:jc w:val="center"/>
              <w:rPr>
                <w:rFonts w:eastAsia="Times New Roman"/>
                <w:lang w:val="en-CA"/>
              </w:rPr>
            </w:pPr>
            <w:del w:id="73" w:author="Edouard Francois" w:date="2025-09-18T11:25:00Z" w16du:dateUtc="2025-09-18T09:25:00Z">
              <w:r w:rsidRPr="00EC110A" w:rsidDel="001A13F2">
                <w:rPr>
                  <w:rFonts w:eastAsia="Times New Roman"/>
                  <w:lang w:val="en-CA"/>
                </w:rPr>
                <w:delText>u(1)</w:delText>
              </w:r>
            </w:del>
          </w:p>
        </w:tc>
      </w:tr>
      <w:tr w:rsidR="00EC110A" w:rsidRPr="00EC110A" w14:paraId="7341CEAC" w14:textId="77777777" w:rsidTr="00B849EC">
        <w:trPr>
          <w:jc w:val="center"/>
        </w:trPr>
        <w:tc>
          <w:tcPr>
            <w:tcW w:w="7935" w:type="dxa"/>
          </w:tcPr>
          <w:p w14:paraId="244295AE" w14:textId="605DA0D3"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lang w:val="en-CA"/>
              </w:rPr>
            </w:pPr>
            <w:del w:id="74" w:author="Edouard Francois" w:date="2025-09-18T11:24:00Z" w16du:dateUtc="2025-09-18T09:24:00Z">
              <w:r w:rsidRPr="00EC110A" w:rsidDel="00703269">
                <w:rPr>
                  <w:rFonts w:eastAsia="Times New Roman"/>
                  <w:lang w:val="en-CA"/>
                </w:rPr>
                <w:tab/>
              </w:r>
              <w:r w:rsidRPr="00EC110A" w:rsidDel="00703269">
                <w:rPr>
                  <w:rFonts w:eastAsia="Times New Roman"/>
                  <w:lang w:val="en-CA"/>
                </w:rPr>
                <w:tab/>
                <w:delText>}</w:delText>
              </w:r>
            </w:del>
          </w:p>
        </w:tc>
        <w:tc>
          <w:tcPr>
            <w:tcW w:w="1417" w:type="dxa"/>
          </w:tcPr>
          <w:p w14:paraId="29750AE8" w14:textId="77777777" w:rsidR="00EC110A" w:rsidRPr="00EC110A" w:rsidRDefault="00EC110A" w:rsidP="00EC110A">
            <w:pPr>
              <w:spacing w:before="20" w:after="40"/>
              <w:jc w:val="center"/>
              <w:rPr>
                <w:rFonts w:eastAsia="Times New Roman"/>
                <w:color w:val="000000"/>
                <w:lang w:val="en-CA"/>
              </w:rPr>
            </w:pPr>
          </w:p>
        </w:tc>
      </w:tr>
      <w:tr w:rsidR="00EC110A" w:rsidRPr="00EC110A" w14:paraId="279244F6" w14:textId="77777777" w:rsidTr="00B849EC">
        <w:trPr>
          <w:jc w:val="center"/>
        </w:trPr>
        <w:tc>
          <w:tcPr>
            <w:tcW w:w="7935" w:type="dxa"/>
          </w:tcPr>
          <w:p w14:paraId="3EA28157"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b/>
                <w:bCs/>
                <w:lang w:val="en-CA"/>
              </w:rPr>
            </w:pPr>
            <w:r w:rsidRPr="00EC110A">
              <w:rPr>
                <w:rFonts w:eastAsia="Times New Roman"/>
                <w:b/>
                <w:bCs/>
                <w:lang w:val="en-CA"/>
              </w:rPr>
              <w:tab/>
            </w:r>
            <w:r w:rsidRPr="00EC110A">
              <w:rPr>
                <w:rFonts w:eastAsia="Times New Roman"/>
                <w:b/>
                <w:bCs/>
                <w:lang w:val="en-CA"/>
              </w:rPr>
              <w:tab/>
              <w:t>fgr_persistence_flag</w:t>
            </w:r>
          </w:p>
        </w:tc>
        <w:tc>
          <w:tcPr>
            <w:tcW w:w="1417" w:type="dxa"/>
          </w:tcPr>
          <w:p w14:paraId="7B48ACF6" w14:textId="77777777" w:rsidR="00EC110A" w:rsidRPr="00EC110A" w:rsidRDefault="00EC110A" w:rsidP="00EC110A">
            <w:pPr>
              <w:spacing w:before="20" w:after="40"/>
              <w:jc w:val="center"/>
              <w:rPr>
                <w:rFonts w:eastAsia="Times New Roman"/>
                <w:lang w:val="en-CA"/>
              </w:rPr>
            </w:pPr>
            <w:r w:rsidRPr="00EC110A">
              <w:rPr>
                <w:rFonts w:eastAsia="Times New Roman"/>
                <w:lang w:val="en-CA"/>
              </w:rPr>
              <w:t>u(1)</w:t>
            </w:r>
          </w:p>
        </w:tc>
      </w:tr>
      <w:tr w:rsidR="00EC110A" w:rsidRPr="00EC110A" w14:paraId="31B2F9F5" w14:textId="77777777" w:rsidTr="00B849EC">
        <w:trPr>
          <w:jc w:val="center"/>
        </w:trPr>
        <w:tc>
          <w:tcPr>
            <w:tcW w:w="7935" w:type="dxa"/>
          </w:tcPr>
          <w:p w14:paraId="316C58DA"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lang w:val="en-CA"/>
              </w:rPr>
            </w:pPr>
            <w:r w:rsidRPr="00EC110A">
              <w:rPr>
                <w:rFonts w:eastAsia="Times New Roman"/>
                <w:lang w:val="en-CA"/>
              </w:rPr>
              <w:tab/>
              <w:t>}</w:t>
            </w:r>
          </w:p>
        </w:tc>
        <w:tc>
          <w:tcPr>
            <w:tcW w:w="1417" w:type="dxa"/>
          </w:tcPr>
          <w:p w14:paraId="2499619D" w14:textId="77777777" w:rsidR="00EC110A" w:rsidRPr="00EC110A" w:rsidRDefault="00EC110A" w:rsidP="00EC110A">
            <w:pPr>
              <w:spacing w:before="20" w:after="40"/>
              <w:jc w:val="center"/>
              <w:rPr>
                <w:rFonts w:eastAsia="Times New Roman"/>
                <w:lang w:val="en-CA"/>
              </w:rPr>
            </w:pPr>
          </w:p>
        </w:tc>
      </w:tr>
      <w:tr w:rsidR="00EC110A" w:rsidRPr="00EC110A" w14:paraId="1E69D598" w14:textId="77777777" w:rsidTr="00B849EC">
        <w:trPr>
          <w:jc w:val="center"/>
        </w:trPr>
        <w:tc>
          <w:tcPr>
            <w:tcW w:w="7935" w:type="dxa"/>
          </w:tcPr>
          <w:p w14:paraId="3A2C0A90" w14:textId="77777777" w:rsidR="00EC110A" w:rsidRPr="00EC110A" w:rsidRDefault="00EC110A" w:rsidP="00EC110A">
            <w:pPr>
              <w:tabs>
                <w:tab w:val="clear" w:pos="360"/>
                <w:tab w:val="clear" w:pos="720"/>
                <w:tab w:val="clear" w:pos="1080"/>
                <w:tab w:val="clear" w:pos="1440"/>
                <w:tab w:val="clear" w:pos="1800"/>
                <w:tab w:val="left" w:pos="216"/>
                <w:tab w:val="left" w:pos="432"/>
                <w:tab w:val="left" w:pos="746"/>
                <w:tab w:val="left" w:pos="1029"/>
                <w:tab w:val="left" w:pos="1296"/>
                <w:tab w:val="left" w:pos="1596"/>
                <w:tab w:val="left" w:pos="1880"/>
              </w:tabs>
              <w:spacing w:before="20" w:after="40"/>
              <w:jc w:val="left"/>
              <w:rPr>
                <w:rFonts w:eastAsia="Times New Roman"/>
                <w:lang w:val="en-CA"/>
              </w:rPr>
            </w:pPr>
            <w:r w:rsidRPr="00EC110A">
              <w:rPr>
                <w:rFonts w:eastAsia="Times New Roman"/>
                <w:lang w:val="en-CA"/>
              </w:rPr>
              <w:t>}</w:t>
            </w:r>
          </w:p>
        </w:tc>
        <w:tc>
          <w:tcPr>
            <w:tcW w:w="1417" w:type="dxa"/>
          </w:tcPr>
          <w:p w14:paraId="469E18FE" w14:textId="77777777" w:rsidR="00EC110A" w:rsidRPr="00EC110A" w:rsidRDefault="00EC110A" w:rsidP="00EC110A">
            <w:pPr>
              <w:keepNext/>
              <w:keepLines/>
              <w:spacing w:before="20" w:after="40"/>
              <w:jc w:val="center"/>
              <w:rPr>
                <w:rFonts w:eastAsia="Times New Roman"/>
                <w:lang w:val="en-CA"/>
              </w:rPr>
            </w:pPr>
          </w:p>
        </w:tc>
      </w:tr>
    </w:tbl>
    <w:p w14:paraId="79D6B2C3" w14:textId="77777777" w:rsidR="00EC110A" w:rsidRDefault="00EC110A">
      <w:pPr>
        <w:keepNext/>
        <w:keepLines/>
        <w:rPr>
          <w:rFonts w:eastAsia="Times New Roman"/>
          <w:sz w:val="22"/>
          <w:lang w:val="en-CA"/>
        </w:rPr>
      </w:pPr>
    </w:p>
    <w:p w14:paraId="1B4DBE41" w14:textId="01F65BDE" w:rsidR="00D01A67" w:rsidRDefault="00936A4D">
      <w:pPr>
        <w:pStyle w:val="Annex3"/>
        <w:rPr>
          <w:lang w:val="en-CA"/>
        </w:rPr>
      </w:pPr>
      <w:r>
        <w:rPr>
          <w:lang w:val="en-CA"/>
        </w:rPr>
        <w:t>8.41.2 Film grain regions characteristics SEI message semantics</w:t>
      </w:r>
    </w:p>
    <w:p w14:paraId="10889331" w14:textId="77777777" w:rsidR="00D01A67" w:rsidRDefault="00936A4D">
      <w:pPr>
        <w:rPr>
          <w:rFonts w:eastAsia="Times New Roman"/>
          <w:szCs w:val="18"/>
          <w:lang w:val="en-CA"/>
        </w:rPr>
      </w:pPr>
      <w:r>
        <w:rPr>
          <w:rFonts w:eastAsia="Times New Roman"/>
          <w:szCs w:val="18"/>
          <w:lang w:val="en-CA"/>
        </w:rPr>
        <w:t>This SEI message provides the decoder with a parameterized model for a film grain synthesis process. The film grain synthesis process should be applied to the decoded pictures prior to their display.</w:t>
      </w:r>
    </w:p>
    <w:p w14:paraId="62836E87" w14:textId="77777777" w:rsidR="00D01A67" w:rsidRDefault="00936A4D">
      <w:pPr>
        <w:rPr>
          <w:rFonts w:eastAsia="Times New Roman"/>
          <w:szCs w:val="18"/>
          <w:lang w:val="en-CA"/>
        </w:rPr>
      </w:pPr>
      <w:r>
        <w:rPr>
          <w:rFonts w:eastAsia="Times New Roman"/>
          <w:szCs w:val="18"/>
          <w:lang w:val="en-CA"/>
        </w:rPr>
        <w:t>Compared to the FGC SEI message defined in 8.5, this SEI message also provides the decoder with parameters defining how to apply locally the film grain synthesis.</w:t>
      </w:r>
    </w:p>
    <w:p w14:paraId="673425EE" w14:textId="77777777" w:rsidR="00D01A67" w:rsidRDefault="00936A4D">
      <w:pPr>
        <w:rPr>
          <w:rFonts w:eastAsia="Times New Roman"/>
          <w:szCs w:val="18"/>
          <w:lang w:val="en-CA"/>
        </w:rPr>
      </w:pPr>
      <w:r>
        <w:rPr>
          <w:rFonts w:eastAsia="Times New Roman"/>
          <w:szCs w:val="18"/>
          <w:lang w:val="en-CA"/>
        </w:rPr>
        <w:t>Use of this SEI message requires the definition of the following variables:</w:t>
      </w:r>
    </w:p>
    <w:p w14:paraId="56A00316"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A picture width and picture height in units of luma samples, denoted herein by PicWidthInLumaSamples and PicHeightInLumaSamples, respectively.</w:t>
      </w:r>
    </w:p>
    <w:p w14:paraId="53A344D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When the syntax element rdf_separate_colour_description_present_flag of the film grain regions characteristics SEI message is equal to 0, the following additional variables:</w:t>
      </w:r>
    </w:p>
    <w:p w14:paraId="39951B37"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lang w:val="en-CA"/>
        </w:rPr>
      </w:pPr>
      <w:r>
        <w:rPr>
          <w:lang w:val="en-CA"/>
        </w:rPr>
        <w:t>–</w:t>
      </w:r>
      <w:r>
        <w:rPr>
          <w:lang w:val="en-CA"/>
        </w:rPr>
        <w:tab/>
        <w:t>A chroma format indicator, denoted herein by ChromaFormatIdc, as described in clause </w:t>
      </w:r>
      <w:r>
        <w:rPr>
          <w:lang w:val="en-CA"/>
        </w:rPr>
        <w:fldChar w:fldCharType="begin" w:fldLock="1"/>
      </w:r>
      <w:r>
        <w:rPr>
          <w:lang w:val="en-CA"/>
        </w:rPr>
        <w:instrText xml:space="preserve"> REF _Ref23160780 \r \h </w:instrText>
      </w:r>
      <w:r>
        <w:rPr>
          <w:lang w:val="en-CA"/>
        </w:rPr>
      </w:r>
      <w:r>
        <w:rPr>
          <w:lang w:val="en-CA"/>
        </w:rPr>
        <w:fldChar w:fldCharType="separate"/>
      </w:r>
      <w:r>
        <w:rPr>
          <w:lang w:val="en-CA"/>
        </w:rPr>
        <w:t>7.3</w:t>
      </w:r>
      <w:r>
        <w:rPr>
          <w:lang w:val="en-CA"/>
        </w:rPr>
        <w:fldChar w:fldCharType="end"/>
      </w:r>
      <w:r>
        <w:rPr>
          <w:lang w:val="en-CA"/>
        </w:rPr>
        <w:t>.</w:t>
      </w:r>
    </w:p>
    <w:p w14:paraId="2841D36A"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lang w:val="en-CA"/>
        </w:rPr>
      </w:pPr>
      <w:r>
        <w:rPr>
          <w:lang w:val="en-CA"/>
        </w:rPr>
        <w:t>–</w:t>
      </w:r>
      <w:r>
        <w:rPr>
          <w:lang w:val="en-CA"/>
        </w:rPr>
        <w:tab/>
        <w:t>A bit depth for the samples of the luma component, denoted herein by BitDepth</w:t>
      </w:r>
      <w:r>
        <w:rPr>
          <w:vertAlign w:val="subscript"/>
          <w:lang w:val="en-CA"/>
        </w:rPr>
        <w:t>Y</w:t>
      </w:r>
      <w:r>
        <w:rPr>
          <w:lang w:val="en-CA"/>
        </w:rPr>
        <w:t>, and when ChromaFormatIdc is not equal to 0, a bit depth for the samples of the two associated chroma components, denoted herein by BitDepth</w:t>
      </w:r>
      <w:r>
        <w:rPr>
          <w:vertAlign w:val="subscript"/>
          <w:lang w:val="en-CA"/>
        </w:rPr>
        <w:t>C</w:t>
      </w:r>
      <w:r>
        <w:rPr>
          <w:lang w:val="en-CA"/>
        </w:rPr>
        <w:t>.</w:t>
      </w:r>
    </w:p>
    <w:p w14:paraId="00585976" w14:textId="77777777" w:rsidR="00D01A67" w:rsidRPr="00DA4C94" w:rsidRDefault="00936A4D">
      <w:r w:rsidRPr="00DA4C94">
        <w:t xml:space="preserve">The variables </w:t>
      </w:r>
      <w:bookmarkStart w:id="75" w:name="_Hlk202084483"/>
      <w:r w:rsidRPr="00DA4C94">
        <w:t xml:space="preserve">fgrPicWidth </w:t>
      </w:r>
      <w:bookmarkEnd w:id="75"/>
      <w:r w:rsidRPr="00DA4C94">
        <w:t>and fgrPicHeight are derived as follows:</w:t>
      </w:r>
    </w:p>
    <w:p w14:paraId="586CB013" w14:textId="77777777" w:rsidR="00D01A67" w:rsidRPr="00DA4C94"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DA4C94">
        <w:rPr>
          <w:lang w:val="en-GB"/>
        </w:rPr>
        <w:t>–</w:t>
      </w:r>
      <w:r w:rsidRPr="00DA4C94">
        <w:rPr>
          <w:lang w:val="en-GB"/>
        </w:rPr>
        <w:tab/>
        <w:t>If fgr_pic_width_in_luma_samples and fgr_pic_height_in_luma_samples are not present, fgrPicWidth and fgrPicHeight are set equal to PicWidthInLumaSamples and PicHeightInLumaSamples, respectively.</w:t>
      </w:r>
    </w:p>
    <w:p w14:paraId="5CABA92F"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DA4C94">
        <w:rPr>
          <w:lang w:val="en-GB"/>
        </w:rPr>
        <w:t>–</w:t>
      </w:r>
      <w:r w:rsidRPr="00DA4C94">
        <w:rPr>
          <w:lang w:val="en-GB"/>
        </w:rPr>
        <w:tab/>
        <w:t>Otherwise, fgrPicWidth and fgrPicHeight are set equal to fgr_pic_width_in_luma_samples and fgr_pic_height_in_luma_samples, respectively.</w:t>
      </w:r>
    </w:p>
    <w:p w14:paraId="408667F6" w14:textId="77777777" w:rsidR="00D01A67" w:rsidRDefault="00936A4D">
      <w:pPr>
        <w:rPr>
          <w:rFonts w:eastAsia="Times New Roman"/>
          <w:szCs w:val="18"/>
          <w:lang w:val="en-CA"/>
        </w:rPr>
      </w:pPr>
      <w:r>
        <w:rPr>
          <w:rFonts w:eastAsia="Times New Roman"/>
          <w:szCs w:val="18"/>
          <w:lang w:val="en-CA"/>
        </w:rPr>
        <w:t xml:space="preserve">The film grain models specified in the film grain regions characteristics SEI message are expressed for application to decoded pictures that have 4:4:4 colour format with luma and chroma bit depths </w:t>
      </w:r>
      <w:r w:rsidRPr="00DA4C94">
        <w:rPr>
          <w:rFonts w:eastAsia="Times New Roman"/>
          <w:szCs w:val="18"/>
          <w:lang w:val="en-CA"/>
        </w:rPr>
        <w:t xml:space="preserve">and a width of fgrPicWidth and height of fgrPicHeight </w:t>
      </w:r>
      <w:r>
        <w:rPr>
          <w:rFonts w:eastAsia="Times New Roman"/>
          <w:szCs w:val="18"/>
          <w:lang w:val="en-CA"/>
        </w:rPr>
        <w:t xml:space="preserve">corresponding to the luma and chroma bit depths of the film grain model and use the same colour representation domain as the identified film grain model. When the colour format of the decoded video is not 4:4:4 or the decoded video uses a different luma or chroma bit depth </w:t>
      </w:r>
      <w:r w:rsidRPr="00DA4C94">
        <w:rPr>
          <w:rFonts w:eastAsia="Times New Roman"/>
          <w:szCs w:val="18"/>
          <w:lang w:val="en-CA"/>
        </w:rPr>
        <w:t>or a different width or height</w:t>
      </w:r>
      <w:r>
        <w:t xml:space="preserve"> </w:t>
      </w:r>
      <w:r>
        <w:rPr>
          <w:rFonts w:eastAsia="Times New Roman"/>
          <w:szCs w:val="18"/>
          <w:lang w:val="en-CA"/>
        </w:rPr>
        <w:t>from that of the film grain model or uses a different colour representation domain from that of the identified film grain model, an unspecified conversion process is expected to be applied to convert the decoded pictures to the form that is expressed for application of the film grain model.</w:t>
      </w:r>
    </w:p>
    <w:p w14:paraId="7F4F13D1" w14:textId="632F033A"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sz w:val="18"/>
          <w:lang w:val="en-CA"/>
        </w:rPr>
      </w:pPr>
      <w:r>
        <w:rPr>
          <w:sz w:val="18"/>
          <w:lang w:val="en-CA"/>
        </w:rPr>
        <w:t>NOTE </w:t>
      </w:r>
      <w:r>
        <w:rPr>
          <w:sz w:val="18"/>
          <w:lang w:val="en-CA"/>
        </w:rPr>
        <w:fldChar w:fldCharType="begin" w:fldLock="1"/>
      </w:r>
      <w:r>
        <w:rPr>
          <w:sz w:val="18"/>
          <w:lang w:val="en-CA"/>
        </w:rPr>
        <w:instrText xml:space="preserve"> SEQ NoteCounter \* MERGEFORMAT </w:instrText>
      </w:r>
      <w:r>
        <w:rPr>
          <w:sz w:val="18"/>
          <w:lang w:val="en-CA"/>
        </w:rPr>
        <w:fldChar w:fldCharType="separate"/>
      </w:r>
      <w:r>
        <w:rPr>
          <w:sz w:val="18"/>
          <w:lang w:val="en-CA"/>
        </w:rPr>
        <w:t>4</w:t>
      </w:r>
      <w:r>
        <w:rPr>
          <w:sz w:val="18"/>
          <w:lang w:val="en-CA"/>
        </w:rPr>
        <w:fldChar w:fldCharType="end"/>
      </w:r>
      <w:r>
        <w:rPr>
          <w:sz w:val="18"/>
          <w:lang w:val="en-CA"/>
        </w:rPr>
        <w:t> – Because the use of a specific method is not required for performing the film grain generation function used by the display process, a decoder could, if desired, down-convert the model information in order to simulate film grain for other picture dimension or chroma formats (4:2:0 or 4:2:2) rather than up-converting the decoded video (using a method not specified in this Specification) before performing film grain generation.</w:t>
      </w:r>
    </w:p>
    <w:p w14:paraId="17B835C2" w14:textId="77777777" w:rsidR="00D01A67" w:rsidRDefault="00936A4D">
      <w:pPr>
        <w:rPr>
          <w:rFonts w:eastAsia="Times New Roman"/>
          <w:bCs/>
          <w:szCs w:val="18"/>
          <w:lang w:val="en-CA"/>
        </w:rPr>
      </w:pPr>
      <w:r>
        <w:rPr>
          <w:rFonts w:eastAsia="Times New Roman"/>
          <w:b/>
          <w:szCs w:val="18"/>
          <w:lang w:val="en-CA"/>
        </w:rPr>
        <w:t xml:space="preserve">fgr_cancel_flag </w:t>
      </w:r>
      <w:r>
        <w:rPr>
          <w:rFonts w:eastAsia="Times New Roman"/>
          <w:bCs/>
          <w:szCs w:val="18"/>
          <w:lang w:val="en-CA"/>
        </w:rPr>
        <w:t>equal to 1 indicates that the SEI message cancels the persistence of any previous film grain regions characteristics SEI message in output order that applies to the current layer. fgr_cancel_flag equal to 0 indicates that film grain regions characteristics follows.</w:t>
      </w:r>
    </w:p>
    <w:p w14:paraId="10F31EA2" w14:textId="77777777" w:rsidR="00D01A67" w:rsidRPr="00DA4C94" w:rsidRDefault="00936A4D">
      <w:pPr>
        <w:rPr>
          <w:lang w:val="en-GB"/>
        </w:rPr>
      </w:pPr>
      <w:r w:rsidRPr="00DA4C94">
        <w:rPr>
          <w:b/>
          <w:bCs/>
          <w:lang w:val="en-GB"/>
        </w:rPr>
        <w:t xml:space="preserve">fgr_spatial_resolution_present_flag </w:t>
      </w:r>
      <w:r w:rsidRPr="00DA4C94">
        <w:rPr>
          <w:lang w:val="en-GB"/>
        </w:rPr>
        <w:t>equal to 1 specifies that syntax elements defining the spatial resolution for the film grain synthesis are present in the SEI message. fgr_spatial_resolution_present_flag equal to 0 indicates that no syntax elements for spatial resolution of the film grain synthesis are present in the SEI message.</w:t>
      </w:r>
    </w:p>
    <w:p w14:paraId="59EAE772" w14:textId="77777777" w:rsidR="00D01A67" w:rsidRPr="00DA4C94" w:rsidRDefault="00936A4D">
      <w:pPr>
        <w:tabs>
          <w:tab w:val="left" w:pos="794"/>
          <w:tab w:val="left" w:pos="1191"/>
          <w:tab w:val="left" w:pos="1588"/>
          <w:tab w:val="left" w:pos="1985"/>
        </w:tabs>
        <w:rPr>
          <w:lang w:val="en-GB"/>
        </w:rPr>
      </w:pPr>
      <w:r w:rsidRPr="00DA4C94">
        <w:rPr>
          <w:b/>
          <w:bCs/>
          <w:lang w:val="en-GB"/>
        </w:rPr>
        <w:t xml:space="preserve">fgr_pic_width_in_luma_samples </w:t>
      </w:r>
      <w:r w:rsidRPr="00DA4C94">
        <w:rPr>
          <w:lang w:val="en-GB"/>
        </w:rPr>
        <w:t>indicates the width of the picture in luma samples that the parameters in the film grain regions characteristics SEI message applies to.</w:t>
      </w:r>
    </w:p>
    <w:p w14:paraId="23BDDBE7" w14:textId="77777777" w:rsidR="00D01A67" w:rsidRPr="00DA4C94" w:rsidRDefault="00936A4D" w:rsidP="00DA4C94">
      <w:pPr>
        <w:tabs>
          <w:tab w:val="left" w:pos="794"/>
          <w:tab w:val="left" w:pos="1191"/>
          <w:tab w:val="left" w:pos="1588"/>
          <w:tab w:val="left" w:pos="1985"/>
        </w:tabs>
        <w:rPr>
          <w:szCs w:val="21"/>
          <w:lang w:val="en-GB"/>
        </w:rPr>
      </w:pPr>
      <w:r w:rsidRPr="00DA4C94">
        <w:rPr>
          <w:b/>
          <w:bCs/>
          <w:lang w:val="en-GB"/>
        </w:rPr>
        <w:lastRenderedPageBreak/>
        <w:t xml:space="preserve">fgr_pic_height_in_luma_samples </w:t>
      </w:r>
      <w:r w:rsidRPr="00DA4C94">
        <w:rPr>
          <w:lang w:val="en-GB"/>
        </w:rPr>
        <w:t>indicates the height of the picture in luma samples that the parameters in the film grain regions characteristics SEI message applies to.</w:t>
      </w:r>
    </w:p>
    <w:p w14:paraId="32AEE8C8" w14:textId="77777777" w:rsidR="0094161C" w:rsidRPr="0094161C" w:rsidRDefault="0094161C">
      <w:pPr>
        <w:rPr>
          <w:ins w:id="76" w:author="Edouard Francois" w:date="2025-09-18T11:57:00Z" w16du:dateUtc="2025-09-18T09:57:00Z"/>
          <w:lang w:eastAsia="zh-CN"/>
        </w:rPr>
      </w:pPr>
      <w:ins w:id="77" w:author="Edouard Francois" w:date="2025-09-18T11:57:00Z" w16du:dateUtc="2025-09-18T09:57:00Z">
        <w:r w:rsidRPr="0094161C">
          <w:rPr>
            <w:b/>
            <w:bCs/>
            <w:lang w:eastAsia="zh-CN"/>
          </w:rPr>
          <w:t>fgr_region_based_adaptation_flag</w:t>
        </w:r>
        <w:r w:rsidRPr="0094161C">
          <w:rPr>
            <w:lang w:eastAsia="zh-CN"/>
          </w:rPr>
          <w:t xml:space="preserve"> equal to 1 indicates that the spatial adaption of the film grain is defined per each region of the present SEI message and described by a rectangle. When not present in the film grain regions characteristics SEI message, fgr_region_based_adaptation_flag is inferred to be equal to 0.</w:t>
        </w:r>
      </w:ins>
    </w:p>
    <w:p w14:paraId="45A9FE71" w14:textId="5B47F85F" w:rsidR="00D01A67" w:rsidRDefault="00936A4D">
      <w:pPr>
        <w:rPr>
          <w:ins w:id="78" w:author="Edouard Francois" w:date="2025-09-18T11:31:00Z" w16du:dateUtc="2025-09-18T09:31:00Z"/>
          <w:lang w:eastAsia="zh-CN"/>
        </w:rPr>
      </w:pPr>
      <w:r>
        <w:rPr>
          <w:b/>
          <w:bCs/>
          <w:lang w:eastAsia="zh-CN"/>
        </w:rPr>
        <w:t>fgr_single_model_flag</w:t>
      </w:r>
      <w:r>
        <w:rPr>
          <w:rFonts w:hint="eastAsia"/>
          <w:lang w:eastAsia="zh-CN"/>
        </w:rPr>
        <w:t xml:space="preserve"> </w:t>
      </w:r>
      <w:r>
        <w:rPr>
          <w:lang w:eastAsia="zh-CN"/>
        </w:rPr>
        <w:t>equal</w:t>
      </w:r>
      <w:r>
        <w:rPr>
          <w:rFonts w:hint="eastAsia"/>
          <w:lang w:eastAsia="zh-CN"/>
        </w:rPr>
        <w:t xml:space="preserve"> </w:t>
      </w:r>
      <w:r>
        <w:rPr>
          <w:lang w:eastAsia="zh-CN"/>
        </w:rPr>
        <w:t>to</w:t>
      </w:r>
      <w:r>
        <w:rPr>
          <w:rFonts w:hint="eastAsia"/>
          <w:lang w:eastAsia="zh-CN"/>
        </w:rPr>
        <w:t xml:space="preserve"> </w:t>
      </w:r>
      <w:r>
        <w:rPr>
          <w:lang w:eastAsia="zh-CN"/>
        </w:rPr>
        <w:t>0</w:t>
      </w:r>
      <w:r>
        <w:rPr>
          <w:rFonts w:hint="eastAsia"/>
          <w:lang w:eastAsia="zh-CN"/>
        </w:rPr>
        <w:t xml:space="preserve"> </w:t>
      </w:r>
      <w:r>
        <w:rPr>
          <w:lang w:eastAsia="zh-CN"/>
        </w:rPr>
        <w:t>indicates that the fgr_regions_model_id[ i ] syntax element is present</w:t>
      </w:r>
      <w:ins w:id="79" w:author="Edouard Francois" w:date="2025-09-18T11:30:00Z" w16du:dateUtc="2025-09-18T09:30:00Z">
        <w:r w:rsidR="004725CA">
          <w:rPr>
            <w:lang w:eastAsia="zh-CN"/>
          </w:rPr>
          <w:t xml:space="preserve"> and that </w:t>
        </w:r>
        <w:r w:rsidR="004725CA" w:rsidRPr="004725CA">
          <w:rPr>
            <w:lang w:eastAsia="zh-CN"/>
          </w:rPr>
          <w:t>the fgr_model_id syntax element is not present</w:t>
        </w:r>
      </w:ins>
      <w:r>
        <w:rPr>
          <w:lang w:eastAsia="zh-CN"/>
        </w:rPr>
        <w:t>. </w:t>
      </w:r>
      <w:r>
        <w:rPr>
          <w:b/>
          <w:bCs/>
          <w:lang w:eastAsia="zh-CN"/>
        </w:rPr>
        <w:t>fgr_single_model_flag</w:t>
      </w:r>
      <w:r>
        <w:rPr>
          <w:lang w:eastAsia="zh-CN"/>
        </w:rPr>
        <w:t> equal to 1 indicates that the fgr_model_id syntax element is present</w:t>
      </w:r>
      <w:ins w:id="80" w:author="Edouard Francois" w:date="2025-09-18T11:31:00Z" w16du:dateUtc="2025-09-18T09:31:00Z">
        <w:r w:rsidR="00910F62">
          <w:rPr>
            <w:lang w:eastAsia="zh-CN"/>
          </w:rPr>
          <w:t xml:space="preserve"> and that </w:t>
        </w:r>
        <w:r w:rsidR="00910F62" w:rsidRPr="00910F62">
          <w:rPr>
            <w:lang w:eastAsia="zh-CN"/>
          </w:rPr>
          <w:t>the fgr_regions_model_id[ i ] syntax element is not present</w:t>
        </w:r>
      </w:ins>
      <w:r>
        <w:rPr>
          <w:lang w:eastAsia="zh-CN"/>
        </w:rPr>
        <w:t>.</w:t>
      </w:r>
      <w:ins w:id="81" w:author="Edouard Francois" w:date="2025-09-18T11:57:00Z" w16du:dateUtc="2025-09-18T09:57:00Z">
        <w:r w:rsidR="00F047E7">
          <w:rPr>
            <w:lang w:eastAsia="zh-CN"/>
          </w:rPr>
          <w:t xml:space="preserve"> </w:t>
        </w:r>
        <w:r w:rsidR="00F047E7" w:rsidRPr="00F047E7">
          <w:rPr>
            <w:lang w:eastAsia="zh-CN"/>
          </w:rPr>
          <w:t>When not present, fgr_single_model_flag is inferred to be equal to 1.</w:t>
        </w:r>
      </w:ins>
    </w:p>
    <w:p w14:paraId="1A331921" w14:textId="2C794761" w:rsidR="00553B9E" w:rsidRDefault="00553B9E">
      <w:pPr>
        <w:rPr>
          <w:lang w:eastAsia="zh-CN"/>
        </w:rPr>
      </w:pPr>
      <w:ins w:id="82" w:author="Edouard Francois" w:date="2025-09-18T11:31:00Z" w16du:dateUtc="2025-09-18T09:31:00Z">
        <w:r w:rsidRPr="00553B9E">
          <w:rPr>
            <w:lang w:eastAsia="zh-CN"/>
          </w:rPr>
          <w:t>The variable nbFgrModels is set to ( 2 – fgr_single_model_flag ).</w:t>
        </w:r>
      </w:ins>
    </w:p>
    <w:p w14:paraId="25930081" w14:textId="77777777" w:rsidR="00D01A67" w:rsidRDefault="00936A4D">
      <w:pPr>
        <w:rPr>
          <w:rFonts w:eastAsia="Times New Roman"/>
          <w:szCs w:val="18"/>
          <w:lang w:val="en-CA"/>
        </w:rPr>
      </w:pPr>
      <w:r>
        <w:rPr>
          <w:rFonts w:eastAsia="Times New Roman"/>
          <w:b/>
          <w:szCs w:val="18"/>
          <w:lang w:val="en-CA"/>
        </w:rPr>
        <w:t>fgr_model_id</w:t>
      </w:r>
      <w:r>
        <w:rPr>
          <w:rFonts w:eastAsia="Times New Roman"/>
          <w:bCs/>
          <w:szCs w:val="18"/>
          <w:lang w:val="en-CA"/>
        </w:rPr>
        <w:t xml:space="preserve"> </w:t>
      </w:r>
      <w:r>
        <w:rPr>
          <w:rFonts w:eastAsia="Times New Roman"/>
          <w:szCs w:val="18"/>
          <w:lang w:val="en-CA"/>
        </w:rPr>
        <w:t xml:space="preserve">identifies the film grain simulation model as specified in </w:t>
      </w:r>
      <w:r>
        <w:rPr>
          <w:rFonts w:eastAsia="Times New Roman"/>
          <w:szCs w:val="18"/>
          <w:lang w:val="en-CA"/>
        </w:rPr>
        <w:fldChar w:fldCharType="begin" w:fldLock="1"/>
      </w:r>
      <w:r>
        <w:rPr>
          <w:rFonts w:eastAsia="Times New Roman"/>
          <w:szCs w:val="18"/>
          <w:lang w:val="en-CA"/>
        </w:rPr>
        <w:instrText xml:space="preserve"> REF _Ref21912787 \h  \* MERGEFORMAT </w:instrText>
      </w:r>
      <w:r>
        <w:rPr>
          <w:rFonts w:eastAsia="Times New Roman"/>
          <w:szCs w:val="18"/>
          <w:lang w:val="en-CA"/>
        </w:rPr>
      </w:r>
      <w:r>
        <w:rPr>
          <w:rFonts w:eastAsia="Times New Roman"/>
          <w:szCs w:val="18"/>
          <w:lang w:val="en-CA"/>
        </w:rPr>
        <w:fldChar w:fldCharType="separate"/>
      </w:r>
      <w:r>
        <w:rPr>
          <w:rFonts w:eastAsia="Times New Roman"/>
          <w:szCs w:val="18"/>
          <w:lang w:val="en-CA"/>
        </w:rPr>
        <w:t>Table 5</w:t>
      </w:r>
      <w:r>
        <w:rPr>
          <w:rFonts w:eastAsia="Times New Roman"/>
          <w:szCs w:val="18"/>
          <w:lang w:val="en-CA"/>
        </w:rPr>
        <w:fldChar w:fldCharType="end"/>
      </w:r>
      <w:r>
        <w:rPr>
          <w:rFonts w:eastAsia="Times New Roman"/>
          <w:szCs w:val="18"/>
          <w:lang w:val="en-CA"/>
        </w:rPr>
        <w:t>. The value of fgr_model_id shall be in the range of 0 to 1, inclusive. The values of 2 and 3 for fgr_model_id are reserved for future use by ITU</w:t>
      </w:r>
      <w:r>
        <w:rPr>
          <w:rFonts w:eastAsia="Times New Roman"/>
          <w:szCs w:val="18"/>
          <w:lang w:val="en-CA"/>
        </w:rPr>
        <w:noBreakHyphen/>
        <w:t>T | ISO/IEC and shall not be present in bitstreams conforming to this version of this Specification. Decoders shall ignore film grain regions characteristics SEI messages with fgr_model_id equal to 2 or 3.</w:t>
      </w:r>
    </w:p>
    <w:p w14:paraId="13872B55" w14:textId="77777777" w:rsidR="00D01A67" w:rsidRDefault="00936A4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lang w:val="en-CA"/>
        </w:rPr>
      </w:pPr>
      <w:bookmarkStart w:id="83" w:name="_Ref21912787"/>
      <w:bookmarkStart w:id="84" w:name="_Ref81401429"/>
      <w:bookmarkStart w:id="85" w:name="_Toc37056126"/>
      <w:bookmarkStart w:id="86" w:name="_Ref81401413"/>
      <w:bookmarkStart w:id="87" w:name="_Toc246350773"/>
      <w:bookmarkStart w:id="88" w:name="_Toc501130643"/>
      <w:bookmarkStart w:id="89" w:name="_Toc503770651"/>
      <w:bookmarkStart w:id="90" w:name="_Toc259024422"/>
      <w:bookmarkStart w:id="91" w:name="_Toc143862520"/>
      <w:bookmarkStart w:id="92" w:name="_Toc415476515"/>
      <w:r>
        <w:rPr>
          <w:b/>
          <w:lang w:val="en-CA"/>
        </w:rPr>
        <w:t>Table </w:t>
      </w:r>
      <w:r>
        <w:rPr>
          <w:b/>
          <w:lang w:val="en-CA"/>
        </w:rPr>
        <w:fldChar w:fldCharType="begin" w:fldLock="1"/>
      </w:r>
      <w:r>
        <w:rPr>
          <w:b/>
          <w:lang w:val="en-CA"/>
        </w:rPr>
        <w:instrText xml:space="preserve"> SEQ Table \* ARABIC </w:instrText>
      </w:r>
      <w:r>
        <w:rPr>
          <w:b/>
          <w:lang w:val="en-CA"/>
        </w:rPr>
        <w:fldChar w:fldCharType="separate"/>
      </w:r>
      <w:r>
        <w:rPr>
          <w:b/>
          <w:lang w:val="en-CA"/>
        </w:rPr>
        <w:t>5</w:t>
      </w:r>
      <w:r>
        <w:rPr>
          <w:b/>
          <w:lang w:val="en-CA"/>
        </w:rPr>
        <w:fldChar w:fldCharType="end"/>
      </w:r>
      <w:bookmarkEnd w:id="83"/>
      <w:bookmarkEnd w:id="84"/>
      <w:r>
        <w:rPr>
          <w:b/>
          <w:lang w:val="en-CA"/>
        </w:rPr>
        <w:t xml:space="preserve"> – fgr_model_id values</w:t>
      </w:r>
      <w:bookmarkEnd w:id="85"/>
      <w:bookmarkEnd w:id="86"/>
      <w:bookmarkEnd w:id="87"/>
      <w:bookmarkEnd w:id="88"/>
      <w:bookmarkEnd w:id="89"/>
      <w:bookmarkEnd w:id="90"/>
      <w:bookmarkEnd w:id="91"/>
      <w:bookmarkEnd w:id="92"/>
    </w:p>
    <w:p w14:paraId="439626E2" w14:textId="77777777" w:rsidR="00D01A67" w:rsidRDefault="00D01A6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rPr>
          <w:sz w:val="8"/>
          <w:lang w:val="en-CA"/>
        </w:rPr>
      </w:pPr>
    </w:p>
    <w:tbl>
      <w:tblPr>
        <w:tblW w:w="0" w:type="auto"/>
        <w:jc w:val="center"/>
        <w:tblLayout w:type="fixed"/>
        <w:tblLook w:val="04A0" w:firstRow="1" w:lastRow="0" w:firstColumn="1" w:lastColumn="0" w:noHBand="0" w:noVBand="1"/>
      </w:tblPr>
      <w:tblGrid>
        <w:gridCol w:w="1384"/>
        <w:gridCol w:w="2485"/>
      </w:tblGrid>
      <w:tr w:rsidR="00D01A67" w14:paraId="5BB6001F" w14:textId="77777777">
        <w:trPr>
          <w:cantSplit/>
          <w:jc w:val="center"/>
        </w:trPr>
        <w:tc>
          <w:tcPr>
            <w:tcW w:w="1384" w:type="dxa"/>
            <w:tcBorders>
              <w:top w:val="single" w:sz="6" w:space="0" w:color="auto"/>
              <w:left w:val="single" w:sz="6" w:space="0" w:color="auto"/>
              <w:bottom w:val="single" w:sz="2" w:space="0" w:color="auto"/>
              <w:right w:val="single" w:sz="6" w:space="0" w:color="auto"/>
            </w:tcBorders>
            <w:vAlign w:val="center"/>
          </w:tcPr>
          <w:p w14:paraId="725E7F1F" w14:textId="77777777" w:rsidR="00D01A67" w:rsidRDefault="00936A4D">
            <w:pPr>
              <w:keepNext/>
              <w:keepLines/>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lang w:val="en-CA"/>
              </w:rPr>
            </w:pPr>
            <w:r>
              <w:rPr>
                <w:b/>
                <w:sz w:val="18"/>
                <w:lang w:val="en-CA"/>
              </w:rPr>
              <w:t>Value</w:t>
            </w:r>
          </w:p>
        </w:tc>
        <w:tc>
          <w:tcPr>
            <w:tcW w:w="2485" w:type="dxa"/>
            <w:tcBorders>
              <w:top w:val="single" w:sz="6" w:space="0" w:color="auto"/>
              <w:left w:val="single" w:sz="6" w:space="0" w:color="auto"/>
              <w:bottom w:val="single" w:sz="2" w:space="0" w:color="auto"/>
              <w:right w:val="single" w:sz="6" w:space="0" w:color="auto"/>
            </w:tcBorders>
            <w:vAlign w:val="center"/>
          </w:tcPr>
          <w:p w14:paraId="2E3FABFE" w14:textId="77777777" w:rsidR="00D01A67" w:rsidRDefault="00936A4D">
            <w:pPr>
              <w:keepNext/>
              <w:keepLines/>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bCs/>
                <w:sz w:val="18"/>
                <w:lang w:val="en-CA"/>
              </w:rPr>
            </w:pPr>
            <w:r>
              <w:rPr>
                <w:b/>
                <w:bCs/>
                <w:sz w:val="18"/>
                <w:lang w:val="en-CA"/>
              </w:rPr>
              <w:t>Description</w:t>
            </w:r>
          </w:p>
        </w:tc>
      </w:tr>
      <w:tr w:rsidR="00D01A67" w14:paraId="2AFB78E9" w14:textId="77777777">
        <w:trPr>
          <w:cantSplit/>
          <w:jc w:val="center"/>
        </w:trPr>
        <w:tc>
          <w:tcPr>
            <w:tcW w:w="1384" w:type="dxa"/>
            <w:tcBorders>
              <w:top w:val="single" w:sz="6" w:space="0" w:color="auto"/>
              <w:left w:val="single" w:sz="6" w:space="0" w:color="auto"/>
              <w:bottom w:val="single" w:sz="2" w:space="0" w:color="auto"/>
              <w:right w:val="single" w:sz="6" w:space="0" w:color="auto"/>
            </w:tcBorders>
            <w:vAlign w:val="center"/>
          </w:tcPr>
          <w:p w14:paraId="702F7EB9" w14:textId="77777777" w:rsidR="00D01A67" w:rsidRDefault="00936A4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0</w:t>
            </w:r>
          </w:p>
        </w:tc>
        <w:tc>
          <w:tcPr>
            <w:tcW w:w="2485" w:type="dxa"/>
            <w:tcBorders>
              <w:top w:val="single" w:sz="6" w:space="0" w:color="auto"/>
              <w:left w:val="single" w:sz="6" w:space="0" w:color="auto"/>
              <w:bottom w:val="single" w:sz="2" w:space="0" w:color="auto"/>
              <w:right w:val="single" w:sz="6" w:space="0" w:color="auto"/>
            </w:tcBorders>
            <w:vAlign w:val="center"/>
          </w:tcPr>
          <w:p w14:paraId="691D7AC3" w14:textId="77777777" w:rsidR="00D01A67" w:rsidRDefault="00936A4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bCs/>
                <w:sz w:val="18"/>
                <w:lang w:val="en-CA"/>
              </w:rPr>
            </w:pPr>
            <w:r>
              <w:rPr>
                <w:bCs/>
                <w:sz w:val="18"/>
                <w:lang w:val="en-CA"/>
              </w:rPr>
              <w:t>Frequency filtering</w:t>
            </w:r>
          </w:p>
        </w:tc>
      </w:tr>
      <w:tr w:rsidR="00D01A67" w14:paraId="31A4B9BF" w14:textId="77777777">
        <w:trPr>
          <w:cantSplit/>
          <w:jc w:val="center"/>
        </w:trPr>
        <w:tc>
          <w:tcPr>
            <w:tcW w:w="1384" w:type="dxa"/>
            <w:tcBorders>
              <w:top w:val="single" w:sz="6" w:space="0" w:color="auto"/>
              <w:left w:val="single" w:sz="6" w:space="0" w:color="auto"/>
              <w:bottom w:val="single" w:sz="2" w:space="0" w:color="auto"/>
              <w:right w:val="single" w:sz="6" w:space="0" w:color="auto"/>
            </w:tcBorders>
            <w:vAlign w:val="center"/>
          </w:tcPr>
          <w:p w14:paraId="0C5A55F8" w14:textId="77777777" w:rsidR="00D01A67" w:rsidRDefault="00936A4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1</w:t>
            </w:r>
          </w:p>
        </w:tc>
        <w:tc>
          <w:tcPr>
            <w:tcW w:w="2485" w:type="dxa"/>
            <w:tcBorders>
              <w:top w:val="single" w:sz="6" w:space="0" w:color="auto"/>
              <w:left w:val="single" w:sz="6" w:space="0" w:color="auto"/>
              <w:bottom w:val="single" w:sz="2" w:space="0" w:color="auto"/>
              <w:right w:val="single" w:sz="6" w:space="0" w:color="auto"/>
            </w:tcBorders>
            <w:vAlign w:val="center"/>
          </w:tcPr>
          <w:p w14:paraId="00A0BDF9" w14:textId="77777777" w:rsidR="00D01A67" w:rsidRDefault="00936A4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bCs/>
                <w:sz w:val="18"/>
                <w:lang w:val="en-CA"/>
              </w:rPr>
            </w:pPr>
            <w:r>
              <w:rPr>
                <w:bCs/>
                <w:sz w:val="18"/>
                <w:lang w:val="en-CA"/>
              </w:rPr>
              <w:t>Auto-regression</w:t>
            </w:r>
          </w:p>
        </w:tc>
      </w:tr>
    </w:tbl>
    <w:p w14:paraId="0AC16B1B" w14:textId="77777777" w:rsidR="00A558B0" w:rsidRPr="00A558B0" w:rsidRDefault="00A558B0" w:rsidP="00A558B0">
      <w:pPr>
        <w:rPr>
          <w:ins w:id="93" w:author="Edouard Francois" w:date="2025-09-18T11:31:00Z" w16du:dateUtc="2025-09-18T09:31:00Z"/>
          <w:rFonts w:eastAsia="Times New Roman"/>
          <w:bCs/>
          <w:szCs w:val="18"/>
          <w:lang w:val="en-CA"/>
        </w:rPr>
      </w:pPr>
      <w:ins w:id="94" w:author="Edouard Francois" w:date="2025-09-18T11:31:00Z" w16du:dateUtc="2025-09-18T09:31:00Z">
        <w:r w:rsidRPr="00A558B0">
          <w:rPr>
            <w:rFonts w:eastAsia="Times New Roman"/>
            <w:bCs/>
            <w:szCs w:val="18"/>
            <w:lang w:val="en-CA"/>
          </w:rPr>
          <w:t>The variable fgrModelId[ m ] is defined as follows, for m=0, 1:</w:t>
        </w:r>
      </w:ins>
    </w:p>
    <w:p w14:paraId="39369CA3" w14:textId="77777777" w:rsidR="00A558B0" w:rsidRPr="00A558B0" w:rsidRDefault="00A558B0" w:rsidP="00A558B0">
      <w:pPr>
        <w:rPr>
          <w:ins w:id="95" w:author="Edouard Francois" w:date="2025-09-18T11:31:00Z" w16du:dateUtc="2025-09-18T09:31:00Z"/>
          <w:rFonts w:eastAsia="Times New Roman"/>
          <w:bCs/>
          <w:szCs w:val="18"/>
          <w:lang w:val="en-CA"/>
        </w:rPr>
      </w:pPr>
      <w:ins w:id="96" w:author="Edouard Francois" w:date="2025-09-18T11:31:00Z" w16du:dateUtc="2025-09-18T09:31:00Z">
        <w:r w:rsidRPr="00A558B0">
          <w:rPr>
            <w:rFonts w:eastAsia="Times New Roman"/>
            <w:bCs/>
            <w:szCs w:val="18"/>
            <w:lang w:val="en-CA"/>
          </w:rPr>
          <w:t>–</w:t>
        </w:r>
        <w:r w:rsidRPr="00A558B0">
          <w:rPr>
            <w:rFonts w:eastAsia="Times New Roman"/>
            <w:bCs/>
            <w:szCs w:val="18"/>
            <w:lang w:val="en-CA"/>
          </w:rPr>
          <w:tab/>
          <w:t>if fgr_single_model_flag is equal to 0, fgrModelId[ m ] is set equal to m, for m=0, 1</w:t>
        </w:r>
      </w:ins>
    </w:p>
    <w:p w14:paraId="021BDEBC" w14:textId="0666BB99" w:rsidR="00A558B0" w:rsidRPr="00A558B0" w:rsidRDefault="00A558B0" w:rsidP="00A558B0">
      <w:pPr>
        <w:rPr>
          <w:ins w:id="97" w:author="Edouard Francois" w:date="2025-09-18T11:31:00Z" w16du:dateUtc="2025-09-18T09:31:00Z"/>
          <w:rFonts w:eastAsia="Times New Roman"/>
          <w:bCs/>
          <w:szCs w:val="18"/>
          <w:lang w:val="en-CA"/>
        </w:rPr>
      </w:pPr>
      <w:ins w:id="98" w:author="Edouard Francois" w:date="2025-09-18T11:31:00Z" w16du:dateUtc="2025-09-18T09:31:00Z">
        <w:r w:rsidRPr="00A558B0">
          <w:rPr>
            <w:rFonts w:eastAsia="Times New Roman"/>
            <w:bCs/>
            <w:szCs w:val="18"/>
            <w:lang w:val="en-CA"/>
          </w:rPr>
          <w:t>–</w:t>
        </w:r>
        <w:r w:rsidRPr="00A558B0">
          <w:rPr>
            <w:rFonts w:eastAsia="Times New Roman"/>
            <w:bCs/>
            <w:szCs w:val="18"/>
            <w:lang w:val="en-CA"/>
          </w:rPr>
          <w:tab/>
          <w:t>otherwise (fgr_single_model_flag is equal to 1), fgrModelId[ 0 ] is set equal to fgr_model_id and fgrModelId[ 1 ] is set equal to -1</w:t>
        </w:r>
        <w:r>
          <w:rPr>
            <w:rFonts w:eastAsia="Times New Roman"/>
            <w:bCs/>
            <w:szCs w:val="18"/>
            <w:lang w:val="en-CA"/>
          </w:rPr>
          <w:t>.</w:t>
        </w:r>
      </w:ins>
    </w:p>
    <w:p w14:paraId="337B82AA" w14:textId="482BAA5E" w:rsidR="00F46E44" w:rsidRDefault="00F46E44" w:rsidP="00F46E44">
      <w:pPr>
        <w:rPr>
          <w:ins w:id="99" w:author="Edouard Francois" w:date="2025-09-18T11:59:00Z" w16du:dateUtc="2025-09-18T09:59:00Z"/>
          <w:rFonts w:eastAsia="Times New Roman"/>
          <w:lang w:val="en-CA" w:eastAsia="ko-KR"/>
        </w:rPr>
      </w:pPr>
      <w:ins w:id="100" w:author="Edouard Francois" w:date="2025-09-18T11:59:00Z" w16du:dateUtc="2025-09-18T09:59:00Z">
        <w:r>
          <w:rPr>
            <w:rFonts w:eastAsia="Times New Roman"/>
            <w:b/>
            <w:lang w:val="en-CA"/>
          </w:rPr>
          <w:t xml:space="preserve">fgr_alpha_channel_adaptation_flag </w:t>
        </w:r>
        <w:r>
          <w:rPr>
            <w:rFonts w:eastAsia="Times New Roman"/>
            <w:bCs/>
            <w:lang w:val="en-CA"/>
          </w:rPr>
          <w:t xml:space="preserve">equal to 1 indicates that </w:t>
        </w:r>
        <w:r>
          <w:rPr>
            <w:rFonts w:eastAsia="Times New Roman"/>
            <w:lang w:val="en-CA" w:eastAsia="ko-KR"/>
          </w:rPr>
          <w:t xml:space="preserve">the </w:t>
        </w:r>
        <w:r>
          <w:rPr>
            <w:rFonts w:eastAsia="Times New Roman"/>
            <w:lang w:val="en-CA"/>
          </w:rPr>
          <w:t xml:space="preserve">decoded alpha planes coded in auxiliary pictures of type AUX_ALPHA are applied to the </w:t>
        </w:r>
        <w:r>
          <w:rPr>
            <w:rFonts w:eastAsia="Times New Roman"/>
            <w:lang w:val="en-CA" w:eastAsia="ko-KR"/>
          </w:rPr>
          <w:t>simulated film grain values defined in the present SEI message prior to be applied are associated primary picture.</w:t>
        </w:r>
        <w:r w:rsidR="004246B8" w:rsidRPr="004246B8">
          <w:t xml:space="preserve"> </w:t>
        </w:r>
        <w:r w:rsidR="004246B8" w:rsidRPr="001059C7">
          <w:rPr>
            <w:rFonts w:eastAsia="Times New Roman"/>
            <w:highlight w:val="yellow"/>
            <w:lang w:val="en-CA" w:eastAsia="ko-KR"/>
          </w:rPr>
          <w:t>When not present in the film grain regions characteristics SEI message, fgr_alpha_channel_adaptation_flag is inferred to be equal to 0.</w:t>
        </w:r>
      </w:ins>
    </w:p>
    <w:p w14:paraId="24509564" w14:textId="77777777" w:rsidR="00F46E44" w:rsidRDefault="00F46E44" w:rsidP="00F46E44">
      <w:pPr>
        <w:rPr>
          <w:ins w:id="101" w:author="Edouard Francois" w:date="2025-09-18T11:59:00Z" w16du:dateUtc="2025-09-18T09:59:00Z"/>
          <w:rFonts w:eastAsia="Times New Roman"/>
          <w:lang w:val="en-CA"/>
        </w:rPr>
      </w:pPr>
      <w:ins w:id="102" w:author="Edouard Francois" w:date="2025-09-18T11:59:00Z" w16du:dateUtc="2025-09-18T09:59:00Z">
        <w:r>
          <w:rPr>
            <w:rFonts w:eastAsia="Malgun Gothic"/>
            <w:lang w:val="en-CA" w:eastAsia="de-DE"/>
          </w:rPr>
          <w:t xml:space="preserve">When an AU contains </w:t>
        </w:r>
        <w:r>
          <w:rPr>
            <w:rFonts w:eastAsia="Times New Roman"/>
            <w:lang w:val="en-CA"/>
          </w:rPr>
          <w:t xml:space="preserve">an SDI SEI message </w:t>
        </w:r>
        <w:r>
          <w:rPr>
            <w:rFonts w:eastAsia="Times New Roman"/>
            <w:bCs/>
            <w:lang w:val="en-CA"/>
          </w:rPr>
          <w:t>with sdi_aux_id[ i ] equal to 1 for at least one value of i</w:t>
        </w:r>
        <w:r>
          <w:rPr>
            <w:rFonts w:eastAsia="Times New Roman"/>
            <w:lang w:val="en-CA"/>
          </w:rPr>
          <w:t>, the SDI SEI message shall precede the FRGC SEI message in decoding order</w:t>
        </w:r>
        <w:r>
          <w:rPr>
            <w:rFonts w:eastAsia="Malgun Gothic"/>
            <w:lang w:val="en-CA" w:eastAsia="de-DE"/>
          </w:rPr>
          <w:t>.</w:t>
        </w:r>
      </w:ins>
    </w:p>
    <w:p w14:paraId="427FEACE" w14:textId="77777777" w:rsidR="00F46E44" w:rsidRDefault="00F46E44" w:rsidP="00F46E44">
      <w:pPr>
        <w:widowControl w:val="0"/>
        <w:rPr>
          <w:ins w:id="103" w:author="Edouard Francois" w:date="2025-09-18T11:59:00Z" w16du:dateUtc="2025-09-18T09:59:00Z"/>
          <w:rFonts w:eastAsia="Times New Roman"/>
          <w:lang w:val="en-CA"/>
        </w:rPr>
      </w:pPr>
      <w:ins w:id="104" w:author="Edouard Francois" w:date="2025-09-18T11:59:00Z" w16du:dateUtc="2025-09-18T09:59:00Z">
        <w:r>
          <w:rPr>
            <w:rFonts w:eastAsia="Times New Roman"/>
            <w:lang w:val="en-CA"/>
          </w:rPr>
          <w:t xml:space="preserve">When an access unit contains an auxiliary picture picA in a layer, with nuh_layer_id equal to nuhLayerIdA, </w:t>
        </w:r>
        <w:r>
          <w:rPr>
            <w:rFonts w:eastAsia="Malgun Gothic"/>
            <w:lang w:val="en-CA" w:eastAsia="zh-CN"/>
          </w:rPr>
          <w:t xml:space="preserve">that is indicated as an alpha </w:t>
        </w:r>
        <w:r>
          <w:rPr>
            <w:rFonts w:eastAsia="Times New Roman"/>
            <w:lang w:val="en-CA"/>
          </w:rPr>
          <w:t xml:space="preserve">auxiliary </w:t>
        </w:r>
        <w:r>
          <w:rPr>
            <w:rFonts w:eastAsia="Times New Roman"/>
            <w:lang w:val="en-CA" w:eastAsia="zh-CN"/>
          </w:rPr>
          <w:t>layer by an SDI SEI message</w:t>
        </w:r>
        <w:r>
          <w:rPr>
            <w:rFonts w:eastAsia="Times New Roman"/>
            <w:lang w:val="en-CA"/>
          </w:rPr>
          <w:t>, the alpha channel sample values of picA persist in output order until one or more of the following conditions are true:</w:t>
        </w:r>
      </w:ins>
    </w:p>
    <w:p w14:paraId="405FB3A2" w14:textId="77777777" w:rsidR="00F46E44" w:rsidRDefault="00F46E44" w:rsidP="00F46E44">
      <w:pPr>
        <w:spacing w:before="86"/>
        <w:ind w:left="397" w:hanging="397"/>
        <w:rPr>
          <w:ins w:id="105" w:author="Edouard Francois" w:date="2025-09-18T11:59:00Z" w16du:dateUtc="2025-09-18T09:59:00Z"/>
          <w:rFonts w:eastAsia="Times New Roman"/>
          <w:lang w:val="en-CA"/>
        </w:rPr>
      </w:pPr>
      <w:ins w:id="106" w:author="Edouard Francois" w:date="2025-09-18T11:59:00Z" w16du:dateUtc="2025-09-18T09:59:00Z">
        <w:r>
          <w:rPr>
            <w:rFonts w:eastAsia="Times New Roman"/>
            <w:lang w:val="en-CA"/>
          </w:rPr>
          <w:t>–</w:t>
        </w:r>
        <w:r>
          <w:rPr>
            <w:rFonts w:eastAsia="Times New Roman"/>
            <w:lang w:val="en-CA"/>
          </w:rPr>
          <w:tab/>
          <w:t>The next picture, in output order, with nuh_layer_id equal to nuhLayerIdA is output.</w:t>
        </w:r>
      </w:ins>
    </w:p>
    <w:p w14:paraId="327B1CAD" w14:textId="77777777" w:rsidR="00F46E44" w:rsidRDefault="00F46E44" w:rsidP="00F46E44">
      <w:pPr>
        <w:spacing w:before="86"/>
        <w:ind w:left="397" w:hanging="397"/>
        <w:rPr>
          <w:ins w:id="107" w:author="Edouard Francois" w:date="2025-09-18T11:59:00Z" w16du:dateUtc="2025-09-18T09:59:00Z"/>
          <w:rFonts w:eastAsia="Times New Roman"/>
          <w:lang w:val="en-CA"/>
        </w:rPr>
      </w:pPr>
      <w:ins w:id="108" w:author="Edouard Francois" w:date="2025-09-18T11:59:00Z" w16du:dateUtc="2025-09-18T09:59:00Z">
        <w:r>
          <w:rPr>
            <w:rFonts w:eastAsia="Times New Roman"/>
            <w:lang w:val="en-CA"/>
          </w:rPr>
          <w:t>–</w:t>
        </w:r>
        <w:r>
          <w:rPr>
            <w:rFonts w:eastAsia="Times New Roman"/>
            <w:lang w:val="en-CA"/>
          </w:rPr>
          <w:tab/>
          <w:t>A CLVS containing the auxiliary picture picA ends.</w:t>
        </w:r>
      </w:ins>
    </w:p>
    <w:p w14:paraId="3807F5FC" w14:textId="77777777" w:rsidR="00F46E44" w:rsidRDefault="00F46E44" w:rsidP="00F46E44">
      <w:pPr>
        <w:spacing w:before="86"/>
        <w:ind w:left="397" w:hanging="397"/>
        <w:rPr>
          <w:ins w:id="109" w:author="Edouard Francois" w:date="2025-09-18T11:59:00Z" w16du:dateUtc="2025-09-18T09:59:00Z"/>
          <w:rFonts w:eastAsia="Times New Roman"/>
          <w:lang w:val="en-CA"/>
        </w:rPr>
      </w:pPr>
      <w:ins w:id="110" w:author="Edouard Francois" w:date="2025-09-18T11:59:00Z" w16du:dateUtc="2025-09-18T09:59:00Z">
        <w:r>
          <w:rPr>
            <w:rFonts w:eastAsia="Times New Roman"/>
            <w:lang w:val="en-CA"/>
          </w:rPr>
          <w:t>–</w:t>
        </w:r>
        <w:r>
          <w:rPr>
            <w:rFonts w:eastAsia="Times New Roman"/>
            <w:lang w:val="en-CA"/>
          </w:rPr>
          <w:tab/>
          <w:t>The bitstream ends.</w:t>
        </w:r>
      </w:ins>
    </w:p>
    <w:p w14:paraId="247495EC" w14:textId="77777777" w:rsidR="00F46E44" w:rsidRDefault="00F46E44" w:rsidP="00F46E44">
      <w:pPr>
        <w:spacing w:before="86"/>
        <w:ind w:left="397" w:hanging="397"/>
        <w:rPr>
          <w:ins w:id="111" w:author="Edouard Francois" w:date="2025-09-18T11:59:00Z" w16du:dateUtc="2025-09-18T09:59:00Z"/>
          <w:rFonts w:eastAsia="Times New Roman"/>
          <w:lang w:val="en-CA"/>
        </w:rPr>
      </w:pPr>
      <w:ins w:id="112" w:author="Edouard Francois" w:date="2025-09-18T11:59:00Z" w16du:dateUtc="2025-09-18T09:59:00Z">
        <w:r>
          <w:rPr>
            <w:rFonts w:eastAsia="Times New Roman"/>
            <w:lang w:val="en-CA"/>
          </w:rPr>
          <w:t>–</w:t>
        </w:r>
        <w:r>
          <w:rPr>
            <w:rFonts w:eastAsia="Times New Roman"/>
            <w:lang w:val="en-CA"/>
          </w:rPr>
          <w:tab/>
          <w:t>A CLVS of any associated primary layer of the auxiliary picture layer with nuh_layer_id equal to nuhLayerIdA ends.</w:t>
        </w:r>
      </w:ins>
    </w:p>
    <w:p w14:paraId="1776A863" w14:textId="105AAFED" w:rsidR="00D01A67" w:rsidRDefault="00936A4D">
      <w:pPr>
        <w:rPr>
          <w:rFonts w:eastAsia="Times New Roman"/>
          <w:szCs w:val="18"/>
          <w:lang w:val="en-CA"/>
        </w:rPr>
      </w:pPr>
      <w:r>
        <w:rPr>
          <w:rFonts w:eastAsia="Times New Roman"/>
          <w:b/>
          <w:szCs w:val="18"/>
          <w:lang w:val="en-CA"/>
        </w:rPr>
        <w:t>fgr_separate_colour_description_present_flag</w:t>
      </w:r>
      <w:r>
        <w:rPr>
          <w:rFonts w:eastAsia="Times New Roman"/>
          <w:szCs w:val="18"/>
          <w:lang w:val="en-CA"/>
        </w:rPr>
        <w:t xml:space="preserve"> equal to 1 indicates that a distinct combination of luma bit depth, chroma bit depth, video full range flag, colour primaries, transfer characteristics, and matrix coefficients for the film grain characteristics specified in the SEI message is present in the film grain regions characteristics SEI message syntax. fgr_separate_colour_description_present_flag equal to 0 indicates that the combination of luma bit depth, chroma bit depth, video full range flag, colour primaries, transfer characteristics, and matrix coefficients for the film grain characteristics specified in the SEI message are the same as indicated in VUI parameters for the CLVS.</w:t>
      </w:r>
    </w:p>
    <w:p w14:paraId="3E268E55"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sz w:val="18"/>
          <w:lang w:val="en-CA"/>
        </w:rPr>
      </w:pPr>
      <w:r>
        <w:rPr>
          <w:sz w:val="18"/>
          <w:lang w:val="en-CA"/>
        </w:rPr>
        <w:t>NOTE </w:t>
      </w:r>
      <w:r>
        <w:rPr>
          <w:sz w:val="18"/>
          <w:lang w:val="en-CA"/>
        </w:rPr>
        <w:fldChar w:fldCharType="begin" w:fldLock="1"/>
      </w:r>
      <w:r>
        <w:rPr>
          <w:sz w:val="18"/>
          <w:lang w:val="en-CA"/>
        </w:rPr>
        <w:instrText xml:space="preserve"> SEQ NoteCounter \* MERGEFORMAT </w:instrText>
      </w:r>
      <w:r>
        <w:rPr>
          <w:sz w:val="18"/>
          <w:lang w:val="en-CA"/>
        </w:rPr>
        <w:fldChar w:fldCharType="separate"/>
      </w:r>
      <w:r>
        <w:rPr>
          <w:sz w:val="18"/>
          <w:lang w:val="en-CA"/>
        </w:rPr>
        <w:t>5</w:t>
      </w:r>
      <w:r>
        <w:rPr>
          <w:sz w:val="18"/>
          <w:lang w:val="en-CA"/>
        </w:rPr>
        <w:fldChar w:fldCharType="end"/>
      </w:r>
      <w:r>
        <w:rPr>
          <w:sz w:val="18"/>
          <w:lang w:val="en-CA"/>
        </w:rPr>
        <w:t> – When fgr_separate_colour_description_present_flag is equal to 1, any of the luma bit depth, chroma bit depth, video full range flag, colour primaries, transfer characteristics, and matrix coefficients specified for the film grain characteristics specified in the SEI message could differ from that for the pictures in the CLVS.</w:t>
      </w:r>
    </w:p>
    <w:p w14:paraId="682F2316" w14:textId="77777777" w:rsidR="00D01A67" w:rsidRDefault="00936A4D">
      <w:pPr>
        <w:rPr>
          <w:rFonts w:eastAsia="Times New Roman"/>
          <w:lang w:val="en-CA"/>
        </w:rPr>
      </w:pPr>
      <w:r>
        <w:rPr>
          <w:rFonts w:eastAsia="Times New Roman"/>
          <w:lang w:val="en-CA"/>
        </w:rPr>
        <w:lastRenderedPageBreak/>
        <w:t>When VUI parameters are not present for the CLVS or the value of vui_colour_description_present_flag is equal to 0, and equivalent information to that conveyed when vui_colour_description_present_flag is equal to 1 is not conveyed by external means, fgr_separate_colour_description_present_flag shall be equal to 1.</w:t>
      </w:r>
    </w:p>
    <w:p w14:paraId="7362012B" w14:textId="77777777" w:rsidR="00D01A67" w:rsidRDefault="00936A4D">
      <w:pPr>
        <w:rPr>
          <w:rFonts w:eastAsia="Times New Roman"/>
          <w:lang w:val="en-CA"/>
        </w:rPr>
      </w:pPr>
      <w:r>
        <w:rPr>
          <w:rFonts w:eastAsia="Times New Roman"/>
          <w:lang w:val="en-CA"/>
        </w:rPr>
        <w:t>The input image Î, which may be the decoded picture or converted from the decoded picture, used in the equations in this clause is in the same colour representation domain as the simulated film grain signal. Therefore, when any of these parameters does differ from that for the pictures in CLVS, the input image Î used in the equations in this clause would be in a different colour representation domain than that for the pictures in the CLVS. For example, when the value of fgr_bit_depth_luma_minus8 + 8 is greater than BitDepth</w:t>
      </w:r>
      <w:r>
        <w:rPr>
          <w:rFonts w:eastAsia="Times New Roman"/>
          <w:vertAlign w:val="subscript"/>
          <w:lang w:val="en-CA"/>
        </w:rPr>
        <w:t>Y</w:t>
      </w:r>
      <w:r>
        <w:rPr>
          <w:rFonts w:eastAsia="Times New Roman"/>
          <w:lang w:val="en-CA"/>
        </w:rPr>
        <w:t xml:space="preserve"> (i.e., the bit depth of the luma component of the pictures in the CLVS), the bit depth of the input image Î used in the equations in this clause is also greater than BitDepth</w:t>
      </w:r>
      <w:r>
        <w:rPr>
          <w:rFonts w:eastAsia="Times New Roman"/>
          <w:vertAlign w:val="subscript"/>
          <w:lang w:val="en-CA"/>
        </w:rPr>
        <w:t>Y</w:t>
      </w:r>
      <w:r>
        <w:rPr>
          <w:rFonts w:eastAsia="Times New Roman"/>
          <w:lang w:val="en-CA"/>
        </w:rPr>
        <w:t>. In such a case, the input image Î would be generated by converting the actual decoded picture to be in the same colour representation domain as the simulated film grain signal. The process for converting an actual decoded picture to the 4:4:4 colour format with same colour representation domain as the simulated film grain signal is not specified in this Specification.</w:t>
      </w:r>
    </w:p>
    <w:p w14:paraId="11D3CA55" w14:textId="77777777" w:rsidR="00D01A67" w:rsidRDefault="00936A4D">
      <w:pPr>
        <w:rPr>
          <w:rFonts w:eastAsia="Times New Roman"/>
          <w:lang w:val="en-CA"/>
        </w:rPr>
      </w:pPr>
      <w:r>
        <w:rPr>
          <w:rFonts w:eastAsia="Times New Roman"/>
          <w:b/>
          <w:lang w:val="en-CA"/>
        </w:rPr>
        <w:t>fgr_bit_depth_luma_minus8</w:t>
      </w:r>
      <w:r>
        <w:rPr>
          <w:rFonts w:eastAsia="Times New Roman"/>
          <w:lang w:val="en-CA"/>
        </w:rPr>
        <w:t xml:space="preserve"> plus 8 specifies the bit depth used for the luma component of the film grain characteristics specified in the SEI message. When fgr_bit_depth_luma_minus8 is not present in the film grain regions characteristics SEI message, the value of fgr_bit_depth_luma_minus8 is inferred to be equal to BitDepth</w:t>
      </w:r>
      <w:r>
        <w:rPr>
          <w:rFonts w:eastAsia="Times New Roman"/>
          <w:vertAlign w:val="subscript"/>
          <w:lang w:val="en-CA"/>
        </w:rPr>
        <w:t>Y</w:t>
      </w:r>
      <w:r>
        <w:rPr>
          <w:rFonts w:eastAsia="Times New Roman"/>
          <w:lang w:val="en-CA"/>
        </w:rPr>
        <w:t> − 8.</w:t>
      </w:r>
    </w:p>
    <w:p w14:paraId="0505CE2A" w14:textId="77777777" w:rsidR="00D01A67" w:rsidRDefault="00936A4D">
      <w:pPr>
        <w:rPr>
          <w:rFonts w:eastAsia="Times New Roman"/>
          <w:lang w:val="en-CA"/>
        </w:rPr>
      </w:pPr>
      <w:r>
        <w:rPr>
          <w:rFonts w:eastAsia="Times New Roman"/>
          <w:lang w:val="en-CA"/>
        </w:rPr>
        <w:t>The value of fgBitDepth[ 0 ] is derived as follows:</w:t>
      </w:r>
    </w:p>
    <w:p w14:paraId="4AC2C5F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ind w:left="562"/>
        <w:jc w:val="left"/>
        <w:rPr>
          <w:lang w:val="sv-SE"/>
        </w:rPr>
      </w:pPr>
      <w:r>
        <w:rPr>
          <w:lang w:val="sv-SE"/>
        </w:rPr>
        <w:t>fgBitDepth[ 0 ] = fgr_bit_depth_luma_minus8 + 8</w:t>
      </w:r>
      <w:r>
        <w:rPr>
          <w:lang w:val="sv-SE"/>
        </w:rPr>
        <w:tab/>
      </w:r>
      <w:r>
        <w:rPr>
          <w:lang w:val="sv-SE"/>
        </w:rPr>
        <w:tab/>
        <w:t>(</w:t>
      </w:r>
      <w:r>
        <w:rPr>
          <w:lang w:val="en-CA"/>
        </w:rPr>
        <w:fldChar w:fldCharType="begin" w:fldLock="1"/>
      </w:r>
      <w:r>
        <w:rPr>
          <w:lang w:val="sv-SE"/>
        </w:rPr>
        <w:instrText xml:space="preserve"> SEQ Equation \* ARABIC </w:instrText>
      </w:r>
      <w:r>
        <w:rPr>
          <w:lang w:val="en-CA"/>
        </w:rPr>
        <w:fldChar w:fldCharType="separate"/>
      </w:r>
      <w:r>
        <w:rPr>
          <w:lang w:val="sv-SE"/>
        </w:rPr>
        <w:t>19</w:t>
      </w:r>
      <w:r>
        <w:rPr>
          <w:lang w:val="en-CA"/>
        </w:rPr>
        <w:fldChar w:fldCharType="end"/>
      </w:r>
      <w:r>
        <w:rPr>
          <w:lang w:val="sv-SE"/>
        </w:rPr>
        <w:t>)</w:t>
      </w:r>
    </w:p>
    <w:p w14:paraId="2D31BB73" w14:textId="77777777" w:rsidR="00D01A67" w:rsidRDefault="00936A4D">
      <w:pPr>
        <w:rPr>
          <w:rFonts w:eastAsia="Times New Roman"/>
          <w:lang w:val="en-CA"/>
        </w:rPr>
      </w:pPr>
      <w:r>
        <w:rPr>
          <w:rFonts w:eastAsia="Times New Roman"/>
          <w:b/>
          <w:lang w:val="en-CA"/>
        </w:rPr>
        <w:t>fgr_bit_depth_chroma_minus8</w:t>
      </w:r>
      <w:r>
        <w:rPr>
          <w:rFonts w:eastAsia="Times New Roman"/>
          <w:lang w:val="en-CA"/>
        </w:rPr>
        <w:t xml:space="preserve"> plus 8 specifies the bit depth used for the Cb and Cr components of the film grain characteristics specified in the SEI message. When fgr_bit_depth_chroma_minus8 is not present in the film grain regions characteristics SEI message, the value of fgr_bit_depth_chroma_minus8 is inferred to be equal to BitDepth</w:t>
      </w:r>
      <w:r>
        <w:rPr>
          <w:rFonts w:eastAsia="Times New Roman"/>
          <w:vertAlign w:val="subscript"/>
          <w:lang w:val="en-CA"/>
        </w:rPr>
        <w:t>C</w:t>
      </w:r>
      <w:r>
        <w:rPr>
          <w:rFonts w:eastAsia="Times New Roman"/>
          <w:lang w:val="en-CA"/>
        </w:rPr>
        <w:t> − 8.</w:t>
      </w:r>
    </w:p>
    <w:p w14:paraId="67F0E405" w14:textId="77777777" w:rsidR="00D01A67" w:rsidRDefault="00936A4D">
      <w:pPr>
        <w:rPr>
          <w:rFonts w:eastAsia="Times New Roman"/>
          <w:lang w:val="en-CA"/>
        </w:rPr>
      </w:pPr>
      <w:r>
        <w:rPr>
          <w:rFonts w:eastAsia="Times New Roman"/>
          <w:lang w:val="en-CA"/>
        </w:rPr>
        <w:t>The value of fgBitDepth[ c ] for c = 1 and 2 is derived as follows:</w:t>
      </w:r>
    </w:p>
    <w:p w14:paraId="1F688B54"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ind w:left="562"/>
        <w:jc w:val="left"/>
        <w:rPr>
          <w:lang w:val="en-CA"/>
        </w:rPr>
      </w:pPr>
      <w:r>
        <w:rPr>
          <w:lang w:val="en-CA"/>
        </w:rPr>
        <w:t>fgBitDepth[ c ] = fgr_bit_depth_chroma_minus8 + 8, with c = 1, 2</w:t>
      </w:r>
      <w:r>
        <w:rPr>
          <w:lang w:val="en-CA"/>
        </w:rPr>
        <w:tab/>
        <w:t>(</w:t>
      </w:r>
      <w:r>
        <w:rPr>
          <w:lang w:val="en-CA"/>
        </w:rPr>
        <w:fldChar w:fldCharType="begin" w:fldLock="1"/>
      </w:r>
      <w:r>
        <w:rPr>
          <w:lang w:val="en-CA"/>
        </w:rPr>
        <w:instrText xml:space="preserve"> SEQ Equation \* ARABIC </w:instrText>
      </w:r>
      <w:r>
        <w:rPr>
          <w:lang w:val="en-CA"/>
        </w:rPr>
        <w:fldChar w:fldCharType="separate"/>
      </w:r>
      <w:r>
        <w:rPr>
          <w:lang w:val="en-CA"/>
        </w:rPr>
        <w:t>20</w:t>
      </w:r>
      <w:r>
        <w:rPr>
          <w:lang w:val="en-CA"/>
        </w:rPr>
        <w:fldChar w:fldCharType="end"/>
      </w:r>
      <w:r>
        <w:rPr>
          <w:lang w:val="en-CA"/>
        </w:rPr>
        <w:t>)</w:t>
      </w:r>
    </w:p>
    <w:p w14:paraId="08B5E47E" w14:textId="77777777" w:rsidR="00D01A67" w:rsidRDefault="00936A4D">
      <w:pPr>
        <w:rPr>
          <w:rFonts w:eastAsia="Times New Roman"/>
          <w:lang w:val="en-CA"/>
        </w:rPr>
      </w:pPr>
      <w:r>
        <w:rPr>
          <w:rFonts w:eastAsia="Times New Roman"/>
          <w:b/>
          <w:lang w:val="en-CA"/>
        </w:rPr>
        <w:t>fgr_full_range_flag</w:t>
      </w:r>
      <w:r>
        <w:rPr>
          <w:rFonts w:eastAsia="Times New Roman"/>
          <w:lang w:val="en-CA"/>
        </w:rPr>
        <w:t xml:space="preserve"> has the same semantics as specified in clause </w:t>
      </w:r>
      <w:r>
        <w:rPr>
          <w:rFonts w:eastAsia="Times New Roman"/>
          <w:lang w:val="en-CA"/>
        </w:rPr>
        <w:fldChar w:fldCharType="begin" w:fldLock="1"/>
      </w:r>
      <w:r>
        <w:rPr>
          <w:rFonts w:eastAsia="Times New Roman"/>
          <w:lang w:val="en-CA"/>
        </w:rPr>
        <w:instrText xml:space="preserve"> REF _Ref23160780 \r \h  \* MERGEFORMAT </w:instrText>
      </w:r>
      <w:r>
        <w:rPr>
          <w:rFonts w:eastAsia="Times New Roman"/>
          <w:lang w:val="en-CA"/>
        </w:rPr>
      </w:r>
      <w:r>
        <w:rPr>
          <w:rFonts w:eastAsia="Times New Roman"/>
          <w:lang w:val="en-CA"/>
        </w:rPr>
        <w:fldChar w:fldCharType="separate"/>
      </w:r>
      <w:r>
        <w:rPr>
          <w:rFonts w:eastAsia="Times New Roman"/>
          <w:lang w:val="en-CA"/>
        </w:rPr>
        <w:t>7.3</w:t>
      </w:r>
      <w:r>
        <w:rPr>
          <w:rFonts w:eastAsia="Times New Roman"/>
          <w:lang w:val="en-CA"/>
        </w:rPr>
        <w:fldChar w:fldCharType="end"/>
      </w:r>
      <w:r>
        <w:rPr>
          <w:rFonts w:eastAsia="Times New Roman"/>
          <w:lang w:val="en-CA"/>
        </w:rPr>
        <w:t xml:space="preserve"> for the vui_full_range_flag syntax element, except as follows:</w:t>
      </w:r>
    </w:p>
    <w:p w14:paraId="450B7A7C"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fgr_full_range_flag specifies the video full range flag of the film grain characteristics specified in the SEI message, rather than the video full range flag used for the CLVS.</w:t>
      </w:r>
    </w:p>
    <w:p w14:paraId="6466B02D"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When fgr_full_range_flag is not present in the film grain regions characteristics SEI message, the value of fgr_full_range_flag is inferred to be equal to vui_full_range_flag.</w:t>
      </w:r>
    </w:p>
    <w:p w14:paraId="528192FA" w14:textId="77777777" w:rsidR="00D01A67" w:rsidRDefault="00936A4D">
      <w:pPr>
        <w:rPr>
          <w:rFonts w:eastAsia="Times New Roman"/>
          <w:lang w:val="en-CA"/>
        </w:rPr>
      </w:pPr>
      <w:r>
        <w:rPr>
          <w:rFonts w:eastAsia="Times New Roman"/>
          <w:b/>
          <w:lang w:val="en-CA"/>
        </w:rPr>
        <w:t>fgr_colour_primaries</w:t>
      </w:r>
      <w:r>
        <w:rPr>
          <w:rFonts w:eastAsia="Times New Roman"/>
          <w:lang w:val="en-CA"/>
        </w:rPr>
        <w:t xml:space="preserve"> has the same semantics as specified in clause </w:t>
      </w:r>
      <w:r>
        <w:rPr>
          <w:rFonts w:eastAsia="Times New Roman"/>
          <w:lang w:val="en-CA"/>
        </w:rPr>
        <w:fldChar w:fldCharType="begin" w:fldLock="1"/>
      </w:r>
      <w:r>
        <w:rPr>
          <w:rFonts w:eastAsia="Times New Roman"/>
          <w:lang w:val="en-CA"/>
        </w:rPr>
        <w:instrText xml:space="preserve"> REF _Ref23160780 \r \h  \* MERGEFORMAT </w:instrText>
      </w:r>
      <w:r>
        <w:rPr>
          <w:rFonts w:eastAsia="Times New Roman"/>
          <w:lang w:val="en-CA"/>
        </w:rPr>
      </w:r>
      <w:r>
        <w:rPr>
          <w:rFonts w:eastAsia="Times New Roman"/>
          <w:lang w:val="en-CA"/>
        </w:rPr>
        <w:fldChar w:fldCharType="separate"/>
      </w:r>
      <w:r>
        <w:rPr>
          <w:rFonts w:eastAsia="Times New Roman"/>
          <w:lang w:val="en-CA"/>
        </w:rPr>
        <w:t>7.3</w:t>
      </w:r>
      <w:r>
        <w:rPr>
          <w:rFonts w:eastAsia="Times New Roman"/>
          <w:lang w:val="en-CA"/>
        </w:rPr>
        <w:fldChar w:fldCharType="end"/>
      </w:r>
      <w:r>
        <w:rPr>
          <w:rFonts w:eastAsia="Times New Roman"/>
          <w:lang w:val="en-CA"/>
        </w:rPr>
        <w:t xml:space="preserve"> for the vui_colour_primaries syntax element, except as follows:</w:t>
      </w:r>
    </w:p>
    <w:p w14:paraId="4FF0587C"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fgr_colour_primaries specifies the colour primaries of the film grain characteristics specified in the SEI message, rather than the colour primaries used for the CLVS.</w:t>
      </w:r>
    </w:p>
    <w:p w14:paraId="527F7AD1"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When fgr_colour_primaries is not present in the film grain regions characteristics SEI message, the value of fgr_colour_primaries is inferred to be equal to vui_colour_primaries.</w:t>
      </w:r>
    </w:p>
    <w:p w14:paraId="7F9781BC" w14:textId="77777777" w:rsidR="00D01A67" w:rsidRDefault="00936A4D">
      <w:pPr>
        <w:rPr>
          <w:rFonts w:eastAsia="Times New Roman"/>
          <w:lang w:val="en-CA"/>
        </w:rPr>
      </w:pPr>
      <w:r>
        <w:rPr>
          <w:rFonts w:eastAsia="Times New Roman"/>
          <w:b/>
          <w:lang w:val="en-CA"/>
        </w:rPr>
        <w:t>fgr_transfer_characteristics</w:t>
      </w:r>
      <w:r>
        <w:rPr>
          <w:rFonts w:eastAsia="Times New Roman"/>
          <w:lang w:val="en-CA"/>
        </w:rPr>
        <w:t xml:space="preserve"> has the same semantics as specified in clause </w:t>
      </w:r>
      <w:r>
        <w:rPr>
          <w:rFonts w:eastAsia="Times New Roman"/>
          <w:lang w:val="en-CA"/>
        </w:rPr>
        <w:fldChar w:fldCharType="begin" w:fldLock="1"/>
      </w:r>
      <w:r>
        <w:rPr>
          <w:rFonts w:eastAsia="Times New Roman"/>
          <w:lang w:val="en-CA"/>
        </w:rPr>
        <w:instrText xml:space="preserve"> REF _Ref23160780 \r \h  \* MERGEFORMAT </w:instrText>
      </w:r>
      <w:r>
        <w:rPr>
          <w:rFonts w:eastAsia="Times New Roman"/>
          <w:lang w:val="en-CA"/>
        </w:rPr>
      </w:r>
      <w:r>
        <w:rPr>
          <w:rFonts w:eastAsia="Times New Roman"/>
          <w:lang w:val="en-CA"/>
        </w:rPr>
        <w:fldChar w:fldCharType="separate"/>
      </w:r>
      <w:r>
        <w:rPr>
          <w:rFonts w:eastAsia="Times New Roman"/>
          <w:lang w:val="en-CA"/>
        </w:rPr>
        <w:t>7.3</w:t>
      </w:r>
      <w:r>
        <w:rPr>
          <w:rFonts w:eastAsia="Times New Roman"/>
          <w:lang w:val="en-CA"/>
        </w:rPr>
        <w:fldChar w:fldCharType="end"/>
      </w:r>
      <w:r>
        <w:rPr>
          <w:rFonts w:eastAsia="Times New Roman"/>
          <w:lang w:val="en-CA"/>
        </w:rPr>
        <w:t xml:space="preserve"> for the vui_transfer_characteristics syntax element, except as follows:</w:t>
      </w:r>
    </w:p>
    <w:p w14:paraId="7258F305"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fgr_transfer_characteristics specifies the transfer characteristics of the film grain characteristics specified in the SEI message, rather than the transfer characteristics used for the CLVS.</w:t>
      </w:r>
    </w:p>
    <w:p w14:paraId="596FEC0B"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When fgr_transfer_characteristics is not present in the film grain regions characteristics SEI message, the value of fgr_transfer_characteristics is inferred to be equal to vui_transfer_characteristics.</w:t>
      </w:r>
    </w:p>
    <w:p w14:paraId="35BF4B1F" w14:textId="77777777" w:rsidR="00D01A67" w:rsidRDefault="00936A4D">
      <w:pPr>
        <w:rPr>
          <w:rFonts w:eastAsia="Times New Roman"/>
          <w:lang w:val="en-CA"/>
        </w:rPr>
      </w:pPr>
      <w:r>
        <w:rPr>
          <w:rFonts w:eastAsia="Times New Roman"/>
          <w:b/>
          <w:lang w:val="en-CA"/>
        </w:rPr>
        <w:t>fgr_matrix_coeffs</w:t>
      </w:r>
      <w:r>
        <w:rPr>
          <w:rFonts w:eastAsia="Times New Roman"/>
          <w:lang w:val="en-CA"/>
        </w:rPr>
        <w:t xml:space="preserve"> has the same semantics as specified in clause </w:t>
      </w:r>
      <w:r>
        <w:rPr>
          <w:rFonts w:eastAsia="Times New Roman"/>
          <w:lang w:val="en-CA"/>
        </w:rPr>
        <w:fldChar w:fldCharType="begin" w:fldLock="1"/>
      </w:r>
      <w:r>
        <w:rPr>
          <w:rFonts w:eastAsia="Times New Roman"/>
          <w:lang w:val="en-CA"/>
        </w:rPr>
        <w:instrText xml:space="preserve"> REF _Ref23160780 \r \h  \* MERGEFORMAT </w:instrText>
      </w:r>
      <w:r>
        <w:rPr>
          <w:rFonts w:eastAsia="Times New Roman"/>
          <w:lang w:val="en-CA"/>
        </w:rPr>
      </w:r>
      <w:r>
        <w:rPr>
          <w:rFonts w:eastAsia="Times New Roman"/>
          <w:lang w:val="en-CA"/>
        </w:rPr>
        <w:fldChar w:fldCharType="separate"/>
      </w:r>
      <w:r>
        <w:rPr>
          <w:rFonts w:eastAsia="Times New Roman"/>
          <w:lang w:val="en-CA"/>
        </w:rPr>
        <w:t>7.3</w:t>
      </w:r>
      <w:r>
        <w:rPr>
          <w:rFonts w:eastAsia="Times New Roman"/>
          <w:lang w:val="en-CA"/>
        </w:rPr>
        <w:fldChar w:fldCharType="end"/>
      </w:r>
      <w:r>
        <w:rPr>
          <w:rFonts w:eastAsia="Times New Roman"/>
          <w:lang w:val="en-CA"/>
        </w:rPr>
        <w:t xml:space="preserve"> for the vui_matrix_coeffs syntax element, except as follows:</w:t>
      </w:r>
    </w:p>
    <w:p w14:paraId="06B1B80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fgr_matrix_coeffs specifies the matrix coefficients of the film grain characteristics specified in the SEI message, rather than the matrix coefficients used for the CLVS.</w:t>
      </w:r>
    </w:p>
    <w:p w14:paraId="6AEDE797"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lastRenderedPageBreak/>
        <w:t>–</w:t>
      </w:r>
      <w:r>
        <w:rPr>
          <w:lang w:val="en-CA"/>
        </w:rPr>
        <w:tab/>
        <w:t>When fgr_matrix_coeffs is not present in the film grain regions characteristics SEI message, the value of fgr_matrix_coeffs is inferred to be equal to vui_matrix_coeffs.</w:t>
      </w:r>
    </w:p>
    <w:p w14:paraId="43DA8025"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The values allowed for fgr_matrix_coeffs are not constrained by the chroma format of the decoded video pictures that is indicated by the value of ChromaFormatIdc for the semantics of the VUI parameters.</w:t>
      </w:r>
    </w:p>
    <w:p w14:paraId="3072E1AF" w14:textId="77777777" w:rsidR="00D01A67" w:rsidRDefault="00936A4D">
      <w:pPr>
        <w:rPr>
          <w:rFonts w:eastAsia="Times New Roman"/>
          <w:lang w:val="en-CA"/>
        </w:rPr>
      </w:pPr>
      <w:r>
        <w:rPr>
          <w:rFonts w:eastAsia="Times New Roman"/>
          <w:b/>
          <w:lang w:val="en-CA"/>
        </w:rPr>
        <w:t>fgr_blending_mode_id</w:t>
      </w:r>
      <w:r>
        <w:rPr>
          <w:rFonts w:eastAsia="Times New Roman"/>
          <w:bCs/>
          <w:lang w:val="en-CA"/>
        </w:rPr>
        <w:t xml:space="preserve"> </w:t>
      </w:r>
      <w:r>
        <w:rPr>
          <w:rFonts w:eastAsia="Times New Roman"/>
          <w:lang w:val="en-CA"/>
        </w:rPr>
        <w:t xml:space="preserve">identifies the blending mode used to blend the simulated film grain with the input images as specified in </w:t>
      </w:r>
      <w:r>
        <w:rPr>
          <w:rFonts w:eastAsia="Times New Roman"/>
          <w:lang w:val="en-CA"/>
        </w:rPr>
        <w:fldChar w:fldCharType="begin" w:fldLock="1"/>
      </w:r>
      <w:r>
        <w:rPr>
          <w:rFonts w:eastAsia="Times New Roman"/>
          <w:lang w:val="en-CA"/>
        </w:rPr>
        <w:instrText xml:space="preserve"> REF _Ref21912961 \h  \* MERGEFORMAT </w:instrText>
      </w:r>
      <w:r>
        <w:rPr>
          <w:rFonts w:eastAsia="Times New Roman"/>
          <w:lang w:val="en-CA"/>
        </w:rPr>
      </w:r>
      <w:r>
        <w:rPr>
          <w:rFonts w:eastAsia="Times New Roman"/>
          <w:lang w:val="en-CA"/>
        </w:rPr>
        <w:fldChar w:fldCharType="separate"/>
      </w:r>
      <w:r>
        <w:rPr>
          <w:rFonts w:eastAsia="Times New Roman"/>
          <w:lang w:val="en-CA"/>
        </w:rPr>
        <w:t>Table 6</w:t>
      </w:r>
      <w:r>
        <w:rPr>
          <w:rFonts w:eastAsia="Times New Roman"/>
          <w:lang w:val="en-CA"/>
        </w:rPr>
        <w:fldChar w:fldCharType="end"/>
      </w:r>
      <w:r>
        <w:rPr>
          <w:rFonts w:eastAsia="Times New Roman"/>
          <w:lang w:val="en-CA"/>
        </w:rPr>
        <w:t xml:space="preserve">. </w:t>
      </w:r>
      <w:r>
        <w:rPr>
          <w:rFonts w:eastAsia="Times New Roman"/>
          <w:bCs/>
          <w:lang w:val="en-CA"/>
        </w:rPr>
        <w:t>fgr_</w:t>
      </w:r>
      <w:r>
        <w:rPr>
          <w:rFonts w:eastAsia="Times New Roman"/>
          <w:lang w:val="en-CA"/>
        </w:rPr>
        <w:t xml:space="preserve">blending_mode_id shall be in the range of 0 to 1, inclusive. The values of 2 and 3 for </w:t>
      </w:r>
      <w:r>
        <w:rPr>
          <w:rFonts w:eastAsia="Times New Roman"/>
          <w:bCs/>
          <w:lang w:val="en-CA"/>
        </w:rPr>
        <w:t>fgr_</w:t>
      </w:r>
      <w:r>
        <w:rPr>
          <w:rFonts w:eastAsia="Times New Roman"/>
          <w:lang w:val="en-CA"/>
        </w:rPr>
        <w:t>blending_mode_id are reserved for future use by ITU</w:t>
      </w:r>
      <w:r>
        <w:rPr>
          <w:rFonts w:eastAsia="Times New Roman"/>
          <w:lang w:val="en-CA"/>
        </w:rPr>
        <w:noBreakHyphen/>
        <w:t xml:space="preserve">T | ISO/IEC and shall not be present in bitstreams conforming to this version of this Specification. Decoders shall ignore film grain characteristic SEI messages with </w:t>
      </w:r>
      <w:r>
        <w:rPr>
          <w:rFonts w:eastAsia="Times New Roman"/>
          <w:bCs/>
          <w:lang w:val="en-CA"/>
        </w:rPr>
        <w:t>fgr_</w:t>
      </w:r>
      <w:r>
        <w:rPr>
          <w:rFonts w:eastAsia="Times New Roman"/>
          <w:lang w:val="en-CA"/>
        </w:rPr>
        <w:t>blending_mode_id equal to 2 or 3.</w:t>
      </w:r>
    </w:p>
    <w:p w14:paraId="4248D309" w14:textId="77777777" w:rsidR="00D01A67" w:rsidRDefault="00936A4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lang w:val="en-CA"/>
        </w:rPr>
      </w:pPr>
      <w:bookmarkStart w:id="113" w:name="_Ref81401515"/>
      <w:bookmarkStart w:id="114" w:name="_Ref21912961"/>
      <w:bookmarkStart w:id="115" w:name="_Toc503770652"/>
      <w:bookmarkStart w:id="116" w:name="_Toc259024423"/>
      <w:bookmarkStart w:id="117" w:name="_Toc246350774"/>
      <w:bookmarkStart w:id="118" w:name="_Toc501130644"/>
      <w:bookmarkStart w:id="119" w:name="_Toc143862521"/>
      <w:bookmarkStart w:id="120" w:name="_Toc415476516"/>
      <w:r>
        <w:rPr>
          <w:b/>
          <w:lang w:val="en-CA"/>
        </w:rPr>
        <w:t>Table </w:t>
      </w:r>
      <w:r>
        <w:rPr>
          <w:b/>
          <w:lang w:val="en-CA"/>
        </w:rPr>
        <w:fldChar w:fldCharType="begin" w:fldLock="1"/>
      </w:r>
      <w:r>
        <w:rPr>
          <w:b/>
          <w:lang w:val="en-CA"/>
        </w:rPr>
        <w:instrText xml:space="preserve"> SEQ Table \* ARABIC </w:instrText>
      </w:r>
      <w:r>
        <w:rPr>
          <w:b/>
          <w:lang w:val="en-CA"/>
        </w:rPr>
        <w:fldChar w:fldCharType="separate"/>
      </w:r>
      <w:r>
        <w:rPr>
          <w:b/>
          <w:lang w:val="en-CA"/>
        </w:rPr>
        <w:t>6</w:t>
      </w:r>
      <w:r>
        <w:rPr>
          <w:b/>
          <w:lang w:val="en-CA"/>
        </w:rPr>
        <w:fldChar w:fldCharType="end"/>
      </w:r>
      <w:bookmarkEnd w:id="113"/>
      <w:bookmarkEnd w:id="114"/>
      <w:r>
        <w:rPr>
          <w:b/>
          <w:lang w:val="en-CA"/>
        </w:rPr>
        <w:t xml:space="preserve"> – fgr_blending_mode_id values</w:t>
      </w:r>
      <w:bookmarkEnd w:id="115"/>
      <w:bookmarkEnd w:id="116"/>
      <w:bookmarkEnd w:id="117"/>
      <w:bookmarkEnd w:id="118"/>
      <w:bookmarkEnd w:id="119"/>
      <w:bookmarkEnd w:id="120"/>
    </w:p>
    <w:p w14:paraId="7ED4DFA6" w14:textId="77777777" w:rsidR="00D01A67" w:rsidRDefault="00D01A6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rPr>
          <w:sz w:val="8"/>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2485"/>
      </w:tblGrid>
      <w:tr w:rsidR="00D01A67" w14:paraId="23DE8D27" w14:textId="77777777">
        <w:trPr>
          <w:cantSplit/>
          <w:jc w:val="center"/>
        </w:trPr>
        <w:tc>
          <w:tcPr>
            <w:tcW w:w="1384" w:type="dxa"/>
            <w:vAlign w:val="center"/>
          </w:tcPr>
          <w:p w14:paraId="4794EC46" w14:textId="77777777" w:rsidR="00D01A67" w:rsidRDefault="00936A4D">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lang w:val="en-CA"/>
              </w:rPr>
            </w:pPr>
            <w:r>
              <w:rPr>
                <w:b/>
                <w:sz w:val="18"/>
                <w:lang w:val="en-CA"/>
              </w:rPr>
              <w:t>Value</w:t>
            </w:r>
          </w:p>
        </w:tc>
        <w:tc>
          <w:tcPr>
            <w:tcW w:w="2485" w:type="dxa"/>
            <w:vAlign w:val="center"/>
          </w:tcPr>
          <w:p w14:paraId="373914C5" w14:textId="77777777" w:rsidR="00D01A67" w:rsidRDefault="00936A4D">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bCs/>
                <w:sz w:val="18"/>
                <w:lang w:val="en-CA"/>
              </w:rPr>
            </w:pPr>
            <w:r>
              <w:rPr>
                <w:b/>
                <w:bCs/>
                <w:sz w:val="18"/>
                <w:lang w:val="en-CA"/>
              </w:rPr>
              <w:t>Description</w:t>
            </w:r>
          </w:p>
        </w:tc>
      </w:tr>
      <w:tr w:rsidR="00D01A67" w14:paraId="345EA069" w14:textId="77777777">
        <w:trPr>
          <w:cantSplit/>
          <w:jc w:val="center"/>
        </w:trPr>
        <w:tc>
          <w:tcPr>
            <w:tcW w:w="1384" w:type="dxa"/>
            <w:vAlign w:val="center"/>
          </w:tcPr>
          <w:p w14:paraId="2BD9E4DD" w14:textId="77777777" w:rsidR="00D01A67" w:rsidRDefault="00936A4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0</w:t>
            </w:r>
          </w:p>
        </w:tc>
        <w:tc>
          <w:tcPr>
            <w:tcW w:w="2485" w:type="dxa"/>
            <w:vAlign w:val="center"/>
          </w:tcPr>
          <w:p w14:paraId="612DC800" w14:textId="77777777" w:rsidR="00D01A67" w:rsidRDefault="00936A4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bCs/>
                <w:sz w:val="18"/>
                <w:lang w:val="en-CA"/>
              </w:rPr>
            </w:pPr>
            <w:r>
              <w:rPr>
                <w:bCs/>
                <w:sz w:val="18"/>
                <w:lang w:val="en-CA"/>
              </w:rPr>
              <w:t>Additive</w:t>
            </w:r>
          </w:p>
        </w:tc>
      </w:tr>
      <w:tr w:rsidR="00D01A67" w14:paraId="0B4A8F88" w14:textId="77777777">
        <w:trPr>
          <w:cantSplit/>
          <w:jc w:val="center"/>
        </w:trPr>
        <w:tc>
          <w:tcPr>
            <w:tcW w:w="1384" w:type="dxa"/>
            <w:vAlign w:val="center"/>
          </w:tcPr>
          <w:p w14:paraId="2D3CB204" w14:textId="77777777" w:rsidR="00D01A67" w:rsidRDefault="00936A4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1</w:t>
            </w:r>
          </w:p>
        </w:tc>
        <w:tc>
          <w:tcPr>
            <w:tcW w:w="2485" w:type="dxa"/>
            <w:vAlign w:val="center"/>
          </w:tcPr>
          <w:p w14:paraId="0C85FD14" w14:textId="77777777" w:rsidR="00D01A67" w:rsidRDefault="00936A4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bCs/>
                <w:sz w:val="18"/>
                <w:lang w:val="en-CA"/>
              </w:rPr>
            </w:pPr>
            <w:r>
              <w:rPr>
                <w:bCs/>
                <w:sz w:val="18"/>
                <w:lang w:val="en-CA"/>
              </w:rPr>
              <w:t>Multiplicative</w:t>
            </w:r>
          </w:p>
        </w:tc>
      </w:tr>
    </w:tbl>
    <w:p w14:paraId="46710EC6" w14:textId="77777777" w:rsidR="00D01A67" w:rsidRDefault="00D01A67">
      <w:pPr>
        <w:rPr>
          <w:rFonts w:eastAsia="Times New Roman"/>
          <w:sz w:val="22"/>
          <w:lang w:val="en-CA"/>
        </w:rPr>
      </w:pPr>
    </w:p>
    <w:p w14:paraId="047F6F01" w14:textId="77777777" w:rsidR="00FC5DE7" w:rsidRPr="00FC5DE7" w:rsidRDefault="00FC5DE7" w:rsidP="00FC5DE7">
      <w:pPr>
        <w:rPr>
          <w:ins w:id="121" w:author="Edouard Francois" w:date="2025-09-18T12:00:00Z" w16du:dateUtc="2025-09-18T10:00:00Z"/>
          <w:lang w:val="en-CA" w:eastAsia="ko-KR"/>
        </w:rPr>
      </w:pPr>
      <w:ins w:id="122" w:author="Edouard Francois" w:date="2025-09-18T12:00:00Z" w16du:dateUtc="2025-09-18T10:00:00Z">
        <w:r w:rsidRPr="00FC5DE7">
          <w:rPr>
            <w:lang w:val="en-CA" w:eastAsia="ko-KR"/>
          </w:rPr>
          <w:t>The parameter alphaBlending is derived as follows:</w:t>
        </w:r>
      </w:ins>
    </w:p>
    <w:p w14:paraId="27D22B0B" w14:textId="77777777" w:rsidR="00FC5DE7" w:rsidRPr="00FC5DE7" w:rsidRDefault="00FC5DE7" w:rsidP="00FC5D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ins w:id="123" w:author="Edouard Francois" w:date="2025-09-18T12:00:00Z" w16du:dateUtc="2025-09-18T10:00:00Z"/>
          <w:lang w:val="en-CA" w:eastAsia="ko-KR"/>
        </w:rPr>
      </w:pPr>
      <w:ins w:id="124" w:author="Edouard Francois" w:date="2025-09-18T12:00:00Z" w16du:dateUtc="2025-09-18T10:00:00Z">
        <w:r w:rsidRPr="00FC5DE7">
          <w:rPr>
            <w:lang w:val="en-CA"/>
          </w:rPr>
          <w:t>–</w:t>
        </w:r>
        <w:r w:rsidRPr="00FC5DE7">
          <w:rPr>
            <w:lang w:val="en-CA"/>
          </w:rPr>
          <w:tab/>
        </w:r>
        <w:r w:rsidRPr="00FC5DE7">
          <w:rPr>
            <w:lang w:val="en-CA" w:eastAsia="ko-KR"/>
          </w:rPr>
          <w:t>alphaBlending is initialized to 0</w:t>
        </w:r>
      </w:ins>
    </w:p>
    <w:p w14:paraId="44CA08E2" w14:textId="77777777" w:rsidR="00FC5DE7" w:rsidRPr="00FC5DE7" w:rsidRDefault="00FC5DE7" w:rsidP="00FC5DE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ins w:id="125" w:author="Edouard Francois" w:date="2025-09-18T12:00:00Z" w16du:dateUtc="2025-09-18T10:00:00Z"/>
          <w:lang w:val="en-CA" w:eastAsia="ko-KR"/>
        </w:rPr>
      </w:pPr>
      <w:ins w:id="126" w:author="Edouard Francois" w:date="2025-09-18T12:00:00Z" w16du:dateUtc="2025-09-18T10:00:00Z">
        <w:r w:rsidRPr="00FC5DE7">
          <w:rPr>
            <w:lang w:val="en-CA"/>
          </w:rPr>
          <w:t>–</w:t>
        </w:r>
        <w:r w:rsidRPr="00FC5DE7">
          <w:rPr>
            <w:lang w:val="en-CA"/>
          </w:rPr>
          <w:tab/>
        </w:r>
        <w:r w:rsidRPr="00FC5DE7">
          <w:rPr>
            <w:lang w:val="en-CA" w:eastAsia="ko-KR"/>
          </w:rPr>
          <w:t>When the following conditions are true, alphaBlending is set equal to 1</w:t>
        </w:r>
      </w:ins>
    </w:p>
    <w:p w14:paraId="15C38F4F" w14:textId="77777777" w:rsidR="00FC5DE7" w:rsidRPr="00FC5DE7" w:rsidRDefault="00FC5DE7" w:rsidP="00FC5D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ins w:id="127" w:author="Edouard Francois" w:date="2025-09-18T12:00:00Z" w16du:dateUtc="2025-09-18T10:00:00Z"/>
          <w:lang w:val="en-CA"/>
        </w:rPr>
      </w:pPr>
      <w:ins w:id="128" w:author="Edouard Francois" w:date="2025-09-18T12:00:00Z" w16du:dateUtc="2025-09-18T10:00:00Z">
        <w:r w:rsidRPr="00FC5DE7">
          <w:rPr>
            <w:lang w:val="en-CA"/>
          </w:rPr>
          <w:t>–</w:t>
        </w:r>
        <w:r w:rsidRPr="00FC5DE7">
          <w:rPr>
            <w:lang w:val="en-CA"/>
          </w:rPr>
          <w:tab/>
          <w:t>fgr_alpha_channel_adaptation_flag is equal to 1</w:t>
        </w:r>
      </w:ins>
    </w:p>
    <w:p w14:paraId="0A5D8EF0" w14:textId="77777777" w:rsidR="00FC5DE7" w:rsidRPr="00E93BA2" w:rsidRDefault="00FC5DE7" w:rsidP="00FC5D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ins w:id="129" w:author="Edouard Francois" w:date="2025-09-18T12:00:00Z" w16du:dateUtc="2025-09-18T10:00:00Z"/>
          <w:lang w:val="en-CA"/>
        </w:rPr>
      </w:pPr>
      <w:ins w:id="130" w:author="Edouard Francois" w:date="2025-09-18T12:00:00Z" w16du:dateUtc="2025-09-18T10:00:00Z">
        <w:r w:rsidRPr="00FC5DE7">
          <w:rPr>
            <w:lang w:val="en-CA"/>
          </w:rPr>
          <w:t>–</w:t>
        </w:r>
        <w:r w:rsidRPr="00FC5DE7">
          <w:rPr>
            <w:lang w:val="en-CA"/>
          </w:rPr>
          <w:tab/>
          <w:t>the current PU contains an SDI SEI message with sdi_aux_id[ i ] equal to 1 for at least one value of i</w:t>
        </w:r>
        <w:r w:rsidRPr="00E93BA2">
          <w:rPr>
            <w:lang w:val="en-CA"/>
          </w:rPr>
          <w:t xml:space="preserve"> </w:t>
        </w:r>
      </w:ins>
    </w:p>
    <w:p w14:paraId="7A50AEDF" w14:textId="471F64DE" w:rsidR="00D01A67" w:rsidRDefault="0048402E">
      <w:pPr>
        <w:rPr>
          <w:rFonts w:eastAsia="Times New Roman"/>
          <w:lang w:val="en-CA"/>
        </w:rPr>
      </w:pPr>
      <w:ins w:id="131" w:author="Edouard Francois" w:date="2025-09-18T12:01:00Z" w16du:dateUtc="2025-09-18T10:01:00Z">
        <w:r w:rsidRPr="0048402E">
          <w:rPr>
            <w:rFonts w:eastAsia="Times New Roman"/>
            <w:lang w:val="en-CA"/>
          </w:rPr>
          <w:t>If alphaBlending is equal to 0, d</w:t>
        </w:r>
      </w:ins>
      <w:del w:id="132" w:author="Edouard Francois" w:date="2025-09-18T12:01:00Z" w16du:dateUtc="2025-09-18T10:01:00Z">
        <w:r w:rsidR="00936A4D" w:rsidDel="0048402E">
          <w:rPr>
            <w:rFonts w:eastAsia="Times New Roman"/>
            <w:lang w:val="en-CA"/>
          </w:rPr>
          <w:delText>D</w:delText>
        </w:r>
      </w:del>
      <w:r w:rsidR="00936A4D">
        <w:rPr>
          <w:rFonts w:eastAsia="Times New Roman"/>
          <w:lang w:val="en-CA"/>
        </w:rPr>
        <w:t>epending on the value of fgr_blending_mode_id, the blending mode is specified as follows:</w:t>
      </w:r>
    </w:p>
    <w:p w14:paraId="0451A544" w14:textId="77777777" w:rsidR="00D01A67" w:rsidRDefault="00936A4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If fgr_blending_mode_id is equal to 0, the blending mode is additive as specified by:</w:t>
      </w:r>
    </w:p>
    <w:p w14:paraId="4B3DC5BE"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ind w:left="562"/>
        <w:jc w:val="left"/>
        <w:rPr>
          <w:lang w:val="fr-FR"/>
        </w:rPr>
      </w:pPr>
      <w:r>
        <w:rPr>
          <w:lang w:val="fr-FR"/>
        </w:rPr>
        <w:t>I</w:t>
      </w:r>
      <w:r>
        <w:rPr>
          <w:vertAlign w:val="subscript"/>
          <w:lang w:val="fr-FR"/>
        </w:rPr>
        <w:t>grain</w:t>
      </w:r>
      <w:r>
        <w:rPr>
          <w:lang w:val="fr-FR"/>
        </w:rPr>
        <w:t>[ c ][ x ][ y ] = Clip3( 0, ( 1  &lt;&lt;  fgBitDepth[ c ] ) − 1, Î[ c ][ x ][ y ] + G[ c ][ x ][ y ] )</w:t>
      </w:r>
      <w:r>
        <w:rPr>
          <w:lang w:val="fr-FR"/>
        </w:rPr>
        <w:tab/>
        <w:t>(</w:t>
      </w:r>
      <w:r>
        <w:rPr>
          <w:lang w:val="en-CA"/>
        </w:rPr>
        <w:fldChar w:fldCharType="begin" w:fldLock="1"/>
      </w:r>
      <w:r>
        <w:rPr>
          <w:lang w:val="fr-FR"/>
        </w:rPr>
        <w:instrText xml:space="preserve"> SEQ Equation \* ARABIC </w:instrText>
      </w:r>
      <w:r>
        <w:rPr>
          <w:lang w:val="en-CA"/>
        </w:rPr>
        <w:fldChar w:fldCharType="separate"/>
      </w:r>
      <w:r>
        <w:rPr>
          <w:lang w:val="fr-FR"/>
        </w:rPr>
        <w:t>21</w:t>
      </w:r>
      <w:r>
        <w:rPr>
          <w:lang w:val="en-CA"/>
        </w:rPr>
        <w:fldChar w:fldCharType="end"/>
      </w:r>
      <w:r>
        <w:rPr>
          <w:lang w:val="fr-FR"/>
        </w:rPr>
        <w:t>)</w:t>
      </w:r>
    </w:p>
    <w:p w14:paraId="1BD7F207"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Otherwise (fgr_blending_mode_id is equal to 1), the blending mode is multiplicative as specified by:</w:t>
      </w:r>
    </w:p>
    <w:p w14:paraId="466CAE84"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ind w:left="562"/>
        <w:jc w:val="left"/>
        <w:rPr>
          <w:lang w:val="en-CA"/>
        </w:rPr>
      </w:pPr>
      <w:r>
        <w:rPr>
          <w:lang w:val="en-CA"/>
        </w:rPr>
        <w:t>I</w:t>
      </w:r>
      <w:r>
        <w:rPr>
          <w:vertAlign w:val="subscript"/>
          <w:lang w:val="en-CA"/>
        </w:rPr>
        <w:t>grain</w:t>
      </w:r>
      <w:r>
        <w:rPr>
          <w:lang w:val="en-CA"/>
        </w:rPr>
        <w:t>[ c ][ x ][ y ] = Clip3( 0, ( 1  &lt;&lt;  fgBitDepth[ c ] ) − 1, Î[ c ][ x ][ y ] +</w:t>
      </w:r>
      <w:r>
        <w:rPr>
          <w:lang w:val="en-CA"/>
        </w:rPr>
        <w:tab/>
        <w:t>(</w:t>
      </w:r>
      <w:r>
        <w:rPr>
          <w:lang w:val="en-CA"/>
        </w:rPr>
        <w:fldChar w:fldCharType="begin" w:fldLock="1"/>
      </w:r>
      <w:r>
        <w:rPr>
          <w:lang w:val="en-CA"/>
        </w:rPr>
        <w:instrText xml:space="preserve"> SEQ Equation \* ARABIC </w:instrText>
      </w:r>
      <w:r>
        <w:rPr>
          <w:lang w:val="en-CA"/>
        </w:rPr>
        <w:fldChar w:fldCharType="separate"/>
      </w:r>
      <w:r>
        <w:rPr>
          <w:lang w:val="en-CA"/>
        </w:rPr>
        <w:t>22</w:t>
      </w:r>
      <w:r>
        <w:rPr>
          <w:lang w:val="en-CA"/>
        </w:rPr>
        <w:fldChar w:fldCharType="end"/>
      </w:r>
      <w:r>
        <w:rPr>
          <w:lang w:val="en-CA"/>
        </w:rPr>
        <w:t>)</w:t>
      </w:r>
      <w:r>
        <w:rPr>
          <w:lang w:val="en-CA"/>
        </w:rPr>
        <w:br/>
      </w:r>
      <w:r>
        <w:rPr>
          <w:lang w:val="en-CA"/>
        </w:rPr>
        <w:tab/>
      </w:r>
      <w:r>
        <w:rPr>
          <w:lang w:val="en-CA"/>
        </w:rPr>
        <w:tab/>
      </w:r>
      <w:r>
        <w:rPr>
          <w:lang w:val="en-CA"/>
        </w:rPr>
        <w:tab/>
        <w:t>Round( ( Î[ c ][ x ][ y ] * G[ c ][ x ][ y ] ) ÷ ( ( 1  &lt;&lt;  fgBitDepth[ c ] ) − 1 ) ) )</w:t>
      </w:r>
    </w:p>
    <w:p w14:paraId="18A7DC72" w14:textId="77777777" w:rsidR="00530DD6" w:rsidRPr="00530DD6" w:rsidRDefault="00530DD6" w:rsidP="00530DD6">
      <w:pPr>
        <w:rPr>
          <w:ins w:id="133" w:author="Edouard Francois" w:date="2025-09-18T12:01:00Z" w16du:dateUtc="2025-09-18T10:01:00Z"/>
          <w:lang w:val="en-CA"/>
        </w:rPr>
      </w:pPr>
      <w:ins w:id="134" w:author="Edouard Francois" w:date="2025-09-18T12:01:00Z" w16du:dateUtc="2025-09-18T10:01:00Z">
        <w:r w:rsidRPr="00530DD6">
          <w:rPr>
            <w:lang w:val="en-CA"/>
          </w:rPr>
          <w:t>Otherwise (</w:t>
        </w:r>
        <w:r w:rsidRPr="005B04F8">
          <w:rPr>
            <w:lang w:val="en-CA"/>
          </w:rPr>
          <w:t>alphaBlending is equal to 1</w:t>
        </w:r>
        <w:r w:rsidRPr="00530DD6">
          <w:rPr>
            <w:lang w:val="en-CA"/>
          </w:rPr>
          <w:t>),</w:t>
        </w:r>
        <w:r w:rsidRPr="005B04F8">
          <w:rPr>
            <w:lang w:val="en-CA"/>
          </w:rPr>
          <w:t xml:space="preserve"> d</w:t>
        </w:r>
        <w:r w:rsidRPr="00530DD6">
          <w:rPr>
            <w:lang w:val="en-CA"/>
          </w:rPr>
          <w:t xml:space="preserve">epending on the value of fgr_blending_mode_id, </w:t>
        </w:r>
        <w:r w:rsidRPr="00530DD6">
          <w:rPr>
            <w:lang w:val="en-CA" w:eastAsia="ko-KR"/>
          </w:rPr>
          <w:t xml:space="preserve">the simulated film grain values are weighted by the auxiliary data as </w:t>
        </w:r>
        <w:r w:rsidRPr="00530DD6">
          <w:rPr>
            <w:lang w:val="en-CA"/>
          </w:rPr>
          <w:t>follows:</w:t>
        </w:r>
      </w:ins>
    </w:p>
    <w:p w14:paraId="7AC0B14A" w14:textId="77777777" w:rsidR="00530DD6" w:rsidRPr="00530DD6" w:rsidRDefault="00530DD6" w:rsidP="00530DD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ins w:id="135" w:author="Edouard Francois" w:date="2025-09-18T12:01:00Z" w16du:dateUtc="2025-09-18T10:01:00Z"/>
          <w:lang w:val="en-CA"/>
        </w:rPr>
      </w:pPr>
      <w:ins w:id="136" w:author="Edouard Francois" w:date="2025-09-18T12:01:00Z" w16du:dateUtc="2025-09-18T10:01:00Z">
        <w:r w:rsidRPr="00530DD6">
          <w:rPr>
            <w:lang w:val="en-CA"/>
          </w:rPr>
          <w:t>–</w:t>
        </w:r>
        <w:r w:rsidRPr="00530DD6">
          <w:rPr>
            <w:lang w:val="en-CA"/>
          </w:rPr>
          <w:tab/>
          <w:t>If fgr_blending_mode_id is equal to 0, the blending mode is additive as specified by:</w:t>
        </w:r>
      </w:ins>
    </w:p>
    <w:p w14:paraId="4D5E66B5" w14:textId="77777777" w:rsidR="00530DD6" w:rsidRPr="00530DD6" w:rsidRDefault="00530DD6" w:rsidP="00530D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268"/>
          <w:tab w:val="center" w:pos="4849"/>
          <w:tab w:val="right" w:pos="9696"/>
        </w:tabs>
        <w:spacing w:before="193" w:after="240"/>
        <w:ind w:left="562"/>
        <w:jc w:val="left"/>
        <w:rPr>
          <w:ins w:id="137" w:author="Edouard Francois" w:date="2025-09-18T12:01:00Z" w16du:dateUtc="2025-09-18T10:01:00Z"/>
          <w:lang w:val="fr-FR"/>
        </w:rPr>
      </w:pPr>
      <w:ins w:id="138" w:author="Edouard Francois" w:date="2025-09-18T12:01:00Z" w16du:dateUtc="2025-09-18T10:01:00Z">
        <w:r w:rsidRPr="00530DD6">
          <w:rPr>
            <w:lang w:val="fr-FR"/>
          </w:rPr>
          <w:t>I</w:t>
        </w:r>
        <w:r w:rsidRPr="00530DD6">
          <w:rPr>
            <w:vertAlign w:val="subscript"/>
            <w:lang w:val="fr-FR"/>
          </w:rPr>
          <w:t>grain</w:t>
        </w:r>
        <w:r w:rsidRPr="00530DD6">
          <w:rPr>
            <w:lang w:val="fr-FR"/>
          </w:rPr>
          <w:t xml:space="preserve">[ c ][ x ][ y ] = Clip3( 0, ( 1  &lt;&lt;  fgBitDepth[ c ] ) − 1, Î[ c ][ x ][ y ] + </w:t>
        </w:r>
        <w:r w:rsidRPr="00530DD6">
          <w:rPr>
            <w:lang w:val="fr-FR"/>
          </w:rPr>
          <w:br/>
        </w:r>
        <w:r w:rsidRPr="00530DD6">
          <w:rPr>
            <w:lang w:val="fr-FR"/>
          </w:rPr>
          <w:tab/>
        </w:r>
        <w:r w:rsidRPr="005B04F8">
          <w:rPr>
            <w:lang w:val="fr-FR"/>
          </w:rPr>
          <w:t>Round( </w:t>
        </w:r>
        <w:r w:rsidRPr="00530DD6">
          <w:rPr>
            <w:lang w:val="fr-FR"/>
          </w:rPr>
          <w:t>G[ c ][ x ][ y ]</w:t>
        </w:r>
        <w:r w:rsidRPr="00530DD6">
          <w:rPr>
            <w:shd w:val="clear" w:color="auto" w:fill="FFC000" w:themeFill="accent4"/>
            <w:lang w:val="fr-FR"/>
          </w:rPr>
          <w:t xml:space="preserve"> </w:t>
        </w:r>
        <w:r w:rsidRPr="00530DD6">
          <w:rPr>
            <w:lang w:val="fr-FR"/>
          </w:rPr>
          <w:t>* I</w:t>
        </w:r>
        <w:r w:rsidRPr="00530DD6">
          <w:rPr>
            <w:vertAlign w:val="subscript"/>
            <w:lang w:val="fr-FR"/>
          </w:rPr>
          <w:t>aux</w:t>
        </w:r>
        <w:r w:rsidRPr="00530DD6">
          <w:rPr>
            <w:lang w:val="fr-FR"/>
          </w:rPr>
          <w:t>[ c ][ x ][ y ]</w:t>
        </w:r>
        <w:r w:rsidRPr="005B04F8">
          <w:rPr>
            <w:lang w:val="fr-FR"/>
          </w:rPr>
          <w:t xml:space="preserve"> ) ÷ ( 1 &lt;&lt; auxBitDepth[ c ] ) − 1 ) </w:t>
        </w:r>
        <w:r w:rsidRPr="00530DD6">
          <w:rPr>
            <w:lang w:val="fr-FR"/>
          </w:rPr>
          <w:t>)</w:t>
        </w:r>
        <w:r w:rsidRPr="005B04F8">
          <w:rPr>
            <w:lang w:val="fr-FR"/>
          </w:rPr>
          <w:t xml:space="preserve"> </w:t>
        </w:r>
        <w:r w:rsidRPr="005B04F8">
          <w:rPr>
            <w:lang w:val="fr-FR"/>
          </w:rPr>
          <w:tab/>
          <w:t>(xx)</w:t>
        </w:r>
      </w:ins>
    </w:p>
    <w:p w14:paraId="39970D4A" w14:textId="77777777" w:rsidR="00530DD6" w:rsidRPr="00530DD6" w:rsidRDefault="00530DD6" w:rsidP="00530D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ins w:id="139" w:author="Edouard Francois" w:date="2025-09-18T12:01:00Z" w16du:dateUtc="2025-09-18T10:01:00Z"/>
          <w:lang w:val="en-CA"/>
        </w:rPr>
      </w:pPr>
      <w:ins w:id="140" w:author="Edouard Francois" w:date="2025-09-18T12:01:00Z" w16du:dateUtc="2025-09-18T10:01:00Z">
        <w:r w:rsidRPr="00530DD6">
          <w:rPr>
            <w:lang w:val="en-CA"/>
          </w:rPr>
          <w:t>–</w:t>
        </w:r>
        <w:r w:rsidRPr="00530DD6">
          <w:rPr>
            <w:lang w:val="en-CA"/>
          </w:rPr>
          <w:tab/>
          <w:t>Otherwise (fgr_blending_mode_id is equal to 1), the blending mode is multiplicative as specified by:</w:t>
        </w:r>
      </w:ins>
    </w:p>
    <w:p w14:paraId="72E59A0F" w14:textId="77777777" w:rsidR="00530DD6" w:rsidRPr="00E93BA2" w:rsidRDefault="00530DD6" w:rsidP="00530D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268"/>
          <w:tab w:val="center" w:pos="4849"/>
          <w:tab w:val="right" w:pos="9696"/>
        </w:tabs>
        <w:spacing w:before="193" w:after="240"/>
        <w:ind w:left="562"/>
        <w:jc w:val="left"/>
        <w:rPr>
          <w:ins w:id="141" w:author="Edouard Francois" w:date="2025-09-18T12:01:00Z" w16du:dateUtc="2025-09-18T10:01:00Z"/>
          <w:lang w:val="fr-FR"/>
        </w:rPr>
      </w:pPr>
      <w:ins w:id="142" w:author="Edouard Francois" w:date="2025-09-18T12:01:00Z" w16du:dateUtc="2025-09-18T10:01:00Z">
        <w:r w:rsidRPr="00530DD6">
          <w:rPr>
            <w:lang w:val="fr-FR"/>
          </w:rPr>
          <w:t>I</w:t>
        </w:r>
        <w:r w:rsidRPr="00530DD6">
          <w:rPr>
            <w:vertAlign w:val="subscript"/>
            <w:lang w:val="fr-FR"/>
          </w:rPr>
          <w:t>grain</w:t>
        </w:r>
        <w:r w:rsidRPr="00530DD6">
          <w:rPr>
            <w:lang w:val="fr-FR"/>
          </w:rPr>
          <w:t>[ c ][ x ][ y ] = Clip3( 0, ( 1  &lt;&lt;  fgBitDepth[ c ] ) − 1, Î[ c ][ x ][ y ] +</w:t>
        </w:r>
        <w:r w:rsidRPr="00530DD6">
          <w:rPr>
            <w:lang w:val="fr-FR"/>
          </w:rPr>
          <w:br/>
        </w:r>
        <w:r w:rsidRPr="00530DD6">
          <w:rPr>
            <w:lang w:val="fr-FR"/>
          </w:rPr>
          <w:tab/>
          <w:t>Round( ( Î[ c ][ x ][ y ] * G[ c ][ x ][ y ]</w:t>
        </w:r>
        <w:r w:rsidRPr="005B04F8">
          <w:rPr>
            <w:lang w:val="fr-FR"/>
          </w:rPr>
          <w:t xml:space="preserve"> </w:t>
        </w:r>
        <w:r w:rsidRPr="00530DD6">
          <w:rPr>
            <w:lang w:val="fr-FR"/>
          </w:rPr>
          <w:t>* I</w:t>
        </w:r>
        <w:r w:rsidRPr="00530DD6">
          <w:rPr>
            <w:vertAlign w:val="subscript"/>
            <w:lang w:val="fr-FR"/>
          </w:rPr>
          <w:t>aux</w:t>
        </w:r>
        <w:r w:rsidRPr="00530DD6">
          <w:rPr>
            <w:lang w:val="fr-FR"/>
          </w:rPr>
          <w:t>[ c ][ x ][ y ]</w:t>
        </w:r>
        <w:r w:rsidRPr="005B04F8">
          <w:rPr>
            <w:lang w:val="fr-FR"/>
          </w:rPr>
          <w:t xml:space="preserve"> </w:t>
        </w:r>
        <w:r w:rsidRPr="00530DD6">
          <w:rPr>
            <w:lang w:val="fr-FR"/>
          </w:rPr>
          <w:t>) ) ÷</w:t>
        </w:r>
        <w:r w:rsidRPr="00530DD6">
          <w:rPr>
            <w:lang w:val="fr-FR"/>
          </w:rPr>
          <w:br/>
        </w:r>
        <w:r w:rsidRPr="00530DD6">
          <w:rPr>
            <w:lang w:val="fr-FR"/>
          </w:rPr>
          <w:tab/>
          <w:t>( ( 1 &lt;&lt; </w:t>
        </w:r>
        <w:r w:rsidRPr="005B04F8">
          <w:rPr>
            <w:lang w:val="fr-FR"/>
          </w:rPr>
          <w:t>( </w:t>
        </w:r>
        <w:r w:rsidRPr="00530DD6">
          <w:rPr>
            <w:lang w:val="fr-FR"/>
          </w:rPr>
          <w:t xml:space="preserve">fgBitDepth[ c ] + </w:t>
        </w:r>
        <w:r w:rsidRPr="005B04F8">
          <w:rPr>
            <w:lang w:val="fr-FR"/>
          </w:rPr>
          <w:t>auxBitDepth[ c ] )</w:t>
        </w:r>
        <w:r w:rsidRPr="00530DD6">
          <w:rPr>
            <w:lang w:val="fr-FR"/>
          </w:rPr>
          <w:t> ) − 1 ) ) )</w:t>
        </w:r>
        <w:r w:rsidRPr="005B04F8">
          <w:rPr>
            <w:lang w:val="fr-FR"/>
          </w:rPr>
          <w:t xml:space="preserve"> </w:t>
        </w:r>
        <w:r w:rsidRPr="005B04F8">
          <w:rPr>
            <w:lang w:val="fr-FR"/>
          </w:rPr>
          <w:tab/>
          <w:t>(xx)</w:t>
        </w:r>
      </w:ins>
    </w:p>
    <w:p w14:paraId="526FCBBA" w14:textId="5585CD4F" w:rsidR="00D01A67" w:rsidRDefault="00936A4D">
      <w:pPr>
        <w:rPr>
          <w:rFonts w:eastAsia="Times New Roman"/>
          <w:lang w:val="en-CA" w:eastAsia="ko-KR"/>
        </w:rPr>
      </w:pPr>
      <w:r>
        <w:rPr>
          <w:rFonts w:eastAsia="Times New Roman"/>
          <w:lang w:val="en-CA"/>
        </w:rPr>
        <w:t xml:space="preserve">where Î[ c ][ x ][ y ] represents the sample value at coordinates x, y of the colour component c of the input image Î, G[ c ][ x ][ y ] is the simulated film grain value at the same position and colour component, </w:t>
      </w:r>
      <w:del w:id="143" w:author="Edouard Francois" w:date="2025-09-18T12:04:00Z" w16du:dateUtc="2025-09-18T10:04:00Z">
        <w:r w:rsidDel="00007B1D">
          <w:rPr>
            <w:rFonts w:eastAsia="Times New Roman"/>
            <w:lang w:val="en-CA"/>
          </w:rPr>
          <w:delText xml:space="preserve">and </w:delText>
        </w:r>
      </w:del>
      <w:r>
        <w:rPr>
          <w:rFonts w:eastAsia="Times New Roman"/>
          <w:lang w:val="en-CA"/>
        </w:rPr>
        <w:t xml:space="preserve">fgBitDepth[ c ] is the number of bits used for each </w:t>
      </w:r>
      <w:r w:rsidRPr="00F14B18">
        <w:rPr>
          <w:rFonts w:eastAsia="Times New Roman"/>
          <w:lang w:val="en-CA"/>
        </w:rPr>
        <w:t>sample in a fixed-length unsigned binary representation of the arrays I</w:t>
      </w:r>
      <w:r w:rsidRPr="00F14B18">
        <w:rPr>
          <w:rFonts w:eastAsia="Times New Roman"/>
          <w:vertAlign w:val="subscript"/>
          <w:lang w:val="en-CA"/>
        </w:rPr>
        <w:t>grain</w:t>
      </w:r>
      <w:r w:rsidRPr="00F14B18">
        <w:rPr>
          <w:rFonts w:eastAsia="Times New Roman"/>
          <w:lang w:val="en-CA"/>
        </w:rPr>
        <w:t>[ c ][ x ][ y ], Î[ c ][ x ][ y ], and G[ c ][ x ][ y ]</w:t>
      </w:r>
      <w:ins w:id="144" w:author="Edouard Francois" w:date="2025-09-18T12:04:00Z" w16du:dateUtc="2025-09-18T10:04:00Z">
        <w:r w:rsidR="00E516AD" w:rsidRPr="00F14B18">
          <w:rPr>
            <w:lang w:val="en-CA"/>
          </w:rPr>
          <w:t>, I</w:t>
        </w:r>
        <w:r w:rsidR="00E516AD" w:rsidRPr="00F14B18">
          <w:rPr>
            <w:vertAlign w:val="subscript"/>
            <w:lang w:val="en-CA"/>
          </w:rPr>
          <w:t>aux</w:t>
        </w:r>
        <w:r w:rsidR="00E516AD" w:rsidRPr="00F14B18">
          <w:rPr>
            <w:lang w:val="en-CA"/>
          </w:rPr>
          <w:t>[ c ][ x ][ y ] represents the sample value at coordinates x, y of the colour component c of the decoded auxiliary picture, auxBitDepth[ c ] is the number of bits used for each sample in a fixed-length unsigned binary representation of the array I</w:t>
        </w:r>
        <w:r w:rsidR="00E516AD" w:rsidRPr="00F14B18">
          <w:rPr>
            <w:vertAlign w:val="subscript"/>
            <w:lang w:val="en-CA"/>
          </w:rPr>
          <w:t>aux</w:t>
        </w:r>
        <w:r w:rsidR="00E516AD" w:rsidRPr="00F14B18">
          <w:rPr>
            <w:lang w:val="en-CA"/>
          </w:rPr>
          <w:t>[ c ][ x ][ y ]</w:t>
        </w:r>
      </w:ins>
      <w:r w:rsidRPr="00F14B18">
        <w:rPr>
          <w:rFonts w:eastAsia="Times New Roman"/>
          <w:lang w:val="en-CA"/>
        </w:rPr>
        <w:t>, where</w:t>
      </w:r>
      <w:r>
        <w:rPr>
          <w:rFonts w:eastAsia="Times New Roman"/>
          <w:lang w:val="en-CA"/>
        </w:rPr>
        <w:t xml:space="preserve"> c = 0..2, x = 0..</w:t>
      </w:r>
      <w:bookmarkStart w:id="145" w:name="_Hlk202084585"/>
      <w:r>
        <w:rPr>
          <w:lang w:val="en-CA"/>
        </w:rPr>
        <w:t> </w:t>
      </w:r>
      <w:r w:rsidRPr="00DA4C94">
        <w:t>fgrPicWidth</w:t>
      </w:r>
      <w:bookmarkStart w:id="146" w:name="_Hlk203644317"/>
      <w:bookmarkEnd w:id="145"/>
      <w:r>
        <w:rPr>
          <w:lang w:val="en-CA"/>
        </w:rPr>
        <w:t> </w:t>
      </w:r>
      <w:bookmarkEnd w:id="146"/>
      <w:r>
        <w:rPr>
          <w:rFonts w:eastAsia="Times New Roman"/>
          <w:lang w:val="en-CA"/>
        </w:rPr>
        <w:t>− </w:t>
      </w:r>
      <w:r>
        <w:rPr>
          <w:rFonts w:eastAsia="Times New Roman"/>
          <w:lang w:val="en-CA" w:eastAsia="ko-KR"/>
        </w:rPr>
        <w:t>1,</w:t>
      </w:r>
      <w:r>
        <w:rPr>
          <w:rFonts w:eastAsia="Times New Roman"/>
          <w:lang w:val="en-CA"/>
        </w:rPr>
        <w:t xml:space="preserve"> and y = 0..</w:t>
      </w:r>
      <w:bookmarkStart w:id="147" w:name="_Hlk202084643"/>
      <w:r>
        <w:rPr>
          <w:lang w:val="en-CA"/>
        </w:rPr>
        <w:t> </w:t>
      </w:r>
      <w:r w:rsidRPr="00DA4C94">
        <w:t>fgrPicHeight</w:t>
      </w:r>
      <w:bookmarkEnd w:id="147"/>
      <w:r>
        <w:rPr>
          <w:lang w:val="en-CA"/>
        </w:rPr>
        <w:t> </w:t>
      </w:r>
      <w:r>
        <w:rPr>
          <w:rFonts w:eastAsia="Times New Roman"/>
          <w:lang w:val="en-CA"/>
        </w:rPr>
        <w:t>− </w:t>
      </w:r>
      <w:r>
        <w:rPr>
          <w:rFonts w:eastAsia="Times New Roman"/>
          <w:lang w:val="en-CA" w:eastAsia="ko-KR"/>
        </w:rPr>
        <w:t>1.</w:t>
      </w:r>
    </w:p>
    <w:p w14:paraId="25E78D3E" w14:textId="77777777" w:rsidR="00D01A67" w:rsidRDefault="00936A4D">
      <w:pPr>
        <w:rPr>
          <w:rFonts w:eastAsia="Times New Roman"/>
          <w:lang w:val="en-CA"/>
        </w:rPr>
      </w:pPr>
      <w:r>
        <w:rPr>
          <w:rFonts w:eastAsia="Times New Roman"/>
          <w:b/>
          <w:lang w:val="en-CA"/>
        </w:rPr>
        <w:lastRenderedPageBreak/>
        <w:t>fgr_log2_scale_factor</w:t>
      </w:r>
      <w:r>
        <w:rPr>
          <w:rFonts w:eastAsia="Times New Roman"/>
          <w:bCs/>
          <w:lang w:val="en-CA"/>
        </w:rPr>
        <w:t xml:space="preserve"> </w:t>
      </w:r>
      <w:r>
        <w:rPr>
          <w:rFonts w:eastAsia="Times New Roman"/>
          <w:lang w:val="en-CA"/>
        </w:rPr>
        <w:t>specifies a scale factor used in the film grain characterization equations.</w:t>
      </w:r>
    </w:p>
    <w:p w14:paraId="3F2241DD" w14:textId="1CDD15B8" w:rsidR="00D01A67" w:rsidDel="00A558B0" w:rsidRDefault="00936A4D">
      <w:pPr>
        <w:rPr>
          <w:del w:id="148" w:author="Edouard Francois" w:date="2025-09-18T11:32:00Z" w16du:dateUtc="2025-09-18T09:32:00Z"/>
          <w:rFonts w:eastAsiaTheme="minorEastAsia"/>
          <w:lang w:val="en-CA" w:eastAsia="zh-CN"/>
        </w:rPr>
      </w:pPr>
      <w:del w:id="149" w:author="Edouard Francois" w:date="2025-09-18T11:32:00Z" w16du:dateUtc="2025-09-18T09:32:00Z">
        <w:r w:rsidDel="00A558B0">
          <w:rPr>
            <w:rFonts w:eastAsiaTheme="minorEastAsia"/>
            <w:b/>
            <w:bCs/>
            <w:lang w:val="en-CA" w:eastAsia="zh-CN"/>
          </w:rPr>
          <w:delText>fgr_model_present_flag</w:delText>
        </w:r>
        <w:r w:rsidDel="00A558B0">
          <w:rPr>
            <w:rFonts w:eastAsiaTheme="minorEastAsia"/>
            <w:lang w:val="en-CA" w:eastAsia="zh-CN"/>
          </w:rPr>
          <w:delText xml:space="preserve">[ m ] equal to 0 indicates that the film grain simulation model with model id equal to m is not applied, where m equal to 0 refers to the frequency Filtering based film grain simulation model, m equal to 1 refers to the Auto-regression based film grain simulation model, as specified in Table 5. fgr_model_present_flag[ m ] equal to 1 indicates that the syntax elements specifying modelling of film grain with </w:delText>
        </w:r>
        <w:r w:rsidDel="00A558B0">
          <w:rPr>
            <w:rFonts w:eastAsiaTheme="minorEastAsia" w:hint="eastAsia"/>
            <w:lang w:val="en-CA" w:eastAsia="zh-CN"/>
          </w:rPr>
          <w:delText>model id</w:delText>
        </w:r>
        <w:r w:rsidDel="00A558B0">
          <w:rPr>
            <w:rFonts w:eastAsiaTheme="minorEastAsia"/>
            <w:lang w:val="en-CA" w:eastAsia="zh-CN"/>
          </w:rPr>
          <w:delText xml:space="preserve"> equal to m are present in the SEI message.</w:delText>
        </w:r>
      </w:del>
    </w:p>
    <w:p w14:paraId="204599EC" w14:textId="501D32C1" w:rsidR="00D01A67" w:rsidRDefault="00936A4D">
      <w:pPr>
        <w:rPr>
          <w:rFonts w:eastAsia="Times New Roman"/>
          <w:lang w:val="en-CA"/>
        </w:rPr>
      </w:pPr>
      <w:r>
        <w:rPr>
          <w:rFonts w:eastAsia="Times New Roman"/>
          <w:b/>
          <w:lang w:val="en-CA"/>
        </w:rPr>
        <w:t>fgr_comp_model_present_flag</w:t>
      </w:r>
      <w:r>
        <w:rPr>
          <w:rFonts w:eastAsiaTheme="minorEastAsia"/>
          <w:lang w:val="en-CA" w:eastAsia="zh-CN"/>
        </w:rPr>
        <w:t>[ m ]</w:t>
      </w:r>
      <w:r>
        <w:rPr>
          <w:rFonts w:eastAsia="Times New Roman"/>
          <w:lang w:val="en-CA"/>
        </w:rPr>
        <w:t>[ c ]</w:t>
      </w:r>
      <w:r>
        <w:rPr>
          <w:rFonts w:eastAsia="Times New Roman"/>
          <w:bCs/>
          <w:lang w:val="en-CA"/>
        </w:rPr>
        <w:t xml:space="preserve"> </w:t>
      </w:r>
      <w:r>
        <w:rPr>
          <w:rFonts w:eastAsia="Times New Roman"/>
          <w:lang w:val="en-CA"/>
        </w:rPr>
        <w:t xml:space="preserve">equal to 0 indicates that film grain with model id </w:t>
      </w:r>
      <w:ins w:id="150" w:author="Edouard Francois" w:date="2025-09-18T11:32:00Z" w16du:dateUtc="2025-09-18T09:32:00Z">
        <w:r w:rsidR="00D12EF4" w:rsidRPr="00D12EF4">
          <w:rPr>
            <w:lang w:val="en-CA"/>
          </w:rPr>
          <w:t>fgrModelId[</w:t>
        </w:r>
        <w:r w:rsidR="00D12EF4">
          <w:rPr>
            <w:lang w:val="en-CA"/>
          </w:rPr>
          <w:t> </w:t>
        </w:r>
      </w:ins>
      <w:r>
        <w:rPr>
          <w:rFonts w:eastAsia="Times New Roman"/>
          <w:lang w:val="en-CA"/>
        </w:rPr>
        <w:t>m</w:t>
      </w:r>
      <w:ins w:id="151" w:author="Edouard Francois" w:date="2025-09-18T11:52:00Z" w16du:dateUtc="2025-09-18T09:52:00Z">
        <w:r w:rsidR="00D40ECB">
          <w:rPr>
            <w:rFonts w:eastAsia="Times New Roman"/>
            <w:lang w:val="en-CA"/>
          </w:rPr>
          <w:t> ]</w:t>
        </w:r>
      </w:ins>
      <w:r>
        <w:rPr>
          <w:rFonts w:eastAsia="Times New Roman"/>
          <w:lang w:val="en-CA"/>
        </w:rPr>
        <w:t xml:space="preserve"> is not modelled on the c-th colour component, where c equal to 0 refers to the luma component, c equal to 1 refers to the Cb component, and c equal to 2 refers to the Cr component. fgr_comp_model_present_flag</w:t>
      </w:r>
      <w:r>
        <w:rPr>
          <w:rFonts w:eastAsiaTheme="minorEastAsia"/>
          <w:lang w:val="en-CA" w:eastAsia="zh-CN"/>
        </w:rPr>
        <w:t>[ m ]</w:t>
      </w:r>
      <w:r>
        <w:rPr>
          <w:rFonts w:eastAsia="Times New Roman"/>
          <w:lang w:val="en-CA"/>
        </w:rPr>
        <w:t xml:space="preserve">[ c ] equal to 1 indicates that syntax elements specifying modelling of film grain with model id </w:t>
      </w:r>
      <w:ins w:id="152" w:author="Edouard Francois" w:date="2025-09-18T11:33:00Z" w16du:dateUtc="2025-09-18T09:33:00Z">
        <w:r w:rsidR="00176126" w:rsidRPr="00D12EF4">
          <w:rPr>
            <w:lang w:val="en-CA"/>
          </w:rPr>
          <w:t>fgrModelId[</w:t>
        </w:r>
        <w:r w:rsidR="00176126">
          <w:rPr>
            <w:lang w:val="en-CA"/>
          </w:rPr>
          <w:t> </w:t>
        </w:r>
      </w:ins>
      <w:r>
        <w:rPr>
          <w:rFonts w:eastAsia="Times New Roman"/>
          <w:lang w:val="en-CA"/>
        </w:rPr>
        <w:t>m</w:t>
      </w:r>
      <w:ins w:id="153" w:author="Edouard Francois" w:date="2025-09-18T11:52:00Z" w16du:dateUtc="2025-09-18T09:52:00Z">
        <w:r w:rsidR="00D40ECB">
          <w:rPr>
            <w:rFonts w:eastAsia="Times New Roman"/>
            <w:lang w:val="en-CA"/>
          </w:rPr>
          <w:t> ]</w:t>
        </w:r>
      </w:ins>
      <w:r>
        <w:rPr>
          <w:rFonts w:eastAsia="Times New Roman"/>
          <w:lang w:val="en-CA"/>
        </w:rPr>
        <w:t xml:space="preserve"> on colour component c are present in the SEI message.</w:t>
      </w:r>
    </w:p>
    <w:p w14:paraId="292EB606" w14:textId="77777777" w:rsidR="00D01A67" w:rsidRDefault="00936A4D">
      <w:pPr>
        <w:rPr>
          <w:rFonts w:eastAsia="Times New Roman"/>
          <w:lang w:val="en-CA"/>
        </w:rPr>
      </w:pPr>
      <w:r>
        <w:rPr>
          <w:rFonts w:eastAsia="Times New Roman"/>
          <w:lang w:val="en-CA"/>
        </w:rPr>
        <w:t>When fgr_separate_colour_description_present_flag is equal to 0 and ChromaFormatIdc is equal to 0, the value of fgr_comp_model_present_flag</w:t>
      </w:r>
      <w:r>
        <w:rPr>
          <w:rFonts w:eastAsiaTheme="minorEastAsia"/>
          <w:lang w:val="en-CA" w:eastAsia="zh-CN"/>
        </w:rPr>
        <w:t>[ m ]</w:t>
      </w:r>
      <w:r>
        <w:rPr>
          <w:rFonts w:eastAsia="Times New Roman"/>
          <w:lang w:val="en-CA"/>
        </w:rPr>
        <w:t>[ 1 ] and fgr_comp_model_present_flag</w:t>
      </w:r>
      <w:r>
        <w:rPr>
          <w:rFonts w:eastAsiaTheme="minorEastAsia"/>
          <w:lang w:val="en-CA" w:eastAsia="zh-CN"/>
        </w:rPr>
        <w:t>[ m ]</w:t>
      </w:r>
      <w:r>
        <w:rPr>
          <w:rFonts w:eastAsia="Times New Roman"/>
          <w:lang w:val="en-CA"/>
        </w:rPr>
        <w:t>[ 2 ] shall be equal to 0.</w:t>
      </w:r>
    </w:p>
    <w:p w14:paraId="0009BC01" w14:textId="407F6E41" w:rsidR="00D01A67" w:rsidRDefault="00936A4D">
      <w:pPr>
        <w:rPr>
          <w:rFonts w:eastAsia="Times New Roman"/>
          <w:lang w:val="en-CA"/>
        </w:rPr>
      </w:pPr>
      <w:r>
        <w:rPr>
          <w:rFonts w:eastAsia="Times New Roman"/>
          <w:b/>
          <w:lang w:val="en-CA"/>
        </w:rPr>
        <w:t>fgr_num_intensity_intervals_minus1</w:t>
      </w:r>
      <w:r>
        <w:rPr>
          <w:rFonts w:eastAsiaTheme="minorEastAsia"/>
          <w:lang w:val="en-CA" w:eastAsia="zh-CN"/>
        </w:rPr>
        <w:t>[ m ]</w:t>
      </w:r>
      <w:r>
        <w:rPr>
          <w:rFonts w:eastAsia="Times New Roman"/>
          <w:lang w:val="en-CA"/>
        </w:rPr>
        <w:t xml:space="preserve">[ c ] plus 1 specifies the number of intensity intervals for which a specific set of model values has been estimated for model id </w:t>
      </w:r>
      <w:ins w:id="154" w:author="Edouard Francois" w:date="2025-09-18T11:33:00Z" w16du:dateUtc="2025-09-18T09:33:00Z">
        <w:r w:rsidR="00E43A16" w:rsidRPr="00D12EF4">
          <w:rPr>
            <w:lang w:val="en-CA"/>
          </w:rPr>
          <w:t>fgrModelId[</w:t>
        </w:r>
        <w:r w:rsidR="00E43A16">
          <w:rPr>
            <w:lang w:val="en-CA"/>
          </w:rPr>
          <w:t> </w:t>
        </w:r>
      </w:ins>
      <w:r>
        <w:rPr>
          <w:rFonts w:eastAsia="Times New Roman"/>
          <w:lang w:val="en-CA"/>
        </w:rPr>
        <w:t>m</w:t>
      </w:r>
      <w:ins w:id="155" w:author="Edouard Francois" w:date="2025-09-18T11:52:00Z" w16du:dateUtc="2025-09-18T09:52:00Z">
        <w:r w:rsidR="00D40ECB">
          <w:rPr>
            <w:rFonts w:eastAsia="Times New Roman"/>
            <w:lang w:val="en-CA"/>
          </w:rPr>
          <w:t> ]</w:t>
        </w:r>
      </w:ins>
      <w:r>
        <w:rPr>
          <w:rFonts w:eastAsia="Times New Roman"/>
          <w:lang w:val="en-CA"/>
        </w:rPr>
        <w:t>.</w:t>
      </w:r>
    </w:p>
    <w:p w14:paraId="107E3235"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lang w:val="en-CA"/>
        </w:rPr>
      </w:pPr>
      <w:r>
        <w:rPr>
          <w:lang w:val="en-CA"/>
        </w:rPr>
        <w:t>NOTE </w:t>
      </w:r>
      <w:r>
        <w:rPr>
          <w:lang w:val="en-CA"/>
        </w:rPr>
        <w:fldChar w:fldCharType="begin" w:fldLock="1"/>
      </w:r>
      <w:r>
        <w:rPr>
          <w:lang w:val="en-CA"/>
        </w:rPr>
        <w:instrText xml:space="preserve"> SEQ NoteCounter \* MERGEFORMAT </w:instrText>
      </w:r>
      <w:r>
        <w:rPr>
          <w:lang w:val="en-CA"/>
        </w:rPr>
        <w:fldChar w:fldCharType="separate"/>
      </w:r>
      <w:r>
        <w:rPr>
          <w:lang w:val="en-CA"/>
        </w:rPr>
        <w:t>6</w:t>
      </w:r>
      <w:r>
        <w:rPr>
          <w:lang w:val="en-CA"/>
        </w:rPr>
        <w:fldChar w:fldCharType="end"/>
      </w:r>
      <w:r>
        <w:rPr>
          <w:lang w:val="en-CA"/>
        </w:rPr>
        <w:t> – The intensity intervals could overlap in order to simulate multi-generational film grain.</w:t>
      </w:r>
    </w:p>
    <w:p w14:paraId="5458C570" w14:textId="3B31D133" w:rsidR="00D01A67" w:rsidRDefault="00936A4D">
      <w:pPr>
        <w:rPr>
          <w:rFonts w:eastAsia="Times New Roman"/>
          <w:lang w:val="en-CA"/>
        </w:rPr>
      </w:pPr>
      <w:r>
        <w:rPr>
          <w:rFonts w:eastAsia="Times New Roman"/>
          <w:b/>
          <w:lang w:val="en-CA"/>
        </w:rPr>
        <w:t>fgr_num_model_values_minus1</w:t>
      </w:r>
      <w:r>
        <w:rPr>
          <w:rFonts w:eastAsiaTheme="minorEastAsia"/>
          <w:lang w:val="en-CA" w:eastAsia="zh-CN"/>
        </w:rPr>
        <w:t>[ m ]</w:t>
      </w:r>
      <w:r>
        <w:rPr>
          <w:rFonts w:eastAsia="Times New Roman"/>
          <w:lang w:val="en-CA"/>
        </w:rPr>
        <w:t xml:space="preserve">[ c ] plus 1 specifies the number of model values present for each intensity interval in which the film grain has been modelled for model id </w:t>
      </w:r>
      <w:ins w:id="156" w:author="Edouard Francois" w:date="2025-09-18T11:33:00Z" w16du:dateUtc="2025-09-18T09:33:00Z">
        <w:r w:rsidR="00176126" w:rsidRPr="00D12EF4">
          <w:rPr>
            <w:lang w:val="en-CA"/>
          </w:rPr>
          <w:t>fgrModelId[</w:t>
        </w:r>
        <w:r w:rsidR="00176126">
          <w:rPr>
            <w:lang w:val="en-CA"/>
          </w:rPr>
          <w:t> </w:t>
        </w:r>
      </w:ins>
      <w:r>
        <w:rPr>
          <w:rFonts w:eastAsia="Times New Roman"/>
          <w:lang w:val="en-CA"/>
        </w:rPr>
        <w:t>m</w:t>
      </w:r>
      <w:ins w:id="157" w:author="Edouard Francois" w:date="2025-09-18T11:52:00Z" w16du:dateUtc="2025-09-18T09:52:00Z">
        <w:r w:rsidR="00D40ECB">
          <w:rPr>
            <w:rFonts w:eastAsia="Times New Roman"/>
            <w:lang w:val="en-CA"/>
          </w:rPr>
          <w:t> ]</w:t>
        </w:r>
      </w:ins>
      <w:r>
        <w:rPr>
          <w:rFonts w:eastAsia="Times New Roman"/>
          <w:lang w:val="en-CA"/>
        </w:rPr>
        <w:t>. The value of fgr_num_model_values_minus1</w:t>
      </w:r>
      <w:r>
        <w:rPr>
          <w:rFonts w:eastAsiaTheme="minorEastAsia"/>
          <w:lang w:val="en-CA" w:eastAsia="zh-CN"/>
        </w:rPr>
        <w:t>[ m ]</w:t>
      </w:r>
      <w:r>
        <w:rPr>
          <w:rFonts w:eastAsia="Times New Roman"/>
          <w:lang w:val="en-CA"/>
        </w:rPr>
        <w:t>[ c ] shall be in the range of 0 to 5, inclusive.</w:t>
      </w:r>
    </w:p>
    <w:p w14:paraId="6C9B4B4C" w14:textId="43C70D2C" w:rsidR="00D01A67" w:rsidRDefault="00936A4D">
      <w:pPr>
        <w:rPr>
          <w:rFonts w:eastAsia="Times New Roman"/>
          <w:lang w:val="en-CA"/>
        </w:rPr>
      </w:pPr>
      <w:r>
        <w:rPr>
          <w:rFonts w:eastAsia="Times New Roman"/>
          <w:b/>
          <w:lang w:val="en-CA"/>
        </w:rPr>
        <w:t>fgr_intensity_interval_lower_bound</w:t>
      </w:r>
      <w:r>
        <w:rPr>
          <w:rFonts w:eastAsiaTheme="minorEastAsia"/>
          <w:lang w:val="en-CA" w:eastAsia="zh-CN"/>
        </w:rPr>
        <w:t>[ m ]</w:t>
      </w:r>
      <w:r>
        <w:rPr>
          <w:rFonts w:eastAsia="Times New Roman"/>
          <w:lang w:val="en-CA"/>
        </w:rPr>
        <w:t xml:space="preserve">[ c ][ i ] specifies the lower bound for model id </w:t>
      </w:r>
      <w:ins w:id="158" w:author="Edouard Francois" w:date="2025-09-18T11:34:00Z" w16du:dateUtc="2025-09-18T09:34:00Z">
        <w:r w:rsidR="00E43A16" w:rsidRPr="00D12EF4">
          <w:rPr>
            <w:lang w:val="en-CA"/>
          </w:rPr>
          <w:t>fgrModelId[</w:t>
        </w:r>
        <w:r w:rsidR="00E43A16">
          <w:rPr>
            <w:lang w:val="en-CA"/>
          </w:rPr>
          <w:t> </w:t>
        </w:r>
      </w:ins>
      <w:r>
        <w:rPr>
          <w:rFonts w:eastAsia="Times New Roman"/>
          <w:lang w:val="en-CA"/>
        </w:rPr>
        <w:t>m</w:t>
      </w:r>
      <w:ins w:id="159" w:author="Edouard Francois" w:date="2025-09-18T11:52:00Z" w16du:dateUtc="2025-09-18T09:52:00Z">
        <w:r w:rsidR="00D40ECB">
          <w:rPr>
            <w:rFonts w:eastAsia="Times New Roman"/>
            <w:lang w:val="en-CA"/>
          </w:rPr>
          <w:t> ]</w:t>
        </w:r>
      </w:ins>
      <w:r>
        <w:rPr>
          <w:rFonts w:eastAsia="Times New Roman"/>
          <w:lang w:val="en-CA"/>
        </w:rPr>
        <w:t xml:space="preserve"> of the i-th intensity interval for which the set of model values applies.</w:t>
      </w:r>
    </w:p>
    <w:p w14:paraId="1CA482AC" w14:textId="5A9A4EE9" w:rsidR="00D01A67" w:rsidRDefault="00936A4D">
      <w:pPr>
        <w:rPr>
          <w:rFonts w:eastAsia="Times New Roman"/>
          <w:lang w:val="en-CA"/>
        </w:rPr>
      </w:pPr>
      <w:r>
        <w:rPr>
          <w:rFonts w:eastAsia="Times New Roman"/>
          <w:b/>
          <w:lang w:val="en-CA"/>
        </w:rPr>
        <w:t>fgr_intensity_interval_upper_bound</w:t>
      </w:r>
      <w:r>
        <w:rPr>
          <w:rFonts w:eastAsiaTheme="minorEastAsia"/>
          <w:lang w:val="en-CA" w:eastAsia="zh-CN"/>
        </w:rPr>
        <w:t>[ m ]</w:t>
      </w:r>
      <w:r>
        <w:rPr>
          <w:rFonts w:eastAsia="Times New Roman"/>
          <w:lang w:val="en-CA"/>
        </w:rPr>
        <w:t xml:space="preserve">[ c ][ i ] specifies the upper bound for model id </w:t>
      </w:r>
      <w:ins w:id="160" w:author="Edouard Francois" w:date="2025-09-18T11:34:00Z" w16du:dateUtc="2025-09-18T09:34:00Z">
        <w:r w:rsidR="00E43A16" w:rsidRPr="00D12EF4">
          <w:rPr>
            <w:lang w:val="en-CA"/>
          </w:rPr>
          <w:t>fgrModelId[</w:t>
        </w:r>
        <w:r w:rsidR="00E43A16">
          <w:rPr>
            <w:lang w:val="en-CA"/>
          </w:rPr>
          <w:t> </w:t>
        </w:r>
      </w:ins>
      <w:r>
        <w:rPr>
          <w:rFonts w:eastAsia="Times New Roman"/>
          <w:lang w:val="en-CA"/>
        </w:rPr>
        <w:t>m</w:t>
      </w:r>
      <w:ins w:id="161" w:author="Edouard Francois" w:date="2025-09-18T11:52:00Z" w16du:dateUtc="2025-09-18T09:52:00Z">
        <w:r w:rsidR="00D40ECB">
          <w:rPr>
            <w:rFonts w:eastAsia="Times New Roman"/>
            <w:lang w:val="en-CA"/>
          </w:rPr>
          <w:t> ]</w:t>
        </w:r>
      </w:ins>
      <w:r>
        <w:rPr>
          <w:rFonts w:eastAsia="Times New Roman"/>
          <w:lang w:val="en-CA"/>
        </w:rPr>
        <w:t xml:space="preserve"> of the i-th intensity interval for which the set of model values applies.</w:t>
      </w:r>
    </w:p>
    <w:p w14:paraId="6E35AEDD" w14:textId="1ADA480B" w:rsidR="00D01A67" w:rsidRDefault="00936A4D">
      <w:pPr>
        <w:rPr>
          <w:rFonts w:eastAsia="Times New Roman"/>
          <w:highlight w:val="lightGray"/>
          <w:lang w:val="en-CA" w:eastAsia="ko-KR"/>
        </w:rPr>
      </w:pPr>
      <w:r>
        <w:rPr>
          <w:rFonts w:eastAsia="Times New Roman"/>
          <w:lang w:val="en-CA"/>
        </w:rPr>
        <w:t>The variable intensityIntervalIdx[ c ][ x ][ y ][ j ] represents the j-th index to the list of intensity intervals selected for the sample value Î[ c ][ x ][ y ] for c = 0..2, x = 0..</w:t>
      </w:r>
      <w:r>
        <w:rPr>
          <w:lang w:val="en-CA"/>
        </w:rPr>
        <w:t> </w:t>
      </w:r>
      <w:r w:rsidRPr="00DA4C94">
        <w:t>fgrPicWidth</w:t>
      </w:r>
      <w:r>
        <w:rPr>
          <w:lang w:val="en-CA"/>
        </w:rPr>
        <w:t> </w:t>
      </w:r>
      <w:r>
        <w:rPr>
          <w:rFonts w:eastAsia="Times New Roman"/>
          <w:lang w:val="en-CA"/>
        </w:rPr>
        <w:t>− </w:t>
      </w:r>
      <w:r>
        <w:rPr>
          <w:rFonts w:eastAsia="Times New Roman"/>
          <w:lang w:val="en-CA" w:eastAsia="ko-KR"/>
        </w:rPr>
        <w:t>1</w:t>
      </w:r>
      <w:r>
        <w:rPr>
          <w:rFonts w:eastAsia="Times New Roman"/>
          <w:lang w:val="en-CA"/>
        </w:rPr>
        <w:t>, y = 0..</w:t>
      </w:r>
      <w:r>
        <w:rPr>
          <w:lang w:val="en-CA"/>
        </w:rPr>
        <w:t> </w:t>
      </w:r>
      <w:r w:rsidRPr="00DA4C94">
        <w:t>fgrPicHeight</w:t>
      </w:r>
      <w:r>
        <w:rPr>
          <w:lang w:val="en-CA"/>
        </w:rPr>
        <w:t> </w:t>
      </w:r>
      <w:r>
        <w:rPr>
          <w:rFonts w:eastAsia="Times New Roman"/>
          <w:lang w:val="en-CA"/>
        </w:rPr>
        <w:t>− </w:t>
      </w:r>
      <w:r>
        <w:rPr>
          <w:rFonts w:eastAsia="Times New Roman"/>
          <w:lang w:val="en-CA" w:eastAsia="ko-KR"/>
        </w:rPr>
        <w:t>1, and j = 0..</w:t>
      </w:r>
      <w:r>
        <w:rPr>
          <w:rFonts w:eastAsia="Times New Roman"/>
          <w:lang w:val="en-CA"/>
        </w:rPr>
        <w:t xml:space="preserve">numApplicableIntensityIntervals[ c ][ x ][ y ] − 1, where numApplicableIntensityIntervals[ c ][ x ][ y ] is derived </w:t>
      </w:r>
      <w:ins w:id="162" w:author="Edouard Francois" w:date="2025-09-18T11:34:00Z" w16du:dateUtc="2025-09-18T09:34:00Z">
        <w:r w:rsidR="00294579">
          <w:rPr>
            <w:rFonts w:eastAsia="Times New Roman"/>
            <w:lang w:val="en-CA"/>
          </w:rPr>
          <w:t xml:space="preserve">as described </w:t>
        </w:r>
      </w:ins>
      <w:r>
        <w:rPr>
          <w:rFonts w:eastAsia="Times New Roman"/>
          <w:lang w:val="en-CA"/>
        </w:rPr>
        <w:t>below</w:t>
      </w:r>
      <w:r>
        <w:rPr>
          <w:rFonts w:eastAsia="Times New Roman"/>
          <w:lang w:val="en-CA" w:eastAsia="ko-KR"/>
        </w:rPr>
        <w:t>.</w:t>
      </w:r>
    </w:p>
    <w:p w14:paraId="1C823ED6" w14:textId="3B4D5E8B" w:rsidR="00D01A67" w:rsidRDefault="00936A4D">
      <w:pPr>
        <w:rPr>
          <w:rFonts w:eastAsia="Times New Roman"/>
          <w:lang w:val="en-CA" w:eastAsia="ko-KR"/>
        </w:rPr>
      </w:pPr>
      <w:r>
        <w:rPr>
          <w:rFonts w:eastAsia="Times New Roman"/>
          <w:lang w:val="en-CA" w:eastAsia="ko-KR"/>
        </w:rPr>
        <w:t xml:space="preserve">The minimum and </w:t>
      </w:r>
      <w:r w:rsidRPr="00BF7429">
        <w:rPr>
          <w:rFonts w:eastAsia="Times New Roman"/>
          <w:lang w:val="en-CA" w:eastAsia="ko-KR"/>
        </w:rPr>
        <w:t>maximum interval index for the sample of colour component c at coordinate x, y</w:t>
      </w:r>
      <w:ins w:id="163" w:author="Edouard Francois" w:date="2025-09-18T11:35:00Z" w16du:dateUtc="2025-09-18T09:35:00Z">
        <w:r w:rsidR="00BF7429" w:rsidRPr="00BF7429">
          <w:rPr>
            <w:rFonts w:eastAsia="Times New Roman"/>
            <w:lang w:val="en-CA" w:eastAsia="ko-KR"/>
          </w:rPr>
          <w:t xml:space="preserve">, </w:t>
        </w:r>
        <w:r w:rsidR="00BF7429" w:rsidRPr="00BF7429">
          <w:rPr>
            <w:lang w:val="en-CA" w:eastAsia="ko-KR"/>
          </w:rPr>
          <w:t>intensityIntervalMin[ c ][ x ][ y ] and intensityIntervalMin[ c ][ x ][ y ], respectively, are</w:t>
        </w:r>
      </w:ins>
      <w:del w:id="164" w:author="Edouard Francois" w:date="2025-09-18T11:35:00Z" w16du:dateUtc="2025-09-18T09:35:00Z">
        <w:r w:rsidRPr="00BF7429" w:rsidDel="00BF7429">
          <w:rPr>
            <w:rFonts w:eastAsia="Times New Roman"/>
            <w:lang w:val="en-CA" w:eastAsia="ko-KR"/>
          </w:rPr>
          <w:delText xml:space="preserve"> is</w:delText>
        </w:r>
      </w:del>
      <w:r>
        <w:rPr>
          <w:rFonts w:eastAsia="Times New Roman"/>
          <w:lang w:val="en-CA" w:eastAsia="ko-KR"/>
        </w:rPr>
        <w:t xml:space="preserve"> derived as follows:</w:t>
      </w:r>
    </w:p>
    <w:p w14:paraId="4BB1569B" w14:textId="77777777" w:rsidR="00D01A67" w:rsidRDefault="00936A4D">
      <w:pPr>
        <w:pStyle w:val="ListParagraph"/>
        <w:numPr>
          <w:ilvl w:val="0"/>
          <w:numId w:val="55"/>
        </w:numPr>
        <w:rPr>
          <w:rFonts w:eastAsia="Times New Roman"/>
          <w:lang w:val="en-CA" w:eastAsia="ko-KR"/>
        </w:rPr>
      </w:pPr>
      <w:r>
        <w:rPr>
          <w:rFonts w:eastAsia="Times New Roman"/>
          <w:lang w:val="en-CA" w:eastAsia="ko-KR"/>
        </w:rPr>
        <w:t xml:space="preserve">If fgr_region_based_adaptation_flag is equal to 0, </w:t>
      </w:r>
      <w:r>
        <w:rPr>
          <w:rFonts w:eastAsia="Times New Roman"/>
          <w:lang w:val="en-CA"/>
        </w:rPr>
        <w:t>intensityIntervalMin</w:t>
      </w:r>
      <w:r>
        <w:rPr>
          <w:rFonts w:eastAsia="Times New Roman"/>
          <w:lang w:val="en-CA" w:eastAsia="ko-KR"/>
        </w:rPr>
        <w:t xml:space="preserve">[ c ][ x ][ y ] is set equal to 0 and </w:t>
      </w:r>
      <w:r>
        <w:rPr>
          <w:rFonts w:eastAsia="Times New Roman"/>
          <w:lang w:val="en-CA"/>
        </w:rPr>
        <w:t>intensityIntervalMax</w:t>
      </w:r>
      <w:r>
        <w:rPr>
          <w:rFonts w:eastAsia="Times New Roman"/>
          <w:lang w:val="en-CA" w:eastAsia="ko-KR"/>
        </w:rPr>
        <w:t>[ c ][ x ][ y ] is set equal to fgr_num_intensity_intervals_minus1</w:t>
      </w:r>
      <w:r>
        <w:rPr>
          <w:rFonts w:eastAsiaTheme="minorEastAsia"/>
          <w:lang w:val="en-CA" w:eastAsia="zh-CN"/>
        </w:rPr>
        <w:t>[ m ]</w:t>
      </w:r>
      <w:r>
        <w:rPr>
          <w:rFonts w:eastAsia="Times New Roman"/>
          <w:lang w:val="en-CA" w:eastAsia="ko-KR"/>
        </w:rPr>
        <w:t>[ c ]</w:t>
      </w:r>
    </w:p>
    <w:p w14:paraId="6D54615B" w14:textId="77777777" w:rsidR="00D01A67" w:rsidRDefault="00936A4D">
      <w:pPr>
        <w:numPr>
          <w:ilvl w:val="0"/>
          <w:numId w:val="5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70"/>
          <w:tab w:val="left" w:pos="1588"/>
          <w:tab w:val="left" w:pos="1980"/>
        </w:tabs>
        <w:ind w:left="720"/>
        <w:rPr>
          <w:rFonts w:eastAsia="Times New Roman"/>
          <w:lang w:val="en-CA" w:eastAsia="ko-KR"/>
        </w:rPr>
      </w:pPr>
      <w:r>
        <w:rPr>
          <w:rFonts w:eastAsia="Times New Roman"/>
          <w:lang w:val="en-CA" w:eastAsia="ko-KR"/>
        </w:rPr>
        <w:t xml:space="preserve">Otherwise, </w:t>
      </w:r>
      <w:bookmarkStart w:id="165" w:name="_Hlk162643427"/>
      <w:r>
        <w:rPr>
          <w:rFonts w:eastAsia="Times New Roman"/>
          <w:lang w:val="en-CA" w:eastAsia="ko-KR"/>
        </w:rPr>
        <w:t>intensityIntervalMax</w:t>
      </w:r>
      <w:bookmarkEnd w:id="165"/>
      <w:r>
        <w:rPr>
          <w:rFonts w:eastAsia="Times New Roman"/>
          <w:lang w:val="en-CA" w:eastAsia="ko-KR"/>
        </w:rPr>
        <w:t xml:space="preserve">[ c ][ x ][ y ] and </w:t>
      </w:r>
      <w:bookmarkStart w:id="166" w:name="_Hlk162643433"/>
      <w:r>
        <w:rPr>
          <w:rFonts w:eastAsia="Times New Roman"/>
          <w:lang w:val="en-CA" w:eastAsia="ko-KR"/>
        </w:rPr>
        <w:t>intensityIntervalMin</w:t>
      </w:r>
      <w:bookmarkEnd w:id="166"/>
      <w:r>
        <w:rPr>
          <w:rFonts w:eastAsia="Times New Roman"/>
          <w:lang w:val="en-CA" w:eastAsia="ko-KR"/>
        </w:rPr>
        <w:t>[ c ][ x ][ y ] are derived as follows:</w:t>
      </w:r>
    </w:p>
    <w:p w14:paraId="5927D339" w14:textId="77777777" w:rsidR="00D01A67" w:rsidRDefault="00936A4D">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794"/>
          <w:tab w:val="left" w:pos="1170"/>
          <w:tab w:val="left" w:pos="1710"/>
          <w:tab w:val="left" w:pos="1980"/>
          <w:tab w:val="center" w:pos="4849"/>
          <w:tab w:val="right" w:pos="9696"/>
        </w:tabs>
        <w:spacing w:before="193" w:after="240"/>
        <w:ind w:left="1170"/>
        <w:jc w:val="left"/>
        <w:rPr>
          <w:lang w:val="en-CA"/>
        </w:rPr>
      </w:pPr>
      <w:r>
        <w:rPr>
          <w:rFonts w:eastAsia="Times New Roman"/>
          <w:lang w:val="en-CA" w:eastAsia="ko-KR"/>
        </w:rPr>
        <w:t xml:space="preserve">intensityIntervalMin[ c ][ x ][ y ] </w:t>
      </w:r>
      <w:r>
        <w:rPr>
          <w:lang w:val="en-CA"/>
        </w:rPr>
        <w:t>= 1</w:t>
      </w:r>
      <w:r>
        <w:rPr>
          <w:lang w:val="en-CA"/>
        </w:rPr>
        <w:br/>
      </w:r>
      <w:r>
        <w:rPr>
          <w:rFonts w:eastAsia="Times New Roman"/>
          <w:lang w:val="en-CA" w:eastAsia="ko-KR"/>
        </w:rPr>
        <w:t xml:space="preserve">intensityIntervalMax[ c ][ x ][ y ] </w:t>
      </w:r>
      <w:r>
        <w:rPr>
          <w:lang w:val="en-CA"/>
        </w:rPr>
        <w:t>= 0</w:t>
      </w:r>
      <w:r>
        <w:rPr>
          <w:lang w:val="en-CA"/>
        </w:rPr>
        <w:br/>
        <w:t>for( i = 0; i &lt;= </w:t>
      </w:r>
      <w:r>
        <w:rPr>
          <w:rFonts w:eastAsia="Times New Roman"/>
          <w:bCs/>
          <w:lang w:val="en-CA"/>
        </w:rPr>
        <w:t>fgr_active_regions_number_minus1</w:t>
      </w:r>
      <w:r>
        <w:rPr>
          <w:lang w:val="en-CA"/>
        </w:rPr>
        <w:t>; i++ )</w:t>
      </w:r>
      <w:r>
        <w:rPr>
          <w:lang w:val="en-CA"/>
        </w:rPr>
        <w:br/>
      </w:r>
      <w:r>
        <w:rPr>
          <w:lang w:val="en-CA"/>
        </w:rPr>
        <w:tab/>
        <w:t>if ( x &gt;= fgr_region_left[ i ] &amp;&amp; x &lt; fgr_region_left[ i ] + fgr_region_width[ i ] &amp;&amp;</w:t>
      </w:r>
      <w:r>
        <w:rPr>
          <w:lang w:val="en-CA"/>
        </w:rPr>
        <w:br/>
      </w:r>
      <w:r>
        <w:rPr>
          <w:lang w:val="en-CA"/>
        </w:rPr>
        <w:tab/>
      </w:r>
      <w:r>
        <w:rPr>
          <w:lang w:val="en-CA"/>
        </w:rPr>
        <w:tab/>
      </w:r>
      <w:r>
        <w:rPr>
          <w:lang w:val="en-CA"/>
        </w:rPr>
        <w:tab/>
        <w:t>y &gt;= fgr_region_top[ i ] &amp;&amp; y &lt; fgr_region_top[ i ] + fgr_region_height[ i ] )</w:t>
      </w:r>
      <w:r>
        <w:rPr>
          <w:lang w:val="en-CA"/>
        </w:rPr>
        <w:br/>
      </w:r>
      <w:r>
        <w:rPr>
          <w:lang w:val="en-CA"/>
        </w:rPr>
        <w:tab/>
      </w:r>
      <w:r>
        <w:rPr>
          <w:lang w:val="en-CA"/>
        </w:rPr>
        <w:tab/>
        <w:t>if ( fgr_film_grain_enabled_flag[ i ] ) {</w:t>
      </w:r>
      <w:r>
        <w:rPr>
          <w:lang w:val="en-CA"/>
        </w:rPr>
        <w:tab/>
        <w:t>(</w:t>
      </w:r>
      <w:r>
        <w:rPr>
          <w:lang w:val="en-CA"/>
        </w:rPr>
        <w:fldChar w:fldCharType="begin" w:fldLock="1"/>
      </w:r>
      <w:r>
        <w:rPr>
          <w:lang w:val="en-CA"/>
        </w:rPr>
        <w:instrText xml:space="preserve"> SEQ Equation \* ARABIC </w:instrText>
      </w:r>
      <w:r>
        <w:rPr>
          <w:lang w:val="en-CA"/>
        </w:rPr>
        <w:fldChar w:fldCharType="separate"/>
      </w:r>
      <w:r>
        <w:rPr>
          <w:lang w:val="en-CA"/>
        </w:rPr>
        <w:t>23</w:t>
      </w:r>
      <w:r>
        <w:rPr>
          <w:lang w:val="en-CA"/>
        </w:rPr>
        <w:fldChar w:fldCharType="end"/>
      </w:r>
      <w:r>
        <w:rPr>
          <w:lang w:val="en-CA"/>
        </w:rPr>
        <w:t>)</w:t>
      </w:r>
      <w:r>
        <w:rPr>
          <w:lang w:val="en-CA"/>
        </w:rPr>
        <w:br/>
      </w:r>
      <w:r>
        <w:rPr>
          <w:lang w:val="en-CA"/>
        </w:rPr>
        <w:tab/>
      </w:r>
      <w:r>
        <w:rPr>
          <w:lang w:val="en-CA"/>
        </w:rPr>
        <w:tab/>
      </w:r>
      <w:r>
        <w:rPr>
          <w:lang w:val="en-CA"/>
        </w:rPr>
        <w:tab/>
        <w:t>intensityIntervalMin[ c ][ x ][ y ] = fgr_region_interval_min[ i ][ c ]</w:t>
      </w:r>
      <w:r>
        <w:rPr>
          <w:lang w:val="en-CA"/>
        </w:rPr>
        <w:br/>
      </w:r>
      <w:r>
        <w:rPr>
          <w:lang w:val="en-CA"/>
        </w:rPr>
        <w:tab/>
      </w:r>
      <w:r>
        <w:rPr>
          <w:lang w:val="en-CA"/>
        </w:rPr>
        <w:tab/>
      </w:r>
      <w:r>
        <w:rPr>
          <w:lang w:val="en-CA"/>
        </w:rPr>
        <w:tab/>
      </w:r>
      <w:r>
        <w:rPr>
          <w:rFonts w:eastAsia="Times New Roman"/>
          <w:lang w:val="en-CA" w:eastAsia="ko-KR"/>
        </w:rPr>
        <w:t xml:space="preserve">intensityIntervalMax[ c ][ x ][ y ] </w:t>
      </w:r>
      <w:r>
        <w:rPr>
          <w:lang w:val="en-CA"/>
        </w:rPr>
        <w:t>= fgr_region_interval_max[ i ][ c ]</w:t>
      </w:r>
      <w:r>
        <w:rPr>
          <w:lang w:val="en-CA"/>
        </w:rPr>
        <w:br/>
      </w:r>
      <w:r>
        <w:rPr>
          <w:lang w:val="en-CA"/>
        </w:rPr>
        <w:tab/>
      </w:r>
      <w:r>
        <w:rPr>
          <w:lang w:val="en-CA"/>
        </w:rPr>
        <w:tab/>
        <w:t>} else {</w:t>
      </w:r>
      <w:r>
        <w:rPr>
          <w:lang w:val="en-CA"/>
        </w:rPr>
        <w:br/>
      </w:r>
      <w:r>
        <w:rPr>
          <w:lang w:val="en-CA"/>
        </w:rPr>
        <w:tab/>
      </w:r>
      <w:r>
        <w:rPr>
          <w:lang w:val="en-CA"/>
        </w:rPr>
        <w:tab/>
      </w:r>
      <w:r>
        <w:rPr>
          <w:lang w:val="en-CA"/>
        </w:rPr>
        <w:tab/>
        <w:t>intensityIntervalMin[ c ][ x ][ y ] = 1</w:t>
      </w:r>
      <w:r>
        <w:rPr>
          <w:lang w:val="en-CA"/>
        </w:rPr>
        <w:br/>
      </w:r>
      <w:r>
        <w:rPr>
          <w:lang w:val="en-CA"/>
        </w:rPr>
        <w:tab/>
      </w:r>
      <w:r>
        <w:rPr>
          <w:lang w:val="en-CA"/>
        </w:rPr>
        <w:tab/>
      </w:r>
      <w:r>
        <w:rPr>
          <w:lang w:val="en-CA"/>
        </w:rPr>
        <w:tab/>
      </w:r>
      <w:r>
        <w:rPr>
          <w:rFonts w:eastAsia="Times New Roman"/>
          <w:lang w:val="en-CA" w:eastAsia="ko-KR"/>
        </w:rPr>
        <w:t xml:space="preserve">intensityIntervalMax[ c ][ x ][ y ] </w:t>
      </w:r>
      <w:r>
        <w:rPr>
          <w:lang w:val="en-CA"/>
        </w:rPr>
        <w:t>= 0</w:t>
      </w:r>
      <w:r>
        <w:rPr>
          <w:lang w:val="en-CA"/>
        </w:rPr>
        <w:br/>
      </w:r>
      <w:r>
        <w:rPr>
          <w:lang w:val="en-CA"/>
        </w:rPr>
        <w:tab/>
        <w:t>}</w:t>
      </w:r>
    </w:p>
    <w:p w14:paraId="67DF1296" w14:textId="77777777" w:rsidR="00D01A67" w:rsidRDefault="00936A4D">
      <w:pPr>
        <w:rPr>
          <w:rFonts w:eastAsia="Times New Roman"/>
          <w:lang w:val="en-CA" w:eastAsia="ko-KR"/>
        </w:rPr>
      </w:pPr>
      <w:r>
        <w:rPr>
          <w:rFonts w:eastAsia="Times New Roman"/>
          <w:lang w:val="en-CA" w:eastAsia="ko-KR"/>
        </w:rPr>
        <w:t xml:space="preserve">The parameter </w:t>
      </w:r>
      <w:r>
        <w:rPr>
          <w:lang w:val="en-CA" w:eastAsia="zh-CN"/>
        </w:rPr>
        <w:t xml:space="preserve">fgrModelidValue[ x ][ y ] </w:t>
      </w:r>
      <w:r>
        <w:rPr>
          <w:rFonts w:eastAsia="Times New Roman"/>
          <w:lang w:val="en-CA" w:eastAsia="ko-KR"/>
        </w:rPr>
        <w:t>for the sample at coordinate x, y is derived as follows:</w:t>
      </w:r>
    </w:p>
    <w:p w14:paraId="73D8FF5F" w14:textId="78CC1763" w:rsidR="00D01A67" w:rsidDel="00F366F0" w:rsidRDefault="00936A4D" w:rsidP="00F366F0">
      <w:pPr>
        <w:numPr>
          <w:ilvl w:val="0"/>
          <w:numId w:val="5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70"/>
          <w:tab w:val="left" w:pos="1588"/>
          <w:tab w:val="left" w:pos="1980"/>
        </w:tabs>
        <w:ind w:left="720"/>
        <w:rPr>
          <w:del w:id="167" w:author="Edouard Francois" w:date="2025-09-18T11:36:00Z" w16du:dateUtc="2025-09-18T09:36:00Z"/>
          <w:rFonts w:eastAsia="Times New Roman"/>
          <w:lang w:val="en-CA" w:eastAsia="ko-KR"/>
        </w:rPr>
      </w:pPr>
      <w:del w:id="168" w:author="Edouard Francois" w:date="2025-09-18T11:36:00Z" w16du:dateUtc="2025-09-18T09:36:00Z">
        <w:r w:rsidDel="00F366F0">
          <w:rPr>
            <w:rFonts w:eastAsia="Times New Roman"/>
            <w:lang w:val="en-CA" w:eastAsia="ko-KR"/>
          </w:rPr>
          <w:delText xml:space="preserve">If </w:delText>
        </w:r>
        <w:r w:rsidDel="00F366F0">
          <w:rPr>
            <w:rFonts w:eastAsia="Times New Roman"/>
            <w:lang w:val="en-CA"/>
          </w:rPr>
          <w:delText>fgr_single_model_flag</w:delText>
        </w:r>
        <w:r w:rsidDel="00F366F0">
          <w:rPr>
            <w:rFonts w:eastAsia="Times New Roman"/>
            <w:lang w:val="en-CA" w:eastAsia="ko-KR"/>
          </w:rPr>
          <w:delText xml:space="preserve"> is equal to </w:delText>
        </w:r>
        <w:r w:rsidDel="00F366F0">
          <w:rPr>
            <w:rFonts w:eastAsiaTheme="minorEastAsia" w:hint="eastAsia"/>
            <w:lang w:val="en-CA" w:eastAsia="zh-CN"/>
          </w:rPr>
          <w:delText>1</w:delText>
        </w:r>
        <w:r w:rsidDel="00F366F0">
          <w:rPr>
            <w:rFonts w:eastAsia="Times New Roman"/>
            <w:lang w:val="en-CA" w:eastAsia="ko-KR"/>
          </w:rPr>
          <w:delText xml:space="preserve">, </w:delText>
        </w:r>
        <w:r w:rsidDel="00F366F0">
          <w:rPr>
            <w:lang w:val="en-CA" w:eastAsia="zh-CN"/>
          </w:rPr>
          <w:delText>fgrModelidValue[ x ][ y ]</w:delText>
        </w:r>
        <w:r w:rsidDel="00F366F0">
          <w:rPr>
            <w:rFonts w:eastAsia="Times New Roman"/>
            <w:lang w:val="en-CA" w:eastAsia="ko-KR"/>
          </w:rPr>
          <w:delText xml:space="preserve"> is set equal to fgr_model_id</w:delText>
        </w:r>
      </w:del>
    </w:p>
    <w:p w14:paraId="66C9DB84" w14:textId="61D48A82" w:rsidR="00D01A67" w:rsidDel="00F366F0" w:rsidRDefault="00936A4D">
      <w:pPr>
        <w:numPr>
          <w:ilvl w:val="0"/>
          <w:numId w:val="5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70"/>
          <w:tab w:val="left" w:pos="1588"/>
          <w:tab w:val="left" w:pos="1980"/>
        </w:tabs>
        <w:ind w:left="720"/>
        <w:rPr>
          <w:del w:id="169" w:author="Edouard Francois" w:date="2025-09-18T11:36:00Z" w16du:dateUtc="2025-09-18T09:36:00Z"/>
          <w:rFonts w:eastAsia="Times New Roman"/>
          <w:lang w:val="en-CA" w:eastAsia="ko-KR"/>
        </w:rPr>
      </w:pPr>
      <w:del w:id="170" w:author="Edouard Francois" w:date="2025-09-18T11:36:00Z" w16du:dateUtc="2025-09-18T09:36:00Z">
        <w:r w:rsidDel="00F366F0">
          <w:rPr>
            <w:rFonts w:eastAsia="Times New Roman"/>
            <w:lang w:val="en-CA" w:eastAsia="ko-KR"/>
          </w:rPr>
          <w:delText xml:space="preserve">Otherwise, </w:delText>
        </w:r>
        <w:r w:rsidDel="00F366F0">
          <w:rPr>
            <w:lang w:val="en-CA" w:eastAsia="zh-CN"/>
          </w:rPr>
          <w:delText>fgrModelidValue</w:delText>
        </w:r>
        <w:r w:rsidDel="00F366F0">
          <w:rPr>
            <w:rFonts w:eastAsia="Times New Roman"/>
            <w:lang w:val="en-CA" w:eastAsia="ko-KR"/>
          </w:rPr>
          <w:delText>[ x ][ y ] is derived as follows:</w:delText>
        </w:r>
      </w:del>
    </w:p>
    <w:p w14:paraId="68F74878" w14:textId="77777777" w:rsidR="00D01A67" w:rsidRDefault="00936A4D">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794"/>
          <w:tab w:val="left" w:pos="1170"/>
          <w:tab w:val="left" w:pos="1710"/>
          <w:tab w:val="left" w:pos="1980"/>
          <w:tab w:val="center" w:pos="4849"/>
          <w:tab w:val="right" w:pos="9696"/>
        </w:tabs>
        <w:spacing w:before="193" w:after="240"/>
        <w:ind w:left="1170"/>
        <w:jc w:val="left"/>
        <w:rPr>
          <w:lang w:val="en-CA"/>
        </w:rPr>
      </w:pPr>
      <w:r>
        <w:rPr>
          <w:lang w:val="en-CA" w:eastAsia="zh-CN"/>
        </w:rPr>
        <w:lastRenderedPageBreak/>
        <w:t>fgrModelidValue</w:t>
      </w:r>
      <w:r>
        <w:rPr>
          <w:rFonts w:eastAsia="Times New Roman"/>
          <w:lang w:val="en-CA" w:eastAsia="ko-KR"/>
        </w:rPr>
        <w:t xml:space="preserve">[ x ][ y ] </w:t>
      </w:r>
      <w:r>
        <w:rPr>
          <w:lang w:val="en-CA"/>
        </w:rPr>
        <w:t>= 0</w:t>
      </w:r>
      <w:r>
        <w:rPr>
          <w:lang w:val="en-CA"/>
        </w:rPr>
        <w:br/>
        <w:t>for( i = 0; i &lt;= </w:t>
      </w:r>
      <w:r>
        <w:rPr>
          <w:rFonts w:eastAsia="Times New Roman"/>
          <w:bCs/>
          <w:lang w:val="en-CA"/>
        </w:rPr>
        <w:t>fgr_active_regions_number_minus1</w:t>
      </w:r>
      <w:r>
        <w:rPr>
          <w:lang w:val="en-CA"/>
        </w:rPr>
        <w:t>; i++ )</w:t>
      </w:r>
      <w:r>
        <w:rPr>
          <w:lang w:val="en-CA"/>
        </w:rPr>
        <w:br/>
      </w:r>
      <w:r>
        <w:rPr>
          <w:lang w:val="en-CA"/>
        </w:rPr>
        <w:tab/>
        <w:t>if ( x &gt;= fgr_region_left[ i ] &amp;&amp; x &lt; fgr_region_left[ i ] + fgr_region_width[ i ] &amp;&amp;</w:t>
      </w:r>
      <w:r>
        <w:rPr>
          <w:lang w:val="en-CA"/>
        </w:rPr>
        <w:br/>
      </w:r>
      <w:r>
        <w:rPr>
          <w:lang w:val="en-CA"/>
        </w:rPr>
        <w:tab/>
      </w:r>
      <w:r>
        <w:rPr>
          <w:lang w:val="en-CA"/>
        </w:rPr>
        <w:tab/>
      </w:r>
      <w:r>
        <w:rPr>
          <w:lang w:val="en-CA"/>
        </w:rPr>
        <w:tab/>
        <w:t>y &gt;= fgr_region_top[ i ] &amp;&amp; y &lt; fgr_region_top[ i ] + fgr_region_height[ i ] )</w:t>
      </w:r>
      <w:r>
        <w:rPr>
          <w:lang w:val="en-CA"/>
        </w:rPr>
        <w:br/>
      </w:r>
      <w:r>
        <w:rPr>
          <w:lang w:val="en-CA"/>
        </w:rPr>
        <w:tab/>
      </w:r>
      <w:r>
        <w:rPr>
          <w:lang w:val="en-CA"/>
        </w:rPr>
        <w:tab/>
        <w:t xml:space="preserve">if ( fgr_film_grain_enabled_flag[ i ] ) </w:t>
      </w:r>
      <w:r>
        <w:rPr>
          <w:lang w:val="en-CA"/>
        </w:rPr>
        <w:tab/>
      </w:r>
      <w:r>
        <w:rPr>
          <w:lang w:val="en-CA"/>
        </w:rPr>
        <w:tab/>
        <w:t>(</w:t>
      </w:r>
      <w:r>
        <w:rPr>
          <w:rFonts w:hint="eastAsia"/>
          <w:lang w:val="en-CA" w:eastAsia="zh-CN"/>
        </w:rPr>
        <w:t>24</w:t>
      </w:r>
      <w:r>
        <w:rPr>
          <w:lang w:val="en-CA"/>
        </w:rPr>
        <w:t>)</w:t>
      </w:r>
      <w:r>
        <w:rPr>
          <w:lang w:val="en-CA"/>
        </w:rPr>
        <w:br/>
      </w:r>
      <w:r>
        <w:rPr>
          <w:lang w:val="en-CA"/>
        </w:rPr>
        <w:tab/>
      </w:r>
      <w:r>
        <w:rPr>
          <w:lang w:val="en-CA"/>
        </w:rPr>
        <w:tab/>
      </w:r>
      <w:r>
        <w:rPr>
          <w:lang w:val="en-CA"/>
        </w:rPr>
        <w:tab/>
      </w:r>
      <w:r>
        <w:rPr>
          <w:lang w:val="en-CA" w:eastAsia="zh-CN"/>
        </w:rPr>
        <w:t>fgrModelidValue</w:t>
      </w:r>
      <w:r>
        <w:rPr>
          <w:lang w:val="en-CA"/>
        </w:rPr>
        <w:t>[ x ][ y ] = fgr_regions_model_id[ i ]</w:t>
      </w:r>
    </w:p>
    <w:p w14:paraId="71A4048C" w14:textId="77777777" w:rsidR="00D01A67" w:rsidRDefault="00936A4D">
      <w:pPr>
        <w:keepNext/>
        <w:rPr>
          <w:rFonts w:eastAsia="Times New Roman"/>
          <w:lang w:val="en-CA"/>
        </w:rPr>
      </w:pPr>
      <w:r>
        <w:rPr>
          <w:rFonts w:eastAsia="Times New Roman"/>
          <w:lang w:val="en-CA"/>
        </w:rPr>
        <w:t xml:space="preserve">Depending on the value of </w:t>
      </w:r>
      <w:r>
        <w:rPr>
          <w:lang w:val="en-CA" w:eastAsia="zh-CN"/>
        </w:rPr>
        <w:t>fgrModelidValue[ x ][ y ]</w:t>
      </w:r>
      <w:r>
        <w:rPr>
          <w:rFonts w:eastAsia="Times New Roman"/>
          <w:lang w:val="en-CA"/>
        </w:rPr>
        <w:t>, the selection of the one or more intensity intervals for the sample value Î[ c ][ x ][ y ] is specified as follows:</w:t>
      </w:r>
    </w:p>
    <w:p w14:paraId="3C4F70B6"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The variable numApplicableIntensityIntervals[ c ][ x ][ y ] is initially set equal to 0.</w:t>
      </w:r>
    </w:p>
    <w:p w14:paraId="4EA3C7B7"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 xml:space="preserve">If </w:t>
      </w:r>
      <w:r>
        <w:rPr>
          <w:lang w:val="en-CA" w:eastAsia="zh-CN"/>
        </w:rPr>
        <w:t>fgrModelidValue[ x ][ y ]</w:t>
      </w:r>
      <w:r>
        <w:rPr>
          <w:lang w:val="en-CA"/>
        </w:rPr>
        <w:t xml:space="preserve"> is equal to 0, the following applies:</w:t>
      </w:r>
    </w:p>
    <w:p w14:paraId="7C3189E6" w14:textId="77777777" w:rsidR="00D01A67" w:rsidRDefault="00936A4D">
      <w:pPr>
        <w:numPr>
          <w:ilvl w:val="0"/>
          <w:numId w:val="5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rFonts w:eastAsia="Times New Roman"/>
          <w:lang w:val="en-CA" w:eastAsia="ko-KR"/>
        </w:rPr>
      </w:pPr>
      <w:r>
        <w:rPr>
          <w:rFonts w:eastAsia="Times New Roman"/>
          <w:lang w:val="en-CA" w:eastAsia="ko-KR"/>
        </w:rPr>
        <w:t xml:space="preserve">The top-left sample location ( xB, yB ) of the current </w:t>
      </w:r>
      <w:r>
        <w:rPr>
          <w:rFonts w:eastAsia="Times New Roman"/>
          <w:lang w:val="en-CA"/>
        </w:rPr>
        <w:t xml:space="preserve">8x8 </w:t>
      </w:r>
      <w:r>
        <w:rPr>
          <w:rFonts w:eastAsia="Times New Roman"/>
          <w:lang w:val="en-CA" w:eastAsia="ko-KR"/>
        </w:rPr>
        <w:t xml:space="preserve">block b that contains the sample value </w:t>
      </w:r>
      <w:r>
        <w:rPr>
          <w:rFonts w:eastAsia="Times New Roman"/>
          <w:lang w:val="en-CA"/>
        </w:rPr>
        <w:t>Î[ c ][ x ][ y ]</w:t>
      </w:r>
      <w:r>
        <w:rPr>
          <w:rFonts w:eastAsia="Times New Roman"/>
          <w:lang w:val="en-CA" w:eastAsia="ko-KR"/>
        </w:rPr>
        <w:t xml:space="preserve"> is derived as </w:t>
      </w:r>
      <w:r>
        <w:rPr>
          <w:rFonts w:eastAsia="Times New Roman"/>
          <w:lang w:val="en-CA"/>
        </w:rPr>
        <w:t>( xB, yB ) = ( x / </w:t>
      </w:r>
      <w:r>
        <w:rPr>
          <w:rFonts w:eastAsia="Times New Roman"/>
          <w:lang w:val="en-CA" w:eastAsia="ko-KR"/>
        </w:rPr>
        <w:t>8</w:t>
      </w:r>
      <w:r>
        <w:rPr>
          <w:rFonts w:eastAsia="Times New Roman"/>
          <w:lang w:val="en-CA"/>
        </w:rPr>
        <w:t>, y / </w:t>
      </w:r>
      <w:r>
        <w:rPr>
          <w:rFonts w:eastAsia="Times New Roman"/>
          <w:lang w:val="en-CA" w:eastAsia="ko-KR"/>
        </w:rPr>
        <w:t>8 </w:t>
      </w:r>
      <w:r>
        <w:rPr>
          <w:rFonts w:eastAsia="Times New Roman"/>
          <w:lang w:val="en-CA"/>
        </w:rPr>
        <w:t>).</w:t>
      </w:r>
    </w:p>
    <w:p w14:paraId="13843544" w14:textId="77777777" w:rsidR="00D01A67" w:rsidRDefault="00936A4D">
      <w:pPr>
        <w:numPr>
          <w:ilvl w:val="0"/>
          <w:numId w:val="5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rFonts w:eastAsia="Times New Roman"/>
          <w:lang w:val="en-CA" w:eastAsia="ko-KR"/>
        </w:rPr>
      </w:pPr>
      <w:r>
        <w:rPr>
          <w:rFonts w:eastAsia="Times New Roman"/>
          <w:lang w:val="en-CA" w:eastAsia="ko-KR"/>
        </w:rPr>
        <w:t xml:space="preserve">The average value </w:t>
      </w:r>
      <w:r>
        <w:rPr>
          <w:rFonts w:eastAsia="Times New Roman"/>
          <w:lang w:val="en-CA"/>
        </w:rPr>
        <w:t>b</w:t>
      </w:r>
      <w:r>
        <w:rPr>
          <w:rFonts w:eastAsia="Times New Roman"/>
          <w:vertAlign w:val="subscript"/>
          <w:lang w:val="en-CA"/>
        </w:rPr>
        <w:t>avg</w:t>
      </w:r>
      <w:r>
        <w:rPr>
          <w:rFonts w:eastAsia="Times New Roman"/>
          <w:lang w:val="en-CA" w:eastAsia="ko-KR"/>
        </w:rPr>
        <w:t xml:space="preserve"> of the current 8x8 block b is derived as follows:</w:t>
      </w:r>
    </w:p>
    <w:p w14:paraId="51FC3D28" w14:textId="77777777" w:rsidR="00D01A67" w:rsidRDefault="00936A4D">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794"/>
          <w:tab w:val="left" w:pos="1170"/>
          <w:tab w:val="left" w:pos="1710"/>
          <w:tab w:val="left" w:pos="1980"/>
          <w:tab w:val="center" w:pos="4849"/>
          <w:tab w:val="right" w:pos="9696"/>
        </w:tabs>
        <w:spacing w:before="193" w:after="240"/>
        <w:ind w:left="1170"/>
        <w:jc w:val="left"/>
        <w:rPr>
          <w:lang w:val="en-CA" w:eastAsia="ko-KR"/>
        </w:rPr>
      </w:pPr>
      <w:r>
        <w:rPr>
          <w:lang w:val="en-CA"/>
        </w:rPr>
        <w:t>sum8x8 = 0</w:t>
      </w:r>
      <w:r>
        <w:rPr>
          <w:lang w:val="en-CA"/>
        </w:rPr>
        <w:br/>
      </w:r>
      <w:r>
        <w:rPr>
          <w:lang w:val="en-CA" w:eastAsia="ko-KR"/>
        </w:rPr>
        <w:t>for( i = 0; i &lt; 8; i++ )</w:t>
      </w:r>
      <w:r>
        <w:rPr>
          <w:lang w:val="en-CA" w:eastAsia="ko-KR"/>
        </w:rPr>
        <w:br/>
      </w:r>
      <w:r>
        <w:rPr>
          <w:lang w:val="en-CA" w:eastAsia="ko-KR"/>
        </w:rPr>
        <w:tab/>
        <w:t>for( j = 0; j &lt; 8; j++ )</w:t>
      </w:r>
      <w:r>
        <w:rPr>
          <w:lang w:val="en-CA" w:eastAsia="ko-KR"/>
        </w:rPr>
        <w:br/>
      </w:r>
      <w:r>
        <w:rPr>
          <w:lang w:val="en-CA" w:eastAsia="ko-KR"/>
        </w:rPr>
        <w:tab/>
      </w:r>
      <w:r>
        <w:rPr>
          <w:lang w:val="en-CA" w:eastAsia="ko-KR"/>
        </w:rPr>
        <w:tab/>
      </w:r>
      <w:r>
        <w:rPr>
          <w:lang w:val="en-CA"/>
        </w:rPr>
        <w:t>sum8x8  +=  Î[ c ][ </w:t>
      </w:r>
      <w:r>
        <w:rPr>
          <w:lang w:val="en-CA" w:eastAsia="ko-KR"/>
        </w:rPr>
        <w:t>xB * 8 + i ][</w:t>
      </w:r>
      <w:r>
        <w:rPr>
          <w:lang w:val="en-CA"/>
        </w:rPr>
        <w:t>yB * 8 + j ]</w:t>
      </w:r>
      <w:r>
        <w:rPr>
          <w:lang w:val="en-CA"/>
        </w:rPr>
        <w:tab/>
        <w:t>(</w:t>
      </w:r>
      <w:r>
        <w:rPr>
          <w:lang w:val="en-CA"/>
        </w:rPr>
        <w:fldChar w:fldCharType="begin" w:fldLock="1"/>
      </w:r>
      <w:r>
        <w:rPr>
          <w:lang w:val="en-CA"/>
        </w:rPr>
        <w:instrText xml:space="preserve"> SEQ Equation \* ARABIC </w:instrText>
      </w:r>
      <w:r>
        <w:rPr>
          <w:lang w:val="en-CA"/>
        </w:rPr>
        <w:fldChar w:fldCharType="separate"/>
      </w:r>
      <w:r>
        <w:rPr>
          <w:lang w:val="en-CA"/>
        </w:rPr>
        <w:t>2</w:t>
      </w:r>
      <w:r>
        <w:rPr>
          <w:rFonts w:hint="eastAsia"/>
          <w:lang w:val="en-CA" w:eastAsia="zh-CN"/>
        </w:rPr>
        <w:t>5</w:t>
      </w:r>
      <w:r>
        <w:rPr>
          <w:lang w:val="en-CA"/>
        </w:rPr>
        <w:fldChar w:fldCharType="end"/>
      </w:r>
      <w:r>
        <w:rPr>
          <w:lang w:val="en-CA"/>
        </w:rPr>
        <w:t>)</w:t>
      </w:r>
      <w:r>
        <w:rPr>
          <w:lang w:val="en-CA"/>
        </w:rPr>
        <w:br/>
        <w:t>b</w:t>
      </w:r>
      <w:r>
        <w:rPr>
          <w:vertAlign w:val="subscript"/>
          <w:lang w:val="en-CA"/>
        </w:rPr>
        <w:t>avg</w:t>
      </w:r>
      <w:r>
        <w:rPr>
          <w:lang w:val="en-CA"/>
        </w:rPr>
        <w:t> = Clip3( 0, 255, ( sum8x8 + ( 1  &lt;&lt;  ( fgBitDepth[ c ] − </w:t>
      </w:r>
      <w:r>
        <w:rPr>
          <w:lang w:val="en-CA" w:eastAsia="ko-KR"/>
        </w:rPr>
        <w:t>3 </w:t>
      </w:r>
      <w:r>
        <w:rPr>
          <w:lang w:val="en-CA"/>
        </w:rPr>
        <w:t>) ) )  &gt;&gt;  ( fgBitDepth[ c ] − </w:t>
      </w:r>
      <w:r>
        <w:rPr>
          <w:lang w:val="en-CA" w:eastAsia="ko-KR"/>
        </w:rPr>
        <w:t>2 </w:t>
      </w:r>
      <w:r>
        <w:rPr>
          <w:lang w:val="en-CA"/>
        </w:rPr>
        <w:t>) )</w:t>
      </w:r>
    </w:p>
    <w:p w14:paraId="54C2FDFF" w14:textId="77777777" w:rsidR="00D01A67" w:rsidRDefault="00936A4D">
      <w:pPr>
        <w:numPr>
          <w:ilvl w:val="0"/>
          <w:numId w:val="5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rFonts w:eastAsia="Times New Roman"/>
          <w:lang w:val="en-CA" w:eastAsia="ko-KR"/>
        </w:rPr>
      </w:pPr>
      <w:r>
        <w:rPr>
          <w:rFonts w:eastAsia="Times New Roman"/>
          <w:lang w:val="en-CA"/>
        </w:rPr>
        <w:t xml:space="preserve">The value of intensityIntervalIdx[ c ][ x ][ y ][ j ] </w:t>
      </w:r>
      <w:r>
        <w:rPr>
          <w:rFonts w:eastAsia="Times New Roman"/>
          <w:lang w:val="en-CA" w:eastAsia="ko-KR"/>
        </w:rPr>
        <w:t>is derived as follows:</w:t>
      </w:r>
    </w:p>
    <w:p w14:paraId="57971101" w14:textId="77777777" w:rsidR="00D01A67" w:rsidRDefault="00936A4D">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794"/>
          <w:tab w:val="left" w:pos="1170"/>
          <w:tab w:val="left" w:pos="1710"/>
          <w:tab w:val="left" w:pos="1980"/>
          <w:tab w:val="center" w:pos="4849"/>
          <w:tab w:val="right" w:pos="9696"/>
        </w:tabs>
        <w:spacing w:before="193" w:after="240"/>
        <w:ind w:left="1170"/>
        <w:jc w:val="left"/>
        <w:rPr>
          <w:lang w:val="en-CA"/>
        </w:rPr>
      </w:pPr>
      <w:r>
        <w:rPr>
          <w:lang w:val="en-CA"/>
        </w:rPr>
        <w:t>for( i = intensityIntervalMin[ c ][ x ][ y ], j = 0; i &lt;= intensityIntervalMax[ c ][ x ][ y ]; i++ )</w:t>
      </w:r>
      <w:r>
        <w:rPr>
          <w:lang w:val="en-CA"/>
        </w:rPr>
        <w:br/>
      </w:r>
      <w:r>
        <w:rPr>
          <w:lang w:val="en-CA"/>
        </w:rPr>
        <w:tab/>
        <w:t>if( b</w:t>
      </w:r>
      <w:r>
        <w:rPr>
          <w:vertAlign w:val="subscript"/>
          <w:lang w:val="en-CA"/>
        </w:rPr>
        <w:t>avg</w:t>
      </w:r>
      <w:r>
        <w:rPr>
          <w:lang w:val="en-CA"/>
        </w:rPr>
        <w:t>  &gt;=  fgr_intensity_interval_lower_bound</w:t>
      </w:r>
      <w:r>
        <w:t>[ fgrModelidValue[ x ][ y ] ]</w:t>
      </w:r>
      <w:r>
        <w:rPr>
          <w:lang w:val="en-CA"/>
        </w:rPr>
        <w:t>[ c ][ i ]  &amp;&amp;</w:t>
      </w:r>
      <w:r>
        <w:rPr>
          <w:lang w:val="en-CA"/>
        </w:rPr>
        <w:br/>
      </w:r>
      <w:r>
        <w:rPr>
          <w:lang w:val="en-CA"/>
        </w:rPr>
        <w:tab/>
      </w:r>
      <w:r>
        <w:rPr>
          <w:lang w:val="en-CA"/>
        </w:rPr>
        <w:tab/>
      </w:r>
      <w:r>
        <w:rPr>
          <w:lang w:val="en-CA"/>
        </w:rPr>
        <w:tab/>
        <w:t>b</w:t>
      </w:r>
      <w:r>
        <w:rPr>
          <w:vertAlign w:val="subscript"/>
          <w:lang w:val="en-CA"/>
        </w:rPr>
        <w:t>avg</w:t>
      </w:r>
      <w:r>
        <w:rPr>
          <w:lang w:val="en-CA"/>
        </w:rPr>
        <w:t>  &lt;=  fgr_intensity_interval_upper_bound</w:t>
      </w:r>
      <w:r>
        <w:t>[ fgrModelidValue[ x ][ y ] ]</w:t>
      </w:r>
      <w:r>
        <w:rPr>
          <w:lang w:val="en-CA"/>
        </w:rPr>
        <w:t>[ c ][ i ] ) {</w:t>
      </w:r>
      <w:r>
        <w:rPr>
          <w:lang w:val="en-CA"/>
        </w:rPr>
        <w:br/>
      </w:r>
      <w:r>
        <w:rPr>
          <w:lang w:val="en-CA"/>
        </w:rPr>
        <w:tab/>
      </w:r>
      <w:r>
        <w:rPr>
          <w:lang w:val="en-CA"/>
        </w:rPr>
        <w:tab/>
        <w:t>intensityIntervalIdx[ c ][ x ][ y ][ j ] = i</w:t>
      </w:r>
      <w:r>
        <w:rPr>
          <w:lang w:val="en-CA"/>
        </w:rPr>
        <w:tab/>
      </w:r>
      <w:r>
        <w:rPr>
          <w:lang w:val="en-CA"/>
        </w:rPr>
        <w:tab/>
        <w:t>(</w:t>
      </w:r>
      <w:r>
        <w:rPr>
          <w:lang w:val="en-CA"/>
        </w:rPr>
        <w:fldChar w:fldCharType="begin" w:fldLock="1"/>
      </w:r>
      <w:r>
        <w:rPr>
          <w:lang w:val="en-CA"/>
        </w:rPr>
        <w:instrText xml:space="preserve"> SEQ Equation \* ARABIC </w:instrText>
      </w:r>
      <w:r>
        <w:rPr>
          <w:lang w:val="en-CA"/>
        </w:rPr>
        <w:fldChar w:fldCharType="separate"/>
      </w:r>
      <w:r>
        <w:rPr>
          <w:lang w:val="en-CA"/>
        </w:rPr>
        <w:t>2</w:t>
      </w:r>
      <w:r>
        <w:rPr>
          <w:rFonts w:hint="eastAsia"/>
          <w:lang w:val="en-CA" w:eastAsia="zh-CN"/>
        </w:rPr>
        <w:t>6</w:t>
      </w:r>
      <w:r>
        <w:rPr>
          <w:lang w:val="en-CA"/>
        </w:rPr>
        <w:fldChar w:fldCharType="end"/>
      </w:r>
      <w:r>
        <w:rPr>
          <w:lang w:val="en-CA"/>
        </w:rPr>
        <w:t>)</w:t>
      </w:r>
      <w:r>
        <w:rPr>
          <w:lang w:val="en-CA"/>
        </w:rPr>
        <w:br/>
      </w:r>
      <w:r>
        <w:rPr>
          <w:lang w:val="en-CA"/>
        </w:rPr>
        <w:tab/>
      </w:r>
      <w:r>
        <w:rPr>
          <w:lang w:val="en-CA"/>
        </w:rPr>
        <w:tab/>
        <w:t>j++</w:t>
      </w:r>
      <w:r>
        <w:rPr>
          <w:lang w:val="en-CA"/>
        </w:rPr>
        <w:br/>
      </w:r>
      <w:r>
        <w:rPr>
          <w:lang w:val="en-CA"/>
        </w:rPr>
        <w:tab/>
        <w:t>}</w:t>
      </w:r>
      <w:r>
        <w:rPr>
          <w:lang w:val="en-CA"/>
        </w:rPr>
        <w:br/>
        <w:t>numApplicableIntensityIntervals[ c ][ x ][ y ] = j</w:t>
      </w:r>
    </w:p>
    <w:p w14:paraId="59742662"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Otherwise (</w:t>
      </w:r>
      <w:r>
        <w:t>[ fgrModelidValue[ x ][ y ] ]</w:t>
      </w:r>
      <w:r>
        <w:rPr>
          <w:lang w:val="en-CA"/>
        </w:rPr>
        <w:t xml:space="preserve"> is equal to 1), the value of intensityIntervalIdx[ c ][ x ][ y ][ j ] is derived as follows:</w:t>
      </w:r>
    </w:p>
    <w:p w14:paraId="57F16154" w14:textId="438C0C3A"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70"/>
          <w:tab w:val="left" w:pos="1588"/>
          <w:tab w:val="center" w:pos="4849"/>
          <w:tab w:val="right" w:pos="9696"/>
        </w:tabs>
        <w:spacing w:before="193" w:after="240"/>
        <w:ind w:left="562"/>
        <w:jc w:val="left"/>
        <w:rPr>
          <w:lang w:val="en-CA"/>
        </w:rPr>
      </w:pPr>
      <w:r>
        <w:rPr>
          <w:lang w:val="sv-SE"/>
        </w:rPr>
        <w:t>I</w:t>
      </w:r>
      <w:r>
        <w:rPr>
          <w:vertAlign w:val="subscript"/>
          <w:lang w:val="sv-SE"/>
        </w:rPr>
        <w:t>8</w:t>
      </w:r>
      <w:r>
        <w:rPr>
          <w:lang w:val="sv-SE"/>
        </w:rPr>
        <w:t>[ c ][ x ][ y ] = ( fgBitDepth[ c ] </w:t>
      </w:r>
      <w:r>
        <w:rPr>
          <w:lang w:val="sv-SE" w:eastAsia="ko-KR"/>
        </w:rPr>
        <w:t> = =  8 ) ? </w:t>
      </w:r>
      <w:r>
        <w:rPr>
          <w:lang w:val="en-CA" w:eastAsia="ko-KR"/>
        </w:rPr>
        <w:t>( </w:t>
      </w:r>
      <w:r>
        <w:rPr>
          <w:lang w:val="en-CA"/>
        </w:rPr>
        <w:t>Î[ c ][ x ][ y ] :</w:t>
      </w:r>
      <w:r>
        <w:rPr>
          <w:lang w:val="en-CA"/>
        </w:rPr>
        <w:br/>
      </w:r>
      <w:r>
        <w:rPr>
          <w:lang w:val="en-CA"/>
        </w:rPr>
        <w:tab/>
      </w:r>
      <w:r>
        <w:rPr>
          <w:lang w:val="en-CA"/>
        </w:rPr>
        <w:tab/>
        <w:t>Clip3( 0, 255, ( Î[ c ][ x ][ y ] + ( 1  &lt;&lt;  ( fgBitDepth[ c ] − 9 ) ) )  &gt;&gt;  ( fgBitDepth[ c ] − 8 ) )</w:t>
      </w:r>
      <w:r>
        <w:rPr>
          <w:lang w:val="en-CA"/>
        </w:rPr>
        <w:br/>
        <w:t>for( i = intensityIntervalMin[ c ][ x ][ y ], j = 0; i &lt;= intensityIntervalMax[ c ][ x ][ y ]; i++ )</w:t>
      </w:r>
      <w:r>
        <w:rPr>
          <w:lang w:val="en-CA"/>
        </w:rPr>
        <w:br/>
      </w:r>
      <w:r>
        <w:rPr>
          <w:lang w:val="en-CA"/>
        </w:rPr>
        <w:tab/>
        <w:t>if( I</w:t>
      </w:r>
      <w:r>
        <w:rPr>
          <w:vertAlign w:val="subscript"/>
          <w:lang w:val="en-CA"/>
        </w:rPr>
        <w:t>8</w:t>
      </w:r>
      <w:r>
        <w:rPr>
          <w:lang w:val="en-CA"/>
        </w:rPr>
        <w:t>[ c ][ x ][ y ]  &gt;=  fgr_intensity_interval_lower_bound</w:t>
      </w:r>
      <w:r>
        <w:t>[ fgrModelidValue[ x ][ y ] ]</w:t>
      </w:r>
      <w:r>
        <w:rPr>
          <w:lang w:val="en-CA"/>
        </w:rPr>
        <w:t xml:space="preserve"> [ c ][ i ]  &amp;&amp;</w:t>
      </w:r>
      <w:r>
        <w:rPr>
          <w:lang w:val="en-CA"/>
        </w:rPr>
        <w:tab/>
      </w:r>
      <w:r>
        <w:rPr>
          <w:lang w:val="en-CA"/>
        </w:rPr>
        <w:br/>
      </w:r>
      <w:r>
        <w:rPr>
          <w:lang w:val="en-CA"/>
        </w:rPr>
        <w:tab/>
      </w:r>
      <w:r>
        <w:rPr>
          <w:lang w:val="en-CA"/>
        </w:rPr>
        <w:tab/>
      </w:r>
      <w:r>
        <w:rPr>
          <w:lang w:val="en-CA"/>
        </w:rPr>
        <w:tab/>
        <w:t>I</w:t>
      </w:r>
      <w:r>
        <w:rPr>
          <w:vertAlign w:val="subscript"/>
          <w:lang w:val="en-CA"/>
        </w:rPr>
        <w:t>8</w:t>
      </w:r>
      <w:r>
        <w:rPr>
          <w:lang w:val="en-CA"/>
        </w:rPr>
        <w:t>[ c ][ x ][ y ]  &lt;=  fgr_intensity_interval_upper_bound</w:t>
      </w:r>
      <w:r>
        <w:t>[ fgrModelidValue[ x ][ y ] ]</w:t>
      </w:r>
      <w:r>
        <w:rPr>
          <w:lang w:val="en-CA"/>
        </w:rPr>
        <w:t xml:space="preserve"> [ c ][ i ] ) </w:t>
      </w:r>
      <w:ins w:id="171" w:author="Edouard Francois" w:date="2025-09-18T12:07:00Z" w16du:dateUtc="2025-09-18T10:07:00Z">
        <w:r w:rsidR="005C6EFE">
          <w:rPr>
            <w:lang w:val="en-CA"/>
          </w:rPr>
          <w:tab/>
        </w:r>
      </w:ins>
      <w:r>
        <w:rPr>
          <w:lang w:val="en-CA"/>
        </w:rPr>
        <w:t>{</w:t>
      </w:r>
      <w:r>
        <w:rPr>
          <w:lang w:val="en-CA"/>
        </w:rPr>
        <w:br/>
      </w:r>
      <w:r>
        <w:rPr>
          <w:lang w:val="en-CA"/>
        </w:rPr>
        <w:tab/>
      </w:r>
      <w:r>
        <w:rPr>
          <w:lang w:val="en-CA"/>
        </w:rPr>
        <w:tab/>
        <w:t>intensityIntervalIdx[ c ][ x ][ y ][ j ] = i</w:t>
      </w:r>
      <w:r>
        <w:rPr>
          <w:lang w:val="en-CA"/>
        </w:rPr>
        <w:br/>
      </w:r>
      <w:r>
        <w:rPr>
          <w:lang w:val="en-CA"/>
        </w:rPr>
        <w:tab/>
      </w:r>
      <w:r>
        <w:rPr>
          <w:lang w:val="en-CA"/>
        </w:rPr>
        <w:tab/>
        <w:t>j++</w:t>
      </w:r>
      <w:r>
        <w:rPr>
          <w:lang w:val="en-CA"/>
        </w:rPr>
        <w:tab/>
      </w:r>
      <w:r>
        <w:rPr>
          <w:lang w:val="en-CA"/>
        </w:rPr>
        <w:tab/>
      </w:r>
      <w:r>
        <w:rPr>
          <w:lang w:val="en-CA"/>
        </w:rPr>
        <w:tab/>
        <w:t>(</w:t>
      </w:r>
      <w:r>
        <w:rPr>
          <w:lang w:val="en-CA"/>
        </w:rPr>
        <w:fldChar w:fldCharType="begin" w:fldLock="1"/>
      </w:r>
      <w:r>
        <w:rPr>
          <w:lang w:val="en-CA"/>
        </w:rPr>
        <w:instrText xml:space="preserve"> SEQ Equation \* ARABIC </w:instrText>
      </w:r>
      <w:r>
        <w:rPr>
          <w:lang w:val="en-CA"/>
        </w:rPr>
        <w:fldChar w:fldCharType="separate"/>
      </w:r>
      <w:r>
        <w:rPr>
          <w:lang w:val="en-CA"/>
        </w:rPr>
        <w:t>2</w:t>
      </w:r>
      <w:r>
        <w:rPr>
          <w:rFonts w:hint="eastAsia"/>
          <w:lang w:val="en-CA" w:eastAsia="zh-CN"/>
        </w:rPr>
        <w:t>7</w:t>
      </w:r>
      <w:r>
        <w:rPr>
          <w:lang w:val="en-CA"/>
        </w:rPr>
        <w:fldChar w:fldCharType="end"/>
      </w:r>
      <w:r>
        <w:rPr>
          <w:lang w:val="en-CA"/>
        </w:rPr>
        <w:t>)</w:t>
      </w:r>
      <w:r>
        <w:rPr>
          <w:lang w:val="en-CA"/>
        </w:rPr>
        <w:br/>
      </w:r>
      <w:r>
        <w:rPr>
          <w:lang w:val="en-CA"/>
        </w:rPr>
        <w:tab/>
        <w:t>}</w:t>
      </w:r>
      <w:r>
        <w:rPr>
          <w:lang w:val="en-CA"/>
        </w:rPr>
        <w:br/>
        <w:t>numApplicableIntensityIntervals[ c ][ x ][ y ] = j</w:t>
      </w:r>
    </w:p>
    <w:p w14:paraId="622FCAA6" w14:textId="77777777" w:rsidR="00D01A67" w:rsidRDefault="00936A4D">
      <w:pPr>
        <w:rPr>
          <w:rFonts w:eastAsia="Times New Roman"/>
          <w:lang w:val="en-CA"/>
        </w:rPr>
      </w:pPr>
      <w:r>
        <w:rPr>
          <w:rFonts w:eastAsia="Times New Roman"/>
          <w:lang w:val="en-CA"/>
        </w:rPr>
        <w:t>Samples that do not fall into any of the defined intervals (i.e., those samples for which the value of numApplicableIntensityIntervals[ c ][ x ][ y ] is equal to 0) are not modified by the grain generation function. Samples that fall into more than one interval (i.e., those samples for which the value of numApplicableIntensityIntervals[ c ][ x ][ y ] is greater than 1) will originate multi-generation grain. Multi-generation grain results from adding the grain computed independently for each of the applicable intensity intervals.</w:t>
      </w:r>
    </w:p>
    <w:p w14:paraId="5E7E3B2A" w14:textId="77777777" w:rsidR="00D01A67" w:rsidRDefault="00936A4D">
      <w:pPr>
        <w:rPr>
          <w:rFonts w:eastAsia="Times New Roman"/>
          <w:lang w:val="en-CA"/>
        </w:rPr>
      </w:pPr>
      <w:r>
        <w:rPr>
          <w:rFonts w:eastAsia="Times New Roman"/>
          <w:lang w:val="en-CA"/>
        </w:rPr>
        <w:t>In the equations in the remainder of this clause, the variable s</w:t>
      </w:r>
      <w:r>
        <w:rPr>
          <w:rFonts w:eastAsia="Times New Roman"/>
          <w:vertAlign w:val="subscript"/>
          <w:lang w:val="en-CA"/>
        </w:rPr>
        <w:t>j</w:t>
      </w:r>
      <w:r>
        <w:rPr>
          <w:rFonts w:eastAsia="Times New Roman"/>
          <w:lang w:val="en-CA"/>
        </w:rPr>
        <w:t xml:space="preserve"> in each instance of the list fgr_comp_model_value[ c ][ s</w:t>
      </w:r>
      <w:r>
        <w:rPr>
          <w:rFonts w:eastAsia="Times New Roman"/>
          <w:vertAlign w:val="subscript"/>
          <w:lang w:val="en-CA"/>
        </w:rPr>
        <w:t>j</w:t>
      </w:r>
      <w:r>
        <w:rPr>
          <w:rFonts w:eastAsia="Times New Roman"/>
          <w:lang w:val="en-CA"/>
        </w:rPr>
        <w:t> ] is the value of intensityIntervalIdx[ c ][ x ][ y ][ j ] derived for the sample value Î[ c ][ x ][ y ].</w:t>
      </w:r>
    </w:p>
    <w:p w14:paraId="2BB09393" w14:textId="39CD5703" w:rsidR="00D01A67" w:rsidRDefault="00936A4D">
      <w:pPr>
        <w:rPr>
          <w:rFonts w:eastAsia="Times New Roman"/>
          <w:lang w:val="en-CA"/>
        </w:rPr>
      </w:pPr>
      <w:r>
        <w:rPr>
          <w:rFonts w:eastAsia="Times New Roman"/>
          <w:b/>
          <w:lang w:val="en-CA"/>
        </w:rPr>
        <w:t>fgr_comp_model_value</w:t>
      </w:r>
      <w:r>
        <w:rPr>
          <w:rFonts w:eastAsiaTheme="minorEastAsia"/>
          <w:lang w:val="en-CA" w:eastAsia="zh-CN"/>
        </w:rPr>
        <w:t>[ m ]</w:t>
      </w:r>
      <w:r>
        <w:rPr>
          <w:rFonts w:eastAsia="Times New Roman"/>
          <w:lang w:val="en-CA"/>
        </w:rPr>
        <w:t>[ c ][ i ][ j ] specifies the j-th model value for the colour component c and the i-th intensity interval</w:t>
      </w:r>
      <w:r>
        <w:rPr>
          <w:rFonts w:eastAsiaTheme="minorEastAsia" w:hint="eastAsia"/>
          <w:lang w:val="en-CA" w:eastAsia="zh-CN"/>
        </w:rPr>
        <w:t xml:space="preserve"> </w:t>
      </w:r>
      <w:r>
        <w:rPr>
          <w:rFonts w:eastAsia="Times New Roman"/>
          <w:lang w:val="en-CA"/>
        </w:rPr>
        <w:t>for model id</w:t>
      </w:r>
      <w:r>
        <w:rPr>
          <w:rFonts w:eastAsia="Times New Roman" w:hint="eastAsia"/>
          <w:lang w:val="en-CA"/>
        </w:rPr>
        <w:t xml:space="preserve"> </w:t>
      </w:r>
      <w:ins w:id="172" w:author="Edouard Francois" w:date="2025-09-18T11:39:00Z" w16du:dateUtc="2025-09-18T09:39:00Z">
        <w:r w:rsidR="000D7830" w:rsidRPr="00D12EF4">
          <w:rPr>
            <w:lang w:val="en-CA"/>
          </w:rPr>
          <w:t>fgrModelId[</w:t>
        </w:r>
        <w:r w:rsidR="000D7830">
          <w:rPr>
            <w:lang w:val="en-CA"/>
          </w:rPr>
          <w:t> </w:t>
        </w:r>
      </w:ins>
      <w:r>
        <w:rPr>
          <w:rFonts w:eastAsia="Times New Roman" w:hint="eastAsia"/>
          <w:lang w:val="en-CA"/>
        </w:rPr>
        <w:t>m</w:t>
      </w:r>
      <w:ins w:id="173" w:author="Edouard Francois" w:date="2025-09-18T11:53:00Z" w16du:dateUtc="2025-09-18T09:53:00Z">
        <w:r w:rsidR="007E13FE">
          <w:rPr>
            <w:rFonts w:eastAsia="Times New Roman"/>
            <w:lang w:val="en-CA"/>
          </w:rPr>
          <w:t> ]</w:t>
        </w:r>
      </w:ins>
      <w:r>
        <w:rPr>
          <w:rFonts w:eastAsia="Times New Roman"/>
          <w:lang w:val="en-CA"/>
        </w:rPr>
        <w:t xml:space="preserve">. The set of model values has different meaning depending on the value of </w:t>
      </w:r>
      <w:ins w:id="174" w:author="Edouard Francois" w:date="2025-09-18T11:39:00Z" w16du:dateUtc="2025-09-18T09:39:00Z">
        <w:r w:rsidR="000D7830" w:rsidRPr="00D12EF4">
          <w:rPr>
            <w:lang w:val="en-CA"/>
          </w:rPr>
          <w:t>fgrModelId[</w:t>
        </w:r>
        <w:r w:rsidR="000D7830">
          <w:rPr>
            <w:lang w:val="en-CA"/>
          </w:rPr>
          <w:t> </w:t>
        </w:r>
      </w:ins>
      <w:r>
        <w:rPr>
          <w:rFonts w:eastAsia="Times New Roman" w:hint="eastAsia"/>
          <w:lang w:val="en-CA"/>
        </w:rPr>
        <w:t>m</w:t>
      </w:r>
      <w:ins w:id="175" w:author="Edouard Francois" w:date="2025-09-18T11:53:00Z" w16du:dateUtc="2025-09-18T09:53:00Z">
        <w:r w:rsidR="007E13FE">
          <w:rPr>
            <w:rFonts w:eastAsia="Times New Roman"/>
            <w:lang w:val="en-CA"/>
          </w:rPr>
          <w:t> ]</w:t>
        </w:r>
      </w:ins>
      <w:r>
        <w:rPr>
          <w:rFonts w:eastAsia="Times New Roman"/>
          <w:lang w:val="en-CA"/>
        </w:rPr>
        <w:t>.</w:t>
      </w:r>
    </w:p>
    <w:p w14:paraId="301A35A9" w14:textId="77777777" w:rsidR="00D01A67" w:rsidRDefault="00936A4D">
      <w:pPr>
        <w:rPr>
          <w:rFonts w:eastAsia="Times New Roman"/>
          <w:lang w:val="en-CA"/>
        </w:rPr>
      </w:pPr>
      <w:r>
        <w:rPr>
          <w:rFonts w:eastAsia="Times New Roman"/>
          <w:lang w:val="en-CA"/>
        </w:rPr>
        <w:lastRenderedPageBreak/>
        <w:t>The value of fgr_comp_model_value</w:t>
      </w:r>
      <w:r>
        <w:rPr>
          <w:rFonts w:eastAsiaTheme="minorEastAsia"/>
          <w:lang w:val="en-CA" w:eastAsia="zh-CN"/>
        </w:rPr>
        <w:t>[ m ]</w:t>
      </w:r>
      <w:r>
        <w:rPr>
          <w:rFonts w:eastAsia="Times New Roman"/>
          <w:lang w:val="en-CA"/>
        </w:rPr>
        <w:t>[ c ][ i ][ j ] is constrained as follows, and could be additionally constrained as specified elsewhere in this clause:</w:t>
      </w:r>
    </w:p>
    <w:p w14:paraId="78896444" w14:textId="6AE4F600"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 xml:space="preserve">If </w:t>
      </w:r>
      <w:ins w:id="176" w:author="Edouard Francois" w:date="2025-09-18T11:39:00Z" w16du:dateUtc="2025-09-18T09:39:00Z">
        <w:r w:rsidR="000D7830" w:rsidRPr="00D12EF4">
          <w:rPr>
            <w:lang w:val="en-CA"/>
          </w:rPr>
          <w:t>fgrModelId[</w:t>
        </w:r>
        <w:r w:rsidR="000D7830">
          <w:rPr>
            <w:lang w:val="en-CA"/>
          </w:rPr>
          <w:t> </w:t>
        </w:r>
      </w:ins>
      <w:r>
        <w:rPr>
          <w:rFonts w:eastAsiaTheme="minorEastAsia"/>
          <w:lang w:val="en-CA" w:eastAsia="zh-CN"/>
        </w:rPr>
        <w:t>m</w:t>
      </w:r>
      <w:ins w:id="177" w:author="Edouard Francois" w:date="2025-09-18T11:53:00Z" w16du:dateUtc="2025-09-18T09:53:00Z">
        <w:r w:rsidR="007E13FE">
          <w:rPr>
            <w:rFonts w:eastAsia="Times New Roman"/>
            <w:lang w:val="en-CA"/>
          </w:rPr>
          <w:t> ]</w:t>
        </w:r>
      </w:ins>
      <w:r>
        <w:rPr>
          <w:lang w:val="en-CA"/>
        </w:rPr>
        <w:t xml:space="preserve"> is equal to 0, fgr_comp_model_value</w:t>
      </w:r>
      <w:r>
        <w:rPr>
          <w:rFonts w:eastAsiaTheme="minorEastAsia"/>
          <w:lang w:val="en-CA" w:eastAsia="zh-CN"/>
        </w:rPr>
        <w:t xml:space="preserve">[ </w:t>
      </w:r>
      <w:del w:id="178" w:author="Edouard Francois" w:date="2025-09-18T11:39:00Z" w16du:dateUtc="2025-09-18T09:39:00Z">
        <w:r w:rsidDel="00AA4BB7">
          <w:rPr>
            <w:rFonts w:eastAsiaTheme="minorEastAsia" w:hint="eastAsia"/>
            <w:lang w:val="en-CA" w:eastAsia="zh-CN"/>
          </w:rPr>
          <w:delText>0</w:delText>
        </w:r>
      </w:del>
      <w:ins w:id="179" w:author="Edouard Francois" w:date="2025-09-18T11:39:00Z" w16du:dateUtc="2025-09-18T09:39:00Z">
        <w:r w:rsidR="00AA4BB7">
          <w:rPr>
            <w:rFonts w:eastAsiaTheme="minorEastAsia"/>
            <w:lang w:val="en-CA" w:eastAsia="zh-CN"/>
          </w:rPr>
          <w:t>m</w:t>
        </w:r>
      </w:ins>
      <w:r>
        <w:rPr>
          <w:rFonts w:eastAsiaTheme="minorEastAsia"/>
          <w:lang w:val="en-CA" w:eastAsia="zh-CN"/>
        </w:rPr>
        <w:t xml:space="preserve"> ]</w:t>
      </w:r>
      <w:r>
        <w:rPr>
          <w:lang w:val="en-CA"/>
        </w:rPr>
        <w:t>[ c ][ i ][ j ] shall be in the range of 0 to 2</w:t>
      </w:r>
      <w:r>
        <w:rPr>
          <w:vertAlign w:val="superscript"/>
          <w:lang w:val="en-CA"/>
        </w:rPr>
        <w:t>fgBitDepth[ c ]</w:t>
      </w:r>
      <w:r>
        <w:rPr>
          <w:lang w:val="en-CA"/>
        </w:rPr>
        <w:t> − 1, inclusive.</w:t>
      </w:r>
    </w:p>
    <w:p w14:paraId="49D876AB" w14:textId="746C42CE"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Otherwise (</w:t>
      </w:r>
      <w:ins w:id="180" w:author="Edouard Francois" w:date="2025-09-18T11:39:00Z" w16du:dateUtc="2025-09-18T09:39:00Z">
        <w:r w:rsidR="000D7830" w:rsidRPr="00D12EF4">
          <w:rPr>
            <w:lang w:val="en-CA"/>
          </w:rPr>
          <w:t>fgrModelId[</w:t>
        </w:r>
        <w:r w:rsidR="000D7830">
          <w:rPr>
            <w:lang w:val="en-CA"/>
          </w:rPr>
          <w:t> </w:t>
        </w:r>
      </w:ins>
      <w:r>
        <w:rPr>
          <w:rFonts w:eastAsiaTheme="minorEastAsia"/>
          <w:lang w:val="en-CA" w:eastAsia="zh-CN"/>
        </w:rPr>
        <w:t>m</w:t>
      </w:r>
      <w:ins w:id="181" w:author="Edouard Francois" w:date="2025-09-18T11:53:00Z" w16du:dateUtc="2025-09-18T09:53:00Z">
        <w:r w:rsidR="007E13FE">
          <w:rPr>
            <w:rFonts w:eastAsia="Times New Roman"/>
            <w:lang w:val="en-CA"/>
          </w:rPr>
          <w:t> ]</w:t>
        </w:r>
      </w:ins>
      <w:r>
        <w:rPr>
          <w:lang w:val="en-CA"/>
        </w:rPr>
        <w:t xml:space="preserve"> is equal to 1), fgr_comp_model_value</w:t>
      </w:r>
      <w:r>
        <w:rPr>
          <w:rFonts w:eastAsiaTheme="minorEastAsia"/>
          <w:lang w:val="en-CA" w:eastAsia="zh-CN"/>
        </w:rPr>
        <w:t xml:space="preserve">[ </w:t>
      </w:r>
      <w:del w:id="182" w:author="Edouard Francois" w:date="2025-09-18T11:39:00Z" w16du:dateUtc="2025-09-18T09:39:00Z">
        <w:r w:rsidDel="00AA4BB7">
          <w:rPr>
            <w:rFonts w:eastAsiaTheme="minorEastAsia" w:hint="eastAsia"/>
            <w:lang w:val="en-CA" w:eastAsia="zh-CN"/>
          </w:rPr>
          <w:delText>1</w:delText>
        </w:r>
      </w:del>
      <w:ins w:id="183" w:author="Edouard Francois" w:date="2025-09-18T11:39:00Z" w16du:dateUtc="2025-09-18T09:39:00Z">
        <w:r w:rsidR="00AA4BB7">
          <w:rPr>
            <w:rFonts w:eastAsiaTheme="minorEastAsia"/>
            <w:lang w:val="en-CA" w:eastAsia="zh-CN"/>
          </w:rPr>
          <w:t>m</w:t>
        </w:r>
      </w:ins>
      <w:r>
        <w:rPr>
          <w:rFonts w:eastAsiaTheme="minorEastAsia"/>
          <w:lang w:val="en-CA" w:eastAsia="zh-CN"/>
        </w:rPr>
        <w:t xml:space="preserve"> ]</w:t>
      </w:r>
      <w:r>
        <w:rPr>
          <w:lang w:val="en-CA"/>
        </w:rPr>
        <w:t>[ c ][ i ][ j ] shall be in the range of −2</w:t>
      </w:r>
      <w:r>
        <w:rPr>
          <w:vertAlign w:val="superscript"/>
          <w:lang w:val="en-CA"/>
        </w:rPr>
        <w:t>( fgBitDepth[ c ] − 1 )</w:t>
      </w:r>
      <w:r>
        <w:rPr>
          <w:lang w:val="en-CA"/>
        </w:rPr>
        <w:t xml:space="preserve"> to 2</w:t>
      </w:r>
      <w:r>
        <w:rPr>
          <w:vertAlign w:val="superscript"/>
          <w:lang w:val="en-CA"/>
        </w:rPr>
        <w:t>( fgBitDepth[ c ] − 1 )</w:t>
      </w:r>
      <w:r>
        <w:rPr>
          <w:lang w:val="en-CA"/>
        </w:rPr>
        <w:t> − 1, inclusive.</w:t>
      </w:r>
    </w:p>
    <w:p w14:paraId="104D629A" w14:textId="622DEF80" w:rsidR="00D01A67" w:rsidRDefault="00936A4D">
      <w:pPr>
        <w:keepNext/>
        <w:rPr>
          <w:rFonts w:eastAsia="Times New Roman"/>
          <w:lang w:val="en-CA"/>
        </w:rPr>
      </w:pPr>
      <w:r>
        <w:rPr>
          <w:rFonts w:eastAsia="Times New Roman"/>
          <w:lang w:val="en-CA"/>
        </w:rPr>
        <w:t xml:space="preserve">Depending on the value of </w:t>
      </w:r>
      <w:r>
        <w:rPr>
          <w:lang w:val="en-CA" w:eastAsia="zh-CN"/>
        </w:rPr>
        <w:t>fgrModelidValue[ x ][ y ]</w:t>
      </w:r>
      <w:r>
        <w:rPr>
          <w:rFonts w:eastAsia="Times New Roman"/>
          <w:lang w:val="en-CA"/>
        </w:rPr>
        <w:t>, the synthesis of the film grain is modelled as follows,</w:t>
      </w:r>
      <w:r>
        <w:rPr>
          <w:lang w:val="en-CA"/>
        </w:rPr>
        <w:t xml:space="preserve"> for c = 0..2, x = 0.. </w:t>
      </w:r>
      <w:r w:rsidRPr="00DA4C94">
        <w:t>fgrPicWidth</w:t>
      </w:r>
      <w:r>
        <w:rPr>
          <w:lang w:val="en-CA"/>
        </w:rPr>
        <w:t> − 1, and y = 0.. </w:t>
      </w:r>
      <w:r w:rsidRPr="00DA4C94">
        <w:t>fgrPicHeight</w:t>
      </w:r>
      <w:r>
        <w:rPr>
          <w:lang w:val="en-CA"/>
        </w:rPr>
        <w:t> − 1</w:t>
      </w:r>
      <w:r>
        <w:rPr>
          <w:rFonts w:eastAsia="Times New Roman"/>
          <w:lang w:val="en-CA"/>
        </w:rPr>
        <w:t>:</w:t>
      </w:r>
    </w:p>
    <w:p w14:paraId="03CC77AE"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 xml:space="preserve">If </w:t>
      </w:r>
      <w:r>
        <w:rPr>
          <w:lang w:val="en-CA" w:eastAsia="zh-CN"/>
        </w:rPr>
        <w:t>fgrModelidValue[ x ][ y ]</w:t>
      </w:r>
      <w:r>
        <w:rPr>
          <w:lang w:val="en-CA"/>
        </w:rPr>
        <w:t xml:space="preserve"> is equal to 0, a frequency filtering model enables simulating the original film grain as specified by:</w:t>
      </w:r>
    </w:p>
    <w:p w14:paraId="5617F77F" w14:textId="77777777" w:rsidR="00D01A67" w:rsidRPr="00DA4C94"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70"/>
          <w:tab w:val="left" w:pos="2070"/>
          <w:tab w:val="center" w:pos="4050"/>
          <w:tab w:val="right" w:pos="9696"/>
        </w:tabs>
        <w:spacing w:before="193" w:after="240"/>
        <w:ind w:left="562"/>
        <w:jc w:val="left"/>
        <w:rPr>
          <w:lang w:val="en-CA"/>
        </w:rPr>
      </w:pPr>
      <w:r w:rsidRPr="00DA4C94">
        <w:rPr>
          <w:lang w:val="en-CA"/>
        </w:rPr>
        <w:t>G[ c ][ x ][ y ] = ( fgr_comp_model_value[ 0 ][ c ][ s</w:t>
      </w:r>
      <w:r w:rsidRPr="00DA4C94">
        <w:rPr>
          <w:vertAlign w:val="subscript"/>
          <w:lang w:val="en-CA"/>
        </w:rPr>
        <w:t>j</w:t>
      </w:r>
      <w:r w:rsidRPr="00DA4C94">
        <w:rPr>
          <w:lang w:val="en-CA"/>
        </w:rPr>
        <w:t> ][ 0 ] * Q[ c ][ x ][ y ] + fgr_comp_model_value[ 0 ][ c ][ s</w:t>
      </w:r>
      <w:r w:rsidRPr="00DA4C94">
        <w:rPr>
          <w:vertAlign w:val="subscript"/>
          <w:lang w:val="en-CA"/>
        </w:rPr>
        <w:t>j</w:t>
      </w:r>
      <w:r w:rsidRPr="00DA4C94">
        <w:rPr>
          <w:lang w:val="en-CA"/>
        </w:rPr>
        <w:t> ][ 5 ] *</w:t>
      </w:r>
      <w:r w:rsidRPr="00DA4C94">
        <w:rPr>
          <w:lang w:val="en-CA"/>
        </w:rPr>
        <w:br/>
      </w:r>
      <w:r w:rsidRPr="00DA4C94">
        <w:rPr>
          <w:lang w:val="en-CA"/>
        </w:rPr>
        <w:tab/>
      </w:r>
      <w:r w:rsidRPr="00DA4C94">
        <w:rPr>
          <w:lang w:val="en-CA"/>
        </w:rPr>
        <w:tab/>
        <w:t>G[ c − 1 ][ x ][ y ] )  &gt;&gt;  fgr_log2_scale_factor</w:t>
      </w:r>
      <w:r w:rsidRPr="00DA4C94">
        <w:rPr>
          <w:lang w:val="en-CA"/>
        </w:rPr>
        <w:tab/>
        <w:t>(</w:t>
      </w:r>
      <w:r>
        <w:rPr>
          <w:lang w:val="en-CA"/>
        </w:rPr>
        <w:fldChar w:fldCharType="begin" w:fldLock="1"/>
      </w:r>
      <w:r w:rsidRPr="00DA4C94">
        <w:rPr>
          <w:lang w:val="en-CA"/>
        </w:rPr>
        <w:instrText xml:space="preserve"> SEQ Equation \* ARABIC </w:instrText>
      </w:r>
      <w:r>
        <w:rPr>
          <w:lang w:val="en-CA"/>
        </w:rPr>
        <w:fldChar w:fldCharType="separate"/>
      </w:r>
      <w:r w:rsidRPr="00DA4C94">
        <w:rPr>
          <w:lang w:val="en-CA"/>
        </w:rPr>
        <w:t>28</w:t>
      </w:r>
      <w:r>
        <w:rPr>
          <w:lang w:val="en-CA"/>
        </w:rPr>
        <w:fldChar w:fldCharType="end"/>
      </w:r>
      <w:r w:rsidRPr="00DA4C94">
        <w:rPr>
          <w:lang w:val="en-CA"/>
        </w:rPr>
        <w:t>)</w:t>
      </w:r>
    </w:p>
    <w:p w14:paraId="707EA032"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DA4C94">
        <w:rPr>
          <w:lang w:val="en-CA"/>
        </w:rPr>
        <w:tab/>
      </w:r>
      <w:r>
        <w:rPr>
          <w:lang w:val="en-CA"/>
        </w:rPr>
        <w:t>where Q[ c ] is a two-dimensional random process generated by filtering 16x16 blocks gaussRv with random-valued elements gaussRv</w:t>
      </w:r>
      <w:r>
        <w:rPr>
          <w:vertAlign w:val="subscript"/>
          <w:lang w:val="en-CA"/>
        </w:rPr>
        <w:t>ij</w:t>
      </w:r>
      <w:r>
        <w:rPr>
          <w:lang w:val="en-CA"/>
        </w:rPr>
        <w:t xml:space="preserve"> generated with a normalized Gaussian distribution (independent and identically distributed Gaussian random variable samples with zero mean and unity variance) and where the value of an element G[ c − 1 ][ x ][ y ] used in the right-hand side of the equation is inferred to be equal to 0 when c − 1 is less than 0.</w:t>
      </w:r>
    </w:p>
    <w:p w14:paraId="44D48EEE"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806"/>
        <w:rPr>
          <w:sz w:val="18"/>
          <w:lang w:val="en-CA"/>
        </w:rPr>
      </w:pPr>
      <w:r>
        <w:rPr>
          <w:sz w:val="18"/>
          <w:lang w:val="en-CA"/>
        </w:rPr>
        <w:t>NOTE </w:t>
      </w:r>
      <w:r>
        <w:rPr>
          <w:sz w:val="18"/>
          <w:lang w:val="en-CA"/>
        </w:rPr>
        <w:fldChar w:fldCharType="begin" w:fldLock="1"/>
      </w:r>
      <w:r>
        <w:rPr>
          <w:sz w:val="18"/>
          <w:lang w:val="en-CA"/>
        </w:rPr>
        <w:instrText xml:space="preserve"> SEQ NoteCounter \* MERGEFORMAT </w:instrText>
      </w:r>
      <w:r>
        <w:rPr>
          <w:sz w:val="18"/>
          <w:lang w:val="en-CA"/>
        </w:rPr>
        <w:fldChar w:fldCharType="separate"/>
      </w:r>
      <w:r>
        <w:rPr>
          <w:sz w:val="18"/>
          <w:lang w:val="en-CA"/>
        </w:rPr>
        <w:t>7</w:t>
      </w:r>
      <w:r>
        <w:rPr>
          <w:sz w:val="18"/>
          <w:lang w:val="en-CA"/>
        </w:rPr>
        <w:fldChar w:fldCharType="end"/>
      </w:r>
      <w:r>
        <w:rPr>
          <w:sz w:val="18"/>
          <w:lang w:val="en-CA"/>
        </w:rPr>
        <w:t> – A normalized Gaussian random variable can be generated from two independent, uniformly distributed random values over the interval from 0 to 1 (and not equal to 0), denoted as uRv</w:t>
      </w:r>
      <w:r>
        <w:rPr>
          <w:sz w:val="18"/>
          <w:vertAlign w:val="subscript"/>
          <w:lang w:val="en-CA"/>
        </w:rPr>
        <w:t>0</w:t>
      </w:r>
      <w:r>
        <w:rPr>
          <w:sz w:val="18"/>
          <w:lang w:val="en-CA"/>
        </w:rPr>
        <w:t xml:space="preserve"> and uRv</w:t>
      </w:r>
      <w:r>
        <w:rPr>
          <w:sz w:val="18"/>
          <w:vertAlign w:val="subscript"/>
          <w:lang w:val="en-CA"/>
        </w:rPr>
        <w:t>1</w:t>
      </w:r>
      <w:r>
        <w:rPr>
          <w:sz w:val="18"/>
          <w:lang w:val="en-CA"/>
        </w:rPr>
        <w:t>, using the Box-Muller transformation specified by:</w:t>
      </w:r>
    </w:p>
    <w:p w14:paraId="297C288A"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ind w:left="1440"/>
        <w:jc w:val="left"/>
        <w:rPr>
          <w:lang w:val="en-CA"/>
        </w:rPr>
      </w:pPr>
      <w:r>
        <w:rPr>
          <w:lang w:val="en-CA"/>
        </w:rPr>
        <w:t>gaussRv</w:t>
      </w:r>
      <w:r>
        <w:rPr>
          <w:vertAlign w:val="subscript"/>
          <w:lang w:val="en-CA"/>
        </w:rPr>
        <w:t>i,j</w:t>
      </w:r>
      <w:r>
        <w:rPr>
          <w:lang w:val="en-CA"/>
        </w:rPr>
        <w:t xml:space="preserve"> = Sqrt( −2 * Ln( uRv</w:t>
      </w:r>
      <w:r>
        <w:rPr>
          <w:vertAlign w:val="subscript"/>
          <w:lang w:val="en-CA"/>
        </w:rPr>
        <w:t>0</w:t>
      </w:r>
      <w:r>
        <w:rPr>
          <w:lang w:val="en-CA"/>
        </w:rPr>
        <w:t> ) ) * Cos( 2 * π * uRv</w:t>
      </w:r>
      <w:r>
        <w:rPr>
          <w:vertAlign w:val="subscript"/>
          <w:lang w:val="en-CA"/>
        </w:rPr>
        <w:t>1</w:t>
      </w:r>
      <w:r>
        <w:rPr>
          <w:lang w:val="en-CA"/>
        </w:rPr>
        <w:t> )</w:t>
      </w:r>
      <w:r>
        <w:rPr>
          <w:snapToGrid w:val="0"/>
          <w:lang w:val="en-CA"/>
        </w:rPr>
        <w:tab/>
      </w:r>
      <w:r>
        <w:rPr>
          <w:lang w:val="en-CA"/>
        </w:rPr>
        <w:t>(</w:t>
      </w:r>
      <w:r>
        <w:rPr>
          <w:lang w:val="en-CA"/>
        </w:rPr>
        <w:fldChar w:fldCharType="begin" w:fldLock="1"/>
      </w:r>
      <w:r>
        <w:rPr>
          <w:lang w:val="en-CA"/>
        </w:rPr>
        <w:instrText xml:space="preserve"> SEQ Equation \* ARABIC </w:instrText>
      </w:r>
      <w:r>
        <w:rPr>
          <w:lang w:val="en-CA"/>
        </w:rPr>
        <w:fldChar w:fldCharType="separate"/>
      </w:r>
      <w:r>
        <w:rPr>
          <w:lang w:val="en-CA"/>
        </w:rPr>
        <w:t>2</w:t>
      </w:r>
      <w:r>
        <w:rPr>
          <w:rFonts w:hint="eastAsia"/>
          <w:lang w:val="en-CA" w:eastAsia="zh-CN"/>
        </w:rPr>
        <w:t>9</w:t>
      </w:r>
      <w:r>
        <w:rPr>
          <w:lang w:val="en-CA"/>
        </w:rPr>
        <w:fldChar w:fldCharType="end"/>
      </w:r>
      <w:r>
        <w:rPr>
          <w:lang w:val="en-CA"/>
        </w:rPr>
        <w:t>)</w:t>
      </w:r>
    </w:p>
    <w:p w14:paraId="1B2BF513"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806"/>
        <w:rPr>
          <w:lang w:val="en-CA"/>
        </w:rPr>
      </w:pPr>
      <w:r>
        <w:rPr>
          <w:lang w:val="en-CA"/>
        </w:rPr>
        <w:t xml:space="preserve">where </w:t>
      </w:r>
      <w:r>
        <w:rPr>
          <w:rFonts w:ascii="Symbol" w:eastAsia="Symbol" w:hAnsi="Symbol" w:cs="Symbol"/>
          <w:lang w:val="en-CA"/>
        </w:rPr>
        <w:sym w:font="Symbol" w:char="F070"/>
      </w:r>
      <w:r>
        <w:rPr>
          <w:lang w:val="en-CA"/>
        </w:rPr>
        <w:t xml:space="preserve"> is Archimedes' constant 3.141 592 653 589 793....</w:t>
      </w:r>
    </w:p>
    <w:p w14:paraId="0065A390" w14:textId="77777777" w:rsidR="00D01A67" w:rsidRDefault="00936A4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ab/>
        <w:t>The band-pass filtering of blocks gaussRv can be performed in the discrete cosine transform (DCT) domain as follows:</w:t>
      </w:r>
    </w:p>
    <w:p w14:paraId="56406DA1" w14:textId="77777777" w:rsidR="00D01A67" w:rsidRDefault="00936A4D">
      <w:pPr>
        <w:keepNext/>
        <w:keepLines/>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center" w:pos="4849"/>
          <w:tab w:val="right" w:pos="9696"/>
        </w:tabs>
        <w:spacing w:before="193" w:after="240"/>
        <w:ind w:left="562"/>
        <w:jc w:val="left"/>
        <w:rPr>
          <w:lang w:val="en-CA"/>
        </w:rPr>
      </w:pPr>
      <w:r>
        <w:rPr>
          <w:lang w:val="en-CA"/>
        </w:rPr>
        <w:t>for( y = 0; y &lt; 16; y++ )</w:t>
      </w:r>
      <w:r>
        <w:rPr>
          <w:lang w:val="en-CA"/>
        </w:rPr>
        <w:br/>
      </w:r>
      <w:r>
        <w:rPr>
          <w:lang w:val="en-CA"/>
        </w:rPr>
        <w:tab/>
        <w:t>for( x = 0; x &lt; 16; x++ )</w:t>
      </w:r>
      <w:r>
        <w:rPr>
          <w:lang w:val="en-CA"/>
        </w:rPr>
        <w:br/>
      </w:r>
      <w:r>
        <w:rPr>
          <w:lang w:val="en-CA"/>
        </w:rPr>
        <w:tab/>
      </w:r>
      <w:r>
        <w:rPr>
          <w:lang w:val="en-CA"/>
        </w:rPr>
        <w:tab/>
        <w:t>if( ( x &lt; fgr_comp_model_value</w:t>
      </w:r>
      <w:r>
        <w:rPr>
          <w:rFonts w:eastAsiaTheme="minorEastAsia"/>
          <w:lang w:val="en-CA" w:eastAsia="zh-CN"/>
        </w:rPr>
        <w:t xml:space="preserve">[ </w:t>
      </w:r>
      <w:r>
        <w:rPr>
          <w:rFonts w:eastAsiaTheme="minorEastAsia" w:hint="eastAsia"/>
          <w:lang w:val="en-CA" w:eastAsia="zh-CN"/>
        </w:rPr>
        <w:t>0</w:t>
      </w:r>
      <w:r>
        <w:rPr>
          <w:rFonts w:eastAsiaTheme="minorEastAsia"/>
          <w:lang w:val="en-CA" w:eastAsia="zh-CN"/>
        </w:rPr>
        <w:t xml:space="preserve"> ]</w:t>
      </w:r>
      <w:r>
        <w:rPr>
          <w:lang w:val="en-CA"/>
        </w:rPr>
        <w:t>[ c ][ s</w:t>
      </w:r>
      <w:r>
        <w:rPr>
          <w:vertAlign w:val="subscript"/>
          <w:lang w:val="en-CA"/>
        </w:rPr>
        <w:t>j</w:t>
      </w:r>
      <w:r>
        <w:rPr>
          <w:lang w:val="en-CA"/>
        </w:rPr>
        <w:t> ][ 3 ]  &amp;&amp;  y &lt; fgr_comp_model_value</w:t>
      </w:r>
      <w:r>
        <w:rPr>
          <w:rFonts w:eastAsiaTheme="minorEastAsia"/>
          <w:lang w:val="en-CA" w:eastAsia="zh-CN"/>
        </w:rPr>
        <w:t xml:space="preserve">[ </w:t>
      </w:r>
      <w:r>
        <w:rPr>
          <w:rFonts w:eastAsiaTheme="minorEastAsia" w:hint="eastAsia"/>
          <w:lang w:val="en-CA" w:eastAsia="zh-CN"/>
        </w:rPr>
        <w:t>0</w:t>
      </w:r>
      <w:r>
        <w:rPr>
          <w:rFonts w:eastAsiaTheme="minorEastAsia"/>
          <w:lang w:val="en-CA" w:eastAsia="zh-CN"/>
        </w:rPr>
        <w:t xml:space="preserve"> ]</w:t>
      </w:r>
      <w:r>
        <w:rPr>
          <w:lang w:val="en-CA"/>
        </w:rPr>
        <w:t>[ c ][ s</w:t>
      </w:r>
      <w:r>
        <w:rPr>
          <w:vertAlign w:val="subscript"/>
          <w:lang w:val="en-CA"/>
        </w:rPr>
        <w:t>j</w:t>
      </w:r>
      <w:r>
        <w:rPr>
          <w:lang w:val="en-CA"/>
        </w:rPr>
        <w:t> ][ 4 ] )  | |</w:t>
      </w:r>
      <w:r>
        <w:rPr>
          <w:lang w:val="en-CA"/>
        </w:rPr>
        <w:tab/>
      </w:r>
      <w:r>
        <w:rPr>
          <w:lang w:val="en-CA"/>
        </w:rPr>
        <w:br/>
      </w:r>
      <w:r>
        <w:rPr>
          <w:lang w:val="en-CA"/>
        </w:rPr>
        <w:tab/>
      </w:r>
      <w:r>
        <w:rPr>
          <w:lang w:val="en-CA"/>
        </w:rPr>
        <w:tab/>
      </w:r>
      <w:r>
        <w:rPr>
          <w:lang w:val="en-CA"/>
        </w:rPr>
        <w:tab/>
      </w:r>
      <w:r>
        <w:rPr>
          <w:lang w:val="en-CA"/>
        </w:rPr>
        <w:tab/>
        <w:t>x &gt; fgr_comp_model_value</w:t>
      </w:r>
      <w:r>
        <w:rPr>
          <w:rFonts w:eastAsiaTheme="minorEastAsia"/>
          <w:lang w:val="en-CA" w:eastAsia="zh-CN"/>
        </w:rPr>
        <w:t xml:space="preserve">[ </w:t>
      </w:r>
      <w:r>
        <w:rPr>
          <w:rFonts w:eastAsiaTheme="minorEastAsia" w:hint="eastAsia"/>
          <w:lang w:val="en-CA" w:eastAsia="zh-CN"/>
        </w:rPr>
        <w:t>0</w:t>
      </w:r>
      <w:r>
        <w:rPr>
          <w:rFonts w:eastAsiaTheme="minorEastAsia"/>
          <w:lang w:val="en-CA" w:eastAsia="zh-CN"/>
        </w:rPr>
        <w:t xml:space="preserve"> ]</w:t>
      </w:r>
      <w:r>
        <w:rPr>
          <w:lang w:val="en-CA"/>
        </w:rPr>
        <w:t>[ c ][ s</w:t>
      </w:r>
      <w:r>
        <w:rPr>
          <w:vertAlign w:val="subscript"/>
          <w:lang w:val="en-CA"/>
        </w:rPr>
        <w:t>j</w:t>
      </w:r>
      <w:r>
        <w:rPr>
          <w:lang w:val="en-CA"/>
        </w:rPr>
        <w:t> ][ 1 ]  | |  y &gt; fgr_comp_model_value</w:t>
      </w:r>
      <w:r>
        <w:rPr>
          <w:rFonts w:eastAsiaTheme="minorEastAsia"/>
          <w:lang w:val="en-CA" w:eastAsia="zh-CN"/>
        </w:rPr>
        <w:t xml:space="preserve">[ </w:t>
      </w:r>
      <w:r>
        <w:rPr>
          <w:rFonts w:eastAsiaTheme="minorEastAsia" w:hint="eastAsia"/>
          <w:lang w:val="en-CA" w:eastAsia="zh-CN"/>
        </w:rPr>
        <w:t>0</w:t>
      </w:r>
      <w:r>
        <w:rPr>
          <w:rFonts w:eastAsiaTheme="minorEastAsia"/>
          <w:lang w:val="en-CA" w:eastAsia="zh-CN"/>
        </w:rPr>
        <w:t xml:space="preserve"> ]</w:t>
      </w:r>
      <w:r>
        <w:rPr>
          <w:lang w:val="en-CA"/>
        </w:rPr>
        <w:t>[ c ][ s</w:t>
      </w:r>
      <w:r>
        <w:rPr>
          <w:vertAlign w:val="subscript"/>
          <w:lang w:val="en-CA"/>
        </w:rPr>
        <w:t>j</w:t>
      </w:r>
      <w:r>
        <w:rPr>
          <w:lang w:val="en-CA"/>
        </w:rPr>
        <w:t> ][ 2 ] )</w:t>
      </w:r>
      <w:r>
        <w:rPr>
          <w:lang w:val="en-CA"/>
        </w:rPr>
        <w:br/>
      </w:r>
      <w:r>
        <w:rPr>
          <w:lang w:val="en-CA"/>
        </w:rPr>
        <w:tab/>
      </w:r>
      <w:r>
        <w:rPr>
          <w:lang w:val="en-CA"/>
        </w:rPr>
        <w:tab/>
      </w:r>
      <w:r>
        <w:rPr>
          <w:lang w:val="en-CA"/>
        </w:rPr>
        <w:tab/>
        <w:t>gaussRv[ x ][ y ] = 0</w:t>
      </w:r>
      <w:r>
        <w:rPr>
          <w:lang w:val="en-CA"/>
        </w:rPr>
        <w:tab/>
      </w:r>
      <w:r>
        <w:rPr>
          <w:lang w:val="en-CA"/>
        </w:rPr>
        <w:tab/>
        <w:t>(</w:t>
      </w:r>
      <w:r>
        <w:rPr>
          <w:lang w:val="en-CA"/>
        </w:rPr>
        <w:fldChar w:fldCharType="begin" w:fldLock="1"/>
      </w:r>
      <w:r>
        <w:rPr>
          <w:lang w:val="en-CA"/>
        </w:rPr>
        <w:instrText xml:space="preserve"> SEQ Equation \* ARABIC </w:instrText>
      </w:r>
      <w:r>
        <w:rPr>
          <w:lang w:val="en-CA"/>
        </w:rPr>
        <w:fldChar w:fldCharType="separate"/>
      </w:r>
      <w:r>
        <w:rPr>
          <w:rFonts w:hint="eastAsia"/>
          <w:lang w:val="en-CA" w:eastAsia="zh-CN"/>
        </w:rPr>
        <w:t>30</w:t>
      </w:r>
      <w:r>
        <w:rPr>
          <w:lang w:val="en-CA"/>
        </w:rPr>
        <w:fldChar w:fldCharType="end"/>
      </w:r>
      <w:r>
        <w:rPr>
          <w:lang w:val="en-CA"/>
        </w:rPr>
        <w:t>)</w:t>
      </w:r>
      <w:r>
        <w:rPr>
          <w:rFonts w:ascii="Arial" w:hAnsi="Arial" w:cs="Arial"/>
          <w:lang w:val="en-CA"/>
        </w:rPr>
        <w:br/>
      </w:r>
      <w:r>
        <w:rPr>
          <w:lang w:val="en-CA"/>
        </w:rPr>
        <w:t>filteredRv = IDCT16x16( gaussRv )</w:t>
      </w:r>
    </w:p>
    <w:p w14:paraId="00BA9AAD"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ab/>
        <w:t>where IDCT16x16( z ) refers to a unitary inverse discrete cosine transformation (IDCT) operating on a 16x16 matrix argument z as specified by:</w:t>
      </w:r>
    </w:p>
    <w:p w14:paraId="11CC90E7" w14:textId="77777777" w:rsidR="00D01A67" w:rsidRPr="00DA4C94" w:rsidRDefault="00936A4D">
      <w:pPr>
        <w:keepLines/>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center" w:pos="4849"/>
          <w:tab w:val="right" w:pos="9696"/>
        </w:tabs>
        <w:spacing w:before="193" w:after="240"/>
        <w:ind w:left="562"/>
        <w:jc w:val="left"/>
        <w:rPr>
          <w:lang w:val="de-DE"/>
        </w:rPr>
      </w:pPr>
      <w:r w:rsidRPr="00DA4C94">
        <w:rPr>
          <w:lang w:val="de-DE"/>
        </w:rPr>
        <w:t>IDCT16x16( z ) = r * z * r</w:t>
      </w:r>
      <w:r w:rsidRPr="00DA4C94">
        <w:rPr>
          <w:vertAlign w:val="superscript"/>
          <w:lang w:val="de-DE"/>
        </w:rPr>
        <w:t>T</w:t>
      </w:r>
      <w:r w:rsidRPr="00DA4C94">
        <w:rPr>
          <w:lang w:val="de-DE"/>
        </w:rPr>
        <w:tab/>
      </w:r>
      <w:r w:rsidRPr="00DA4C94">
        <w:rPr>
          <w:lang w:val="de-DE"/>
        </w:rPr>
        <w:tab/>
        <w:t>(</w:t>
      </w:r>
      <w:r>
        <w:rPr>
          <w:lang w:val="en-CA"/>
        </w:rPr>
        <w:fldChar w:fldCharType="begin" w:fldLock="1"/>
      </w:r>
      <w:r w:rsidRPr="00DA4C94">
        <w:rPr>
          <w:lang w:val="de-DE"/>
        </w:rPr>
        <w:instrText xml:space="preserve"> SEQ Equation \* ARABIC </w:instrText>
      </w:r>
      <w:r>
        <w:rPr>
          <w:lang w:val="en-CA"/>
        </w:rPr>
        <w:fldChar w:fldCharType="separate"/>
      </w:r>
      <w:r w:rsidRPr="00DA4C94">
        <w:rPr>
          <w:lang w:val="de-DE"/>
        </w:rPr>
        <w:t>31</w:t>
      </w:r>
      <w:r>
        <w:rPr>
          <w:lang w:val="en-CA"/>
        </w:rPr>
        <w:fldChar w:fldCharType="end"/>
      </w:r>
      <w:r w:rsidRPr="00DA4C94">
        <w:rPr>
          <w:lang w:val="de-DE"/>
        </w:rPr>
        <w:t>)</w:t>
      </w:r>
    </w:p>
    <w:p w14:paraId="6FDFAE48"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DA4C94">
        <w:rPr>
          <w:lang w:val="de-DE"/>
        </w:rPr>
        <w:tab/>
      </w:r>
      <w:r>
        <w:rPr>
          <w:lang w:val="en-CA"/>
        </w:rPr>
        <w:t>where the superscript T indicates a matrix transposition and r is the 16x16 matrix with elements r</w:t>
      </w:r>
      <w:r>
        <w:rPr>
          <w:vertAlign w:val="subscript"/>
          <w:lang w:val="en-CA"/>
        </w:rPr>
        <w:t>ij</w:t>
      </w:r>
      <w:r>
        <w:rPr>
          <w:lang w:val="en-CA"/>
        </w:rPr>
        <w:t xml:space="preserve"> specified by:</w:t>
      </w:r>
    </w:p>
    <w:p w14:paraId="732DE69E" w14:textId="77777777" w:rsidR="00D01A67" w:rsidRDefault="006E070D">
      <w:pPr>
        <w:keepLines/>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540"/>
          <w:tab w:val="left" w:pos="794"/>
          <w:tab w:val="left" w:pos="851"/>
          <w:tab w:val="left" w:pos="1588"/>
          <w:tab w:val="center" w:pos="4849"/>
          <w:tab w:val="right" w:pos="9696"/>
        </w:tabs>
        <w:spacing w:before="193" w:after="240"/>
        <w:ind w:left="540"/>
        <w:jc w:val="left"/>
        <w:rPr>
          <w:lang w:val="sv-SE"/>
        </w:rPr>
      </w:pPr>
      <m:oMath>
        <m:sSub>
          <m:sSubPr>
            <m:ctrlPr>
              <w:rPr>
                <w:rFonts w:ascii="Cambria Math" w:hAnsi="Cambria Math"/>
                <w:iCs/>
                <w:snapToGrid w:val="0"/>
                <w:lang w:val="en-CA"/>
              </w:rPr>
            </m:ctrlPr>
          </m:sSubPr>
          <m:e>
            <m:r>
              <m:rPr>
                <m:sty m:val="p"/>
              </m:rPr>
              <w:rPr>
                <w:rFonts w:ascii="Cambria Math" w:hAnsi="Cambria Math"/>
                <w:snapToGrid w:val="0"/>
                <w:lang w:val="sv-SE"/>
              </w:rPr>
              <m:t>r</m:t>
            </m:r>
          </m:e>
          <m:sub>
            <m:r>
              <m:rPr>
                <m:sty m:val="p"/>
              </m:rPr>
              <w:rPr>
                <w:rFonts w:ascii="Cambria Math" w:hAnsi="Cambria Math"/>
                <w:snapToGrid w:val="0"/>
                <w:lang w:val="sv-SE"/>
              </w:rPr>
              <m:t>i,j</m:t>
            </m:r>
          </m:sub>
        </m:sSub>
        <m:r>
          <m:rPr>
            <m:nor/>
          </m:rPr>
          <w:rPr>
            <w:snapToGrid w:val="0"/>
            <w:lang w:val="sv-SE"/>
          </w:rPr>
          <m:t xml:space="preserve"> = </m:t>
        </m:r>
        <m:f>
          <m:fPr>
            <m:ctrlPr>
              <w:rPr>
                <w:rFonts w:ascii="Cambria Math" w:hAnsi="Cambria Math"/>
                <w:i/>
                <w:snapToGrid w:val="0"/>
                <w:lang w:val="en-CA"/>
              </w:rPr>
            </m:ctrlPr>
          </m:fPr>
          <m:num>
            <m:r>
              <w:rPr>
                <w:rFonts w:ascii="Cambria Math" w:hAnsi="Cambria Math"/>
                <w:snapToGrid w:val="0"/>
                <w:lang w:val="sv-SE"/>
              </w:rPr>
              <m:t xml:space="preserve">( </m:t>
            </m:r>
            <m:d>
              <m:dPr>
                <m:ctrlPr>
                  <w:rPr>
                    <w:rFonts w:ascii="Cambria Math" w:hAnsi="Cambria Math"/>
                    <w:i/>
                    <w:snapToGrid w:val="0"/>
                    <w:lang w:val="en-CA"/>
                  </w:rPr>
                </m:ctrlPr>
              </m:dPr>
              <m:e>
                <m:r>
                  <w:rPr>
                    <w:rFonts w:ascii="Cambria Math" w:hAnsi="Cambria Math"/>
                    <w:snapToGrid w:val="0"/>
                    <w:lang w:val="sv-SE"/>
                  </w:rPr>
                  <m:t xml:space="preserve"> </m:t>
                </m:r>
                <m:r>
                  <m:rPr>
                    <m:sty m:val="p"/>
                  </m:rPr>
                  <w:rPr>
                    <w:rFonts w:ascii="Cambria Math" w:hAnsi="Cambria Math"/>
                    <w:snapToGrid w:val="0"/>
                    <w:lang w:val="sv-SE"/>
                  </w:rPr>
                  <m:t>i</m:t>
                </m:r>
                <m:r>
                  <w:rPr>
                    <w:rFonts w:ascii="Cambria Math" w:hAnsi="Cambria Math"/>
                    <w:snapToGrid w:val="0"/>
                    <w:lang w:val="sv-SE"/>
                  </w:rPr>
                  <m:t xml:space="preserve">  = =  0 </m:t>
                </m:r>
              </m:e>
            </m:d>
            <m:r>
              <w:rPr>
                <w:rFonts w:ascii="Cambria Math" w:hAnsi="Cambria Math"/>
                <w:snapToGrid w:val="0"/>
                <w:lang w:val="sv-SE"/>
              </w:rPr>
              <m:t xml:space="preserve"> ? 1  : </m:t>
            </m:r>
            <m:r>
              <m:rPr>
                <m:sty m:val="p"/>
              </m:rPr>
              <w:rPr>
                <w:rFonts w:ascii="Cambria Math" w:hAnsi="Cambria Math"/>
                <w:snapToGrid w:val="0"/>
                <w:lang w:val="sv-SE"/>
              </w:rPr>
              <m:t>Sqrt( 2 )</m:t>
            </m:r>
          </m:num>
          <m:den>
            <m:r>
              <w:rPr>
                <w:rFonts w:ascii="Cambria Math" w:hAnsi="Cambria Math"/>
                <w:snapToGrid w:val="0"/>
                <w:lang w:val="sv-SE"/>
              </w:rPr>
              <m:t>4</m:t>
            </m:r>
          </m:den>
        </m:f>
        <m:r>
          <w:rPr>
            <w:rFonts w:ascii="Cambria Math" w:hAnsi="Cambria Math"/>
            <w:snapToGrid w:val="0"/>
            <w:lang w:val="sv-SE"/>
          </w:rPr>
          <m:t>*</m:t>
        </m:r>
        <m:r>
          <w:rPr>
            <w:rFonts w:ascii="Cambria Math" w:hAnsi="Cambria Math"/>
            <w:snapToGrid w:val="0"/>
            <w:lang w:val="sv-SE"/>
          </w:rPr>
          <m:t xml:space="preserve"> </m:t>
        </m:r>
        <m:r>
          <m:rPr>
            <m:nor/>
          </m:rPr>
          <w:rPr>
            <w:iCs/>
            <w:snapToGrid w:val="0"/>
            <w:lang w:val="sv-SE"/>
          </w:rPr>
          <m:t>Cos</m:t>
        </m:r>
        <m:d>
          <m:dPr>
            <m:ctrlPr>
              <w:rPr>
                <w:rFonts w:ascii="Cambria Math" w:hAnsi="Cambria Math"/>
                <w:iCs/>
                <w:snapToGrid w:val="0"/>
                <w:lang w:val="en-CA"/>
              </w:rPr>
            </m:ctrlPr>
          </m:dPr>
          <m:e>
            <m:r>
              <w:rPr>
                <w:rFonts w:ascii="Cambria Math" w:hAnsi="Cambria Math"/>
                <w:snapToGrid w:val="0"/>
                <w:lang w:val="sv-SE"/>
              </w:rPr>
              <m:t xml:space="preserve"> </m:t>
            </m:r>
            <m:f>
              <m:fPr>
                <m:ctrlPr>
                  <w:rPr>
                    <w:rFonts w:ascii="Cambria Math" w:hAnsi="Cambria Math"/>
                    <w:i/>
                    <w:iCs/>
                    <w:snapToGrid w:val="0"/>
                    <w:lang w:val="en-CA"/>
                  </w:rPr>
                </m:ctrlPr>
              </m:fPr>
              <m:num>
                <m:r>
                  <m:rPr>
                    <m:nor/>
                  </m:rPr>
                  <w:rPr>
                    <w:iCs/>
                    <w:snapToGrid w:val="0"/>
                    <w:lang w:val="sv-SE"/>
                  </w:rPr>
                  <m:t xml:space="preserve">i * </m:t>
                </m:r>
                <m:d>
                  <m:dPr>
                    <m:ctrlPr>
                      <w:rPr>
                        <w:rFonts w:ascii="Cambria Math" w:hAnsi="Cambria Math"/>
                        <w:i/>
                        <w:iCs/>
                        <w:snapToGrid w:val="0"/>
                        <w:lang w:val="en-CA"/>
                      </w:rPr>
                    </m:ctrlPr>
                  </m:dPr>
                  <m:e>
                    <m:r>
                      <m:rPr>
                        <m:nor/>
                      </m:rPr>
                      <w:rPr>
                        <w:iCs/>
                        <w:snapToGrid w:val="0"/>
                        <w:lang w:val="sv-SE"/>
                      </w:rPr>
                      <m:t xml:space="preserve"> 2 * j + 1  </m:t>
                    </m:r>
                  </m:e>
                </m:d>
                <m:r>
                  <m:rPr>
                    <m:nor/>
                  </m:rPr>
                  <w:rPr>
                    <w:iCs/>
                    <w:snapToGrid w:val="0"/>
                    <w:lang w:val="sv-SE"/>
                  </w:rPr>
                  <m:t xml:space="preserve"> * </m:t>
                </m:r>
                <m:r>
                  <m:rPr>
                    <m:nor/>
                  </m:rPr>
                  <w:rPr>
                    <w:iCs/>
                    <w:snapToGrid w:val="0"/>
                    <w:lang w:val="en-CA"/>
                  </w:rPr>
                  <m:t>π</m:t>
                </m:r>
              </m:num>
              <m:den>
                <m:r>
                  <m:rPr>
                    <m:nor/>
                  </m:rPr>
                  <w:rPr>
                    <w:iCs/>
                    <w:snapToGrid w:val="0"/>
                    <w:lang w:val="sv-SE"/>
                  </w:rPr>
                  <m:t>32</m:t>
                </m:r>
              </m:den>
            </m:f>
            <m:r>
              <w:rPr>
                <w:rFonts w:ascii="Cambria Math" w:hAnsi="Cambria Math"/>
                <w:snapToGrid w:val="0"/>
                <w:lang w:val="sv-SE"/>
              </w:rPr>
              <m:t xml:space="preserve"> </m:t>
            </m:r>
          </m:e>
        </m:d>
      </m:oMath>
      <w:r w:rsidR="00936A4D">
        <w:rPr>
          <w:iCs/>
          <w:snapToGrid w:val="0"/>
          <w:lang w:val="sv-SE"/>
        </w:rPr>
        <w:tab/>
      </w:r>
      <w:r w:rsidR="00936A4D">
        <w:rPr>
          <w:lang w:val="sv-SE"/>
        </w:rPr>
        <w:tab/>
        <w:t>(</w:t>
      </w:r>
      <w:r w:rsidR="00936A4D">
        <w:rPr>
          <w:lang w:val="en-CA"/>
        </w:rPr>
        <w:fldChar w:fldCharType="begin" w:fldLock="1"/>
      </w:r>
      <w:r w:rsidR="00936A4D">
        <w:rPr>
          <w:lang w:val="sv-SE"/>
        </w:rPr>
        <w:instrText xml:space="preserve"> SEQ Equation \* ARABIC </w:instrText>
      </w:r>
      <w:r w:rsidR="00936A4D">
        <w:rPr>
          <w:lang w:val="en-CA"/>
        </w:rPr>
        <w:fldChar w:fldCharType="separate"/>
      </w:r>
      <w:r w:rsidR="00936A4D">
        <w:rPr>
          <w:lang w:val="sv-SE"/>
        </w:rPr>
        <w:t>3</w:t>
      </w:r>
      <w:r w:rsidR="00936A4D">
        <w:rPr>
          <w:rFonts w:hint="eastAsia"/>
          <w:lang w:val="sv-SE" w:eastAsia="zh-CN"/>
        </w:rPr>
        <w:t>2</w:t>
      </w:r>
      <w:r w:rsidR="00936A4D">
        <w:rPr>
          <w:lang w:val="en-CA"/>
        </w:rPr>
        <w:fldChar w:fldCharType="end"/>
      </w:r>
      <w:r w:rsidR="00936A4D">
        <w:rPr>
          <w:lang w:val="sv-SE"/>
        </w:rPr>
        <w:t>)</w:t>
      </w:r>
    </w:p>
    <w:p w14:paraId="7933AC8A"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sv-SE"/>
        </w:rPr>
        <w:tab/>
      </w:r>
      <w:r>
        <w:rPr>
          <w:lang w:val="en-CA"/>
        </w:rPr>
        <w:t xml:space="preserve">where </w:t>
      </w:r>
      <w:r>
        <w:rPr>
          <w:rFonts w:ascii="Symbol" w:eastAsia="Symbol" w:hAnsi="Symbol" w:cs="Symbol"/>
          <w:lang w:val="en-CA"/>
        </w:rPr>
        <w:sym w:font="Symbol" w:char="F070"/>
      </w:r>
      <w:r>
        <w:rPr>
          <w:lang w:val="en-CA"/>
        </w:rPr>
        <w:t xml:space="preserve"> is Archimedes' constant 3.141 592 653 589 793....</w:t>
      </w:r>
    </w:p>
    <w:p w14:paraId="4E6F2AEF"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ab/>
        <w:t>Q[ c ] is formed by the frequency-filtered blocks filteredRv.</w:t>
      </w:r>
    </w:p>
    <w:p w14:paraId="19CEF5F5"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806"/>
        <w:rPr>
          <w:sz w:val="18"/>
          <w:lang w:val="en-CA"/>
        </w:rPr>
      </w:pPr>
      <w:r>
        <w:rPr>
          <w:sz w:val="18"/>
          <w:lang w:val="en-CA"/>
        </w:rPr>
        <w:t>NOTE </w:t>
      </w:r>
      <w:r>
        <w:rPr>
          <w:sz w:val="18"/>
          <w:lang w:val="en-CA"/>
        </w:rPr>
        <w:fldChar w:fldCharType="begin" w:fldLock="1"/>
      </w:r>
      <w:r>
        <w:rPr>
          <w:sz w:val="18"/>
          <w:lang w:val="en-CA"/>
        </w:rPr>
        <w:instrText xml:space="preserve"> SEQ NoteCounter \* MERGEFORMAT </w:instrText>
      </w:r>
      <w:r>
        <w:rPr>
          <w:sz w:val="18"/>
          <w:lang w:val="en-CA"/>
        </w:rPr>
        <w:fldChar w:fldCharType="separate"/>
      </w:r>
      <w:r>
        <w:rPr>
          <w:sz w:val="18"/>
          <w:lang w:val="en-CA"/>
        </w:rPr>
        <w:t>8</w:t>
      </w:r>
      <w:r>
        <w:rPr>
          <w:sz w:val="18"/>
          <w:lang w:val="en-CA"/>
        </w:rPr>
        <w:fldChar w:fldCharType="end"/>
      </w:r>
      <w:r>
        <w:rPr>
          <w:sz w:val="18"/>
          <w:lang w:val="en-CA"/>
        </w:rPr>
        <w:t> – Coded model values are based on blocks of size 16x16, but a decoder implementation could use other block sizes. For example, decoders implementing the IDCT on 8x8 blocks could down-convert by a factor of two the set of coded model values fgr_comp_model_value</w:t>
      </w:r>
      <w:r>
        <w:rPr>
          <w:rFonts w:hint="eastAsia"/>
          <w:sz w:val="18"/>
          <w:lang w:eastAsia="zh-CN"/>
        </w:rPr>
        <w:t>[ 0 ]</w:t>
      </w:r>
      <w:r>
        <w:rPr>
          <w:sz w:val="18"/>
          <w:lang w:val="en-CA"/>
        </w:rPr>
        <w:t>[ c ][ s</w:t>
      </w:r>
      <w:r>
        <w:rPr>
          <w:sz w:val="18"/>
          <w:vertAlign w:val="subscript"/>
          <w:lang w:val="en-CA"/>
        </w:rPr>
        <w:t>j</w:t>
      </w:r>
      <w:r>
        <w:rPr>
          <w:sz w:val="18"/>
          <w:lang w:val="en-CA"/>
        </w:rPr>
        <w:t> ][ i ] for i equal to 1..4.</w:t>
      </w:r>
    </w:p>
    <w:p w14:paraId="33BE7765"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806"/>
        <w:rPr>
          <w:sz w:val="18"/>
          <w:lang w:val="en-CA"/>
        </w:rPr>
      </w:pPr>
      <w:r>
        <w:rPr>
          <w:sz w:val="18"/>
          <w:lang w:val="en-CA"/>
        </w:rPr>
        <w:t>NOTE </w:t>
      </w:r>
      <w:r>
        <w:rPr>
          <w:sz w:val="18"/>
          <w:lang w:val="en-CA"/>
        </w:rPr>
        <w:fldChar w:fldCharType="begin" w:fldLock="1"/>
      </w:r>
      <w:r>
        <w:rPr>
          <w:sz w:val="18"/>
          <w:lang w:val="en-CA"/>
        </w:rPr>
        <w:instrText xml:space="preserve"> SEQ NoteCounter \* MERGEFORMAT </w:instrText>
      </w:r>
      <w:r>
        <w:rPr>
          <w:sz w:val="18"/>
          <w:lang w:val="en-CA"/>
        </w:rPr>
        <w:fldChar w:fldCharType="separate"/>
      </w:r>
      <w:r>
        <w:rPr>
          <w:sz w:val="18"/>
          <w:lang w:val="en-CA"/>
        </w:rPr>
        <w:t>9</w:t>
      </w:r>
      <w:r>
        <w:rPr>
          <w:sz w:val="18"/>
          <w:lang w:val="en-CA"/>
        </w:rPr>
        <w:fldChar w:fldCharType="end"/>
      </w:r>
      <w:r>
        <w:rPr>
          <w:sz w:val="18"/>
          <w:lang w:val="en-CA"/>
        </w:rPr>
        <w:t> – To reduce the degree of visible blocks that result from mosaicking the frequency-filtered blocks filteredRv, decoders could apply a low-pass filter to the boundaries between frequency-filtered blocks.</w:t>
      </w:r>
    </w:p>
    <w:p w14:paraId="2CF72ACB" w14:textId="77777777" w:rsidR="00D01A67" w:rsidRDefault="00936A4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403" w:hanging="403"/>
        <w:rPr>
          <w:lang w:val="en-CA"/>
        </w:rPr>
      </w:pPr>
      <w:r>
        <w:rPr>
          <w:lang w:val="en-CA"/>
        </w:rPr>
        <w:lastRenderedPageBreak/>
        <w:t>–</w:t>
      </w:r>
      <w:r>
        <w:rPr>
          <w:lang w:val="en-CA"/>
        </w:rPr>
        <w:tab/>
        <w:t>Otherwise (</w:t>
      </w:r>
      <w:r>
        <w:rPr>
          <w:lang w:val="en-CA" w:eastAsia="zh-CN"/>
        </w:rPr>
        <w:t>fgrModelidValue[ x ][ y ]</w:t>
      </w:r>
      <w:r>
        <w:rPr>
          <w:lang w:val="en-CA"/>
        </w:rPr>
        <w:t xml:space="preserve"> is equal to 1), an auto-regression model enables simulating the original film grain as specified by:</w:t>
      </w:r>
    </w:p>
    <w:p w14:paraId="21318411" w14:textId="77777777" w:rsidR="00D01A67" w:rsidRDefault="00936A4D">
      <w:pPr>
        <w:keepLines/>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center" w:pos="4849"/>
          <w:tab w:val="right" w:pos="9696"/>
        </w:tabs>
        <w:spacing w:before="193" w:after="240"/>
        <w:ind w:left="850" w:hanging="288"/>
        <w:jc w:val="left"/>
        <w:rPr>
          <w:lang w:val="en-CA"/>
        </w:rPr>
      </w:pPr>
      <w:r>
        <w:rPr>
          <w:lang w:val="en-CA"/>
        </w:rPr>
        <w:t>G[ c ][ x ][ y ] = ( fgr_comp_model_value</w:t>
      </w:r>
      <w:r>
        <w:rPr>
          <w:rFonts w:hint="eastAsia"/>
          <w:lang w:eastAsia="zh-CN"/>
        </w:rPr>
        <w:t>[ 1 ]</w:t>
      </w:r>
      <w:r>
        <w:rPr>
          <w:lang w:val="en-CA"/>
        </w:rPr>
        <w:t>[ c ][ s</w:t>
      </w:r>
      <w:r>
        <w:rPr>
          <w:vertAlign w:val="subscript"/>
          <w:lang w:val="en-CA"/>
        </w:rPr>
        <w:t>j</w:t>
      </w:r>
      <w:r>
        <w:rPr>
          <w:lang w:val="en-CA"/>
        </w:rPr>
        <w:t> ][ 0 ] * n[ c ][ x][ y ] +</w:t>
      </w:r>
      <w:r>
        <w:rPr>
          <w:lang w:val="en-CA"/>
        </w:rPr>
        <w:br/>
      </w:r>
      <w:r>
        <w:rPr>
          <w:lang w:val="en-CA"/>
        </w:rPr>
        <w:tab/>
      </w:r>
      <w:r>
        <w:rPr>
          <w:lang w:val="en-CA"/>
        </w:rPr>
        <w:tab/>
        <w:t>fgr_comp_model_value</w:t>
      </w:r>
      <w:r>
        <w:rPr>
          <w:rFonts w:hint="eastAsia"/>
          <w:lang w:eastAsia="zh-CN"/>
        </w:rPr>
        <w:t>[ 1 ]</w:t>
      </w:r>
      <w:r>
        <w:rPr>
          <w:lang w:val="en-CA"/>
        </w:rPr>
        <w:t>[ c ][ s</w:t>
      </w:r>
      <w:r>
        <w:rPr>
          <w:vertAlign w:val="subscript"/>
          <w:lang w:val="en-CA"/>
        </w:rPr>
        <w:t>j</w:t>
      </w:r>
      <w:r>
        <w:rPr>
          <w:lang w:val="en-CA"/>
        </w:rPr>
        <w:t> ][ 1 ] * ( G[ c ][ x − 1 ][ y ] +</w:t>
      </w:r>
      <w:r>
        <w:rPr>
          <w:lang w:val="en-CA"/>
        </w:rPr>
        <w:br/>
      </w:r>
      <w:r>
        <w:rPr>
          <w:lang w:val="en-CA"/>
        </w:rPr>
        <w:tab/>
      </w:r>
      <w:r>
        <w:rPr>
          <w:lang w:val="en-CA"/>
        </w:rPr>
        <w:tab/>
        <w:t>( ( fgr_comp_model_value</w:t>
      </w:r>
      <w:r>
        <w:rPr>
          <w:rFonts w:hint="eastAsia"/>
          <w:lang w:eastAsia="zh-CN"/>
        </w:rPr>
        <w:t>[ 1 ]</w:t>
      </w:r>
      <w:r>
        <w:rPr>
          <w:lang w:val="en-CA"/>
        </w:rPr>
        <w:t>[ c ][ s</w:t>
      </w:r>
      <w:r>
        <w:rPr>
          <w:vertAlign w:val="subscript"/>
          <w:lang w:val="en-CA"/>
        </w:rPr>
        <w:t>j</w:t>
      </w:r>
      <w:r>
        <w:rPr>
          <w:lang w:val="en-CA"/>
        </w:rPr>
        <w:t> ][ 4 ] * G[ c ][ x ][ y − 1 ] )  &gt;&gt;</w:t>
      </w:r>
      <w:r>
        <w:rPr>
          <w:lang w:val="en-CA"/>
        </w:rPr>
        <w:br/>
      </w:r>
      <w:r>
        <w:rPr>
          <w:lang w:val="en-CA"/>
        </w:rPr>
        <w:tab/>
      </w:r>
      <w:r>
        <w:rPr>
          <w:lang w:val="en-CA"/>
        </w:rPr>
        <w:tab/>
        <w:t>fgr_log2_scale_factor ) ) + fgr_comp_model_value</w:t>
      </w:r>
      <w:r>
        <w:rPr>
          <w:rFonts w:hint="eastAsia"/>
          <w:lang w:eastAsia="zh-CN"/>
        </w:rPr>
        <w:t>[ 1 ]</w:t>
      </w:r>
      <w:r>
        <w:rPr>
          <w:lang w:val="en-CA"/>
        </w:rPr>
        <w:t>[ c ][ s</w:t>
      </w:r>
      <w:r>
        <w:rPr>
          <w:vertAlign w:val="subscript"/>
          <w:lang w:val="en-CA"/>
        </w:rPr>
        <w:t>j</w:t>
      </w:r>
      <w:r>
        <w:rPr>
          <w:lang w:val="en-CA"/>
        </w:rPr>
        <w:t> ][ 3 ] *</w:t>
      </w:r>
      <w:r>
        <w:rPr>
          <w:lang w:val="en-CA"/>
        </w:rPr>
        <w:br/>
      </w:r>
      <w:r>
        <w:rPr>
          <w:lang w:val="en-CA"/>
        </w:rPr>
        <w:tab/>
      </w:r>
      <w:r>
        <w:rPr>
          <w:lang w:val="en-CA"/>
        </w:rPr>
        <w:tab/>
        <w:t>( ( fgr_comp_model_value</w:t>
      </w:r>
      <w:r>
        <w:rPr>
          <w:rFonts w:hint="eastAsia"/>
          <w:lang w:eastAsia="zh-CN"/>
        </w:rPr>
        <w:t>[ 1 ]</w:t>
      </w:r>
      <w:r>
        <w:rPr>
          <w:lang w:val="en-CA"/>
        </w:rPr>
        <w:t>[ c ][ s</w:t>
      </w:r>
      <w:r>
        <w:rPr>
          <w:vertAlign w:val="subscript"/>
          <w:lang w:val="en-CA"/>
        </w:rPr>
        <w:t>j</w:t>
      </w:r>
      <w:r>
        <w:rPr>
          <w:lang w:val="en-CA"/>
        </w:rPr>
        <w:t> ][ 4 ] * ( G[ c ][ x − 1 ][ y − 1 ] + G[ c ][ x + 1 ][ y − 1 ] ) )  &gt;&gt;</w:t>
      </w:r>
      <w:r>
        <w:rPr>
          <w:lang w:val="en-CA"/>
        </w:rPr>
        <w:br/>
      </w:r>
      <w:r>
        <w:rPr>
          <w:lang w:val="en-CA"/>
        </w:rPr>
        <w:tab/>
      </w:r>
      <w:r>
        <w:rPr>
          <w:lang w:val="en-CA"/>
        </w:rPr>
        <w:tab/>
        <w:t>fgr_log2_scale_factor ) +</w:t>
      </w:r>
      <w:r>
        <w:rPr>
          <w:lang w:val="en-CA"/>
        </w:rPr>
        <w:tab/>
      </w:r>
      <w:r>
        <w:rPr>
          <w:lang w:val="en-CA"/>
        </w:rPr>
        <w:tab/>
        <w:t>(</w:t>
      </w:r>
      <w:r>
        <w:rPr>
          <w:lang w:val="en-CA"/>
        </w:rPr>
        <w:fldChar w:fldCharType="begin" w:fldLock="1"/>
      </w:r>
      <w:r>
        <w:rPr>
          <w:lang w:val="en-CA"/>
        </w:rPr>
        <w:instrText xml:space="preserve"> SEQ Equation \* ARABIC </w:instrText>
      </w:r>
      <w:r>
        <w:rPr>
          <w:lang w:val="en-CA"/>
        </w:rPr>
        <w:fldChar w:fldCharType="separate"/>
      </w:r>
      <w:r>
        <w:rPr>
          <w:lang w:val="en-CA"/>
        </w:rPr>
        <w:t>3</w:t>
      </w:r>
      <w:r>
        <w:rPr>
          <w:rFonts w:hint="eastAsia"/>
          <w:lang w:val="en-CA" w:eastAsia="zh-CN"/>
        </w:rPr>
        <w:t>3</w:t>
      </w:r>
      <w:r>
        <w:rPr>
          <w:lang w:val="en-CA"/>
        </w:rPr>
        <w:fldChar w:fldCharType="end"/>
      </w:r>
      <w:r>
        <w:rPr>
          <w:lang w:val="en-CA"/>
        </w:rPr>
        <w:t>)</w:t>
      </w:r>
      <w:r>
        <w:rPr>
          <w:lang w:val="en-CA"/>
        </w:rPr>
        <w:br/>
      </w:r>
      <w:r>
        <w:rPr>
          <w:lang w:val="en-CA"/>
        </w:rPr>
        <w:tab/>
      </w:r>
      <w:r>
        <w:rPr>
          <w:lang w:val="en-CA"/>
        </w:rPr>
        <w:tab/>
        <w:t>fgr_comp_model_value</w:t>
      </w:r>
      <w:r>
        <w:rPr>
          <w:rFonts w:hint="eastAsia"/>
          <w:lang w:eastAsia="zh-CN"/>
        </w:rPr>
        <w:t>[ 1 ]</w:t>
      </w:r>
      <w:r>
        <w:rPr>
          <w:lang w:val="en-CA"/>
        </w:rPr>
        <w:t>[ c ][ s</w:t>
      </w:r>
      <w:r>
        <w:rPr>
          <w:vertAlign w:val="subscript"/>
          <w:lang w:val="en-CA"/>
        </w:rPr>
        <w:t>j</w:t>
      </w:r>
      <w:r>
        <w:rPr>
          <w:lang w:val="en-CA"/>
        </w:rPr>
        <w:t> ][ 5 ] * ( G[ c ][ x − 2 ][ y ] +</w:t>
      </w:r>
      <w:r>
        <w:rPr>
          <w:lang w:val="en-CA"/>
        </w:rPr>
        <w:br/>
      </w:r>
      <w:r>
        <w:rPr>
          <w:lang w:val="en-CA"/>
        </w:rPr>
        <w:tab/>
      </w:r>
      <w:r>
        <w:rPr>
          <w:lang w:val="en-CA"/>
        </w:rPr>
        <w:tab/>
        <w:t>( ( fgr_comp_model_value</w:t>
      </w:r>
      <w:r>
        <w:rPr>
          <w:rFonts w:hint="eastAsia"/>
          <w:lang w:eastAsia="zh-CN"/>
        </w:rPr>
        <w:t>[ 1 ]</w:t>
      </w:r>
      <w:r>
        <w:rPr>
          <w:lang w:val="en-CA"/>
        </w:rPr>
        <w:t>[ c ][ s</w:t>
      </w:r>
      <w:r>
        <w:rPr>
          <w:vertAlign w:val="subscript"/>
          <w:lang w:val="en-CA"/>
        </w:rPr>
        <w:t>j</w:t>
      </w:r>
      <w:r>
        <w:rPr>
          <w:lang w:val="en-CA"/>
        </w:rPr>
        <w:t> ][ 4 ] * fgr_comp_model_value</w:t>
      </w:r>
      <w:r>
        <w:rPr>
          <w:rFonts w:hint="eastAsia"/>
          <w:lang w:eastAsia="zh-CN"/>
        </w:rPr>
        <w:t>[ 1 ]</w:t>
      </w:r>
      <w:r>
        <w:rPr>
          <w:lang w:val="en-CA"/>
        </w:rPr>
        <w:t>[ c ][ s</w:t>
      </w:r>
      <w:r>
        <w:rPr>
          <w:vertAlign w:val="subscript"/>
          <w:lang w:val="en-CA"/>
        </w:rPr>
        <w:t>j</w:t>
      </w:r>
      <w:r>
        <w:rPr>
          <w:lang w:val="en-CA"/>
        </w:rPr>
        <w:t> ][ 4 ] * G[ c ][ x ][ y − 2 ] )  &gt;&gt;</w:t>
      </w:r>
      <w:r>
        <w:rPr>
          <w:lang w:val="en-CA"/>
        </w:rPr>
        <w:br/>
      </w:r>
      <w:r>
        <w:rPr>
          <w:lang w:val="en-CA"/>
        </w:rPr>
        <w:tab/>
      </w:r>
      <w:r>
        <w:rPr>
          <w:lang w:val="en-CA"/>
        </w:rPr>
        <w:tab/>
        <w:t>( 2 * fgr_log2_scale_factor ) ) ) +</w:t>
      </w:r>
      <w:r>
        <w:rPr>
          <w:lang w:val="en-CA"/>
        </w:rPr>
        <w:br/>
      </w:r>
      <w:r>
        <w:rPr>
          <w:lang w:val="en-CA"/>
        </w:rPr>
        <w:tab/>
      </w:r>
      <w:r>
        <w:rPr>
          <w:lang w:val="en-CA"/>
        </w:rPr>
        <w:tab/>
        <w:t>fgr_</w:t>
      </w:r>
      <w:r>
        <w:rPr>
          <w:lang w:val="en-CA"/>
        </w:rPr>
        <w:tab/>
        <w:t>comp_model_value[ c ][ s</w:t>
      </w:r>
      <w:r>
        <w:rPr>
          <w:vertAlign w:val="subscript"/>
          <w:lang w:val="en-CA"/>
        </w:rPr>
        <w:t>j</w:t>
      </w:r>
      <w:r>
        <w:rPr>
          <w:lang w:val="en-CA"/>
        </w:rPr>
        <w:t> ][ 2 ] * G[ c − 1 ][ x ][ y ] )  &gt;&gt;  fgr_log2_scale_factor</w:t>
      </w:r>
    </w:p>
    <w:p w14:paraId="03A43D3F"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ab/>
        <w:t>where n[ c ][ x ][ y ] is a random value with normalized Gaussian distribution (independent and identically distributed Gaussian random variable samples with zero mean and unity variance for each value of c, x, and y) and where the value of an element G[ c ][ x ][ y ] used in the right-hand side of the equation is inferred to be equal to 0 when any of the following conditions are true:</w:t>
      </w:r>
    </w:p>
    <w:p w14:paraId="4ECE4EC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lang w:val="en-CA"/>
        </w:rPr>
      </w:pPr>
      <w:r>
        <w:rPr>
          <w:lang w:val="en-CA"/>
        </w:rPr>
        <w:t>–</w:t>
      </w:r>
      <w:r>
        <w:rPr>
          <w:lang w:val="en-CA"/>
        </w:rPr>
        <w:tab/>
        <w:t>c is less than 0,</w:t>
      </w:r>
    </w:p>
    <w:p w14:paraId="5BB15800"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lang w:val="en-CA"/>
        </w:rPr>
      </w:pPr>
      <w:r>
        <w:rPr>
          <w:lang w:val="en-CA"/>
        </w:rPr>
        <w:t>–</w:t>
      </w:r>
      <w:r>
        <w:rPr>
          <w:lang w:val="en-CA"/>
        </w:rPr>
        <w:tab/>
        <w:t>x is less than 0,</w:t>
      </w:r>
    </w:p>
    <w:p w14:paraId="3D89CFD1"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lang w:val="en-CA"/>
        </w:rPr>
      </w:pPr>
      <w:r>
        <w:rPr>
          <w:lang w:val="en-CA"/>
        </w:rPr>
        <w:t>–</w:t>
      </w:r>
      <w:r>
        <w:rPr>
          <w:lang w:val="en-CA"/>
        </w:rPr>
        <w:tab/>
        <w:t>y is less than 0.</w:t>
      </w:r>
    </w:p>
    <w:p w14:paraId="6AF65A44" w14:textId="6D07458A" w:rsidR="00D01A67" w:rsidRDefault="00936A4D">
      <w:pPr>
        <w:rPr>
          <w:rFonts w:eastAsia="Times New Roman"/>
          <w:lang w:val="en-CA"/>
        </w:rPr>
      </w:pPr>
      <w:r>
        <w:rPr>
          <w:rFonts w:eastAsia="Times New Roman"/>
          <w:lang w:val="en-CA"/>
        </w:rPr>
        <w:t>fgr_comp_model_value</w:t>
      </w:r>
      <w:r>
        <w:rPr>
          <w:rFonts w:hint="eastAsia"/>
          <w:lang w:eastAsia="zh-CN"/>
        </w:rPr>
        <w:t>[</w:t>
      </w:r>
      <w:ins w:id="184" w:author="Edouard Francois" w:date="2025-09-18T11:40:00Z" w16du:dateUtc="2025-09-18T09:40:00Z">
        <w:r w:rsidR="004D6689">
          <w:rPr>
            <w:lang w:eastAsia="zh-CN"/>
          </w:rPr>
          <w:t> </w:t>
        </w:r>
      </w:ins>
      <w:del w:id="185" w:author="Edouard Francois" w:date="2025-09-18T11:40:00Z" w16du:dateUtc="2025-09-18T09:40:00Z">
        <w:r w:rsidDel="004D6689">
          <w:rPr>
            <w:rFonts w:hint="eastAsia"/>
            <w:lang w:eastAsia="zh-CN"/>
          </w:rPr>
          <w:delText xml:space="preserve"> </w:delText>
        </w:r>
      </w:del>
      <w:r>
        <w:rPr>
          <w:rFonts w:hint="eastAsia"/>
          <w:lang w:eastAsia="zh-CN"/>
        </w:rPr>
        <w:t>m</w:t>
      </w:r>
      <w:ins w:id="186" w:author="Edouard Francois" w:date="2025-09-18T11:40:00Z" w16du:dateUtc="2025-09-18T09:40:00Z">
        <w:r w:rsidR="004D6689">
          <w:rPr>
            <w:lang w:eastAsia="zh-CN"/>
          </w:rPr>
          <w:t> </w:t>
        </w:r>
      </w:ins>
      <w:del w:id="187" w:author="Edouard Francois" w:date="2025-09-18T11:40:00Z" w16du:dateUtc="2025-09-18T09:40:00Z">
        <w:r w:rsidDel="004D6689">
          <w:rPr>
            <w:rFonts w:hint="eastAsia"/>
            <w:lang w:eastAsia="zh-CN"/>
          </w:rPr>
          <w:delText xml:space="preserve"> </w:delText>
        </w:r>
      </w:del>
      <w:r>
        <w:rPr>
          <w:rFonts w:hint="eastAsia"/>
          <w:lang w:eastAsia="zh-CN"/>
        </w:rPr>
        <w:t>]</w:t>
      </w:r>
      <w:r>
        <w:rPr>
          <w:rFonts w:eastAsia="Times New Roman"/>
          <w:lang w:val="en-CA"/>
        </w:rPr>
        <w:t xml:space="preserve">[ c ][ i ][ 0 ] provides the first model value for the model of id </w:t>
      </w:r>
      <w:ins w:id="188" w:author="Edouard Francois" w:date="2025-09-18T11:40:00Z" w16du:dateUtc="2025-09-18T09:40:00Z">
        <w:r w:rsidR="00125C2B" w:rsidRPr="00D12EF4">
          <w:rPr>
            <w:lang w:val="en-CA"/>
          </w:rPr>
          <w:t>fgrModelId[</w:t>
        </w:r>
        <w:r w:rsidR="00125C2B">
          <w:rPr>
            <w:lang w:val="en-CA"/>
          </w:rPr>
          <w:t> </w:t>
        </w:r>
      </w:ins>
      <w:r>
        <w:rPr>
          <w:rFonts w:eastAsia="Times New Roman"/>
          <w:lang w:val="en-CA"/>
        </w:rPr>
        <w:t>m</w:t>
      </w:r>
      <w:ins w:id="189" w:author="Edouard Francois" w:date="2025-09-18T11:53:00Z" w16du:dateUtc="2025-09-18T09:53:00Z">
        <w:r w:rsidR="007E13FE">
          <w:rPr>
            <w:rFonts w:eastAsia="Times New Roman"/>
            <w:lang w:val="en-CA"/>
          </w:rPr>
          <w:t> ]</w:t>
        </w:r>
      </w:ins>
      <w:r>
        <w:rPr>
          <w:rFonts w:eastAsia="Times New Roman"/>
          <w:lang w:val="en-CA"/>
        </w:rPr>
        <w:t>. fgr_comp_model_value</w:t>
      </w:r>
      <w:r>
        <w:rPr>
          <w:rFonts w:hint="eastAsia"/>
          <w:lang w:eastAsia="zh-CN"/>
        </w:rPr>
        <w:t>[ m ]</w:t>
      </w:r>
      <w:r>
        <w:rPr>
          <w:rFonts w:eastAsia="Times New Roman"/>
          <w:lang w:val="en-CA"/>
        </w:rPr>
        <w:t xml:space="preserve">[ c ][ i ][ 0 ] corresponds to the standard deviation of the Gaussian noise term in the generation functions specified in Equations </w:t>
      </w:r>
      <w:r>
        <w:rPr>
          <w:rFonts w:eastAsia="Times New Roman"/>
          <w:lang w:val="en-CA"/>
        </w:rPr>
        <w:fldChar w:fldCharType="begin" w:fldLock="1"/>
      </w:r>
      <w:r>
        <w:rPr>
          <w:rFonts w:eastAsia="Times New Roman"/>
          <w:lang w:val="en-CA"/>
        </w:rPr>
        <w:instrText xml:space="preserve"> REF Equation34 \h  \* MERGEFORMAT </w:instrText>
      </w:r>
      <w:r>
        <w:rPr>
          <w:rFonts w:eastAsia="Times New Roman"/>
          <w:lang w:val="en-CA"/>
        </w:rPr>
      </w:r>
      <w:r>
        <w:rPr>
          <w:rFonts w:eastAsia="Times New Roman"/>
          <w:lang w:val="en-CA"/>
        </w:rPr>
        <w:fldChar w:fldCharType="separate"/>
      </w:r>
      <w:r>
        <w:rPr>
          <w:rFonts w:eastAsia="Times New Roman"/>
          <w:lang w:val="en-CA"/>
        </w:rPr>
        <w:t>2</w:t>
      </w:r>
      <w:r>
        <w:rPr>
          <w:rFonts w:eastAsiaTheme="minorEastAsia" w:hint="eastAsia"/>
          <w:lang w:val="en-CA" w:eastAsia="zh-CN"/>
        </w:rPr>
        <w:t>8</w:t>
      </w:r>
      <w:r>
        <w:rPr>
          <w:rFonts w:eastAsia="Times New Roman"/>
          <w:lang w:val="en-CA"/>
        </w:rPr>
        <w:fldChar w:fldCharType="end"/>
      </w:r>
      <w:r>
        <w:rPr>
          <w:rFonts w:eastAsia="Times New Roman"/>
          <w:lang w:val="en-CA"/>
        </w:rPr>
        <w:t xml:space="preserve"> through </w:t>
      </w:r>
      <w:r>
        <w:rPr>
          <w:rFonts w:eastAsia="Times New Roman"/>
          <w:lang w:val="en-CA"/>
        </w:rPr>
        <w:fldChar w:fldCharType="begin" w:fldLock="1"/>
      </w:r>
      <w:r>
        <w:rPr>
          <w:rFonts w:eastAsia="Times New Roman"/>
          <w:lang w:val="en-CA"/>
        </w:rPr>
        <w:instrText xml:space="preserve"> REF Equation39 \h  \* MERGEFORMAT </w:instrText>
      </w:r>
      <w:r>
        <w:rPr>
          <w:rFonts w:eastAsia="Times New Roman"/>
          <w:lang w:val="en-CA"/>
        </w:rPr>
      </w:r>
      <w:r>
        <w:rPr>
          <w:rFonts w:eastAsia="Times New Roman"/>
          <w:lang w:val="en-CA"/>
        </w:rPr>
        <w:fldChar w:fldCharType="separate"/>
      </w:r>
      <w:r>
        <w:rPr>
          <w:rFonts w:eastAsia="Times New Roman"/>
          <w:lang w:val="en-CA"/>
        </w:rPr>
        <w:t>3</w:t>
      </w:r>
      <w:r>
        <w:rPr>
          <w:rFonts w:eastAsiaTheme="minorEastAsia" w:hint="eastAsia"/>
          <w:lang w:val="en-CA" w:eastAsia="zh-CN"/>
        </w:rPr>
        <w:t>3</w:t>
      </w:r>
      <w:r>
        <w:rPr>
          <w:rFonts w:eastAsia="Times New Roman"/>
          <w:lang w:val="en-CA"/>
        </w:rPr>
        <w:fldChar w:fldCharType="end"/>
      </w:r>
      <w:r>
        <w:rPr>
          <w:rFonts w:eastAsia="Times New Roman"/>
          <w:lang w:val="en-CA"/>
        </w:rPr>
        <w:t>.</w:t>
      </w:r>
    </w:p>
    <w:p w14:paraId="07F1DEA3" w14:textId="32D30544" w:rsidR="00D01A67" w:rsidRDefault="00936A4D">
      <w:pPr>
        <w:rPr>
          <w:rFonts w:eastAsia="Times New Roman"/>
          <w:lang w:val="en-CA"/>
        </w:rPr>
      </w:pPr>
      <w:r>
        <w:rPr>
          <w:rFonts w:eastAsia="Times New Roman"/>
          <w:lang w:val="en-CA"/>
        </w:rPr>
        <w:t>fgr_comp_model_value</w:t>
      </w:r>
      <w:r>
        <w:rPr>
          <w:rFonts w:hint="eastAsia"/>
          <w:lang w:eastAsia="zh-CN"/>
        </w:rPr>
        <w:t>[ m ]</w:t>
      </w:r>
      <w:r>
        <w:rPr>
          <w:rFonts w:eastAsia="Times New Roman"/>
          <w:lang w:val="en-CA"/>
        </w:rPr>
        <w:t xml:space="preserve">[ c ][ i ][ 1 ] provides the second model value for the model of id </w:t>
      </w:r>
      <w:ins w:id="190" w:author="Edouard Francois" w:date="2025-09-18T11:41:00Z" w16du:dateUtc="2025-09-18T09:41:00Z">
        <w:r w:rsidR="00125C2B" w:rsidRPr="00D12EF4">
          <w:rPr>
            <w:lang w:val="en-CA"/>
          </w:rPr>
          <w:t>fgrModelId[</w:t>
        </w:r>
        <w:r w:rsidR="00125C2B">
          <w:rPr>
            <w:lang w:val="en-CA"/>
          </w:rPr>
          <w:t> </w:t>
        </w:r>
      </w:ins>
      <w:r>
        <w:rPr>
          <w:rFonts w:eastAsia="Times New Roman"/>
          <w:lang w:val="en-CA"/>
        </w:rPr>
        <w:t>m</w:t>
      </w:r>
      <w:ins w:id="191" w:author="Edouard Francois" w:date="2025-09-18T11:53:00Z" w16du:dateUtc="2025-09-18T09:53:00Z">
        <w:r w:rsidR="007E13FE">
          <w:rPr>
            <w:rFonts w:eastAsia="Times New Roman"/>
            <w:lang w:val="en-CA"/>
          </w:rPr>
          <w:t> ]</w:t>
        </w:r>
      </w:ins>
      <w:r>
        <w:rPr>
          <w:rFonts w:eastAsia="Times New Roman"/>
          <w:lang w:val="en-CA"/>
        </w:rPr>
        <w:t xml:space="preserve">. When </w:t>
      </w:r>
      <w:ins w:id="192" w:author="Edouard Francois" w:date="2025-09-18T11:41:00Z" w16du:dateUtc="2025-09-18T09:41:00Z">
        <w:r w:rsidR="00125C2B" w:rsidRPr="00D12EF4">
          <w:rPr>
            <w:lang w:val="en-CA"/>
          </w:rPr>
          <w:t>fgrModelId[</w:t>
        </w:r>
        <w:r w:rsidR="00125C2B">
          <w:rPr>
            <w:lang w:val="en-CA"/>
          </w:rPr>
          <w:t> </w:t>
        </w:r>
      </w:ins>
      <w:r>
        <w:rPr>
          <w:rFonts w:hint="eastAsia"/>
          <w:lang w:eastAsia="zh-CN"/>
        </w:rPr>
        <w:t>m</w:t>
      </w:r>
      <w:ins w:id="193" w:author="Edouard Francois" w:date="2025-09-18T11:53:00Z" w16du:dateUtc="2025-09-18T09:53:00Z">
        <w:r w:rsidR="007E13FE">
          <w:rPr>
            <w:rFonts w:eastAsia="Times New Roman"/>
            <w:lang w:val="en-CA"/>
          </w:rPr>
          <w:t> ]</w:t>
        </w:r>
      </w:ins>
      <w:r>
        <w:rPr>
          <w:rFonts w:eastAsia="Times New Roman"/>
          <w:lang w:val="en-CA"/>
        </w:rPr>
        <w:t xml:space="preserve"> is equal to 0, fgr_comp_model_value</w:t>
      </w:r>
      <w:r>
        <w:rPr>
          <w:rFonts w:hint="eastAsia"/>
          <w:lang w:eastAsia="zh-CN"/>
        </w:rPr>
        <w:t xml:space="preserve">[ </w:t>
      </w:r>
      <w:del w:id="194" w:author="Edouard Francois" w:date="2025-09-18T11:41:00Z" w16du:dateUtc="2025-09-18T09:41:00Z">
        <w:r w:rsidDel="00125C2B">
          <w:rPr>
            <w:rFonts w:hint="eastAsia"/>
            <w:lang w:eastAsia="zh-CN"/>
          </w:rPr>
          <w:delText>0</w:delText>
        </w:r>
      </w:del>
      <w:ins w:id="195" w:author="Edouard Francois" w:date="2025-09-18T11:41:00Z" w16du:dateUtc="2025-09-18T09:41:00Z">
        <w:r w:rsidR="00125C2B">
          <w:rPr>
            <w:lang w:eastAsia="zh-CN"/>
          </w:rPr>
          <w:t>m</w:t>
        </w:r>
      </w:ins>
      <w:r>
        <w:rPr>
          <w:rFonts w:hint="eastAsia"/>
          <w:lang w:eastAsia="zh-CN"/>
        </w:rPr>
        <w:t xml:space="preserve"> ]</w:t>
      </w:r>
      <w:r>
        <w:rPr>
          <w:rFonts w:eastAsia="Times New Roman"/>
          <w:lang w:val="en-CA"/>
        </w:rPr>
        <w:t>[ c ][ i ][ 1 ] shall be greater than or equal to 0 and less than 16.</w:t>
      </w:r>
    </w:p>
    <w:p w14:paraId="64F6D779" w14:textId="77777777" w:rsidR="00D01A67" w:rsidRDefault="00936A4D">
      <w:pPr>
        <w:rPr>
          <w:rFonts w:eastAsia="Times New Roman"/>
          <w:lang w:val="en-CA"/>
        </w:rPr>
      </w:pPr>
      <w:r>
        <w:rPr>
          <w:rFonts w:eastAsia="Times New Roman"/>
          <w:lang w:val="en-CA"/>
        </w:rPr>
        <w:t>When not present in the film grain regions characteristics SEI message, fgr_comp_model_value</w:t>
      </w:r>
      <w:r>
        <w:rPr>
          <w:rFonts w:hint="eastAsia"/>
          <w:lang w:eastAsia="zh-CN"/>
        </w:rPr>
        <w:t>[ m ]</w:t>
      </w:r>
      <w:r>
        <w:rPr>
          <w:rFonts w:eastAsia="Times New Roman"/>
          <w:lang w:val="en-CA"/>
        </w:rPr>
        <w:t>[ c ][ i ][ 1 ] is inferred as follows:</w:t>
      </w:r>
    </w:p>
    <w:p w14:paraId="6CB52900" w14:textId="3D5B4F14"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 xml:space="preserve">If </w:t>
      </w:r>
      <w:ins w:id="196" w:author="Edouard Francois" w:date="2025-09-18T11:42:00Z" w16du:dateUtc="2025-09-18T09:42:00Z">
        <w:r w:rsidR="00287FB6" w:rsidRPr="00D12EF4">
          <w:rPr>
            <w:lang w:val="en-CA"/>
          </w:rPr>
          <w:t>fgrModelId[</w:t>
        </w:r>
        <w:r w:rsidR="00287FB6">
          <w:rPr>
            <w:lang w:val="en-CA"/>
          </w:rPr>
          <w:t> </w:t>
        </w:r>
      </w:ins>
      <w:r>
        <w:rPr>
          <w:rFonts w:hint="eastAsia"/>
          <w:lang w:eastAsia="zh-CN"/>
        </w:rPr>
        <w:t>m</w:t>
      </w:r>
      <w:ins w:id="197" w:author="Edouard Francois" w:date="2025-09-18T11:53:00Z" w16du:dateUtc="2025-09-18T09:53:00Z">
        <w:r w:rsidR="007E13FE">
          <w:rPr>
            <w:rFonts w:eastAsia="Times New Roman"/>
            <w:lang w:val="en-CA"/>
          </w:rPr>
          <w:t> ]</w:t>
        </w:r>
      </w:ins>
      <w:r>
        <w:rPr>
          <w:lang w:val="en-CA"/>
        </w:rPr>
        <w:t xml:space="preserve"> is equal to 0, fgr_comp_model_value</w:t>
      </w:r>
      <w:r>
        <w:rPr>
          <w:rFonts w:eastAsia="Times New Roman" w:hint="eastAsia"/>
          <w:lang w:val="en-CA"/>
        </w:rPr>
        <w:t xml:space="preserve">[ </w:t>
      </w:r>
      <w:del w:id="198" w:author="Edouard Francois" w:date="2025-09-18T11:42:00Z" w16du:dateUtc="2025-09-18T09:42:00Z">
        <w:r w:rsidDel="00287FB6">
          <w:rPr>
            <w:rFonts w:hint="eastAsia"/>
            <w:lang w:eastAsia="zh-CN"/>
          </w:rPr>
          <w:delText>0</w:delText>
        </w:r>
      </w:del>
      <w:ins w:id="199" w:author="Edouard Francois" w:date="2025-09-18T11:42:00Z" w16du:dateUtc="2025-09-18T09:42:00Z">
        <w:r w:rsidR="00287FB6">
          <w:rPr>
            <w:lang w:eastAsia="zh-CN"/>
          </w:rPr>
          <w:t>m</w:t>
        </w:r>
      </w:ins>
      <w:r>
        <w:rPr>
          <w:rFonts w:eastAsia="Times New Roman" w:hint="eastAsia"/>
          <w:lang w:val="en-CA"/>
        </w:rPr>
        <w:t xml:space="preserve"> ]</w:t>
      </w:r>
      <w:r>
        <w:rPr>
          <w:lang w:val="en-CA"/>
        </w:rPr>
        <w:t>[ c ][ i ][ 1 ] is inferred to be equal to 8.</w:t>
      </w:r>
    </w:p>
    <w:p w14:paraId="7CF2E25A" w14:textId="297E6DE8"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Otherwise (</w:t>
      </w:r>
      <w:ins w:id="200" w:author="Edouard Francois" w:date="2025-09-18T11:42:00Z" w16du:dateUtc="2025-09-18T09:42:00Z">
        <w:r w:rsidR="00287FB6" w:rsidRPr="00D12EF4">
          <w:rPr>
            <w:lang w:val="en-CA"/>
          </w:rPr>
          <w:t>fgrModelId[</w:t>
        </w:r>
        <w:r w:rsidR="00287FB6">
          <w:rPr>
            <w:lang w:val="en-CA"/>
          </w:rPr>
          <w:t> </w:t>
        </w:r>
      </w:ins>
      <w:r>
        <w:rPr>
          <w:rFonts w:hint="eastAsia"/>
          <w:lang w:eastAsia="zh-CN"/>
        </w:rPr>
        <w:t>m</w:t>
      </w:r>
      <w:ins w:id="201" w:author="Edouard Francois" w:date="2025-09-18T11:54:00Z" w16du:dateUtc="2025-09-18T09:54:00Z">
        <w:r w:rsidR="007E13FE">
          <w:rPr>
            <w:rFonts w:eastAsia="Times New Roman"/>
            <w:lang w:val="en-CA"/>
          </w:rPr>
          <w:t> ]</w:t>
        </w:r>
      </w:ins>
      <w:r>
        <w:rPr>
          <w:lang w:val="en-CA"/>
        </w:rPr>
        <w:t xml:space="preserve"> is equal to 1), fgr_comp_model_value</w:t>
      </w:r>
      <w:r>
        <w:rPr>
          <w:rFonts w:eastAsia="Times New Roman" w:hint="eastAsia"/>
          <w:lang w:val="en-CA"/>
        </w:rPr>
        <w:t xml:space="preserve">[ </w:t>
      </w:r>
      <w:del w:id="202" w:author="Edouard Francois" w:date="2025-09-18T11:42:00Z" w16du:dateUtc="2025-09-18T09:42:00Z">
        <w:r w:rsidDel="00287FB6">
          <w:rPr>
            <w:rFonts w:hint="eastAsia"/>
            <w:lang w:eastAsia="zh-CN"/>
          </w:rPr>
          <w:delText>1</w:delText>
        </w:r>
      </w:del>
      <w:ins w:id="203" w:author="Edouard Francois" w:date="2025-09-18T11:42:00Z" w16du:dateUtc="2025-09-18T09:42:00Z">
        <w:r w:rsidR="00287FB6">
          <w:rPr>
            <w:lang w:eastAsia="zh-CN"/>
          </w:rPr>
          <w:t>m</w:t>
        </w:r>
      </w:ins>
      <w:r>
        <w:rPr>
          <w:rFonts w:eastAsia="Times New Roman" w:hint="eastAsia"/>
          <w:lang w:val="en-CA"/>
        </w:rPr>
        <w:t xml:space="preserve"> ]</w:t>
      </w:r>
      <w:r>
        <w:rPr>
          <w:lang w:val="en-CA"/>
        </w:rPr>
        <w:t>[ c ][ i ][ 1 ] is inferred to be equal to 0.</w:t>
      </w:r>
    </w:p>
    <w:p w14:paraId="0CE2928E" w14:textId="77777777" w:rsidR="00D01A67" w:rsidRDefault="00936A4D">
      <w:pPr>
        <w:rPr>
          <w:rFonts w:eastAsia="Times New Roman"/>
          <w:lang w:val="en-CA"/>
        </w:rPr>
      </w:pPr>
      <w:r>
        <w:rPr>
          <w:rFonts w:eastAsia="Times New Roman"/>
          <w:lang w:val="en-CA"/>
        </w:rPr>
        <w:t>fgr_comp_model_value</w:t>
      </w:r>
      <w:r>
        <w:rPr>
          <w:rFonts w:hint="eastAsia"/>
          <w:lang w:eastAsia="zh-CN"/>
        </w:rPr>
        <w:t>[ m ]</w:t>
      </w:r>
      <w:r>
        <w:rPr>
          <w:rFonts w:eastAsia="Times New Roman"/>
          <w:lang w:val="en-CA"/>
        </w:rPr>
        <w:t>[ c ][ i ][ 1 ] is interpreted as follows:</w:t>
      </w:r>
    </w:p>
    <w:p w14:paraId="6B1D0ECD" w14:textId="2E70C98C"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 xml:space="preserve">If </w:t>
      </w:r>
      <w:ins w:id="204" w:author="Edouard Francois" w:date="2025-09-18T11:42:00Z" w16du:dateUtc="2025-09-18T09:42:00Z">
        <w:r w:rsidR="00761CC7" w:rsidRPr="00D12EF4">
          <w:rPr>
            <w:lang w:val="en-CA"/>
          </w:rPr>
          <w:t>fgrModelId[</w:t>
        </w:r>
        <w:r w:rsidR="00761CC7">
          <w:rPr>
            <w:lang w:val="en-CA"/>
          </w:rPr>
          <w:t> </w:t>
        </w:r>
      </w:ins>
      <w:r>
        <w:rPr>
          <w:rFonts w:hint="eastAsia"/>
          <w:lang w:eastAsia="zh-CN"/>
        </w:rPr>
        <w:t>m</w:t>
      </w:r>
      <w:ins w:id="205" w:author="Edouard Francois" w:date="2025-09-18T11:53:00Z" w16du:dateUtc="2025-09-18T09:53:00Z">
        <w:r w:rsidR="007E13FE">
          <w:rPr>
            <w:rFonts w:eastAsia="Times New Roman"/>
            <w:lang w:val="en-CA"/>
          </w:rPr>
          <w:t> ]</w:t>
        </w:r>
      </w:ins>
      <w:r>
        <w:rPr>
          <w:lang w:val="en-CA"/>
        </w:rPr>
        <w:t xml:space="preserve"> is equal to 0, fgr_comp_model_value</w:t>
      </w:r>
      <w:r>
        <w:rPr>
          <w:rFonts w:eastAsia="Times New Roman" w:hint="eastAsia"/>
          <w:lang w:val="en-CA"/>
        </w:rPr>
        <w:t xml:space="preserve">[ </w:t>
      </w:r>
      <w:del w:id="206" w:author="Edouard Francois" w:date="2025-09-18T11:42:00Z" w16du:dateUtc="2025-09-18T09:42:00Z">
        <w:r w:rsidDel="00761CC7">
          <w:rPr>
            <w:rFonts w:hint="eastAsia"/>
            <w:lang w:eastAsia="zh-CN"/>
          </w:rPr>
          <w:delText>0</w:delText>
        </w:r>
      </w:del>
      <w:ins w:id="207" w:author="Edouard Francois" w:date="2025-09-18T11:42:00Z" w16du:dateUtc="2025-09-18T09:42:00Z">
        <w:r w:rsidR="00761CC7">
          <w:rPr>
            <w:lang w:eastAsia="zh-CN"/>
          </w:rPr>
          <w:t>m</w:t>
        </w:r>
      </w:ins>
      <w:r>
        <w:rPr>
          <w:rFonts w:eastAsia="Times New Roman" w:hint="eastAsia"/>
          <w:lang w:val="en-CA"/>
        </w:rPr>
        <w:t xml:space="preserve"> ]</w:t>
      </w:r>
      <w:r>
        <w:rPr>
          <w:lang w:val="en-CA"/>
        </w:rPr>
        <w:t>[ c ][ i ][ 1 ] indicates the horizontal high cut frequency to be used to filter the DCT of a block of 16x16 random values.</w:t>
      </w:r>
    </w:p>
    <w:p w14:paraId="54CDB7AC" w14:textId="59A4D414"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Otherwise (</w:t>
      </w:r>
      <w:ins w:id="208" w:author="Edouard Francois" w:date="2025-09-18T11:42:00Z" w16du:dateUtc="2025-09-18T09:42:00Z">
        <w:r w:rsidR="00761CC7" w:rsidRPr="00D12EF4">
          <w:rPr>
            <w:lang w:val="en-CA"/>
          </w:rPr>
          <w:t>fgrModelId[</w:t>
        </w:r>
        <w:r w:rsidR="00761CC7">
          <w:rPr>
            <w:lang w:val="en-CA"/>
          </w:rPr>
          <w:t> </w:t>
        </w:r>
      </w:ins>
      <w:r>
        <w:rPr>
          <w:rFonts w:hint="eastAsia"/>
          <w:lang w:eastAsia="zh-CN"/>
        </w:rPr>
        <w:t>m</w:t>
      </w:r>
      <w:ins w:id="209" w:author="Edouard Francois" w:date="2025-09-18T11:54:00Z" w16du:dateUtc="2025-09-18T09:54:00Z">
        <w:r w:rsidR="00CE2C62">
          <w:rPr>
            <w:rFonts w:eastAsia="Times New Roman"/>
            <w:lang w:val="en-CA"/>
          </w:rPr>
          <w:t> ]</w:t>
        </w:r>
      </w:ins>
      <w:r>
        <w:rPr>
          <w:lang w:val="en-CA"/>
        </w:rPr>
        <w:t xml:space="preserve"> is equal to 1), fgr_comp_model_value</w:t>
      </w:r>
      <w:r>
        <w:rPr>
          <w:rFonts w:eastAsia="Times New Roman" w:hint="eastAsia"/>
          <w:lang w:val="en-CA"/>
        </w:rPr>
        <w:t xml:space="preserve">[ </w:t>
      </w:r>
      <w:del w:id="210" w:author="Edouard Francois" w:date="2025-09-18T11:42:00Z" w16du:dateUtc="2025-09-18T09:42:00Z">
        <w:r w:rsidDel="00761CC7">
          <w:rPr>
            <w:rFonts w:hint="eastAsia"/>
            <w:lang w:eastAsia="zh-CN"/>
          </w:rPr>
          <w:delText>1</w:delText>
        </w:r>
      </w:del>
      <w:ins w:id="211" w:author="Edouard Francois" w:date="2025-09-18T11:42:00Z" w16du:dateUtc="2025-09-18T09:42:00Z">
        <w:r w:rsidR="00761CC7">
          <w:rPr>
            <w:lang w:eastAsia="zh-CN"/>
          </w:rPr>
          <w:t>m</w:t>
        </w:r>
      </w:ins>
      <w:r>
        <w:rPr>
          <w:rFonts w:eastAsia="Times New Roman" w:hint="eastAsia"/>
          <w:lang w:val="en-CA"/>
        </w:rPr>
        <w:t xml:space="preserve"> ]</w:t>
      </w:r>
      <w:r>
        <w:rPr>
          <w:lang w:val="en-CA"/>
        </w:rPr>
        <w:t>[ c ][ i ][ 1 ] indicates the first order spatial correlation for neighbouring samples ( x − 1, y ) and ( x, y − 1 ).</w:t>
      </w:r>
    </w:p>
    <w:p w14:paraId="730C1C38" w14:textId="1E05EE66" w:rsidR="00D01A67" w:rsidRDefault="00936A4D">
      <w:pPr>
        <w:rPr>
          <w:rFonts w:eastAsia="Times New Roman"/>
          <w:lang w:val="en-CA"/>
        </w:rPr>
      </w:pPr>
      <w:r>
        <w:rPr>
          <w:rFonts w:eastAsia="Times New Roman"/>
          <w:lang w:val="en-CA"/>
        </w:rPr>
        <w:t>fgr_comp_model_value</w:t>
      </w:r>
      <w:r>
        <w:rPr>
          <w:rFonts w:hint="eastAsia"/>
          <w:lang w:eastAsia="zh-CN"/>
        </w:rPr>
        <w:t>[ m ]</w:t>
      </w:r>
      <w:r>
        <w:rPr>
          <w:rFonts w:eastAsia="Times New Roman"/>
          <w:lang w:val="en-CA"/>
        </w:rPr>
        <w:t xml:space="preserve">[ c ][ i ][ 2 ] provides the third model value for the model as specified by model id </w:t>
      </w:r>
      <w:ins w:id="212" w:author="Edouard Francois" w:date="2025-09-18T11:43:00Z" w16du:dateUtc="2025-09-18T09:43:00Z">
        <w:r w:rsidR="00761CC7" w:rsidRPr="00D12EF4">
          <w:rPr>
            <w:lang w:val="en-CA"/>
          </w:rPr>
          <w:t>fgrModelId[</w:t>
        </w:r>
        <w:r w:rsidR="00761CC7">
          <w:rPr>
            <w:lang w:val="en-CA"/>
          </w:rPr>
          <w:t> </w:t>
        </w:r>
      </w:ins>
      <w:r>
        <w:rPr>
          <w:rFonts w:eastAsia="Times New Roman"/>
          <w:lang w:val="en-CA"/>
        </w:rPr>
        <w:t>m</w:t>
      </w:r>
      <w:ins w:id="213" w:author="Edouard Francois" w:date="2025-09-18T11:54:00Z" w16du:dateUtc="2025-09-18T09:54:00Z">
        <w:r w:rsidR="00CE2C62">
          <w:rPr>
            <w:rFonts w:eastAsia="Times New Roman"/>
            <w:lang w:val="en-CA"/>
          </w:rPr>
          <w:t> ]</w:t>
        </w:r>
      </w:ins>
      <w:r>
        <w:rPr>
          <w:rFonts w:eastAsia="Times New Roman"/>
          <w:lang w:val="en-CA"/>
        </w:rPr>
        <w:t xml:space="preserve">. When </w:t>
      </w:r>
      <w:ins w:id="214" w:author="Edouard Francois" w:date="2025-09-18T11:43:00Z" w16du:dateUtc="2025-09-18T09:43:00Z">
        <w:r w:rsidR="00761CC7" w:rsidRPr="00D12EF4">
          <w:rPr>
            <w:lang w:val="en-CA"/>
          </w:rPr>
          <w:t>fgrModelId[</w:t>
        </w:r>
        <w:r w:rsidR="00761CC7">
          <w:rPr>
            <w:lang w:val="en-CA"/>
          </w:rPr>
          <w:t> </w:t>
        </w:r>
      </w:ins>
      <w:r>
        <w:rPr>
          <w:rFonts w:eastAsia="Times New Roman"/>
          <w:lang w:val="en-CA"/>
        </w:rPr>
        <w:t>m</w:t>
      </w:r>
      <w:ins w:id="215" w:author="Edouard Francois" w:date="2025-09-18T11:54:00Z" w16du:dateUtc="2025-09-18T09:54:00Z">
        <w:r w:rsidR="00CE2C62">
          <w:rPr>
            <w:rFonts w:eastAsia="Times New Roman"/>
            <w:lang w:val="en-CA"/>
          </w:rPr>
          <w:t> ]</w:t>
        </w:r>
      </w:ins>
      <w:r>
        <w:rPr>
          <w:rFonts w:eastAsia="Times New Roman"/>
          <w:lang w:val="en-CA"/>
        </w:rPr>
        <w:t xml:space="preserve"> is equal to 0, fgr_comp_model_value</w:t>
      </w:r>
      <w:r>
        <w:rPr>
          <w:rFonts w:eastAsia="Times New Roman" w:hint="eastAsia"/>
          <w:lang w:val="en-CA"/>
        </w:rPr>
        <w:t xml:space="preserve">[ </w:t>
      </w:r>
      <w:del w:id="216" w:author="Edouard Francois" w:date="2025-09-18T11:43:00Z" w16du:dateUtc="2025-09-18T09:43:00Z">
        <w:r w:rsidDel="00F4647D">
          <w:rPr>
            <w:rFonts w:hint="eastAsia"/>
            <w:lang w:eastAsia="zh-CN"/>
          </w:rPr>
          <w:delText>0</w:delText>
        </w:r>
      </w:del>
      <w:ins w:id="217" w:author="Edouard Francois" w:date="2025-09-18T11:43:00Z" w16du:dateUtc="2025-09-18T09:43:00Z">
        <w:r w:rsidR="00F4647D">
          <w:rPr>
            <w:lang w:eastAsia="zh-CN"/>
          </w:rPr>
          <w:t>m</w:t>
        </w:r>
      </w:ins>
      <w:r>
        <w:rPr>
          <w:rFonts w:eastAsia="Times New Roman" w:hint="eastAsia"/>
          <w:lang w:val="en-CA"/>
        </w:rPr>
        <w:t xml:space="preserve"> ]</w:t>
      </w:r>
      <w:r>
        <w:rPr>
          <w:rFonts w:eastAsia="Times New Roman"/>
          <w:lang w:val="en-CA"/>
        </w:rPr>
        <w:t>[ c ][ i ][ 2 ] shall be greater than or equal to 0 and less than 16.</w:t>
      </w:r>
    </w:p>
    <w:p w14:paraId="32A38F46" w14:textId="77777777" w:rsidR="00D01A67" w:rsidRDefault="00936A4D">
      <w:pPr>
        <w:rPr>
          <w:rFonts w:eastAsia="Times New Roman"/>
          <w:lang w:val="en-CA"/>
        </w:rPr>
      </w:pPr>
      <w:r>
        <w:rPr>
          <w:rFonts w:eastAsia="Times New Roman"/>
          <w:lang w:val="en-CA"/>
        </w:rPr>
        <w:t>When not present in the film grain regions characteristics SEI message, fgr_comp_model_value</w:t>
      </w:r>
      <w:r>
        <w:rPr>
          <w:rFonts w:hint="eastAsia"/>
          <w:lang w:eastAsia="zh-CN"/>
        </w:rPr>
        <w:t>[ m ]</w:t>
      </w:r>
      <w:r>
        <w:rPr>
          <w:rFonts w:eastAsia="Times New Roman"/>
          <w:lang w:val="en-CA"/>
        </w:rPr>
        <w:t>[ c ][ i ][ 2 ] is inferred as follows:</w:t>
      </w:r>
    </w:p>
    <w:p w14:paraId="47BC3EE1" w14:textId="0BAB11E0"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 xml:space="preserve">If </w:t>
      </w:r>
      <w:ins w:id="218" w:author="Edouard Francois" w:date="2025-09-18T11:43:00Z" w16du:dateUtc="2025-09-18T09:43:00Z">
        <w:r w:rsidR="00761CC7" w:rsidRPr="00D12EF4">
          <w:rPr>
            <w:lang w:val="en-CA"/>
          </w:rPr>
          <w:t>fgrModelId[</w:t>
        </w:r>
        <w:r w:rsidR="00761CC7">
          <w:rPr>
            <w:lang w:val="en-CA"/>
          </w:rPr>
          <w:t> </w:t>
        </w:r>
      </w:ins>
      <w:r>
        <w:rPr>
          <w:rFonts w:hint="eastAsia"/>
          <w:lang w:eastAsia="zh-CN"/>
        </w:rPr>
        <w:t>m</w:t>
      </w:r>
      <w:ins w:id="219" w:author="Edouard Francois" w:date="2025-09-18T11:54:00Z" w16du:dateUtc="2025-09-18T09:54:00Z">
        <w:r w:rsidR="00CE2C62">
          <w:rPr>
            <w:rFonts w:eastAsia="Times New Roman"/>
            <w:lang w:val="en-CA"/>
          </w:rPr>
          <w:t> ]</w:t>
        </w:r>
      </w:ins>
      <w:r>
        <w:rPr>
          <w:lang w:val="en-CA"/>
        </w:rPr>
        <w:t xml:space="preserve"> is equal to 0, fgr_comp_model_value</w:t>
      </w:r>
      <w:r>
        <w:rPr>
          <w:rFonts w:eastAsia="Times New Roman" w:hint="eastAsia"/>
          <w:lang w:val="en-CA"/>
        </w:rPr>
        <w:t xml:space="preserve">[ </w:t>
      </w:r>
      <w:del w:id="220" w:author="Edouard Francois" w:date="2025-09-18T11:43:00Z" w16du:dateUtc="2025-09-18T09:43:00Z">
        <w:r w:rsidDel="00F4647D">
          <w:rPr>
            <w:rFonts w:hint="eastAsia"/>
            <w:lang w:eastAsia="zh-CN"/>
          </w:rPr>
          <w:delText>0</w:delText>
        </w:r>
      </w:del>
      <w:ins w:id="221" w:author="Edouard Francois" w:date="2025-09-18T11:43:00Z" w16du:dateUtc="2025-09-18T09:43:00Z">
        <w:r w:rsidR="00F4647D">
          <w:rPr>
            <w:lang w:eastAsia="zh-CN"/>
          </w:rPr>
          <w:t>m</w:t>
        </w:r>
      </w:ins>
      <w:r>
        <w:rPr>
          <w:rFonts w:eastAsia="Times New Roman" w:hint="eastAsia"/>
          <w:lang w:val="en-CA"/>
        </w:rPr>
        <w:t xml:space="preserve"> ]</w:t>
      </w:r>
      <w:r>
        <w:rPr>
          <w:lang w:val="en-CA"/>
        </w:rPr>
        <w:t>[ c ][ i ][ 2 ] is inferred to be equal to fgr_comp_model_value</w:t>
      </w:r>
      <w:r>
        <w:rPr>
          <w:rFonts w:eastAsia="Times New Roman" w:hint="eastAsia"/>
          <w:lang w:val="en-CA"/>
        </w:rPr>
        <w:t xml:space="preserve">[ </w:t>
      </w:r>
      <w:del w:id="222" w:author="Edouard Francois" w:date="2025-09-18T11:43:00Z" w16du:dateUtc="2025-09-18T09:43:00Z">
        <w:r w:rsidDel="00F4647D">
          <w:rPr>
            <w:rFonts w:hint="eastAsia"/>
            <w:lang w:eastAsia="zh-CN"/>
          </w:rPr>
          <w:delText>0</w:delText>
        </w:r>
      </w:del>
      <w:ins w:id="223" w:author="Edouard Francois" w:date="2025-09-18T11:43:00Z" w16du:dateUtc="2025-09-18T09:43:00Z">
        <w:r w:rsidR="00F4647D">
          <w:rPr>
            <w:lang w:eastAsia="zh-CN"/>
          </w:rPr>
          <w:t>m</w:t>
        </w:r>
      </w:ins>
      <w:r>
        <w:rPr>
          <w:rFonts w:eastAsia="Times New Roman" w:hint="eastAsia"/>
          <w:lang w:val="en-CA"/>
        </w:rPr>
        <w:t xml:space="preserve"> ]</w:t>
      </w:r>
      <w:r>
        <w:rPr>
          <w:lang w:val="en-CA"/>
        </w:rPr>
        <w:t>[ c ][ i ][ 1 ]</w:t>
      </w:r>
    </w:p>
    <w:p w14:paraId="1BC51E66" w14:textId="2C31BEE6"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Otherwise (</w:t>
      </w:r>
      <w:ins w:id="224" w:author="Edouard Francois" w:date="2025-09-18T11:43:00Z" w16du:dateUtc="2025-09-18T09:43:00Z">
        <w:r w:rsidR="00F4647D" w:rsidRPr="00D12EF4">
          <w:rPr>
            <w:lang w:val="en-CA"/>
          </w:rPr>
          <w:t>fgrModelId[</w:t>
        </w:r>
        <w:r w:rsidR="00F4647D">
          <w:rPr>
            <w:lang w:val="en-CA"/>
          </w:rPr>
          <w:t> </w:t>
        </w:r>
      </w:ins>
      <w:r>
        <w:rPr>
          <w:rFonts w:hint="eastAsia"/>
          <w:lang w:eastAsia="zh-CN"/>
        </w:rPr>
        <w:t>m</w:t>
      </w:r>
      <w:ins w:id="225" w:author="Edouard Francois" w:date="2025-09-18T11:54:00Z" w16du:dateUtc="2025-09-18T09:54:00Z">
        <w:r w:rsidR="00CE2C62">
          <w:rPr>
            <w:rFonts w:eastAsia="Times New Roman"/>
            <w:lang w:val="en-CA"/>
          </w:rPr>
          <w:t> ]</w:t>
        </w:r>
      </w:ins>
      <w:r>
        <w:rPr>
          <w:lang w:val="en-CA"/>
        </w:rPr>
        <w:t xml:space="preserve"> is equal to 1), fgr_comp_model_value</w:t>
      </w:r>
      <w:r>
        <w:rPr>
          <w:rFonts w:eastAsia="Times New Roman" w:hint="eastAsia"/>
          <w:lang w:val="en-CA"/>
        </w:rPr>
        <w:t xml:space="preserve">[ </w:t>
      </w:r>
      <w:del w:id="226" w:author="Edouard Francois" w:date="2025-09-18T11:43:00Z" w16du:dateUtc="2025-09-18T09:43:00Z">
        <w:r w:rsidDel="00F4647D">
          <w:rPr>
            <w:rFonts w:hint="eastAsia"/>
            <w:lang w:eastAsia="zh-CN"/>
          </w:rPr>
          <w:delText>1</w:delText>
        </w:r>
      </w:del>
      <w:ins w:id="227" w:author="Edouard Francois" w:date="2025-09-18T11:43:00Z" w16du:dateUtc="2025-09-18T09:43:00Z">
        <w:r w:rsidR="00F4647D">
          <w:rPr>
            <w:lang w:eastAsia="zh-CN"/>
          </w:rPr>
          <w:t>m</w:t>
        </w:r>
      </w:ins>
      <w:r>
        <w:rPr>
          <w:rFonts w:eastAsia="Times New Roman" w:hint="eastAsia"/>
          <w:lang w:val="en-CA"/>
        </w:rPr>
        <w:t xml:space="preserve"> ]</w:t>
      </w:r>
      <w:r>
        <w:rPr>
          <w:lang w:val="en-CA"/>
        </w:rPr>
        <w:t>[ c ][ i ][ 2 ] is inferred to be equal to 0.</w:t>
      </w:r>
    </w:p>
    <w:p w14:paraId="742BEEAA" w14:textId="77777777" w:rsidR="00D01A67" w:rsidRDefault="00936A4D">
      <w:pPr>
        <w:rPr>
          <w:rFonts w:eastAsia="Times New Roman"/>
          <w:lang w:val="en-CA"/>
        </w:rPr>
      </w:pPr>
      <w:r>
        <w:rPr>
          <w:rFonts w:eastAsia="Times New Roman"/>
          <w:lang w:val="en-CA"/>
        </w:rPr>
        <w:t>fgr_comp_model_value</w:t>
      </w:r>
      <w:r>
        <w:rPr>
          <w:rFonts w:eastAsia="Times New Roman" w:hint="eastAsia"/>
          <w:lang w:val="en-CA"/>
        </w:rPr>
        <w:t>[ m ]</w:t>
      </w:r>
      <w:r>
        <w:rPr>
          <w:rFonts w:eastAsia="Times New Roman"/>
          <w:lang w:val="en-CA"/>
        </w:rPr>
        <w:t>[ c ][ i ][ 2 ] is interpreted as follows:</w:t>
      </w:r>
    </w:p>
    <w:p w14:paraId="546FF820" w14:textId="1741F452"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 xml:space="preserve">If </w:t>
      </w:r>
      <w:ins w:id="228" w:author="Edouard Francois" w:date="2025-09-18T11:44:00Z" w16du:dateUtc="2025-09-18T09:44:00Z">
        <w:r w:rsidR="00AD721B" w:rsidRPr="00D12EF4">
          <w:rPr>
            <w:lang w:val="en-CA"/>
          </w:rPr>
          <w:t>fgrModelId[</w:t>
        </w:r>
        <w:r w:rsidR="00AD721B">
          <w:rPr>
            <w:lang w:val="en-CA"/>
          </w:rPr>
          <w:t> </w:t>
        </w:r>
      </w:ins>
      <w:r>
        <w:rPr>
          <w:rFonts w:hint="eastAsia"/>
          <w:lang w:eastAsia="zh-CN"/>
        </w:rPr>
        <w:t>m</w:t>
      </w:r>
      <w:ins w:id="229" w:author="Edouard Francois" w:date="2025-09-18T11:54:00Z" w16du:dateUtc="2025-09-18T09:54:00Z">
        <w:r w:rsidR="00CE2C62">
          <w:rPr>
            <w:rFonts w:eastAsia="Times New Roman"/>
            <w:lang w:val="en-CA"/>
          </w:rPr>
          <w:t> ]</w:t>
        </w:r>
      </w:ins>
      <w:r>
        <w:rPr>
          <w:lang w:val="en-CA"/>
        </w:rPr>
        <w:t xml:space="preserve"> is equal to 0, fgr_comp_model_value</w:t>
      </w:r>
      <w:r>
        <w:rPr>
          <w:rFonts w:eastAsia="Times New Roman" w:hint="eastAsia"/>
          <w:lang w:val="en-CA"/>
        </w:rPr>
        <w:t xml:space="preserve">[ </w:t>
      </w:r>
      <w:del w:id="230" w:author="Edouard Francois" w:date="2025-09-18T11:44:00Z" w16du:dateUtc="2025-09-18T09:44:00Z">
        <w:r w:rsidDel="00AD721B">
          <w:rPr>
            <w:rFonts w:hint="eastAsia"/>
            <w:lang w:eastAsia="zh-CN"/>
          </w:rPr>
          <w:delText>0</w:delText>
        </w:r>
      </w:del>
      <w:ins w:id="231" w:author="Edouard Francois" w:date="2025-09-18T11:44:00Z" w16du:dateUtc="2025-09-18T09:44:00Z">
        <w:r w:rsidR="00AD721B">
          <w:rPr>
            <w:lang w:eastAsia="zh-CN"/>
          </w:rPr>
          <w:t>m</w:t>
        </w:r>
      </w:ins>
      <w:r>
        <w:rPr>
          <w:rFonts w:eastAsia="Times New Roman" w:hint="eastAsia"/>
          <w:lang w:val="en-CA"/>
        </w:rPr>
        <w:t xml:space="preserve"> ]</w:t>
      </w:r>
      <w:r>
        <w:rPr>
          <w:lang w:val="en-CA"/>
        </w:rPr>
        <w:t>[ c ][ i ][ 2 ] indicates the vertical high cut frequency to be used to filter the DCT of a block of 16x16 random values.</w:t>
      </w:r>
    </w:p>
    <w:p w14:paraId="668ED3F1" w14:textId="79B34542"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Otherwise (</w:t>
      </w:r>
      <w:ins w:id="232" w:author="Edouard Francois" w:date="2025-09-18T11:44:00Z" w16du:dateUtc="2025-09-18T09:44:00Z">
        <w:r w:rsidR="00AD721B" w:rsidRPr="00D12EF4">
          <w:rPr>
            <w:lang w:val="en-CA"/>
          </w:rPr>
          <w:t>fgrModelId[</w:t>
        </w:r>
        <w:r w:rsidR="00AD721B">
          <w:rPr>
            <w:lang w:val="en-CA"/>
          </w:rPr>
          <w:t> </w:t>
        </w:r>
      </w:ins>
      <w:r>
        <w:rPr>
          <w:rFonts w:hint="eastAsia"/>
          <w:lang w:eastAsia="zh-CN"/>
        </w:rPr>
        <w:t>m</w:t>
      </w:r>
      <w:ins w:id="233" w:author="Edouard Francois" w:date="2025-09-18T11:54:00Z" w16du:dateUtc="2025-09-18T09:54:00Z">
        <w:r w:rsidR="00CE2C62">
          <w:rPr>
            <w:rFonts w:eastAsia="Times New Roman"/>
            <w:lang w:val="en-CA"/>
          </w:rPr>
          <w:t> ]</w:t>
        </w:r>
      </w:ins>
      <w:r>
        <w:rPr>
          <w:lang w:val="en-CA"/>
        </w:rPr>
        <w:t xml:space="preserve"> is equal to 1), fgr_comp_model_value</w:t>
      </w:r>
      <w:r>
        <w:rPr>
          <w:rFonts w:eastAsia="Times New Roman" w:hint="eastAsia"/>
          <w:lang w:val="en-CA"/>
        </w:rPr>
        <w:t xml:space="preserve">[ </w:t>
      </w:r>
      <w:del w:id="234" w:author="Edouard Francois" w:date="2025-09-18T11:44:00Z" w16du:dateUtc="2025-09-18T09:44:00Z">
        <w:r w:rsidDel="00AD721B">
          <w:rPr>
            <w:rFonts w:hint="eastAsia"/>
            <w:lang w:eastAsia="zh-CN"/>
          </w:rPr>
          <w:delText>1</w:delText>
        </w:r>
      </w:del>
      <w:ins w:id="235" w:author="Edouard Francois" w:date="2025-09-18T11:44:00Z" w16du:dateUtc="2025-09-18T09:44:00Z">
        <w:r w:rsidR="00AD721B">
          <w:rPr>
            <w:lang w:eastAsia="zh-CN"/>
          </w:rPr>
          <w:t>m</w:t>
        </w:r>
      </w:ins>
      <w:r>
        <w:rPr>
          <w:rFonts w:eastAsia="Times New Roman" w:hint="eastAsia"/>
          <w:lang w:val="en-CA"/>
        </w:rPr>
        <w:t xml:space="preserve"> ]</w:t>
      </w:r>
      <w:r>
        <w:rPr>
          <w:lang w:val="en-CA"/>
        </w:rPr>
        <w:t>[ c ][ i ][ 2 ] indicates the colour correlation between consecutive colour components.</w:t>
      </w:r>
    </w:p>
    <w:p w14:paraId="1065A91C" w14:textId="7A48AF77" w:rsidR="00D01A67" w:rsidRDefault="00936A4D">
      <w:pPr>
        <w:rPr>
          <w:rFonts w:eastAsia="Times New Roman"/>
          <w:lang w:val="en-CA"/>
        </w:rPr>
      </w:pPr>
      <w:r>
        <w:rPr>
          <w:rFonts w:eastAsia="Times New Roman"/>
          <w:lang w:val="en-CA"/>
        </w:rPr>
        <w:lastRenderedPageBreak/>
        <w:t>fgr_comp_model_value</w:t>
      </w:r>
      <w:r>
        <w:rPr>
          <w:rFonts w:eastAsia="Times New Roman" w:hint="eastAsia"/>
          <w:lang w:val="en-CA"/>
        </w:rPr>
        <w:t>[ m ]</w:t>
      </w:r>
      <w:r>
        <w:rPr>
          <w:rFonts w:eastAsia="Times New Roman"/>
          <w:lang w:val="en-CA"/>
        </w:rPr>
        <w:t xml:space="preserve">[ c ][ i ][ 3 ] provides the fourth model value for the model as specified by model id </w:t>
      </w:r>
      <w:ins w:id="236" w:author="Edouard Francois" w:date="2025-09-18T11:44:00Z" w16du:dateUtc="2025-09-18T09:44:00Z">
        <w:r w:rsidR="004A42BF" w:rsidRPr="00D12EF4">
          <w:rPr>
            <w:lang w:val="en-CA"/>
          </w:rPr>
          <w:t>fgrModelId[</w:t>
        </w:r>
        <w:r w:rsidR="004A42BF">
          <w:rPr>
            <w:lang w:val="en-CA"/>
          </w:rPr>
          <w:t> </w:t>
        </w:r>
      </w:ins>
      <w:r>
        <w:rPr>
          <w:rFonts w:eastAsia="Times New Roman"/>
          <w:lang w:val="en-CA"/>
        </w:rPr>
        <w:t>m</w:t>
      </w:r>
      <w:ins w:id="237" w:author="Edouard Francois" w:date="2025-09-18T11:54:00Z" w16du:dateUtc="2025-09-18T09:54:00Z">
        <w:r w:rsidR="0073441B">
          <w:rPr>
            <w:rFonts w:eastAsia="Times New Roman"/>
            <w:lang w:val="en-CA"/>
          </w:rPr>
          <w:t> ]</w:t>
        </w:r>
      </w:ins>
      <w:r>
        <w:rPr>
          <w:rFonts w:eastAsia="Times New Roman"/>
          <w:lang w:val="en-CA"/>
        </w:rPr>
        <w:t xml:space="preserve">. When </w:t>
      </w:r>
      <w:ins w:id="238" w:author="Edouard Francois" w:date="2025-09-18T11:44:00Z" w16du:dateUtc="2025-09-18T09:44:00Z">
        <w:r w:rsidR="004A42BF" w:rsidRPr="00D12EF4">
          <w:rPr>
            <w:lang w:val="en-CA"/>
          </w:rPr>
          <w:t>fgrModelId[</w:t>
        </w:r>
        <w:r w:rsidR="004A42BF">
          <w:rPr>
            <w:lang w:val="en-CA"/>
          </w:rPr>
          <w:t> </w:t>
        </w:r>
      </w:ins>
      <w:r>
        <w:rPr>
          <w:rFonts w:eastAsia="Times New Roman"/>
          <w:lang w:val="en-CA"/>
        </w:rPr>
        <w:t>m</w:t>
      </w:r>
      <w:ins w:id="239" w:author="Edouard Francois" w:date="2025-09-18T11:54:00Z" w16du:dateUtc="2025-09-18T09:54:00Z">
        <w:r w:rsidR="0073441B">
          <w:rPr>
            <w:rFonts w:eastAsia="Times New Roman"/>
            <w:lang w:val="en-CA"/>
          </w:rPr>
          <w:t> ]</w:t>
        </w:r>
      </w:ins>
      <w:r>
        <w:rPr>
          <w:rFonts w:eastAsia="Times New Roman"/>
          <w:lang w:val="en-CA"/>
        </w:rPr>
        <w:t xml:space="preserve"> is equal to 0, fgr_comp_model_value</w:t>
      </w:r>
      <w:r>
        <w:rPr>
          <w:rFonts w:eastAsia="Times New Roman" w:hint="eastAsia"/>
          <w:lang w:val="en-CA"/>
        </w:rPr>
        <w:t xml:space="preserve">[ </w:t>
      </w:r>
      <w:del w:id="240" w:author="Edouard Francois" w:date="2025-09-18T11:44:00Z" w16du:dateUtc="2025-09-18T09:44:00Z">
        <w:r w:rsidDel="004A42BF">
          <w:rPr>
            <w:rFonts w:hint="eastAsia"/>
            <w:lang w:eastAsia="zh-CN"/>
          </w:rPr>
          <w:delText>0</w:delText>
        </w:r>
      </w:del>
      <w:ins w:id="241" w:author="Edouard Francois" w:date="2025-09-18T11:44:00Z" w16du:dateUtc="2025-09-18T09:44:00Z">
        <w:r w:rsidR="004A42BF">
          <w:rPr>
            <w:lang w:eastAsia="zh-CN"/>
          </w:rPr>
          <w:t>m</w:t>
        </w:r>
      </w:ins>
      <w:r>
        <w:rPr>
          <w:rFonts w:eastAsia="Times New Roman" w:hint="eastAsia"/>
          <w:lang w:val="en-CA"/>
        </w:rPr>
        <w:t xml:space="preserve"> ]</w:t>
      </w:r>
      <w:r>
        <w:rPr>
          <w:rFonts w:eastAsia="Times New Roman"/>
          <w:lang w:val="en-CA"/>
        </w:rPr>
        <w:t>[ c ][ i ][ 3 ] shall be greater than or equal to 0 and less than or equal to fgr_comp_model_value</w:t>
      </w:r>
      <w:r>
        <w:rPr>
          <w:rFonts w:eastAsia="Times New Roman" w:hint="eastAsia"/>
          <w:lang w:val="en-CA"/>
        </w:rPr>
        <w:t xml:space="preserve">[ </w:t>
      </w:r>
      <w:del w:id="242" w:author="Edouard Francois" w:date="2025-09-18T11:44:00Z" w16du:dateUtc="2025-09-18T09:44:00Z">
        <w:r w:rsidDel="004A42BF">
          <w:rPr>
            <w:rFonts w:hint="eastAsia"/>
            <w:lang w:eastAsia="zh-CN"/>
          </w:rPr>
          <w:delText>0</w:delText>
        </w:r>
      </w:del>
      <w:ins w:id="243" w:author="Edouard Francois" w:date="2025-09-18T11:44:00Z" w16du:dateUtc="2025-09-18T09:44:00Z">
        <w:r w:rsidR="004A42BF">
          <w:rPr>
            <w:lang w:eastAsia="zh-CN"/>
          </w:rPr>
          <w:t>m</w:t>
        </w:r>
      </w:ins>
      <w:r>
        <w:rPr>
          <w:rFonts w:eastAsia="Times New Roman" w:hint="eastAsia"/>
          <w:lang w:val="en-CA"/>
        </w:rPr>
        <w:t xml:space="preserve"> ]</w:t>
      </w:r>
      <w:r>
        <w:rPr>
          <w:rFonts w:eastAsia="Times New Roman"/>
          <w:lang w:val="en-CA"/>
        </w:rPr>
        <w:t>[ c ][ i ][ 1 ].</w:t>
      </w:r>
    </w:p>
    <w:p w14:paraId="27154182" w14:textId="77777777" w:rsidR="00D01A67" w:rsidRDefault="00936A4D">
      <w:pPr>
        <w:rPr>
          <w:rFonts w:eastAsia="Times New Roman"/>
          <w:lang w:val="en-CA"/>
        </w:rPr>
      </w:pPr>
      <w:r>
        <w:rPr>
          <w:rFonts w:eastAsia="Times New Roman"/>
          <w:lang w:val="en-CA"/>
        </w:rPr>
        <w:t>When not present in the film grain regions characteristics SEI message, fgr_comp_model_value</w:t>
      </w:r>
      <w:r>
        <w:rPr>
          <w:rFonts w:eastAsia="Times New Roman" w:hint="eastAsia"/>
          <w:lang w:val="en-CA"/>
        </w:rPr>
        <w:t>[ m ]</w:t>
      </w:r>
      <w:r>
        <w:rPr>
          <w:rFonts w:eastAsia="Times New Roman"/>
          <w:lang w:val="en-CA"/>
        </w:rPr>
        <w:t>[ c ][ i ][ 3 ] is inferred to be equal to 0.</w:t>
      </w:r>
    </w:p>
    <w:p w14:paraId="757EE3C0" w14:textId="77777777" w:rsidR="00D01A67" w:rsidRDefault="00936A4D">
      <w:pPr>
        <w:keepNext/>
        <w:keepLines/>
        <w:rPr>
          <w:rFonts w:eastAsia="Times New Roman"/>
          <w:lang w:val="en-CA"/>
        </w:rPr>
      </w:pPr>
      <w:r>
        <w:rPr>
          <w:rFonts w:eastAsia="Times New Roman"/>
          <w:lang w:val="en-CA"/>
        </w:rPr>
        <w:t>fgr_comp_model_value</w:t>
      </w:r>
      <w:r>
        <w:rPr>
          <w:rFonts w:eastAsia="Times New Roman" w:hint="eastAsia"/>
          <w:lang w:val="en-CA"/>
        </w:rPr>
        <w:t>[ m ]</w:t>
      </w:r>
      <w:r>
        <w:rPr>
          <w:rFonts w:eastAsia="Times New Roman"/>
          <w:lang w:val="en-CA"/>
        </w:rPr>
        <w:t>[ c ][ i ][ 3 ] is interpreted as follows:</w:t>
      </w:r>
    </w:p>
    <w:p w14:paraId="1FF4408D" w14:textId="45271CD3"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 xml:space="preserve">If </w:t>
      </w:r>
      <w:ins w:id="244" w:author="Edouard Francois" w:date="2025-09-18T11:45:00Z" w16du:dateUtc="2025-09-18T09:45:00Z">
        <w:r w:rsidR="00224AA4" w:rsidRPr="00D12EF4">
          <w:rPr>
            <w:lang w:val="en-CA"/>
          </w:rPr>
          <w:t>fgrModelId[</w:t>
        </w:r>
        <w:r w:rsidR="00224AA4">
          <w:rPr>
            <w:lang w:val="en-CA"/>
          </w:rPr>
          <w:t> </w:t>
        </w:r>
      </w:ins>
      <w:r>
        <w:rPr>
          <w:rFonts w:hint="eastAsia"/>
          <w:lang w:eastAsia="zh-CN"/>
        </w:rPr>
        <w:t>m</w:t>
      </w:r>
      <w:ins w:id="245" w:author="Edouard Francois" w:date="2025-09-18T11:55:00Z" w16du:dateUtc="2025-09-18T09:55:00Z">
        <w:r w:rsidR="0073441B">
          <w:rPr>
            <w:rFonts w:eastAsia="Times New Roman"/>
            <w:lang w:val="en-CA"/>
          </w:rPr>
          <w:t> ]</w:t>
        </w:r>
      </w:ins>
      <w:r>
        <w:rPr>
          <w:lang w:val="en-CA"/>
        </w:rPr>
        <w:t xml:space="preserve"> is equal to 0, fgr_comp_model_value</w:t>
      </w:r>
      <w:r>
        <w:rPr>
          <w:rFonts w:eastAsia="Times New Roman" w:hint="eastAsia"/>
          <w:lang w:val="en-CA"/>
        </w:rPr>
        <w:t xml:space="preserve">[ </w:t>
      </w:r>
      <w:del w:id="246" w:author="Edouard Francois" w:date="2025-09-18T11:45:00Z" w16du:dateUtc="2025-09-18T09:45:00Z">
        <w:r w:rsidDel="00224AA4">
          <w:rPr>
            <w:rFonts w:hint="eastAsia"/>
            <w:lang w:eastAsia="zh-CN"/>
          </w:rPr>
          <w:delText>0</w:delText>
        </w:r>
      </w:del>
      <w:ins w:id="247" w:author="Edouard Francois" w:date="2025-09-18T11:45:00Z" w16du:dateUtc="2025-09-18T09:45:00Z">
        <w:r w:rsidR="00224AA4">
          <w:rPr>
            <w:lang w:eastAsia="zh-CN"/>
          </w:rPr>
          <w:t>m</w:t>
        </w:r>
      </w:ins>
      <w:r>
        <w:rPr>
          <w:rFonts w:eastAsia="Times New Roman" w:hint="eastAsia"/>
          <w:lang w:val="en-CA"/>
        </w:rPr>
        <w:t xml:space="preserve"> ]</w:t>
      </w:r>
      <w:r>
        <w:rPr>
          <w:lang w:val="en-CA"/>
        </w:rPr>
        <w:t>[ c ][ i ][ 3 ] indicates the horizontal low cut frequency to be used to filter the DCT of a block of 16x16 random values.</w:t>
      </w:r>
    </w:p>
    <w:p w14:paraId="785D282D" w14:textId="6B05CAEE"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Otherwise (</w:t>
      </w:r>
      <w:ins w:id="248" w:author="Edouard Francois" w:date="2025-09-18T11:45:00Z" w16du:dateUtc="2025-09-18T09:45:00Z">
        <w:r w:rsidR="00224AA4" w:rsidRPr="00D12EF4">
          <w:rPr>
            <w:lang w:val="en-CA"/>
          </w:rPr>
          <w:t>fgrModelId[</w:t>
        </w:r>
        <w:r w:rsidR="00224AA4">
          <w:rPr>
            <w:lang w:val="en-CA"/>
          </w:rPr>
          <w:t> </w:t>
        </w:r>
      </w:ins>
      <w:r>
        <w:rPr>
          <w:rFonts w:hint="eastAsia"/>
          <w:lang w:eastAsia="zh-CN"/>
        </w:rPr>
        <w:t>m</w:t>
      </w:r>
      <w:ins w:id="249" w:author="Edouard Francois" w:date="2025-09-18T11:55:00Z" w16du:dateUtc="2025-09-18T09:55:00Z">
        <w:r w:rsidR="0073441B">
          <w:rPr>
            <w:rFonts w:eastAsia="Times New Roman"/>
            <w:lang w:val="en-CA"/>
          </w:rPr>
          <w:t> ]</w:t>
        </w:r>
      </w:ins>
      <w:r>
        <w:rPr>
          <w:lang w:val="en-CA"/>
        </w:rPr>
        <w:t xml:space="preserve"> is equal to 1), fgr_comp_model_value</w:t>
      </w:r>
      <w:r>
        <w:rPr>
          <w:rFonts w:eastAsia="Times New Roman" w:hint="eastAsia"/>
          <w:lang w:val="en-CA"/>
        </w:rPr>
        <w:t xml:space="preserve">[ </w:t>
      </w:r>
      <w:del w:id="250" w:author="Edouard Francois" w:date="2025-09-18T11:45:00Z" w16du:dateUtc="2025-09-18T09:45:00Z">
        <w:r w:rsidDel="00224AA4">
          <w:rPr>
            <w:rFonts w:hint="eastAsia"/>
            <w:lang w:eastAsia="zh-CN"/>
          </w:rPr>
          <w:delText>1</w:delText>
        </w:r>
      </w:del>
      <w:ins w:id="251" w:author="Edouard Francois" w:date="2025-09-18T11:45:00Z" w16du:dateUtc="2025-09-18T09:45:00Z">
        <w:r w:rsidR="00224AA4">
          <w:rPr>
            <w:lang w:eastAsia="zh-CN"/>
          </w:rPr>
          <w:t>m</w:t>
        </w:r>
      </w:ins>
      <w:r>
        <w:rPr>
          <w:rFonts w:eastAsia="Times New Roman" w:hint="eastAsia"/>
          <w:lang w:val="en-CA"/>
        </w:rPr>
        <w:t xml:space="preserve"> ]</w:t>
      </w:r>
      <w:r>
        <w:rPr>
          <w:lang w:val="en-CA"/>
        </w:rPr>
        <w:t>[ c ][ i ][ 3 ] indicates the first order spatial correlation for neighbouring samples ( x − 1, y − 1 ) and ( x + 1, y − 1 ).</w:t>
      </w:r>
    </w:p>
    <w:p w14:paraId="28DB4714" w14:textId="5C25733D" w:rsidR="00D01A67" w:rsidRDefault="00936A4D">
      <w:pPr>
        <w:rPr>
          <w:rFonts w:eastAsia="Times New Roman"/>
          <w:lang w:val="en-CA"/>
        </w:rPr>
      </w:pPr>
      <w:r>
        <w:rPr>
          <w:rFonts w:eastAsia="Times New Roman"/>
          <w:lang w:val="en-CA"/>
        </w:rPr>
        <w:t>fgr_comp_model_value</w:t>
      </w:r>
      <w:r>
        <w:rPr>
          <w:rFonts w:eastAsia="Times New Roman" w:hint="eastAsia"/>
          <w:lang w:val="en-CA"/>
        </w:rPr>
        <w:t>[ m ]</w:t>
      </w:r>
      <w:r>
        <w:rPr>
          <w:rFonts w:eastAsia="Times New Roman"/>
          <w:lang w:val="en-CA"/>
        </w:rPr>
        <w:t xml:space="preserve">[ c ][ i ][ 4 ] provides the fifth model value for the model as specified by model id </w:t>
      </w:r>
      <w:ins w:id="252" w:author="Edouard Francois" w:date="2025-09-18T11:45:00Z" w16du:dateUtc="2025-09-18T09:45:00Z">
        <w:r w:rsidR="00224AA4" w:rsidRPr="00D12EF4">
          <w:rPr>
            <w:lang w:val="en-CA"/>
          </w:rPr>
          <w:t>fgrModelId[</w:t>
        </w:r>
        <w:r w:rsidR="00224AA4">
          <w:rPr>
            <w:lang w:val="en-CA"/>
          </w:rPr>
          <w:t> </w:t>
        </w:r>
      </w:ins>
      <w:r>
        <w:rPr>
          <w:rFonts w:eastAsia="Times New Roman"/>
          <w:lang w:val="en-CA"/>
        </w:rPr>
        <w:t>m</w:t>
      </w:r>
      <w:ins w:id="253" w:author="Edouard Francois" w:date="2025-09-18T11:55:00Z" w16du:dateUtc="2025-09-18T09:55:00Z">
        <w:r w:rsidR="0073441B">
          <w:rPr>
            <w:rFonts w:eastAsia="Times New Roman"/>
            <w:lang w:val="en-CA"/>
          </w:rPr>
          <w:t> ]</w:t>
        </w:r>
      </w:ins>
      <w:r>
        <w:rPr>
          <w:rFonts w:eastAsia="Times New Roman"/>
          <w:lang w:val="en-CA"/>
        </w:rPr>
        <w:t xml:space="preserve">. When </w:t>
      </w:r>
      <w:ins w:id="254" w:author="Edouard Francois" w:date="2025-09-18T11:45:00Z" w16du:dateUtc="2025-09-18T09:45:00Z">
        <w:r w:rsidR="00224AA4" w:rsidRPr="00D12EF4">
          <w:rPr>
            <w:lang w:val="en-CA"/>
          </w:rPr>
          <w:t>fgrModelId[</w:t>
        </w:r>
        <w:r w:rsidR="00224AA4">
          <w:rPr>
            <w:lang w:val="en-CA"/>
          </w:rPr>
          <w:t> </w:t>
        </w:r>
      </w:ins>
      <w:r>
        <w:rPr>
          <w:rFonts w:eastAsia="Times New Roman"/>
          <w:lang w:val="en-CA"/>
        </w:rPr>
        <w:t>m</w:t>
      </w:r>
      <w:ins w:id="255" w:author="Edouard Francois" w:date="2025-09-18T11:55:00Z" w16du:dateUtc="2025-09-18T09:55:00Z">
        <w:r w:rsidR="0073441B">
          <w:rPr>
            <w:rFonts w:eastAsia="Times New Roman"/>
            <w:lang w:val="en-CA"/>
          </w:rPr>
          <w:t> ]</w:t>
        </w:r>
      </w:ins>
      <w:r>
        <w:rPr>
          <w:rFonts w:eastAsia="Times New Roman"/>
          <w:lang w:val="en-CA"/>
        </w:rPr>
        <w:t xml:space="preserve"> is equal to 0, fgr_comp_model_value</w:t>
      </w:r>
      <w:r>
        <w:rPr>
          <w:rFonts w:eastAsia="Times New Roman" w:hint="eastAsia"/>
          <w:lang w:val="en-CA"/>
        </w:rPr>
        <w:t xml:space="preserve">[ </w:t>
      </w:r>
      <w:del w:id="256" w:author="Edouard Francois" w:date="2025-09-18T11:45:00Z" w16du:dateUtc="2025-09-18T09:45:00Z">
        <w:r w:rsidDel="00224AA4">
          <w:rPr>
            <w:rFonts w:hint="eastAsia"/>
            <w:lang w:eastAsia="zh-CN"/>
          </w:rPr>
          <w:delText>0</w:delText>
        </w:r>
      </w:del>
      <w:ins w:id="257" w:author="Edouard Francois" w:date="2025-09-18T11:45:00Z" w16du:dateUtc="2025-09-18T09:45:00Z">
        <w:r w:rsidR="00224AA4">
          <w:rPr>
            <w:lang w:eastAsia="zh-CN"/>
          </w:rPr>
          <w:t>m</w:t>
        </w:r>
      </w:ins>
      <w:r>
        <w:rPr>
          <w:rFonts w:eastAsia="Times New Roman" w:hint="eastAsia"/>
          <w:lang w:val="en-CA"/>
        </w:rPr>
        <w:t xml:space="preserve"> ]</w:t>
      </w:r>
      <w:r>
        <w:rPr>
          <w:rFonts w:eastAsia="Times New Roman"/>
          <w:lang w:val="en-CA"/>
        </w:rPr>
        <w:t>[ c ][ i ][ 4 ] shall be greater than or equal to 0 and less than or equal to fgr_comp_model_value</w:t>
      </w:r>
      <w:r>
        <w:rPr>
          <w:rFonts w:eastAsia="Times New Roman" w:hint="eastAsia"/>
          <w:lang w:val="en-CA"/>
        </w:rPr>
        <w:t xml:space="preserve">[ </w:t>
      </w:r>
      <w:del w:id="258" w:author="Edouard Francois" w:date="2025-09-18T11:45:00Z" w16du:dateUtc="2025-09-18T09:45:00Z">
        <w:r w:rsidDel="00224AA4">
          <w:rPr>
            <w:rFonts w:hint="eastAsia"/>
            <w:lang w:eastAsia="zh-CN"/>
          </w:rPr>
          <w:delText>0</w:delText>
        </w:r>
      </w:del>
      <w:ins w:id="259" w:author="Edouard Francois" w:date="2025-09-18T11:45:00Z" w16du:dateUtc="2025-09-18T09:45:00Z">
        <w:r w:rsidR="00224AA4">
          <w:rPr>
            <w:lang w:eastAsia="zh-CN"/>
          </w:rPr>
          <w:t>m</w:t>
        </w:r>
      </w:ins>
      <w:r>
        <w:rPr>
          <w:rFonts w:eastAsia="Times New Roman" w:hint="eastAsia"/>
          <w:lang w:val="en-CA"/>
        </w:rPr>
        <w:t xml:space="preserve"> ]</w:t>
      </w:r>
      <w:r>
        <w:rPr>
          <w:rFonts w:eastAsia="Times New Roman"/>
          <w:lang w:val="en-CA"/>
        </w:rPr>
        <w:t>[ c ][ i ][ 2 ].</w:t>
      </w:r>
    </w:p>
    <w:p w14:paraId="7F428023" w14:textId="0ED5B1D2" w:rsidR="00D01A67" w:rsidRDefault="00936A4D">
      <w:pPr>
        <w:rPr>
          <w:rFonts w:eastAsia="Times New Roman"/>
          <w:lang w:val="en-CA"/>
        </w:rPr>
      </w:pPr>
      <w:r>
        <w:rPr>
          <w:rFonts w:eastAsia="Times New Roman"/>
          <w:lang w:val="en-CA"/>
        </w:rPr>
        <w:t>When not present in the film grain regions characteristics SEI message, fgr_comp_model_value</w:t>
      </w:r>
      <w:r>
        <w:rPr>
          <w:rFonts w:eastAsia="Times New Roman" w:hint="eastAsia"/>
          <w:lang w:val="en-CA"/>
        </w:rPr>
        <w:t>[ m ]</w:t>
      </w:r>
      <w:r>
        <w:rPr>
          <w:rFonts w:eastAsia="Times New Roman"/>
          <w:lang w:val="en-CA"/>
        </w:rPr>
        <w:t xml:space="preserve">[ c ][ i ][ 4 ] is inferred to be equal to </w:t>
      </w:r>
      <w:del w:id="260" w:author="Edouard Francois" w:date="2025-09-18T11:48:00Z" w16du:dateUtc="2025-09-18T09:48:00Z">
        <w:r w:rsidDel="00CA41FF">
          <w:rPr>
            <w:rFonts w:eastAsia="Times New Roman"/>
            <w:lang w:val="en-CA"/>
          </w:rPr>
          <w:delText>m</w:delText>
        </w:r>
      </w:del>
      <w:ins w:id="261" w:author="Edouard Francois" w:date="2025-09-18T11:48:00Z" w16du:dateUtc="2025-09-18T09:48:00Z">
        <w:r w:rsidR="00CA41FF">
          <w:rPr>
            <w:rFonts w:eastAsia="Times New Roman"/>
            <w:lang w:val="en-CA"/>
          </w:rPr>
          <w:t>0</w:t>
        </w:r>
      </w:ins>
      <w:r>
        <w:rPr>
          <w:rFonts w:eastAsia="Times New Roman"/>
          <w:lang w:val="en-CA"/>
        </w:rPr>
        <w:t>.</w:t>
      </w:r>
    </w:p>
    <w:p w14:paraId="353AAF8F" w14:textId="77777777" w:rsidR="00D01A67" w:rsidRDefault="00936A4D">
      <w:pPr>
        <w:rPr>
          <w:rFonts w:eastAsia="Times New Roman"/>
          <w:lang w:val="en-CA"/>
        </w:rPr>
      </w:pPr>
      <w:r>
        <w:rPr>
          <w:rFonts w:eastAsia="Times New Roman"/>
          <w:lang w:val="en-CA"/>
        </w:rPr>
        <w:t>fgr_comp_model_value</w:t>
      </w:r>
      <w:r>
        <w:rPr>
          <w:rFonts w:eastAsia="Times New Roman" w:hint="eastAsia"/>
          <w:lang w:val="en-CA"/>
        </w:rPr>
        <w:t>[ m ]</w:t>
      </w:r>
      <w:r>
        <w:rPr>
          <w:rFonts w:eastAsia="Times New Roman"/>
          <w:lang w:val="en-CA"/>
        </w:rPr>
        <w:t>[ c ][ i ][ 4 ] is interpreted as follows:</w:t>
      </w:r>
    </w:p>
    <w:p w14:paraId="276DC9B5" w14:textId="34DBD9D0"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 xml:space="preserve">If </w:t>
      </w:r>
      <w:ins w:id="262" w:author="Edouard Francois" w:date="2025-09-18T11:50:00Z" w16du:dateUtc="2025-09-18T09:50:00Z">
        <w:r w:rsidR="002C4CFE" w:rsidRPr="00D12EF4">
          <w:rPr>
            <w:lang w:val="en-CA"/>
          </w:rPr>
          <w:t>fgrModelId[</w:t>
        </w:r>
        <w:r w:rsidR="002C4CFE">
          <w:rPr>
            <w:lang w:val="en-CA"/>
          </w:rPr>
          <w:t> </w:t>
        </w:r>
      </w:ins>
      <w:r>
        <w:rPr>
          <w:rFonts w:hint="eastAsia"/>
          <w:lang w:eastAsia="zh-CN"/>
        </w:rPr>
        <w:t>m</w:t>
      </w:r>
      <w:ins w:id="263" w:author="Edouard Francois" w:date="2025-09-18T11:56:00Z" w16du:dateUtc="2025-09-18T09:56:00Z">
        <w:r w:rsidR="00BE3CAE">
          <w:rPr>
            <w:rFonts w:eastAsia="Times New Roman"/>
            <w:lang w:val="en-CA"/>
          </w:rPr>
          <w:t> ]</w:t>
        </w:r>
      </w:ins>
      <w:r>
        <w:rPr>
          <w:lang w:val="en-CA"/>
        </w:rPr>
        <w:t xml:space="preserve"> is equal to 0, fgr_comp_model_value</w:t>
      </w:r>
      <w:r>
        <w:rPr>
          <w:rFonts w:eastAsia="Times New Roman" w:hint="eastAsia"/>
          <w:lang w:val="en-CA"/>
        </w:rPr>
        <w:t xml:space="preserve">[ </w:t>
      </w:r>
      <w:del w:id="264" w:author="Edouard Francois" w:date="2025-09-18T11:50:00Z" w16du:dateUtc="2025-09-18T09:50:00Z">
        <w:r w:rsidDel="002C4CFE">
          <w:rPr>
            <w:rFonts w:hint="eastAsia"/>
            <w:lang w:eastAsia="zh-CN"/>
          </w:rPr>
          <w:delText>0</w:delText>
        </w:r>
      </w:del>
      <w:ins w:id="265" w:author="Edouard Francois" w:date="2025-09-18T11:50:00Z" w16du:dateUtc="2025-09-18T09:50:00Z">
        <w:r w:rsidR="002C4CFE">
          <w:rPr>
            <w:lang w:eastAsia="zh-CN"/>
          </w:rPr>
          <w:t>m</w:t>
        </w:r>
      </w:ins>
      <w:r>
        <w:rPr>
          <w:rFonts w:eastAsia="Times New Roman" w:hint="eastAsia"/>
          <w:lang w:val="en-CA"/>
        </w:rPr>
        <w:t xml:space="preserve"> ]</w:t>
      </w:r>
      <w:r>
        <w:rPr>
          <w:lang w:val="en-CA"/>
        </w:rPr>
        <w:t>[ c ][ i ][ 4 ] indicates the vertical low cut frequency to be used to filter the DCT of a block of 16x16 random values.</w:t>
      </w:r>
    </w:p>
    <w:p w14:paraId="39DFE68B" w14:textId="327EFB5C"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Otherwise (</w:t>
      </w:r>
      <w:ins w:id="266" w:author="Edouard Francois" w:date="2025-09-18T11:50:00Z" w16du:dateUtc="2025-09-18T09:50:00Z">
        <w:r w:rsidR="002C4CFE" w:rsidRPr="00D12EF4">
          <w:rPr>
            <w:lang w:val="en-CA"/>
          </w:rPr>
          <w:t>fgrModelId[</w:t>
        </w:r>
        <w:r w:rsidR="002C4CFE">
          <w:rPr>
            <w:lang w:val="en-CA"/>
          </w:rPr>
          <w:t> </w:t>
        </w:r>
      </w:ins>
      <w:r>
        <w:rPr>
          <w:rFonts w:hint="eastAsia"/>
          <w:lang w:eastAsia="zh-CN"/>
        </w:rPr>
        <w:t>m</w:t>
      </w:r>
      <w:ins w:id="267" w:author="Edouard Francois" w:date="2025-09-18T11:56:00Z" w16du:dateUtc="2025-09-18T09:56:00Z">
        <w:r w:rsidR="00BE3CAE">
          <w:rPr>
            <w:rFonts w:eastAsia="Times New Roman"/>
            <w:lang w:val="en-CA"/>
          </w:rPr>
          <w:t> ]</w:t>
        </w:r>
      </w:ins>
      <w:r>
        <w:rPr>
          <w:lang w:val="en-CA"/>
        </w:rPr>
        <w:t xml:space="preserve"> is equal to 1), fgr_comp_model_value</w:t>
      </w:r>
      <w:r>
        <w:rPr>
          <w:rFonts w:eastAsia="Times New Roman" w:hint="eastAsia"/>
          <w:lang w:val="en-CA"/>
        </w:rPr>
        <w:t xml:space="preserve">[ </w:t>
      </w:r>
      <w:del w:id="268" w:author="Edouard Francois" w:date="2025-09-18T11:50:00Z" w16du:dateUtc="2025-09-18T09:50:00Z">
        <w:r w:rsidDel="002C4CFE">
          <w:rPr>
            <w:rFonts w:hint="eastAsia"/>
            <w:lang w:eastAsia="zh-CN"/>
          </w:rPr>
          <w:delText>1</w:delText>
        </w:r>
      </w:del>
      <w:ins w:id="269" w:author="Edouard Francois" w:date="2025-09-18T11:50:00Z" w16du:dateUtc="2025-09-18T09:50:00Z">
        <w:r w:rsidR="002C4CFE">
          <w:rPr>
            <w:lang w:eastAsia="zh-CN"/>
          </w:rPr>
          <w:t>m</w:t>
        </w:r>
      </w:ins>
      <w:r>
        <w:rPr>
          <w:rFonts w:eastAsia="Times New Roman" w:hint="eastAsia"/>
          <w:lang w:val="en-CA"/>
        </w:rPr>
        <w:t xml:space="preserve"> ]</w:t>
      </w:r>
      <w:r>
        <w:rPr>
          <w:lang w:val="en-CA"/>
        </w:rPr>
        <w:t>[ c ][ i ][ 4 ] indicates the aspect ratio of the modelled grain.</w:t>
      </w:r>
    </w:p>
    <w:p w14:paraId="5D9C2867" w14:textId="53B3CA49" w:rsidR="00D01A67" w:rsidRDefault="00936A4D">
      <w:pPr>
        <w:rPr>
          <w:rFonts w:eastAsia="Times New Roman"/>
          <w:lang w:val="en-CA"/>
        </w:rPr>
      </w:pPr>
      <w:r>
        <w:rPr>
          <w:rFonts w:eastAsia="Times New Roman"/>
          <w:lang w:val="en-CA"/>
        </w:rPr>
        <w:t>fgr_comp_model_value</w:t>
      </w:r>
      <w:r>
        <w:rPr>
          <w:rFonts w:eastAsia="Times New Roman" w:hint="eastAsia"/>
          <w:lang w:val="en-CA"/>
        </w:rPr>
        <w:t>[ m ]</w:t>
      </w:r>
      <w:r>
        <w:rPr>
          <w:rFonts w:eastAsia="Times New Roman"/>
          <w:lang w:val="en-CA"/>
        </w:rPr>
        <w:t xml:space="preserve">[ c ][ i ][ 5 ] provides the sixth model value for the model as specified by model id </w:t>
      </w:r>
      <w:ins w:id="270" w:author="Edouard Francois" w:date="2025-09-18T11:50:00Z" w16du:dateUtc="2025-09-18T09:50:00Z">
        <w:r w:rsidR="002C4CFE" w:rsidRPr="00D12EF4">
          <w:rPr>
            <w:lang w:val="en-CA"/>
          </w:rPr>
          <w:t>fgrModelId[</w:t>
        </w:r>
        <w:r w:rsidR="002C4CFE">
          <w:rPr>
            <w:lang w:val="en-CA"/>
          </w:rPr>
          <w:t> </w:t>
        </w:r>
      </w:ins>
      <w:r>
        <w:rPr>
          <w:rFonts w:eastAsia="Times New Roman"/>
          <w:lang w:val="en-CA"/>
        </w:rPr>
        <w:t>m</w:t>
      </w:r>
      <w:ins w:id="271" w:author="Edouard Francois" w:date="2025-09-18T11:56:00Z" w16du:dateUtc="2025-09-18T09:56:00Z">
        <w:r w:rsidR="00BE3CAE">
          <w:rPr>
            <w:rFonts w:eastAsia="Times New Roman"/>
            <w:lang w:val="en-CA"/>
          </w:rPr>
          <w:t> ]</w:t>
        </w:r>
      </w:ins>
      <w:r>
        <w:rPr>
          <w:rFonts w:eastAsia="Times New Roman"/>
          <w:lang w:val="en-CA"/>
        </w:rPr>
        <w:t>.</w:t>
      </w:r>
    </w:p>
    <w:p w14:paraId="4AC6E350" w14:textId="77777777" w:rsidR="00D01A67" w:rsidRDefault="00936A4D">
      <w:pPr>
        <w:rPr>
          <w:rFonts w:eastAsia="Times New Roman"/>
          <w:lang w:val="en-CA"/>
        </w:rPr>
      </w:pPr>
      <w:r>
        <w:rPr>
          <w:rFonts w:eastAsia="Times New Roman"/>
          <w:lang w:val="en-CA"/>
        </w:rPr>
        <w:t xml:space="preserve">When not present in the film grain regions characteristics SEI message, </w:t>
      </w:r>
      <w:r>
        <w:rPr>
          <w:rFonts w:eastAsiaTheme="minorEastAsia" w:hint="eastAsia"/>
          <w:lang w:val="en-CA" w:eastAsia="zh-CN"/>
        </w:rPr>
        <w:t>fgr</w:t>
      </w:r>
      <w:r>
        <w:rPr>
          <w:rFonts w:eastAsia="Times New Roman"/>
          <w:lang w:val="en-CA"/>
        </w:rPr>
        <w:t>_comp_model_value</w:t>
      </w:r>
      <w:r>
        <w:rPr>
          <w:rFonts w:eastAsia="Times New Roman" w:hint="eastAsia"/>
          <w:lang w:val="en-CA"/>
        </w:rPr>
        <w:t>[ m ]</w:t>
      </w:r>
      <w:r>
        <w:rPr>
          <w:rFonts w:eastAsia="Times New Roman"/>
          <w:lang w:val="en-CA"/>
        </w:rPr>
        <w:t>[ c ][ i ][ 5 ] is inferred to be equal to 0.</w:t>
      </w:r>
    </w:p>
    <w:p w14:paraId="4B0B637B" w14:textId="77777777" w:rsidR="00D01A67" w:rsidRDefault="00936A4D">
      <w:pPr>
        <w:rPr>
          <w:rFonts w:eastAsia="Times New Roman"/>
          <w:lang w:val="en-CA"/>
        </w:rPr>
      </w:pPr>
      <w:r>
        <w:rPr>
          <w:rFonts w:eastAsia="Times New Roman"/>
          <w:lang w:val="en-CA"/>
        </w:rPr>
        <w:t>fgr_comp_model_value</w:t>
      </w:r>
      <w:r>
        <w:rPr>
          <w:rFonts w:eastAsia="Times New Roman" w:hint="eastAsia"/>
          <w:lang w:val="en-CA"/>
        </w:rPr>
        <w:t>[ m ]</w:t>
      </w:r>
      <w:r>
        <w:rPr>
          <w:rFonts w:eastAsia="Times New Roman"/>
          <w:lang w:val="en-CA"/>
        </w:rPr>
        <w:t>[ c ][ i ][ 5 ] is interpreted as follows:</w:t>
      </w:r>
    </w:p>
    <w:p w14:paraId="0EF44359" w14:textId="6D95CAAC"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 xml:space="preserve">If </w:t>
      </w:r>
      <w:ins w:id="272" w:author="Edouard Francois" w:date="2025-09-18T11:50:00Z" w16du:dateUtc="2025-09-18T09:50:00Z">
        <w:r w:rsidR="002C4CFE" w:rsidRPr="00D12EF4">
          <w:rPr>
            <w:lang w:val="en-CA"/>
          </w:rPr>
          <w:t>fgrModelId[</w:t>
        </w:r>
        <w:r w:rsidR="002C4CFE">
          <w:rPr>
            <w:lang w:val="en-CA"/>
          </w:rPr>
          <w:t> </w:t>
        </w:r>
      </w:ins>
      <w:r>
        <w:rPr>
          <w:rFonts w:hint="eastAsia"/>
          <w:lang w:eastAsia="zh-CN"/>
        </w:rPr>
        <w:t>m</w:t>
      </w:r>
      <w:ins w:id="273" w:author="Edouard Francois" w:date="2025-09-18T11:56:00Z" w16du:dateUtc="2025-09-18T09:56:00Z">
        <w:r w:rsidR="00BE3CAE">
          <w:rPr>
            <w:rFonts w:eastAsia="Times New Roman"/>
            <w:lang w:val="en-CA"/>
          </w:rPr>
          <w:t> ]</w:t>
        </w:r>
      </w:ins>
      <w:r>
        <w:rPr>
          <w:lang w:val="en-CA"/>
        </w:rPr>
        <w:t xml:space="preserve"> is equal to 0, fgr_comp_model_value</w:t>
      </w:r>
      <w:r>
        <w:rPr>
          <w:rFonts w:eastAsia="Times New Roman" w:hint="eastAsia"/>
          <w:lang w:val="en-CA"/>
        </w:rPr>
        <w:t xml:space="preserve">[ </w:t>
      </w:r>
      <w:del w:id="274" w:author="Edouard Francois" w:date="2025-09-18T11:50:00Z" w16du:dateUtc="2025-09-18T09:50:00Z">
        <w:r w:rsidDel="00CB3279">
          <w:rPr>
            <w:rFonts w:hint="eastAsia"/>
            <w:lang w:eastAsia="zh-CN"/>
          </w:rPr>
          <w:delText>0</w:delText>
        </w:r>
      </w:del>
      <w:ins w:id="275" w:author="Edouard Francois" w:date="2025-09-18T11:50:00Z" w16du:dateUtc="2025-09-18T09:50:00Z">
        <w:r w:rsidR="00CB3279">
          <w:rPr>
            <w:lang w:eastAsia="zh-CN"/>
          </w:rPr>
          <w:t>m</w:t>
        </w:r>
      </w:ins>
      <w:r>
        <w:rPr>
          <w:rFonts w:eastAsia="Times New Roman" w:hint="eastAsia"/>
          <w:lang w:val="en-CA"/>
        </w:rPr>
        <w:t xml:space="preserve"> ]</w:t>
      </w:r>
      <w:r>
        <w:rPr>
          <w:lang w:val="en-CA"/>
        </w:rPr>
        <w:t>[ c ][ i ][ 5 ] indicates the colour correlation between consecutive colour components.</w:t>
      </w:r>
    </w:p>
    <w:p w14:paraId="4BC862C1" w14:textId="42A78B38"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Otherwise (</w:t>
      </w:r>
      <w:ins w:id="276" w:author="Edouard Francois" w:date="2025-09-18T11:50:00Z" w16du:dateUtc="2025-09-18T09:50:00Z">
        <w:r w:rsidR="00CB3279" w:rsidRPr="00D12EF4">
          <w:rPr>
            <w:lang w:val="en-CA"/>
          </w:rPr>
          <w:t>fgrModelId[</w:t>
        </w:r>
        <w:r w:rsidR="00CB3279">
          <w:rPr>
            <w:lang w:val="en-CA"/>
          </w:rPr>
          <w:t> </w:t>
        </w:r>
      </w:ins>
      <w:r>
        <w:rPr>
          <w:rFonts w:hint="eastAsia"/>
          <w:lang w:eastAsia="zh-CN"/>
        </w:rPr>
        <w:t>m</w:t>
      </w:r>
      <w:ins w:id="277" w:author="Edouard Francois" w:date="2025-09-18T11:56:00Z" w16du:dateUtc="2025-09-18T09:56:00Z">
        <w:r w:rsidR="00BE3CAE">
          <w:rPr>
            <w:rFonts w:eastAsia="Times New Roman"/>
            <w:lang w:val="en-CA"/>
          </w:rPr>
          <w:t> ]</w:t>
        </w:r>
      </w:ins>
      <w:r>
        <w:rPr>
          <w:lang w:val="en-CA"/>
        </w:rPr>
        <w:t xml:space="preserve"> is equal to 1), fgr_comp_model_value</w:t>
      </w:r>
      <w:r>
        <w:rPr>
          <w:rFonts w:eastAsia="Times New Roman" w:hint="eastAsia"/>
          <w:lang w:val="en-CA"/>
        </w:rPr>
        <w:t xml:space="preserve">[ </w:t>
      </w:r>
      <w:del w:id="278" w:author="Edouard Francois" w:date="2025-09-18T11:50:00Z" w16du:dateUtc="2025-09-18T09:50:00Z">
        <w:r w:rsidDel="00CB3279">
          <w:rPr>
            <w:rFonts w:hint="eastAsia"/>
            <w:lang w:eastAsia="zh-CN"/>
          </w:rPr>
          <w:delText>1</w:delText>
        </w:r>
      </w:del>
      <w:ins w:id="279" w:author="Edouard Francois" w:date="2025-09-18T11:50:00Z" w16du:dateUtc="2025-09-18T09:50:00Z">
        <w:r w:rsidR="00CB3279">
          <w:rPr>
            <w:lang w:eastAsia="zh-CN"/>
          </w:rPr>
          <w:t>m</w:t>
        </w:r>
      </w:ins>
      <w:r>
        <w:rPr>
          <w:rFonts w:eastAsia="Times New Roman" w:hint="eastAsia"/>
          <w:lang w:val="en-CA"/>
        </w:rPr>
        <w:t xml:space="preserve"> ]</w:t>
      </w:r>
      <w:r>
        <w:rPr>
          <w:lang w:val="en-CA"/>
        </w:rPr>
        <w:t>[ c ][ i ][ 5 ] indicates the second order spatial correlation for neighbouring samples ( x, y − 2 ) and ( x − 2, y ).</w:t>
      </w:r>
    </w:p>
    <w:p w14:paraId="61817382" w14:textId="7F9F41E3" w:rsidR="00D01A67" w:rsidDel="00932507" w:rsidRDefault="00936A4D">
      <w:pPr>
        <w:rPr>
          <w:del w:id="280" w:author="Edouard Francois" w:date="2025-09-18T12:25:00Z" w16du:dateUtc="2025-09-18T10:25:00Z"/>
          <w:rFonts w:eastAsia="Times New Roman"/>
          <w:bCs/>
          <w:lang w:val="en-CA"/>
        </w:rPr>
      </w:pPr>
      <w:del w:id="281" w:author="Edouard Francois" w:date="2025-09-18T12:25:00Z" w16du:dateUtc="2025-09-18T10:25:00Z">
        <w:r w:rsidDel="00932507">
          <w:rPr>
            <w:rFonts w:eastAsia="Times New Roman"/>
            <w:b/>
            <w:lang w:val="en-CA"/>
          </w:rPr>
          <w:delText>fgr_region_based_adaptation_flag</w:delText>
        </w:r>
        <w:r w:rsidDel="00932507">
          <w:rPr>
            <w:rFonts w:eastAsia="Times New Roman"/>
            <w:lang w:val="en-CA"/>
          </w:rPr>
          <w:delText xml:space="preserve"> equal to 1 indicates that the spatial adaption of the film grain is defined per each region of the present SEI message and described by a rectangle. When not present in the film grain regions characteristics SEI message, </w:delText>
        </w:r>
        <w:r w:rsidDel="00932507">
          <w:rPr>
            <w:rFonts w:eastAsia="Times New Roman"/>
            <w:bCs/>
            <w:lang w:val="en-CA"/>
          </w:rPr>
          <w:delText>fgr_region_based_adaptation_flag is inferred to be equal to 0.</w:delText>
        </w:r>
      </w:del>
    </w:p>
    <w:p w14:paraId="3E39238F" w14:textId="77777777" w:rsidR="00D01A67" w:rsidRDefault="00936A4D">
      <w:pPr>
        <w:rPr>
          <w:rFonts w:eastAsia="Times New Roman"/>
          <w:lang w:val="en-CA"/>
        </w:rPr>
      </w:pPr>
      <w:r>
        <w:rPr>
          <w:rFonts w:eastAsia="Times New Roman"/>
          <w:b/>
          <w:bCs/>
          <w:lang w:val="en-CA"/>
        </w:rPr>
        <w:t>fgr_active_regions_number_minus1</w:t>
      </w:r>
      <w:r>
        <w:rPr>
          <w:rFonts w:eastAsia="Times New Roman"/>
          <w:lang w:val="en-CA"/>
        </w:rPr>
        <w:t xml:space="preserve"> plus 1 indicates the number of regions for which the film grain adaptation is specified. fgr_active_regions_number_minus1 </w:t>
      </w:r>
      <w:r>
        <w:rPr>
          <w:rFonts w:eastAsia="Times New Roman"/>
          <w:bCs/>
          <w:lang w:val="en-CA"/>
        </w:rPr>
        <w:t>shall be in the range of 0 to 255, inclusive.</w:t>
      </w:r>
    </w:p>
    <w:p w14:paraId="3115FCEB" w14:textId="77777777" w:rsidR="00D01A67" w:rsidRDefault="00936A4D">
      <w:pPr>
        <w:rPr>
          <w:rFonts w:eastAsia="Times New Roman"/>
          <w:bCs/>
          <w:lang w:val="en-CA"/>
        </w:rPr>
      </w:pPr>
      <w:r>
        <w:rPr>
          <w:rFonts w:eastAsia="Times New Roman"/>
          <w:b/>
          <w:lang w:val="en-CA"/>
        </w:rPr>
        <w:t>fgr_region_top</w:t>
      </w:r>
      <w:r>
        <w:rPr>
          <w:rFonts w:eastAsia="Times New Roman"/>
          <w:bCs/>
          <w:lang w:val="en-CA"/>
        </w:rPr>
        <w:t xml:space="preserve">[ i ], </w:t>
      </w:r>
      <w:r>
        <w:rPr>
          <w:rFonts w:eastAsia="Times New Roman"/>
          <w:b/>
          <w:lang w:val="en-CA"/>
        </w:rPr>
        <w:t>fgr_region_left</w:t>
      </w:r>
      <w:r>
        <w:rPr>
          <w:rFonts w:eastAsia="Times New Roman"/>
          <w:bCs/>
          <w:lang w:val="en-CA"/>
        </w:rPr>
        <w:t xml:space="preserve">[ i ], </w:t>
      </w:r>
      <w:r>
        <w:rPr>
          <w:rFonts w:eastAsia="Times New Roman"/>
          <w:b/>
          <w:lang w:val="en-CA"/>
        </w:rPr>
        <w:t>fgr_region_width</w:t>
      </w:r>
      <w:r>
        <w:rPr>
          <w:rFonts w:eastAsia="Times New Roman"/>
          <w:lang w:val="en-CA"/>
        </w:rPr>
        <w:t>[ </w:t>
      </w:r>
      <w:r>
        <w:rPr>
          <w:rFonts w:eastAsia="Times New Roman"/>
          <w:bCs/>
          <w:lang w:val="en-CA"/>
        </w:rPr>
        <w:t xml:space="preserve">i ], and </w:t>
      </w:r>
      <w:r>
        <w:rPr>
          <w:rFonts w:eastAsia="Times New Roman"/>
          <w:b/>
          <w:lang w:val="en-CA"/>
        </w:rPr>
        <w:t>fgr_region_height</w:t>
      </w:r>
      <w:r>
        <w:rPr>
          <w:rFonts w:eastAsia="Times New Roman"/>
          <w:bCs/>
          <w:lang w:val="en-CA"/>
        </w:rPr>
        <w:t>[ i ] specify the coordinates of the top-left corner and the width and height, respectively, of the bounding box of the i-th region in the picture.</w:t>
      </w:r>
    </w:p>
    <w:p w14:paraId="3394804A" w14:textId="1749F0C5" w:rsidR="00D01A67" w:rsidRDefault="00936A4D">
      <w:pPr>
        <w:overflowPunct/>
        <w:autoSpaceDE/>
        <w:autoSpaceDN/>
        <w:adjustRightInd/>
        <w:textAlignment w:val="auto"/>
        <w:rPr>
          <w:rFonts w:eastAsia="Times New Roman"/>
          <w:bCs/>
          <w:lang w:val="en-CA"/>
        </w:rPr>
      </w:pPr>
      <w:r>
        <w:rPr>
          <w:rFonts w:eastAsia="Times New Roman"/>
          <w:bCs/>
          <w:lang w:val="en-CA"/>
        </w:rPr>
        <w:t>The value of fgr_region_left</w:t>
      </w:r>
      <w:r>
        <w:rPr>
          <w:rFonts w:eastAsia="Times New Roman"/>
          <w:lang w:val="en-CA"/>
        </w:rPr>
        <w:t>[</w:t>
      </w:r>
      <w:r>
        <w:rPr>
          <w:rFonts w:eastAsia="Times New Roman"/>
          <w:bCs/>
          <w:lang w:val="en-CA"/>
        </w:rPr>
        <w:t xml:space="preserve"> i ] shall be in the range of 0 to </w:t>
      </w:r>
      <w:r w:rsidRPr="00DA4C94">
        <w:t>fgrPicWidth</w:t>
      </w:r>
      <w:r>
        <w:rPr>
          <w:lang w:val="en-CA"/>
        </w:rPr>
        <w:t> </w:t>
      </w:r>
      <w:r>
        <w:rPr>
          <w:rFonts w:eastAsia="Times New Roman"/>
          <w:bCs/>
          <w:lang w:val="en-CA"/>
        </w:rPr>
        <w:t>− 1, inclusive.</w:t>
      </w:r>
    </w:p>
    <w:p w14:paraId="630A6435" w14:textId="31544BEA" w:rsidR="00D01A67" w:rsidRDefault="00936A4D">
      <w:pPr>
        <w:overflowPunct/>
        <w:autoSpaceDE/>
        <w:autoSpaceDN/>
        <w:adjustRightInd/>
        <w:textAlignment w:val="auto"/>
        <w:rPr>
          <w:rFonts w:eastAsia="Times New Roman"/>
          <w:bCs/>
          <w:lang w:val="en-CA"/>
        </w:rPr>
      </w:pPr>
      <w:r>
        <w:rPr>
          <w:rFonts w:eastAsia="Times New Roman"/>
          <w:bCs/>
          <w:lang w:val="en-CA"/>
        </w:rPr>
        <w:t xml:space="preserve">The value of fgr_region_top[ i ] shall be in the range of 0 to </w:t>
      </w:r>
      <w:r w:rsidRPr="00DA4C94">
        <w:t>fgrPicHeight</w:t>
      </w:r>
      <w:r>
        <w:rPr>
          <w:lang w:val="en-CA"/>
        </w:rPr>
        <w:t> </w:t>
      </w:r>
      <w:r>
        <w:rPr>
          <w:rFonts w:eastAsia="Times New Roman"/>
          <w:bCs/>
          <w:lang w:val="en-CA"/>
        </w:rPr>
        <w:t>− 1, inclusive.</w:t>
      </w:r>
    </w:p>
    <w:p w14:paraId="20B3307B" w14:textId="00F0FD43" w:rsidR="00D01A67" w:rsidRDefault="00936A4D">
      <w:pPr>
        <w:overflowPunct/>
        <w:autoSpaceDE/>
        <w:autoSpaceDN/>
        <w:adjustRightInd/>
        <w:textAlignment w:val="auto"/>
        <w:rPr>
          <w:rFonts w:eastAsia="Times New Roman"/>
          <w:bCs/>
          <w:lang w:val="en-CA"/>
        </w:rPr>
      </w:pPr>
      <w:r>
        <w:rPr>
          <w:rFonts w:eastAsia="Times New Roman"/>
          <w:bCs/>
          <w:lang w:val="en-CA"/>
        </w:rPr>
        <w:t xml:space="preserve">The value of fgr_region_width[ i ] shall be in the range of 0 to </w:t>
      </w:r>
      <w:r w:rsidRPr="00DA4C94">
        <w:t>fgrPicWidth</w:t>
      </w:r>
      <w:r>
        <w:rPr>
          <w:lang w:val="en-CA"/>
        </w:rPr>
        <w:t> </w:t>
      </w:r>
      <w:r>
        <w:rPr>
          <w:rFonts w:eastAsia="Times New Roman"/>
          <w:bCs/>
          <w:lang w:val="en-CA"/>
        </w:rPr>
        <w:t>− fgr_region_left [ i ], inclusive.</w:t>
      </w:r>
    </w:p>
    <w:p w14:paraId="15578F64" w14:textId="3DA1CFEB" w:rsidR="00D01A67" w:rsidRDefault="00936A4D">
      <w:pPr>
        <w:overflowPunct/>
        <w:autoSpaceDE/>
        <w:autoSpaceDN/>
        <w:adjustRightInd/>
        <w:textAlignment w:val="auto"/>
        <w:rPr>
          <w:rFonts w:eastAsia="Times New Roman"/>
          <w:bCs/>
          <w:lang w:val="en-CA"/>
        </w:rPr>
      </w:pPr>
      <w:r>
        <w:rPr>
          <w:rFonts w:eastAsia="Times New Roman"/>
          <w:bCs/>
          <w:lang w:val="en-CA"/>
        </w:rPr>
        <w:t>The</w:t>
      </w:r>
      <w:r>
        <w:rPr>
          <w:rFonts w:eastAsia="Times New Roman"/>
          <w:lang w:val="en-CA"/>
        </w:rPr>
        <w:t xml:space="preserve"> </w:t>
      </w:r>
      <w:r>
        <w:rPr>
          <w:rFonts w:eastAsia="Times New Roman"/>
          <w:bCs/>
          <w:lang w:val="en-CA"/>
        </w:rPr>
        <w:t xml:space="preserve">value of fgr_region_height[ i ] shall be in the range of 0 to </w:t>
      </w:r>
      <w:r w:rsidRPr="00DA4C94">
        <w:t>fgrPicHeight</w:t>
      </w:r>
      <w:r>
        <w:rPr>
          <w:lang w:val="en-CA"/>
        </w:rPr>
        <w:t> </w:t>
      </w:r>
      <w:r>
        <w:rPr>
          <w:rFonts w:eastAsia="Times New Roman"/>
          <w:bCs/>
          <w:lang w:val="en-CA"/>
        </w:rPr>
        <w:t>− fgr_region_top[ i ], inclusive.</w:t>
      </w:r>
    </w:p>
    <w:p w14:paraId="5B24A55A" w14:textId="781D1587" w:rsidR="00D01A67" w:rsidRDefault="00936A4D">
      <w:pPr>
        <w:rPr>
          <w:rFonts w:eastAsia="Times New Roman"/>
          <w:szCs w:val="18"/>
          <w:lang w:val="en-CA"/>
        </w:rPr>
      </w:pPr>
      <w:r>
        <w:rPr>
          <w:rFonts w:eastAsia="Times New Roman"/>
          <w:b/>
          <w:szCs w:val="18"/>
          <w:lang w:val="en-CA"/>
        </w:rPr>
        <w:t>fgr_regions_model_id</w:t>
      </w:r>
      <w:r>
        <w:rPr>
          <w:rFonts w:eastAsia="Times New Roman"/>
          <w:bCs/>
          <w:lang w:val="en-CA"/>
        </w:rPr>
        <w:t>[ i ]</w:t>
      </w:r>
      <w:r>
        <w:rPr>
          <w:rFonts w:eastAsia="Times New Roman"/>
          <w:bCs/>
          <w:szCs w:val="18"/>
          <w:lang w:val="en-CA"/>
        </w:rPr>
        <w:t xml:space="preserve"> </w:t>
      </w:r>
      <w:r>
        <w:rPr>
          <w:rFonts w:eastAsia="Times New Roman"/>
          <w:szCs w:val="18"/>
          <w:lang w:val="en-CA"/>
        </w:rPr>
        <w:t xml:space="preserve">identifies the film grain simulation model as specified in </w:t>
      </w:r>
      <w:r>
        <w:rPr>
          <w:rFonts w:eastAsia="Times New Roman"/>
          <w:szCs w:val="18"/>
          <w:lang w:val="en-CA"/>
        </w:rPr>
        <w:fldChar w:fldCharType="begin" w:fldLock="1"/>
      </w:r>
      <w:r>
        <w:rPr>
          <w:rFonts w:eastAsia="Times New Roman"/>
          <w:szCs w:val="18"/>
          <w:lang w:val="en-CA"/>
        </w:rPr>
        <w:instrText xml:space="preserve"> REF _Ref21912787 \h  \* MERGEFORMAT </w:instrText>
      </w:r>
      <w:r>
        <w:rPr>
          <w:rFonts w:eastAsia="Times New Roman"/>
          <w:szCs w:val="18"/>
          <w:lang w:val="en-CA"/>
        </w:rPr>
      </w:r>
      <w:r>
        <w:rPr>
          <w:rFonts w:eastAsia="Times New Roman"/>
          <w:szCs w:val="18"/>
          <w:lang w:val="en-CA"/>
        </w:rPr>
        <w:fldChar w:fldCharType="separate"/>
      </w:r>
      <w:r>
        <w:rPr>
          <w:rFonts w:eastAsia="Times New Roman"/>
          <w:szCs w:val="18"/>
          <w:lang w:val="en-CA"/>
        </w:rPr>
        <w:t>Table 5</w:t>
      </w:r>
      <w:r>
        <w:rPr>
          <w:rFonts w:eastAsia="Times New Roman"/>
          <w:szCs w:val="18"/>
          <w:lang w:val="en-CA"/>
        </w:rPr>
        <w:fldChar w:fldCharType="end"/>
      </w:r>
      <w:r>
        <w:rPr>
          <w:rFonts w:eastAsia="Times New Roman"/>
          <w:szCs w:val="18"/>
          <w:lang w:val="en-CA"/>
        </w:rPr>
        <w:t xml:space="preserve"> for the i-th region in the picture. The value of fgr_regions_model_id</w:t>
      </w:r>
      <w:r>
        <w:rPr>
          <w:rFonts w:eastAsia="Times New Roman"/>
          <w:bCs/>
          <w:lang w:val="en-CA"/>
        </w:rPr>
        <w:t>[ i ]</w:t>
      </w:r>
      <w:r>
        <w:rPr>
          <w:rFonts w:eastAsia="Times New Roman"/>
          <w:szCs w:val="18"/>
          <w:lang w:val="en-CA"/>
        </w:rPr>
        <w:t xml:space="preserve"> shall be in the range of 0 to 1, inclusive. The values of 2 and 3 for </w:t>
      </w:r>
      <w:r>
        <w:rPr>
          <w:rFonts w:eastAsia="Times New Roman" w:hint="eastAsia"/>
          <w:szCs w:val="18"/>
          <w:lang w:val="en-CA"/>
        </w:rPr>
        <w:t>fgr_region</w:t>
      </w:r>
      <w:r>
        <w:rPr>
          <w:rFonts w:hint="eastAsia"/>
          <w:szCs w:val="18"/>
          <w:lang w:eastAsia="zh-CN"/>
        </w:rPr>
        <w:t>s</w:t>
      </w:r>
      <w:r>
        <w:rPr>
          <w:rFonts w:eastAsia="Times New Roman" w:hint="eastAsia"/>
          <w:szCs w:val="18"/>
          <w:lang w:val="en-CA"/>
        </w:rPr>
        <w:t>_model_id[ i ]</w:t>
      </w:r>
      <w:r>
        <w:rPr>
          <w:rFonts w:eastAsia="Times New Roman"/>
          <w:szCs w:val="18"/>
          <w:lang w:val="en-CA"/>
        </w:rPr>
        <w:t xml:space="preserve"> are reserved for future use by ITU</w:t>
      </w:r>
      <w:r>
        <w:rPr>
          <w:rFonts w:eastAsia="Times New Roman"/>
          <w:szCs w:val="18"/>
          <w:lang w:val="en-CA"/>
        </w:rPr>
        <w:noBreakHyphen/>
        <w:t xml:space="preserve">T | ISO/IEC and shall not be present in bitstreams conforming to this version of this Specification. </w:t>
      </w:r>
      <w:ins w:id="282" w:author="Edouard Francois" w:date="2025-09-18T11:51:00Z" w16du:dateUtc="2025-09-18T09:51:00Z">
        <w:r w:rsidR="00073314" w:rsidRPr="00073314">
          <w:rPr>
            <w:rFonts w:eastAsia="Times New Roman"/>
            <w:szCs w:val="18"/>
            <w:lang w:val="en-CA"/>
          </w:rPr>
          <w:t xml:space="preserve">When not present, fgr_regions_model_id[ i ] is set equal to fgr_model_id. </w:t>
        </w:r>
      </w:ins>
      <w:r>
        <w:rPr>
          <w:rFonts w:eastAsia="Times New Roman"/>
          <w:szCs w:val="18"/>
          <w:lang w:val="en-CA"/>
        </w:rPr>
        <w:t xml:space="preserve">Decoders shall ignore film grain regions characteristics SEI messages with </w:t>
      </w:r>
      <w:r>
        <w:rPr>
          <w:rFonts w:eastAsia="Times New Roman" w:hint="eastAsia"/>
          <w:szCs w:val="18"/>
          <w:lang w:val="en-CA"/>
        </w:rPr>
        <w:t>fgr_region</w:t>
      </w:r>
      <w:r>
        <w:rPr>
          <w:rFonts w:hint="eastAsia"/>
          <w:szCs w:val="18"/>
          <w:lang w:eastAsia="zh-CN"/>
        </w:rPr>
        <w:t>s</w:t>
      </w:r>
      <w:r>
        <w:rPr>
          <w:rFonts w:eastAsia="Times New Roman" w:hint="eastAsia"/>
          <w:szCs w:val="18"/>
          <w:lang w:val="en-CA"/>
        </w:rPr>
        <w:t>_model_id[ i ]</w:t>
      </w:r>
      <w:r>
        <w:rPr>
          <w:rFonts w:eastAsia="Times New Roman"/>
          <w:szCs w:val="18"/>
          <w:lang w:val="en-CA"/>
        </w:rPr>
        <w:t xml:space="preserve"> equal to 2 or 3.</w:t>
      </w:r>
    </w:p>
    <w:p w14:paraId="27E8461D" w14:textId="77777777" w:rsidR="00D01A67" w:rsidRDefault="00936A4D">
      <w:pPr>
        <w:rPr>
          <w:rFonts w:eastAsia="Times New Roman"/>
          <w:bCs/>
          <w:szCs w:val="16"/>
          <w:lang w:val="en-CA"/>
        </w:rPr>
      </w:pPr>
      <w:r>
        <w:rPr>
          <w:rFonts w:eastAsia="Times New Roman"/>
          <w:b/>
          <w:szCs w:val="16"/>
          <w:lang w:val="en-CA"/>
        </w:rPr>
        <w:lastRenderedPageBreak/>
        <w:t>fgr_film_grain_enabled_flag</w:t>
      </w:r>
      <w:r>
        <w:rPr>
          <w:rFonts w:eastAsia="Times New Roman"/>
          <w:bCs/>
          <w:szCs w:val="16"/>
          <w:lang w:val="en-CA"/>
        </w:rPr>
        <w:t>[ i ] equal to 1 indicates that the film grain characteristics using region intervals are applied on the i-th region. fge_film_grain_enabled_flag[ i ] equals to 0 indicates that no film grain synthesis is applied to the i-th region of the current picture.</w:t>
      </w:r>
    </w:p>
    <w:p w14:paraId="14D686E7" w14:textId="77777777" w:rsidR="00D01A67" w:rsidRDefault="00936A4D">
      <w:pPr>
        <w:rPr>
          <w:rFonts w:eastAsia="Times New Roman"/>
          <w:lang w:val="en-CA"/>
        </w:rPr>
      </w:pPr>
      <w:r>
        <w:rPr>
          <w:rFonts w:eastAsia="Times New Roman"/>
          <w:b/>
          <w:bCs/>
          <w:lang w:val="en-CA"/>
        </w:rPr>
        <w:t>fgr_region_interval_min</w:t>
      </w:r>
      <w:r>
        <w:rPr>
          <w:rFonts w:eastAsia="Times New Roman"/>
          <w:lang w:val="en-CA"/>
        </w:rPr>
        <w:t xml:space="preserve">[ i ][ c ] and </w:t>
      </w:r>
      <w:r>
        <w:rPr>
          <w:rFonts w:eastAsia="Times New Roman"/>
          <w:b/>
          <w:bCs/>
          <w:lang w:val="en-CA"/>
        </w:rPr>
        <w:t>fgr_region_interval_max</w:t>
      </w:r>
      <w:r>
        <w:rPr>
          <w:rFonts w:eastAsia="Times New Roman"/>
          <w:lang w:val="en-CA"/>
        </w:rPr>
        <w:t>[ i ][ c ] specify the range of interval indexes for color component c that are applicable to the i-th region. fgr_region_interval_min[ i ][ c ] shall be in the range of 0 to fg_num_intensity_intervals_minus1[ c ], inclusive, and fgr_region_interval_max[ i ][ c ] shall be in the range of fgr_region_interval_min[ i ][ c ] to fg_num_intensity_intervals_minus1[ c ], inclusive.</w:t>
      </w:r>
    </w:p>
    <w:p w14:paraId="05020086"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lang w:val="en-CA"/>
        </w:rPr>
      </w:pPr>
      <w:r>
        <w:rPr>
          <w:lang w:val="en-CA"/>
        </w:rPr>
        <w:t>NOTE – Overlapping regions are processed in the increasing order of region index i, which means that a sample belonging to the region with index i=N with min and max film grain intervals indexes equal to x and y, respectively, and also belonging to region with index i=M (with M&gt;N) with min and max film grain intervals indexes equal to x’ and y’, respectively, is processed with film grain characteristics defined with min and max film grain intervals indexes equal to x’ and y’.</w:t>
      </w:r>
    </w:p>
    <w:p w14:paraId="38DAB56D" w14:textId="27B9E371" w:rsidR="00D01A67" w:rsidDel="00B9323E" w:rsidRDefault="00936A4D">
      <w:pPr>
        <w:rPr>
          <w:del w:id="283" w:author="Edouard Francois" w:date="2025-09-18T12:05:00Z" w16du:dateUtc="2025-09-18T10:05:00Z"/>
          <w:rFonts w:eastAsia="Times New Roman"/>
          <w:lang w:val="en-CA" w:eastAsia="ko-KR"/>
        </w:rPr>
      </w:pPr>
      <w:del w:id="284" w:author="Edouard Francois" w:date="2025-09-18T12:05:00Z" w16du:dateUtc="2025-09-18T10:05:00Z">
        <w:r w:rsidDel="00B9323E">
          <w:rPr>
            <w:rFonts w:eastAsia="Times New Roman"/>
            <w:b/>
            <w:lang w:val="en-CA"/>
          </w:rPr>
          <w:delText xml:space="preserve">fgr_alpha_channel_adaptation_flag </w:delText>
        </w:r>
        <w:r w:rsidDel="00B9323E">
          <w:rPr>
            <w:rFonts w:eastAsia="Times New Roman"/>
            <w:bCs/>
            <w:lang w:val="en-CA"/>
          </w:rPr>
          <w:delText xml:space="preserve">equal to 1 indicates that </w:delText>
        </w:r>
        <w:r w:rsidDel="00B9323E">
          <w:rPr>
            <w:rFonts w:eastAsia="Times New Roman"/>
            <w:lang w:val="en-CA" w:eastAsia="ko-KR"/>
          </w:rPr>
          <w:delText xml:space="preserve">the </w:delText>
        </w:r>
        <w:r w:rsidDel="00B9323E">
          <w:rPr>
            <w:rFonts w:eastAsia="Times New Roman"/>
            <w:lang w:val="en-CA"/>
          </w:rPr>
          <w:delText xml:space="preserve">decoded alpha planes coded in auxiliary pictures of type AUX_ALPHA are applied to the </w:delText>
        </w:r>
        <w:r w:rsidDel="00B9323E">
          <w:rPr>
            <w:rFonts w:eastAsia="Times New Roman"/>
            <w:lang w:val="en-CA" w:eastAsia="ko-KR"/>
          </w:rPr>
          <w:delText>simulated film grain values defined in the present SEI message prior to be applied are associated primary picture.</w:delText>
        </w:r>
      </w:del>
    </w:p>
    <w:p w14:paraId="396ED889" w14:textId="140DAF34" w:rsidR="00D01A67" w:rsidDel="00B9323E" w:rsidRDefault="00936A4D">
      <w:pPr>
        <w:rPr>
          <w:del w:id="285" w:author="Edouard Francois" w:date="2025-09-18T12:05:00Z" w16du:dateUtc="2025-09-18T10:05:00Z"/>
          <w:rFonts w:eastAsia="Times New Roman"/>
          <w:lang w:val="en-CA"/>
        </w:rPr>
      </w:pPr>
      <w:del w:id="286" w:author="Edouard Francois" w:date="2025-09-18T12:05:00Z" w16du:dateUtc="2025-09-18T10:05:00Z">
        <w:r w:rsidDel="00B9323E">
          <w:rPr>
            <w:rFonts w:eastAsia="Malgun Gothic"/>
            <w:lang w:val="en-CA" w:eastAsia="de-DE"/>
          </w:rPr>
          <w:delText xml:space="preserve">When an AU contains </w:delText>
        </w:r>
        <w:r w:rsidDel="00B9323E">
          <w:rPr>
            <w:rFonts w:eastAsia="Times New Roman"/>
            <w:lang w:val="en-CA"/>
          </w:rPr>
          <w:delText xml:space="preserve">an SDI SEI message </w:delText>
        </w:r>
        <w:r w:rsidDel="00B9323E">
          <w:rPr>
            <w:rFonts w:eastAsia="Times New Roman"/>
            <w:bCs/>
            <w:lang w:val="en-CA"/>
          </w:rPr>
          <w:delText>with sdi_aux_id[ i ] equal to 1 for at least one value of i</w:delText>
        </w:r>
        <w:r w:rsidDel="00B9323E">
          <w:rPr>
            <w:rFonts w:eastAsia="Times New Roman"/>
            <w:lang w:val="en-CA"/>
          </w:rPr>
          <w:delText>, the SDI SEI message shall precede the FRGC SEI message in decoding order</w:delText>
        </w:r>
        <w:r w:rsidDel="00B9323E">
          <w:rPr>
            <w:rFonts w:eastAsia="Malgun Gothic"/>
            <w:lang w:val="en-CA" w:eastAsia="de-DE"/>
          </w:rPr>
          <w:delText>.</w:delText>
        </w:r>
      </w:del>
    </w:p>
    <w:p w14:paraId="6C75D39D" w14:textId="5750D7DE" w:rsidR="00D01A67" w:rsidDel="00B9323E" w:rsidRDefault="00936A4D">
      <w:pPr>
        <w:widowControl w:val="0"/>
        <w:rPr>
          <w:del w:id="287" w:author="Edouard Francois" w:date="2025-09-18T12:05:00Z" w16du:dateUtc="2025-09-18T10:05:00Z"/>
          <w:rFonts w:eastAsia="Times New Roman"/>
          <w:lang w:val="en-CA"/>
        </w:rPr>
      </w:pPr>
      <w:del w:id="288" w:author="Edouard Francois" w:date="2025-09-18T12:05:00Z" w16du:dateUtc="2025-09-18T10:05:00Z">
        <w:r w:rsidDel="00B9323E">
          <w:rPr>
            <w:rFonts w:eastAsia="Times New Roman"/>
            <w:lang w:val="en-CA"/>
          </w:rPr>
          <w:delText xml:space="preserve">When an access unit contains an auxiliary picture picA in a layer, with nuh_layer_id equal to nuhLayerIdA, </w:delText>
        </w:r>
        <w:r w:rsidDel="00B9323E">
          <w:rPr>
            <w:rFonts w:eastAsia="Malgun Gothic"/>
            <w:lang w:val="en-CA" w:eastAsia="zh-CN"/>
          </w:rPr>
          <w:delText xml:space="preserve">that is indicated as an alpha </w:delText>
        </w:r>
        <w:r w:rsidDel="00B9323E">
          <w:rPr>
            <w:rFonts w:eastAsia="Times New Roman"/>
            <w:lang w:val="en-CA"/>
          </w:rPr>
          <w:delText xml:space="preserve">auxiliary </w:delText>
        </w:r>
        <w:r w:rsidDel="00B9323E">
          <w:rPr>
            <w:rFonts w:eastAsia="Times New Roman"/>
            <w:lang w:val="en-CA" w:eastAsia="zh-CN"/>
          </w:rPr>
          <w:delText>layer by an SDI SEI message</w:delText>
        </w:r>
        <w:r w:rsidDel="00B9323E">
          <w:rPr>
            <w:rFonts w:eastAsia="Times New Roman"/>
            <w:lang w:val="en-CA"/>
          </w:rPr>
          <w:delText>, the alpha channel sample values of picA persist in output order until one or more of the following conditions are true:</w:delText>
        </w:r>
      </w:del>
    </w:p>
    <w:p w14:paraId="7F4411B0" w14:textId="7DEF0F62" w:rsidR="00D01A67" w:rsidDel="00B9323E" w:rsidRDefault="00936A4D">
      <w:pPr>
        <w:spacing w:before="86"/>
        <w:ind w:left="397" w:hanging="397"/>
        <w:rPr>
          <w:del w:id="289" w:author="Edouard Francois" w:date="2025-09-18T12:05:00Z" w16du:dateUtc="2025-09-18T10:05:00Z"/>
          <w:rFonts w:eastAsia="Times New Roman"/>
          <w:lang w:val="en-CA"/>
        </w:rPr>
      </w:pPr>
      <w:del w:id="290" w:author="Edouard Francois" w:date="2025-09-18T12:05:00Z" w16du:dateUtc="2025-09-18T10:05:00Z">
        <w:r w:rsidDel="00B9323E">
          <w:rPr>
            <w:rFonts w:eastAsia="Times New Roman"/>
            <w:lang w:val="en-CA"/>
          </w:rPr>
          <w:delText>–</w:delText>
        </w:r>
        <w:r w:rsidDel="00B9323E">
          <w:rPr>
            <w:rFonts w:eastAsia="Times New Roman"/>
            <w:lang w:val="en-CA"/>
          </w:rPr>
          <w:tab/>
          <w:delText>The next picture, in output order, with nuh_layer_id equal to nuhLayerIdA is output.</w:delText>
        </w:r>
      </w:del>
    </w:p>
    <w:p w14:paraId="71677D41" w14:textId="1F47D29A" w:rsidR="00D01A67" w:rsidDel="00B9323E" w:rsidRDefault="00936A4D">
      <w:pPr>
        <w:spacing w:before="86"/>
        <w:ind w:left="397" w:hanging="397"/>
        <w:rPr>
          <w:del w:id="291" w:author="Edouard Francois" w:date="2025-09-18T12:05:00Z" w16du:dateUtc="2025-09-18T10:05:00Z"/>
          <w:rFonts w:eastAsia="Times New Roman"/>
          <w:lang w:val="en-CA"/>
        </w:rPr>
      </w:pPr>
      <w:del w:id="292" w:author="Edouard Francois" w:date="2025-09-18T12:05:00Z" w16du:dateUtc="2025-09-18T10:05:00Z">
        <w:r w:rsidDel="00B9323E">
          <w:rPr>
            <w:rFonts w:eastAsia="Times New Roman"/>
            <w:lang w:val="en-CA"/>
          </w:rPr>
          <w:delText>–</w:delText>
        </w:r>
        <w:r w:rsidDel="00B9323E">
          <w:rPr>
            <w:rFonts w:eastAsia="Times New Roman"/>
            <w:lang w:val="en-CA"/>
          </w:rPr>
          <w:tab/>
          <w:delText>A CLVS containing the auxiliary picture picA ends.</w:delText>
        </w:r>
      </w:del>
    </w:p>
    <w:p w14:paraId="2A3D0B3E" w14:textId="0ED9D6F2" w:rsidR="00D01A67" w:rsidDel="00B9323E" w:rsidRDefault="00936A4D">
      <w:pPr>
        <w:spacing w:before="86"/>
        <w:ind w:left="397" w:hanging="397"/>
        <w:rPr>
          <w:del w:id="293" w:author="Edouard Francois" w:date="2025-09-18T12:05:00Z" w16du:dateUtc="2025-09-18T10:05:00Z"/>
          <w:rFonts w:eastAsia="Times New Roman"/>
          <w:lang w:val="en-CA"/>
        </w:rPr>
      </w:pPr>
      <w:del w:id="294" w:author="Edouard Francois" w:date="2025-09-18T12:05:00Z" w16du:dateUtc="2025-09-18T10:05:00Z">
        <w:r w:rsidDel="00B9323E">
          <w:rPr>
            <w:rFonts w:eastAsia="Times New Roman"/>
            <w:lang w:val="en-CA"/>
          </w:rPr>
          <w:delText>–</w:delText>
        </w:r>
        <w:r w:rsidDel="00B9323E">
          <w:rPr>
            <w:rFonts w:eastAsia="Times New Roman"/>
            <w:lang w:val="en-CA"/>
          </w:rPr>
          <w:tab/>
          <w:delText>The bitstream ends.</w:delText>
        </w:r>
      </w:del>
    </w:p>
    <w:p w14:paraId="02E52145" w14:textId="688218E2" w:rsidR="00D01A67" w:rsidDel="00B9323E" w:rsidRDefault="00936A4D">
      <w:pPr>
        <w:spacing w:before="86"/>
        <w:ind w:left="397" w:hanging="397"/>
        <w:rPr>
          <w:del w:id="295" w:author="Edouard Francois" w:date="2025-09-18T12:05:00Z" w16du:dateUtc="2025-09-18T10:05:00Z"/>
          <w:rFonts w:eastAsia="Times New Roman"/>
          <w:lang w:val="en-CA"/>
        </w:rPr>
      </w:pPr>
      <w:del w:id="296" w:author="Edouard Francois" w:date="2025-09-18T12:05:00Z" w16du:dateUtc="2025-09-18T10:05:00Z">
        <w:r w:rsidDel="00B9323E">
          <w:rPr>
            <w:rFonts w:eastAsia="Times New Roman"/>
            <w:lang w:val="en-CA"/>
          </w:rPr>
          <w:delText>–</w:delText>
        </w:r>
        <w:r w:rsidDel="00B9323E">
          <w:rPr>
            <w:rFonts w:eastAsia="Times New Roman"/>
            <w:lang w:val="en-CA"/>
          </w:rPr>
          <w:tab/>
          <w:delText>A CLVS of any associated primary layer of the auxiliary picture layer with nuh_layer_id equal to nuhLayerIdA ends.</w:delText>
        </w:r>
      </w:del>
    </w:p>
    <w:p w14:paraId="2B39FC14" w14:textId="7B5B1929" w:rsidR="00D01A67" w:rsidDel="00B9323E" w:rsidRDefault="00936A4D">
      <w:pPr>
        <w:rPr>
          <w:del w:id="297" w:author="Edouard Francois" w:date="2025-09-18T12:05:00Z" w16du:dateUtc="2025-09-18T10:05:00Z"/>
          <w:rFonts w:eastAsia="Times New Roman"/>
          <w:lang w:val="en-CA" w:eastAsia="ko-KR"/>
        </w:rPr>
      </w:pPr>
      <w:del w:id="298" w:author="Edouard Francois" w:date="2025-09-18T12:05:00Z" w16du:dateUtc="2025-09-18T10:05:00Z">
        <w:r w:rsidDel="00B9323E">
          <w:rPr>
            <w:rFonts w:eastAsia="Times New Roman"/>
            <w:lang w:val="en-CA" w:eastAsia="ko-KR"/>
          </w:rPr>
          <w:delText xml:space="preserve">If the current PU contains </w:delText>
        </w:r>
        <w:r w:rsidDel="00B9323E">
          <w:rPr>
            <w:rFonts w:eastAsia="Times New Roman"/>
            <w:lang w:val="en-CA"/>
          </w:rPr>
          <w:delText xml:space="preserve">an SDI SEI message </w:delText>
        </w:r>
        <w:r w:rsidDel="00B9323E">
          <w:rPr>
            <w:rFonts w:eastAsia="Times New Roman"/>
            <w:bCs/>
            <w:lang w:val="en-CA"/>
          </w:rPr>
          <w:delText>with sdi_aux_id[ i ] equal to 1 for at least one value of i</w:delText>
        </w:r>
        <w:r w:rsidDel="00B9323E">
          <w:rPr>
            <w:rFonts w:eastAsia="Times New Roman"/>
            <w:lang w:val="en-CA" w:eastAsia="ko-KR"/>
          </w:rPr>
          <w:delText>, the simulated film grain values are weighted by the auxiliary data as follow:</w:delText>
        </w:r>
      </w:del>
    </w:p>
    <w:p w14:paraId="6A8864F4" w14:textId="0C6A583A" w:rsidR="00D01A67" w:rsidDel="00B9323E" w:rsidRDefault="00936A4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del w:id="299" w:author="Edouard Francois" w:date="2025-09-18T12:05:00Z" w16du:dateUtc="2025-09-18T10:05:00Z"/>
          <w:lang w:val="en-CA"/>
        </w:rPr>
      </w:pPr>
      <w:del w:id="300" w:author="Edouard Francois" w:date="2025-09-18T12:05:00Z" w16du:dateUtc="2025-09-18T10:05:00Z">
        <w:r w:rsidDel="00B9323E">
          <w:rPr>
            <w:lang w:val="en-CA"/>
          </w:rPr>
          <w:delText>–</w:delText>
        </w:r>
        <w:r w:rsidDel="00B9323E">
          <w:rPr>
            <w:lang w:val="en-CA"/>
          </w:rPr>
          <w:tab/>
          <w:delText>If fgr_blending_mode_id is equal to 0, the blending mode is additive as specified by:</w:delText>
        </w:r>
      </w:del>
    </w:p>
    <w:p w14:paraId="0D95E5BF" w14:textId="79580F35" w:rsidR="00D01A67" w:rsidDel="00B9323E"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ind w:left="562"/>
        <w:jc w:val="left"/>
        <w:rPr>
          <w:del w:id="301" w:author="Edouard Francois" w:date="2025-09-18T12:05:00Z" w16du:dateUtc="2025-09-18T10:05:00Z"/>
          <w:lang w:val="fr-FR"/>
        </w:rPr>
      </w:pPr>
      <w:del w:id="302" w:author="Edouard Francois" w:date="2025-09-18T12:05:00Z" w16du:dateUtc="2025-09-18T10:05:00Z">
        <w:r w:rsidDel="00B9323E">
          <w:rPr>
            <w:lang w:val="fr-FR"/>
          </w:rPr>
          <w:delText>I</w:delText>
        </w:r>
        <w:r w:rsidDel="00B9323E">
          <w:rPr>
            <w:vertAlign w:val="subscript"/>
            <w:lang w:val="fr-FR"/>
          </w:rPr>
          <w:delText>grain</w:delText>
        </w:r>
        <w:r w:rsidDel="00B9323E">
          <w:rPr>
            <w:lang w:val="fr-FR"/>
          </w:rPr>
          <w:delText>[ c ][ x ][ y ] = Clip3( 0, ( 1  &lt;&lt;  fgBitDepth[ c ] ) − 1, Î[ c ][ x ][ y ] + G[ c ][ x ][ y ]* I</w:delText>
        </w:r>
        <w:r w:rsidDel="00B9323E">
          <w:rPr>
            <w:vertAlign w:val="subscript"/>
            <w:lang w:val="fr-FR"/>
          </w:rPr>
          <w:delText>aux</w:delText>
        </w:r>
        <w:r w:rsidDel="00B9323E">
          <w:rPr>
            <w:lang w:val="fr-FR"/>
          </w:rPr>
          <w:delText>[ c ][ x ][ y ])</w:delText>
        </w:r>
      </w:del>
    </w:p>
    <w:p w14:paraId="4A9B8297" w14:textId="093D9CAB" w:rsidR="00D01A67" w:rsidDel="00B9323E"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del w:id="303" w:author="Edouard Francois" w:date="2025-09-18T12:05:00Z" w16du:dateUtc="2025-09-18T10:05:00Z"/>
          <w:lang w:val="en-CA"/>
        </w:rPr>
      </w:pPr>
      <w:del w:id="304" w:author="Edouard Francois" w:date="2025-09-18T12:05:00Z" w16du:dateUtc="2025-09-18T10:05:00Z">
        <w:r w:rsidDel="00B9323E">
          <w:rPr>
            <w:lang w:val="en-CA"/>
          </w:rPr>
          <w:delText>–</w:delText>
        </w:r>
        <w:r w:rsidDel="00B9323E">
          <w:rPr>
            <w:lang w:val="en-CA"/>
          </w:rPr>
          <w:tab/>
          <w:delText>Otherwise (fgr_blending_mode_id is equal to 1), the blending mode is multiplicative as specified by:</w:delText>
        </w:r>
      </w:del>
    </w:p>
    <w:p w14:paraId="4AEDA928" w14:textId="301D23B4" w:rsidR="00D01A67" w:rsidDel="00B9323E"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ind w:left="562"/>
        <w:jc w:val="left"/>
        <w:rPr>
          <w:del w:id="305" w:author="Edouard Francois" w:date="2025-09-18T12:05:00Z" w16du:dateUtc="2025-09-18T10:05:00Z"/>
          <w:lang w:val="fr-FR"/>
        </w:rPr>
      </w:pPr>
      <w:del w:id="306" w:author="Edouard Francois" w:date="2025-09-18T12:05:00Z" w16du:dateUtc="2025-09-18T10:05:00Z">
        <w:r w:rsidDel="00B9323E">
          <w:rPr>
            <w:lang w:val="fr-FR"/>
          </w:rPr>
          <w:delText>I</w:delText>
        </w:r>
        <w:r w:rsidDel="00B9323E">
          <w:rPr>
            <w:vertAlign w:val="subscript"/>
            <w:lang w:val="fr-FR"/>
          </w:rPr>
          <w:delText>grain</w:delText>
        </w:r>
        <w:r w:rsidDel="00B9323E">
          <w:rPr>
            <w:lang w:val="fr-FR"/>
          </w:rPr>
          <w:delText>[ c ][ x ][ y ] = Clip3( 0, ( 1  &lt;&lt;  fgBitDepth[ c ] ) − 1, Î[ c ][ x ][ y ] +</w:delText>
        </w:r>
        <w:r w:rsidDel="00B9323E">
          <w:rPr>
            <w:lang w:val="fr-FR"/>
          </w:rPr>
          <w:br/>
        </w:r>
        <w:r w:rsidDel="00B9323E">
          <w:rPr>
            <w:lang w:val="fr-FR"/>
          </w:rPr>
          <w:tab/>
        </w:r>
        <w:r w:rsidDel="00B9323E">
          <w:rPr>
            <w:lang w:val="fr-FR"/>
          </w:rPr>
          <w:tab/>
        </w:r>
        <w:r w:rsidDel="00B9323E">
          <w:rPr>
            <w:lang w:val="fr-FR"/>
          </w:rPr>
          <w:tab/>
          <w:delText>Round( ( Î[ c ][ x ][ y ] * G[ c ][ x ][ y ]* I</w:delText>
        </w:r>
        <w:r w:rsidDel="00B9323E">
          <w:rPr>
            <w:vertAlign w:val="subscript"/>
            <w:lang w:val="fr-FR"/>
          </w:rPr>
          <w:delText>aux</w:delText>
        </w:r>
        <w:r w:rsidDel="00B9323E">
          <w:rPr>
            <w:lang w:val="fr-FR"/>
          </w:rPr>
          <w:delText>[ c ][ x ][ y ]) ) ÷ ( ( 1  &lt;&lt;  fgBitDepth[ c ] ) − 1 ) ) )</w:delText>
        </w:r>
      </w:del>
    </w:p>
    <w:p w14:paraId="1A7F3641" w14:textId="0B7C6117" w:rsidR="00D01A67" w:rsidDel="00B9323E" w:rsidRDefault="00936A4D">
      <w:pPr>
        <w:rPr>
          <w:del w:id="307" w:author="Edouard Francois" w:date="2025-09-18T12:05:00Z" w16du:dateUtc="2025-09-18T10:05:00Z"/>
          <w:rFonts w:eastAsia="Times New Roman"/>
          <w:lang w:val="en-CA"/>
        </w:rPr>
      </w:pPr>
      <w:del w:id="308" w:author="Edouard Francois" w:date="2025-09-18T12:05:00Z" w16du:dateUtc="2025-09-18T10:05:00Z">
        <w:r w:rsidDel="00B9323E">
          <w:rPr>
            <w:rFonts w:eastAsia="Times New Roman"/>
            <w:lang w:val="en-CA"/>
          </w:rPr>
          <w:delText>where Î[ c ][ x ][ y ] represents the sample value at coordinates x, y of the colour component c of the input image Î, G[ c ][ x ][ y ] is the simulated film grain value at the same position and colour component, and fgBitDepth[ c ], is the number of bits used for each sample in a fixed-length unsigned binary representation of the arrays I</w:delText>
        </w:r>
        <w:r w:rsidDel="00B9323E">
          <w:rPr>
            <w:rFonts w:eastAsia="Times New Roman"/>
            <w:vertAlign w:val="subscript"/>
            <w:lang w:val="en-CA"/>
          </w:rPr>
          <w:delText>grain</w:delText>
        </w:r>
        <w:r w:rsidDel="00B9323E">
          <w:rPr>
            <w:rFonts w:eastAsia="Times New Roman"/>
            <w:lang w:val="en-CA"/>
          </w:rPr>
          <w:delText>[ c ][ x ][ y ], Î[ c ][ x ][ y ], and G[ c ][ x ][ y ], where c = 0..2, x = 0..</w:delText>
        </w:r>
        <w:r w:rsidDel="00B9323E">
          <w:rPr>
            <w:lang w:val="en-CA"/>
          </w:rPr>
          <w:delText> </w:delText>
        </w:r>
        <w:r w:rsidRPr="00DA4C94" w:rsidDel="00B9323E">
          <w:delText>fgrPicWidth</w:delText>
        </w:r>
        <w:r w:rsidDel="00B9323E">
          <w:rPr>
            <w:lang w:val="en-CA"/>
          </w:rPr>
          <w:delText> </w:delText>
        </w:r>
        <w:r w:rsidDel="00B9323E">
          <w:rPr>
            <w:rFonts w:eastAsia="Times New Roman"/>
            <w:lang w:val="en-CA"/>
          </w:rPr>
          <w:delText>− </w:delText>
        </w:r>
        <w:r w:rsidDel="00B9323E">
          <w:rPr>
            <w:rFonts w:eastAsia="Times New Roman"/>
            <w:lang w:val="en-CA" w:eastAsia="ko-KR"/>
          </w:rPr>
          <w:delText>1,</w:delText>
        </w:r>
        <w:r w:rsidDel="00B9323E">
          <w:rPr>
            <w:rFonts w:eastAsia="Times New Roman"/>
            <w:lang w:val="en-CA"/>
          </w:rPr>
          <w:delText xml:space="preserve"> and y = 0..</w:delText>
        </w:r>
        <w:r w:rsidDel="00B9323E">
          <w:rPr>
            <w:lang w:val="en-CA"/>
          </w:rPr>
          <w:delText> </w:delText>
        </w:r>
        <w:r w:rsidRPr="00DA4C94" w:rsidDel="00B9323E">
          <w:delText>fgrPicHeight</w:delText>
        </w:r>
        <w:r w:rsidDel="00B9323E">
          <w:rPr>
            <w:lang w:val="en-CA"/>
          </w:rPr>
          <w:delText> </w:delText>
        </w:r>
        <w:r w:rsidDel="00B9323E">
          <w:rPr>
            <w:rFonts w:eastAsia="Times New Roman"/>
            <w:lang w:val="en-CA"/>
          </w:rPr>
          <w:delText>– </w:delText>
        </w:r>
        <w:r w:rsidDel="00B9323E">
          <w:rPr>
            <w:rFonts w:eastAsia="Times New Roman"/>
            <w:lang w:val="en-CA" w:eastAsia="ko-KR"/>
          </w:rPr>
          <w:delText xml:space="preserve">1, and where </w:delText>
        </w:r>
        <w:r w:rsidDel="00B9323E">
          <w:rPr>
            <w:rFonts w:eastAsia="Times New Roman"/>
            <w:lang w:val="en-CA"/>
          </w:rPr>
          <w:delText>I</w:delText>
        </w:r>
        <w:r w:rsidDel="00B9323E">
          <w:rPr>
            <w:rFonts w:eastAsia="Times New Roman"/>
            <w:vertAlign w:val="subscript"/>
            <w:lang w:val="en-CA"/>
          </w:rPr>
          <w:delText>aux</w:delText>
        </w:r>
        <w:r w:rsidDel="00B9323E">
          <w:rPr>
            <w:rFonts w:eastAsia="Times New Roman"/>
            <w:lang w:val="en-CA"/>
          </w:rPr>
          <w:delText>[ c ][ x ][ y ] represents the sample value at coordinates x, y of the colour component c of the decoded auxiliary picture.</w:delText>
        </w:r>
      </w:del>
    </w:p>
    <w:p w14:paraId="1D512379" w14:textId="77777777" w:rsidR="00D01A67" w:rsidRDefault="00936A4D">
      <w:pPr>
        <w:rPr>
          <w:rFonts w:eastAsia="Times New Roman"/>
          <w:lang w:val="en-CA"/>
        </w:rPr>
      </w:pPr>
      <w:r>
        <w:rPr>
          <w:rFonts w:eastAsia="Times New Roman"/>
          <w:b/>
          <w:bCs/>
          <w:lang w:val="en-CA"/>
        </w:rPr>
        <w:t>fgr_persistence_flag</w:t>
      </w:r>
      <w:r>
        <w:rPr>
          <w:rFonts w:eastAsia="Times New Roman"/>
          <w:lang w:val="en-CA"/>
        </w:rPr>
        <w:t xml:space="preserve"> specifies the persistence of the film grain regions characteristics SEI message for the current layer.</w:t>
      </w:r>
    </w:p>
    <w:p w14:paraId="4CCA93DA" w14:textId="77777777" w:rsidR="00D01A67" w:rsidRDefault="00936A4D">
      <w:pPr>
        <w:rPr>
          <w:rFonts w:eastAsia="Times New Roman"/>
          <w:lang w:val="en-CA"/>
        </w:rPr>
      </w:pPr>
      <w:r>
        <w:rPr>
          <w:rFonts w:eastAsia="Times New Roman"/>
          <w:lang w:val="en-CA"/>
        </w:rPr>
        <w:t>fgr_persistence_flag equal to 0 specifies that the film grain regions characteristics SEI message applies to the current decoded picture only.</w:t>
      </w:r>
    </w:p>
    <w:p w14:paraId="1296E332" w14:textId="77777777" w:rsidR="00D01A67" w:rsidRDefault="00936A4D">
      <w:pPr>
        <w:rPr>
          <w:rFonts w:eastAsia="Times New Roman"/>
          <w:lang w:val="en-CA"/>
        </w:rPr>
      </w:pPr>
      <w:r>
        <w:rPr>
          <w:rFonts w:eastAsia="Times New Roman"/>
          <w:lang w:val="en-CA"/>
        </w:rPr>
        <w:t>fgr_persistence_flag equal to 1 specifies that the film grain regions characteristics SEI message applies to the current decoded picture and persists for all subsequent pictures of the current layer in output order until one or more of the following conditions are true:</w:t>
      </w:r>
    </w:p>
    <w:p w14:paraId="4196B634"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1588"/>
          <w:tab w:val="left" w:pos="1985"/>
        </w:tabs>
        <w:spacing w:before="86"/>
        <w:ind w:left="426" w:hanging="426"/>
        <w:rPr>
          <w:lang w:val="en-CA"/>
        </w:rPr>
      </w:pPr>
      <w:r>
        <w:rPr>
          <w:lang w:val="en-CA"/>
        </w:rPr>
        <w:t>–</w:t>
      </w:r>
      <w:r>
        <w:rPr>
          <w:lang w:val="en-CA"/>
        </w:rPr>
        <w:tab/>
        <w:t>A new CLVS of the current layer begins.</w:t>
      </w:r>
    </w:p>
    <w:p w14:paraId="4DD8B5D7"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The bitstream ends.</w:t>
      </w:r>
    </w:p>
    <w:p w14:paraId="0DC4E7DA"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1588"/>
          <w:tab w:val="left" w:pos="1985"/>
        </w:tabs>
        <w:spacing w:before="86"/>
        <w:ind w:left="426" w:hanging="426"/>
        <w:rPr>
          <w:lang w:val="en-CA"/>
        </w:rPr>
      </w:pPr>
      <w:r>
        <w:rPr>
          <w:lang w:val="en-CA"/>
        </w:rPr>
        <w:lastRenderedPageBreak/>
        <w:t>–</w:t>
      </w:r>
      <w:r>
        <w:rPr>
          <w:lang w:val="en-CA"/>
        </w:rPr>
        <w:tab/>
        <w:t>A picture in the current layer in an AU associated with a film grain regions characteristics SEI message is output that follows the current picture in output order.</w:t>
      </w:r>
    </w:p>
    <w:p w14:paraId="55FF5B81"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1588"/>
          <w:tab w:val="left" w:pos="1985"/>
        </w:tabs>
        <w:spacing w:before="86"/>
        <w:ind w:left="426" w:hanging="426"/>
        <w:rPr>
          <w:lang w:val="en-CA"/>
        </w:rPr>
      </w:pPr>
    </w:p>
    <w:p w14:paraId="24A0EE7A" w14:textId="1BE812A6" w:rsidR="00F7317B" w:rsidRDefault="00F7317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1588"/>
          <w:tab w:val="left" w:pos="1985"/>
        </w:tabs>
        <w:spacing w:before="86"/>
        <w:ind w:left="426" w:hanging="426"/>
        <w:rPr>
          <w:lang w:val="en-CA"/>
        </w:rPr>
      </w:pPr>
      <w:r>
        <w:rPr>
          <w:lang w:val="en-CA"/>
        </w:rPr>
        <w:t>…</w:t>
      </w:r>
    </w:p>
    <w:sectPr w:rsidR="00F7317B">
      <w:footerReference w:type="default" r:id="rId15"/>
      <w:pgSz w:w="12240" w:h="15840"/>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C6C48" w14:textId="77777777" w:rsidR="00205F8D" w:rsidRDefault="00205F8D">
      <w:pPr>
        <w:spacing w:before="0"/>
      </w:pPr>
      <w:r>
        <w:separator/>
      </w:r>
    </w:p>
  </w:endnote>
  <w:endnote w:type="continuationSeparator" w:id="0">
    <w:p w14:paraId="1AD7F14E" w14:textId="77777777" w:rsidR="00205F8D" w:rsidRDefault="00205F8D">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ZapfDingbats">
    <w:altName w:val="Wingdings"/>
    <w:panose1 w:val="00000000000000000000"/>
    <w:charset w:val="02"/>
    <w:family w:val="decorative"/>
    <w:notTrueType/>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39T36Lfz">
    <w:altName w:val="Symbol"/>
    <w:charset w:val="02"/>
    <w:family w:val="auto"/>
    <w:pitch w:val="variable"/>
    <w:sig w:usb0="00000000" w:usb1="10000000" w:usb2="00000000" w:usb3="00000000" w:csb0="80000000" w:csb1="00000000"/>
  </w:font>
  <w:font w:name="Courier">
    <w:panose1 w:val="02070409020205020404"/>
    <w:charset w:val="00"/>
    <w:family w:val="modern"/>
    <w:pitch w:val="fixed"/>
    <w:sig w:usb0="E0002AFF" w:usb1="C0007843" w:usb2="00000009" w:usb3="00000000" w:csb0="000001FF" w:csb1="00000000"/>
  </w:font>
  <w:font w:name="Helvetica">
    <w:panose1 w:val="020B0604020202020204"/>
    <w:charset w:val="00"/>
    <w:family w:val="auto"/>
    <w:pitch w:val="variable"/>
    <w:sig w:usb0="E00002FF" w:usb1="5000785B" w:usb2="00000000" w:usb3="00000000" w:csb0="0000019F" w:csb1="00000000"/>
  </w:font>
  <w:font w:name="Arial Unicode MS">
    <w:panose1 w:val="020B0604020202020204"/>
    <w:charset w:val="80"/>
    <w:family w:val="modern"/>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Menlo">
    <w:altName w:val="Times New Roman"/>
    <w:charset w:val="00"/>
    <w:family w:val="modern"/>
    <w:pitch w:val="fixed"/>
    <w:sig w:usb0="E60022FF" w:usb1="D200F9FB" w:usb2="02000028" w:usb3="00000000" w:csb0="000001DF" w:csb1="00000000"/>
  </w:font>
  <w:font w:name="Candara">
    <w:panose1 w:val="020E0502030303020204"/>
    <w:charset w:val="00"/>
    <w:family w:val="swiss"/>
    <w:pitch w:val="variable"/>
    <w:sig w:usb0="A00002EF" w:usb1="4000A44B" w:usb2="00000000" w:usb3="00000000" w:csb0="0000019F" w:csb1="00000000"/>
  </w:font>
  <w:font w:name="BatangChe">
    <w:charset w:val="81"/>
    <w:family w:val="modern"/>
    <w:pitch w:val="fixed"/>
    <w:sig w:usb0="B00002AF" w:usb1="69D77CFB" w:usb2="00000030" w:usb3="00000000" w:csb0="0008009F" w:csb1="00000000"/>
  </w:font>
  <w:font w:name="Mangal">
    <w:panose1 w:val="00000400000000000000"/>
    <w:charset w:val="00"/>
    <w:family w:val="roman"/>
    <w:pitch w:val="variable"/>
    <w:sig w:usb0="00008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C55D4" w14:textId="396F4135" w:rsidR="00D01A67" w:rsidRDefault="00936A4D">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r>
      <w:rPr>
        <w:rStyle w:val="PageNumber"/>
      </w:rPr>
      <w:tab/>
      <w:t xml:space="preserve">Date Saved: </w:t>
    </w:r>
    <w:r>
      <w:rPr>
        <w:rStyle w:val="PageNumber"/>
      </w:rPr>
      <w:fldChar w:fldCharType="begin"/>
    </w:r>
    <w:r>
      <w:rPr>
        <w:rStyle w:val="PageNumber"/>
      </w:rPr>
      <w:instrText xml:space="preserve"> SAVEDATE  \@ "yyyy-MM-dd"  \* MERGEFORMAT </w:instrText>
    </w:r>
    <w:r>
      <w:rPr>
        <w:rStyle w:val="PageNumber"/>
      </w:rPr>
      <w:fldChar w:fldCharType="separate"/>
    </w:r>
    <w:ins w:id="309" w:author="Edouard Francois" w:date="2025-09-25T11:53:00Z" w16du:dateUtc="2025-09-25T09:53:00Z">
      <w:r w:rsidR="006E070D">
        <w:rPr>
          <w:rStyle w:val="PageNumber"/>
          <w:noProof/>
        </w:rPr>
        <w:t>2025-09-18</w:t>
      </w:r>
    </w:ins>
    <w:del w:id="310" w:author="Edouard Francois" w:date="2025-09-18T10:34:00Z" w16du:dateUtc="2025-09-18T08:34:00Z">
      <w:r w:rsidR="00610CFE" w:rsidDel="00F7317B">
        <w:rPr>
          <w:rStyle w:val="PageNumber"/>
          <w:noProof/>
        </w:rPr>
        <w:delText>2025-09-08</w:delText>
      </w:r>
    </w:del>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16C70" w14:textId="77777777" w:rsidR="00205F8D" w:rsidRDefault="00205F8D">
      <w:pPr>
        <w:spacing w:before="0"/>
      </w:pPr>
      <w:r>
        <w:separator/>
      </w:r>
    </w:p>
  </w:footnote>
  <w:footnote w:type="continuationSeparator" w:id="0">
    <w:p w14:paraId="01369807" w14:textId="77777777" w:rsidR="00205F8D" w:rsidRDefault="00205F8D">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FFFFFF7D"/>
    <w:lvl w:ilvl="0">
      <w:start w:val="1"/>
      <w:numFmt w:val="decimal"/>
      <w:pStyle w:val="ListNumber5"/>
      <w:lvlText w:val="%1."/>
      <w:lvlJc w:val="left"/>
      <w:pPr>
        <w:tabs>
          <w:tab w:val="left" w:pos="1440"/>
        </w:tabs>
        <w:ind w:left="1440" w:hanging="360"/>
      </w:pPr>
      <w:rPr>
        <w:rFonts w:cs="Times New Roman"/>
      </w:rPr>
    </w:lvl>
  </w:abstractNum>
  <w:abstractNum w:abstractNumId="1" w15:restartNumberingAfterBreak="0">
    <w:nsid w:val="FFFFFF88"/>
    <w:multiLevelType w:val="singleLevel"/>
    <w:tmpl w:val="FFFFFF88"/>
    <w:lvl w:ilvl="0">
      <w:start w:val="1"/>
      <w:numFmt w:val="decimal"/>
      <w:pStyle w:val="ListBullet"/>
      <w:lvlText w:val="%1."/>
      <w:lvlJc w:val="left"/>
      <w:pPr>
        <w:tabs>
          <w:tab w:val="left" w:pos="360"/>
        </w:tabs>
        <w:ind w:left="360" w:hanging="360"/>
      </w:pPr>
    </w:lvl>
  </w:abstractNum>
  <w:abstractNum w:abstractNumId="2" w15:restartNumberingAfterBreak="0">
    <w:nsid w:val="02FF22EC"/>
    <w:multiLevelType w:val="multilevel"/>
    <w:tmpl w:val="02FF22EC"/>
    <w:lvl w:ilvl="0">
      <w:start w:val="1"/>
      <w:numFmt w:val="bullet"/>
      <w:lvlText w:val=""/>
      <w:lvlJc w:val="left"/>
      <w:pPr>
        <w:tabs>
          <w:tab w:val="left" w:pos="360"/>
        </w:tabs>
        <w:ind w:left="360" w:hanging="360"/>
      </w:pPr>
      <w:rPr>
        <w:rFonts w:ascii="Symbol" w:hAnsi="Symbol" w:hint="default"/>
        <w:sz w:val="20"/>
      </w:rPr>
    </w:lvl>
    <w:lvl w:ilvl="1">
      <w:start w:val="1"/>
      <w:numFmt w:val="bullet"/>
      <w:lvlText w:val="o"/>
      <w:lvlJc w:val="left"/>
      <w:pPr>
        <w:tabs>
          <w:tab w:val="left" w:pos="1080"/>
        </w:tabs>
        <w:ind w:left="1080" w:hanging="360"/>
      </w:pPr>
      <w:rPr>
        <w:rFonts w:ascii="Courier New" w:hAnsi="Courier New" w:hint="default"/>
        <w:sz w:val="20"/>
      </w:rPr>
    </w:lvl>
    <w:lvl w:ilvl="2">
      <w:start w:val="1"/>
      <w:numFmt w:val="bullet"/>
      <w:lvlText w:val=""/>
      <w:lvlJc w:val="left"/>
      <w:pPr>
        <w:tabs>
          <w:tab w:val="left" w:pos="1800"/>
        </w:tabs>
        <w:ind w:left="1800" w:hanging="360"/>
      </w:pPr>
      <w:rPr>
        <w:rFonts w:ascii="Wingdings" w:hAnsi="Wingdings" w:hint="default"/>
        <w:sz w:val="20"/>
      </w:rPr>
    </w:lvl>
    <w:lvl w:ilvl="3">
      <w:start w:val="1"/>
      <w:numFmt w:val="bullet"/>
      <w:lvlText w:val=""/>
      <w:lvlJc w:val="left"/>
      <w:pPr>
        <w:tabs>
          <w:tab w:val="left" w:pos="2520"/>
        </w:tabs>
        <w:ind w:left="2520" w:hanging="360"/>
      </w:pPr>
      <w:rPr>
        <w:rFonts w:ascii="Wingdings" w:hAnsi="Wingdings" w:hint="default"/>
        <w:sz w:val="20"/>
      </w:rPr>
    </w:lvl>
    <w:lvl w:ilvl="4">
      <w:start w:val="1"/>
      <w:numFmt w:val="bullet"/>
      <w:lvlText w:val=""/>
      <w:lvlJc w:val="left"/>
      <w:pPr>
        <w:tabs>
          <w:tab w:val="left" w:pos="3240"/>
        </w:tabs>
        <w:ind w:left="3240" w:hanging="360"/>
      </w:pPr>
      <w:rPr>
        <w:rFonts w:ascii="Wingdings" w:hAnsi="Wingdings" w:hint="default"/>
        <w:sz w:val="20"/>
      </w:rPr>
    </w:lvl>
    <w:lvl w:ilvl="5">
      <w:start w:val="1"/>
      <w:numFmt w:val="bullet"/>
      <w:lvlText w:val=""/>
      <w:lvlJc w:val="left"/>
      <w:pPr>
        <w:tabs>
          <w:tab w:val="left" w:pos="3960"/>
        </w:tabs>
        <w:ind w:left="3960" w:hanging="360"/>
      </w:pPr>
      <w:rPr>
        <w:rFonts w:ascii="Wingdings" w:hAnsi="Wingdings" w:hint="default"/>
        <w:sz w:val="20"/>
      </w:rPr>
    </w:lvl>
    <w:lvl w:ilvl="6">
      <w:start w:val="1"/>
      <w:numFmt w:val="bullet"/>
      <w:lvlText w:val=""/>
      <w:lvlJc w:val="left"/>
      <w:pPr>
        <w:tabs>
          <w:tab w:val="left" w:pos="4680"/>
        </w:tabs>
        <w:ind w:left="4680" w:hanging="360"/>
      </w:pPr>
      <w:rPr>
        <w:rFonts w:ascii="Wingdings" w:hAnsi="Wingdings" w:hint="default"/>
        <w:sz w:val="20"/>
      </w:rPr>
    </w:lvl>
    <w:lvl w:ilvl="7">
      <w:start w:val="1"/>
      <w:numFmt w:val="bullet"/>
      <w:lvlText w:val=""/>
      <w:lvlJc w:val="left"/>
      <w:pPr>
        <w:tabs>
          <w:tab w:val="left" w:pos="5400"/>
        </w:tabs>
        <w:ind w:left="5400" w:hanging="360"/>
      </w:pPr>
      <w:rPr>
        <w:rFonts w:ascii="Wingdings" w:hAnsi="Wingdings" w:hint="default"/>
        <w:sz w:val="20"/>
      </w:rPr>
    </w:lvl>
    <w:lvl w:ilvl="8">
      <w:start w:val="1"/>
      <w:numFmt w:val="bullet"/>
      <w:lvlText w:val=""/>
      <w:lvlJc w:val="left"/>
      <w:pPr>
        <w:tabs>
          <w:tab w:val="left" w:pos="6120"/>
        </w:tabs>
        <w:ind w:left="6120" w:hanging="360"/>
      </w:pPr>
      <w:rPr>
        <w:rFonts w:ascii="Wingdings" w:hAnsi="Wingdings" w:hint="default"/>
        <w:sz w:val="20"/>
      </w:rPr>
    </w:lvl>
  </w:abstractNum>
  <w:abstractNum w:abstractNumId="3" w15:restartNumberingAfterBreak="0">
    <w:nsid w:val="05F252BD"/>
    <w:multiLevelType w:val="singleLevel"/>
    <w:tmpl w:val="05F252BD"/>
    <w:lvl w:ilvl="0">
      <w:start w:val="1"/>
      <w:numFmt w:val="decimal"/>
      <w:pStyle w:val="Bibliography1"/>
      <w:lvlText w:val="[%1]"/>
      <w:lvlJc w:val="left"/>
      <w:pPr>
        <w:tabs>
          <w:tab w:val="left" w:pos="360"/>
        </w:tabs>
        <w:ind w:left="360" w:hanging="360"/>
      </w:pPr>
      <w:rPr>
        <w:rFonts w:cs="Times New Roman"/>
      </w:rPr>
    </w:lvl>
  </w:abstractNum>
  <w:abstractNum w:abstractNumId="4" w15:restartNumberingAfterBreak="0">
    <w:nsid w:val="06DC5EAA"/>
    <w:multiLevelType w:val="multilevel"/>
    <w:tmpl w:val="06DC5EAA"/>
    <w:lvl w:ilvl="0">
      <w:start w:val="1"/>
      <w:numFmt w:val="decimal"/>
      <w:pStyle w:val="SVCNumberinglevel1"/>
      <w:lvlText w:val="%1."/>
      <w:lvlJc w:val="left"/>
      <w:pPr>
        <w:tabs>
          <w:tab w:val="left" w:pos="0"/>
        </w:tabs>
        <w:ind w:left="403" w:hanging="403"/>
      </w:pPr>
      <w:rPr>
        <w:rFonts w:cs="Times New Roman" w:hint="default"/>
      </w:rPr>
    </w:lvl>
    <w:lvl w:ilvl="1">
      <w:start w:val="1"/>
      <w:numFmt w:val="decimal"/>
      <w:lvlText w:val="%2)"/>
      <w:lvlJc w:val="left"/>
      <w:pPr>
        <w:tabs>
          <w:tab w:val="left" w:pos="763"/>
        </w:tabs>
        <w:ind w:left="763" w:hanging="360"/>
      </w:pPr>
      <w:rPr>
        <w:rFonts w:cs="Times New Roman" w:hint="default"/>
      </w:rPr>
    </w:lvl>
    <w:lvl w:ilvl="2">
      <w:start w:val="1"/>
      <w:numFmt w:val="lowerLetter"/>
      <w:pStyle w:val="SVCNumberinglevel3"/>
      <w:lvlText w:val="%3."/>
      <w:lvlJc w:val="left"/>
      <w:pPr>
        <w:tabs>
          <w:tab w:val="left" w:pos="0"/>
        </w:tabs>
        <w:ind w:left="1195" w:hanging="403"/>
      </w:pPr>
      <w:rPr>
        <w:rFonts w:cs="Times New Roman" w:hint="default"/>
      </w:rPr>
    </w:lvl>
    <w:lvl w:ilvl="3">
      <w:start w:val="1"/>
      <w:numFmt w:val="lowerRoman"/>
      <w:pStyle w:val="SVCNumberinglevel4"/>
      <w:lvlText w:val="%4."/>
      <w:lvlJc w:val="left"/>
      <w:pPr>
        <w:tabs>
          <w:tab w:val="left" w:pos="0"/>
        </w:tabs>
        <w:ind w:left="1584" w:hanging="389"/>
      </w:pPr>
      <w:rPr>
        <w:rFonts w:cs="Times New Roman" w:hint="default"/>
      </w:rPr>
    </w:lvl>
    <w:lvl w:ilvl="4">
      <w:start w:val="1"/>
      <w:numFmt w:val="lowerRoman"/>
      <w:pStyle w:val="SVCNumberinglevel5"/>
      <w:lvlText w:val="(%5)"/>
      <w:lvlJc w:val="left"/>
      <w:pPr>
        <w:tabs>
          <w:tab w:val="left" w:pos="0"/>
        </w:tabs>
        <w:ind w:left="1987" w:hanging="403"/>
      </w:pPr>
      <w:rPr>
        <w:rFonts w:cs="Times New Roman" w:hint="default"/>
      </w:rPr>
    </w:lvl>
    <w:lvl w:ilvl="5">
      <w:start w:val="1"/>
      <w:numFmt w:val="lowerRoman"/>
      <w:lvlText w:val="%6."/>
      <w:lvlJc w:val="right"/>
      <w:pPr>
        <w:tabs>
          <w:tab w:val="left" w:pos="7830"/>
        </w:tabs>
        <w:ind w:left="7830" w:hanging="180"/>
      </w:pPr>
      <w:rPr>
        <w:rFonts w:cs="Times New Roman" w:hint="default"/>
      </w:rPr>
    </w:lvl>
    <w:lvl w:ilvl="6">
      <w:start w:val="1"/>
      <w:numFmt w:val="decimal"/>
      <w:lvlText w:val="%7."/>
      <w:lvlJc w:val="left"/>
      <w:pPr>
        <w:tabs>
          <w:tab w:val="left" w:pos="8550"/>
        </w:tabs>
        <w:ind w:left="8550" w:hanging="360"/>
      </w:pPr>
      <w:rPr>
        <w:rFonts w:cs="Times New Roman" w:hint="default"/>
      </w:rPr>
    </w:lvl>
    <w:lvl w:ilvl="7">
      <w:start w:val="1"/>
      <w:numFmt w:val="lowerLetter"/>
      <w:lvlText w:val="%8."/>
      <w:lvlJc w:val="left"/>
      <w:pPr>
        <w:tabs>
          <w:tab w:val="left" w:pos="9270"/>
        </w:tabs>
        <w:ind w:left="9270" w:hanging="360"/>
      </w:pPr>
      <w:rPr>
        <w:rFonts w:cs="Times New Roman" w:hint="default"/>
      </w:rPr>
    </w:lvl>
    <w:lvl w:ilvl="8">
      <w:start w:val="1"/>
      <w:numFmt w:val="lowerRoman"/>
      <w:lvlText w:val="%9."/>
      <w:lvlJc w:val="right"/>
      <w:pPr>
        <w:tabs>
          <w:tab w:val="left" w:pos="9990"/>
        </w:tabs>
        <w:ind w:left="9990" w:hanging="180"/>
      </w:pPr>
      <w:rPr>
        <w:rFonts w:cs="Times New Roman" w:hint="default"/>
      </w:rPr>
    </w:lvl>
  </w:abstractNum>
  <w:abstractNum w:abstractNumId="5" w15:restartNumberingAfterBreak="0">
    <w:nsid w:val="084F6B19"/>
    <w:multiLevelType w:val="multilevel"/>
    <w:tmpl w:val="084F6B19"/>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8A55008"/>
    <w:multiLevelType w:val="multilevel"/>
    <w:tmpl w:val="08A55008"/>
    <w:lvl w:ilvl="0">
      <w:start w:val="1"/>
      <w:numFmt w:val="upperLetter"/>
      <w:pStyle w:val="ANNEX"/>
      <w:suff w:val="nothing"/>
      <w:lvlText w:val="Annex %1"/>
      <w:lvlJc w:val="left"/>
      <w:rPr>
        <w:rFonts w:ascii="Arial" w:hAnsi="Arial" w:cs="Times New Roman" w:hint="default"/>
        <w:b/>
        <w:i w:val="0"/>
        <w:sz w:val="28"/>
      </w:rPr>
    </w:lvl>
    <w:lvl w:ilvl="1">
      <w:start w:val="1"/>
      <w:numFmt w:val="decimal"/>
      <w:pStyle w:val="a2"/>
      <w:lvlText w:val="%1.%2"/>
      <w:lvlJc w:val="left"/>
      <w:pPr>
        <w:tabs>
          <w:tab w:val="left" w:pos="360"/>
        </w:tabs>
      </w:pPr>
      <w:rPr>
        <w:rFonts w:cs="Times New Roman"/>
        <w:b/>
        <w:i w:val="0"/>
      </w:rPr>
    </w:lvl>
    <w:lvl w:ilvl="2">
      <w:start w:val="1"/>
      <w:numFmt w:val="decimal"/>
      <w:lvlText w:val="%1.%2.%3"/>
      <w:lvlJc w:val="left"/>
      <w:pPr>
        <w:tabs>
          <w:tab w:val="left" w:pos="720"/>
        </w:tabs>
      </w:pPr>
      <w:rPr>
        <w:rFonts w:cs="Times New Roman"/>
        <w:b/>
        <w:i w:val="0"/>
      </w:rPr>
    </w:lvl>
    <w:lvl w:ilvl="3">
      <w:start w:val="1"/>
      <w:numFmt w:val="decimal"/>
      <w:lvlText w:val="%1.%2.%3.%4"/>
      <w:lvlJc w:val="left"/>
      <w:pPr>
        <w:tabs>
          <w:tab w:val="left" w:pos="1080"/>
        </w:tabs>
      </w:pPr>
      <w:rPr>
        <w:rFonts w:cs="Times New Roman"/>
        <w:b/>
        <w:i w:val="0"/>
      </w:rPr>
    </w:lvl>
    <w:lvl w:ilvl="4">
      <w:start w:val="1"/>
      <w:numFmt w:val="decimal"/>
      <w:lvlText w:val="%1.%2.%3.%4.%5"/>
      <w:lvlJc w:val="left"/>
      <w:pPr>
        <w:tabs>
          <w:tab w:val="left" w:pos="1080"/>
        </w:tabs>
      </w:pPr>
      <w:rPr>
        <w:rFonts w:cs="Times New Roman"/>
        <w:b/>
        <w:i w:val="0"/>
      </w:rPr>
    </w:lvl>
    <w:lvl w:ilvl="5">
      <w:start w:val="1"/>
      <w:numFmt w:val="decimal"/>
      <w:pStyle w:val="a6"/>
      <w:lvlText w:val="%1.%2.%3.%4.%5.%6"/>
      <w:lvlJc w:val="left"/>
      <w:pPr>
        <w:tabs>
          <w:tab w:val="left" w:pos="1440"/>
        </w:tabs>
      </w:pPr>
      <w:rPr>
        <w:rFonts w:cs="Times New Roman"/>
        <w:b/>
        <w:i w:val="0"/>
      </w:rPr>
    </w:lvl>
    <w:lvl w:ilvl="6">
      <w:start w:val="1"/>
      <w:numFmt w:val="lowerRoman"/>
      <w:lvlText w:val="(%7)"/>
      <w:lvlJc w:val="left"/>
      <w:pPr>
        <w:tabs>
          <w:tab w:val="left" w:pos="5040"/>
        </w:tabs>
        <w:ind w:left="4320"/>
      </w:pPr>
      <w:rPr>
        <w:rFonts w:cs="Times New Roman"/>
      </w:rPr>
    </w:lvl>
    <w:lvl w:ilvl="7">
      <w:start w:val="1"/>
      <w:numFmt w:val="lowerLetter"/>
      <w:lvlText w:val="(%8)"/>
      <w:lvlJc w:val="left"/>
      <w:pPr>
        <w:tabs>
          <w:tab w:val="left" w:pos="5400"/>
        </w:tabs>
        <w:ind w:left="5040"/>
      </w:pPr>
      <w:rPr>
        <w:rFonts w:cs="Times New Roman"/>
      </w:rPr>
    </w:lvl>
    <w:lvl w:ilvl="8">
      <w:start w:val="1"/>
      <w:numFmt w:val="lowerRoman"/>
      <w:lvlText w:val="(%9)"/>
      <w:lvlJc w:val="left"/>
      <w:pPr>
        <w:tabs>
          <w:tab w:val="left" w:pos="6120"/>
        </w:tabs>
        <w:ind w:left="5760"/>
      </w:pPr>
      <w:rPr>
        <w:rFonts w:cs="Times New Roman"/>
      </w:rPr>
    </w:lvl>
  </w:abstractNum>
  <w:abstractNum w:abstractNumId="7" w15:restartNumberingAfterBreak="0">
    <w:nsid w:val="099F3A0C"/>
    <w:multiLevelType w:val="multilevel"/>
    <w:tmpl w:val="099F3A0C"/>
    <w:lvl w:ilvl="0">
      <w:start w:val="1"/>
      <w:numFmt w:val="bullet"/>
      <w:pStyle w:val="AVCBulletlevel5"/>
      <w:lvlText w:val=""/>
      <w:lvlJc w:val="left"/>
      <w:pPr>
        <w:tabs>
          <w:tab w:val="left" w:pos="2705"/>
        </w:tabs>
        <w:ind w:left="2705" w:hanging="1121"/>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8" w15:restartNumberingAfterBreak="0">
    <w:nsid w:val="0A1A3450"/>
    <w:multiLevelType w:val="multilevel"/>
    <w:tmpl w:val="0A1A345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0B190292"/>
    <w:multiLevelType w:val="multilevel"/>
    <w:tmpl w:val="0B19029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15:restartNumberingAfterBreak="0">
    <w:nsid w:val="0CF2501C"/>
    <w:multiLevelType w:val="multilevel"/>
    <w:tmpl w:val="0CF2501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129D33EE"/>
    <w:multiLevelType w:val="multilevel"/>
    <w:tmpl w:val="129D33EE"/>
    <w:lvl w:ilvl="0">
      <w:start w:val="5"/>
      <w:numFmt w:val="bullet"/>
      <w:lvlText w:val="–"/>
      <w:lvlJc w:val="left"/>
      <w:pPr>
        <w:ind w:left="772" w:hanging="360"/>
      </w:pPr>
      <w:rPr>
        <w:rFonts w:ascii="Times New Roman" w:eastAsia="Times New Roman" w:hAnsi="Times New Roman" w:hint="default"/>
      </w:rPr>
    </w:lvl>
    <w:lvl w:ilvl="1">
      <w:start w:val="1"/>
      <w:numFmt w:val="bullet"/>
      <w:lvlText w:val="o"/>
      <w:lvlJc w:val="left"/>
      <w:pPr>
        <w:ind w:left="1492" w:hanging="360"/>
      </w:pPr>
      <w:rPr>
        <w:rFonts w:ascii="Courier New" w:hAnsi="Courier New" w:cs="Courier New" w:hint="default"/>
      </w:rPr>
    </w:lvl>
    <w:lvl w:ilvl="2">
      <w:start w:val="1"/>
      <w:numFmt w:val="bullet"/>
      <w:lvlText w:val=""/>
      <w:lvlJc w:val="left"/>
      <w:pPr>
        <w:ind w:left="2212" w:hanging="360"/>
      </w:pPr>
      <w:rPr>
        <w:rFonts w:ascii="Wingdings" w:hAnsi="Wingdings" w:hint="default"/>
      </w:rPr>
    </w:lvl>
    <w:lvl w:ilvl="3">
      <w:start w:val="1"/>
      <w:numFmt w:val="bullet"/>
      <w:lvlText w:val=""/>
      <w:lvlJc w:val="left"/>
      <w:pPr>
        <w:ind w:left="2932" w:hanging="360"/>
      </w:pPr>
      <w:rPr>
        <w:rFonts w:ascii="Symbol" w:hAnsi="Symbol" w:hint="default"/>
      </w:rPr>
    </w:lvl>
    <w:lvl w:ilvl="4">
      <w:start w:val="1"/>
      <w:numFmt w:val="bullet"/>
      <w:lvlText w:val="o"/>
      <w:lvlJc w:val="left"/>
      <w:pPr>
        <w:ind w:left="3652" w:hanging="360"/>
      </w:pPr>
      <w:rPr>
        <w:rFonts w:ascii="Courier New" w:hAnsi="Courier New" w:cs="Courier New" w:hint="default"/>
      </w:rPr>
    </w:lvl>
    <w:lvl w:ilvl="5">
      <w:start w:val="1"/>
      <w:numFmt w:val="bullet"/>
      <w:lvlText w:val=""/>
      <w:lvlJc w:val="left"/>
      <w:pPr>
        <w:ind w:left="4372" w:hanging="360"/>
      </w:pPr>
      <w:rPr>
        <w:rFonts w:ascii="Wingdings" w:hAnsi="Wingdings" w:hint="default"/>
      </w:rPr>
    </w:lvl>
    <w:lvl w:ilvl="6">
      <w:start w:val="1"/>
      <w:numFmt w:val="bullet"/>
      <w:lvlText w:val=""/>
      <w:lvlJc w:val="left"/>
      <w:pPr>
        <w:ind w:left="5092" w:hanging="360"/>
      </w:pPr>
      <w:rPr>
        <w:rFonts w:ascii="Symbol" w:hAnsi="Symbol" w:hint="default"/>
      </w:rPr>
    </w:lvl>
    <w:lvl w:ilvl="7">
      <w:start w:val="1"/>
      <w:numFmt w:val="bullet"/>
      <w:lvlText w:val="o"/>
      <w:lvlJc w:val="left"/>
      <w:pPr>
        <w:ind w:left="5812" w:hanging="360"/>
      </w:pPr>
      <w:rPr>
        <w:rFonts w:ascii="Courier New" w:hAnsi="Courier New" w:cs="Courier New" w:hint="default"/>
      </w:rPr>
    </w:lvl>
    <w:lvl w:ilvl="8">
      <w:start w:val="1"/>
      <w:numFmt w:val="bullet"/>
      <w:lvlText w:val=""/>
      <w:lvlJc w:val="left"/>
      <w:pPr>
        <w:ind w:left="6532" w:hanging="360"/>
      </w:pPr>
      <w:rPr>
        <w:rFonts w:ascii="Wingdings" w:hAnsi="Wingdings" w:hint="default"/>
      </w:rPr>
    </w:lvl>
  </w:abstractNum>
  <w:abstractNum w:abstractNumId="12" w15:restartNumberingAfterBreak="0">
    <w:nsid w:val="14B33FAA"/>
    <w:multiLevelType w:val="multilevel"/>
    <w:tmpl w:val="14B33FA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15:restartNumberingAfterBreak="0">
    <w:nsid w:val="19951E83"/>
    <w:multiLevelType w:val="multilevel"/>
    <w:tmpl w:val="19951E8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15:restartNumberingAfterBreak="0">
    <w:nsid w:val="1AFE392B"/>
    <w:multiLevelType w:val="multilevel"/>
    <w:tmpl w:val="1AFE392B"/>
    <w:lvl w:ilvl="0">
      <w:start w:val="1"/>
      <w:numFmt w:val="bullet"/>
      <w:pStyle w:val="3EdNotes"/>
      <w:lvlText w:val=""/>
      <w:lvlJc w:val="left"/>
      <w:pPr>
        <w:ind w:left="360" w:hanging="360"/>
      </w:pPr>
      <w:rPr>
        <w:rFonts w:ascii="Symbol" w:hAnsi="Symbol" w:hint="default"/>
        <w:lang w:val="en-US"/>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1C856224"/>
    <w:multiLevelType w:val="multilevel"/>
    <w:tmpl w:val="1C856224"/>
    <w:lvl w:ilvl="0">
      <w:start w:val="3"/>
      <w:numFmt w:val="decimal"/>
      <w:pStyle w:val="3DNote"/>
      <w:lvlText w:val="%1"/>
      <w:lvlJc w:val="left"/>
      <w:pPr>
        <w:tabs>
          <w:tab w:val="left" w:pos="795"/>
        </w:tabs>
        <w:ind w:left="795" w:hanging="795"/>
      </w:pPr>
      <w:rPr>
        <w:rFonts w:cs="Times New Roman" w:hint="default"/>
        <w:b/>
        <w:bCs/>
      </w:rPr>
    </w:lvl>
    <w:lvl w:ilvl="1">
      <w:start w:val="1"/>
      <w:numFmt w:val="decimal"/>
      <w:lvlText w:val="%1.%2"/>
      <w:lvlJc w:val="left"/>
      <w:pPr>
        <w:tabs>
          <w:tab w:val="left" w:pos="795"/>
        </w:tabs>
        <w:ind w:left="795" w:hanging="795"/>
      </w:pPr>
      <w:rPr>
        <w:rFonts w:cs="Times New Roman" w:hint="default"/>
        <w:b/>
        <w:bCs/>
      </w:rPr>
    </w:lvl>
    <w:lvl w:ilvl="2">
      <w:start w:val="1"/>
      <w:numFmt w:val="decimal"/>
      <w:lvlText w:val="%1.%2.%3"/>
      <w:lvlJc w:val="left"/>
      <w:pPr>
        <w:tabs>
          <w:tab w:val="left" w:pos="795"/>
        </w:tabs>
        <w:ind w:left="795" w:hanging="795"/>
      </w:pPr>
      <w:rPr>
        <w:rFonts w:cs="Times New Roman" w:hint="default"/>
        <w:b/>
        <w:bCs/>
      </w:rPr>
    </w:lvl>
    <w:lvl w:ilvl="3">
      <w:start w:val="1"/>
      <w:numFmt w:val="decimal"/>
      <w:lvlText w:val="%1.%2.%3.%4"/>
      <w:lvlJc w:val="left"/>
      <w:pPr>
        <w:tabs>
          <w:tab w:val="left" w:pos="795"/>
        </w:tabs>
        <w:ind w:left="795" w:hanging="795"/>
      </w:pPr>
      <w:rPr>
        <w:rFonts w:cs="Times New Roman" w:hint="default"/>
        <w:b/>
        <w:bCs/>
      </w:rPr>
    </w:lvl>
    <w:lvl w:ilvl="4">
      <w:start w:val="1"/>
      <w:numFmt w:val="decimal"/>
      <w:lvlText w:val="%1.%2.%3.%4.%5"/>
      <w:lvlJc w:val="left"/>
      <w:pPr>
        <w:tabs>
          <w:tab w:val="left" w:pos="795"/>
        </w:tabs>
        <w:ind w:left="795" w:hanging="795"/>
      </w:pPr>
      <w:rPr>
        <w:rFonts w:cs="Times New Roman" w:hint="default"/>
        <w:b/>
        <w:bCs/>
      </w:rPr>
    </w:lvl>
    <w:lvl w:ilvl="5">
      <w:start w:val="1"/>
      <w:numFmt w:val="decimal"/>
      <w:lvlText w:val="%1.%2.%3.%4.%5.%6"/>
      <w:lvlJc w:val="left"/>
      <w:pPr>
        <w:tabs>
          <w:tab w:val="left" w:pos="1080"/>
        </w:tabs>
        <w:ind w:left="1080" w:hanging="1080"/>
      </w:pPr>
      <w:rPr>
        <w:rFonts w:cs="Times New Roman" w:hint="default"/>
        <w:b/>
        <w:bCs/>
      </w:rPr>
    </w:lvl>
    <w:lvl w:ilvl="6">
      <w:start w:val="1"/>
      <w:numFmt w:val="decimal"/>
      <w:lvlText w:val="%1.%2.%3.%4.%5.%6.%7"/>
      <w:lvlJc w:val="left"/>
      <w:pPr>
        <w:tabs>
          <w:tab w:val="left" w:pos="1080"/>
        </w:tabs>
        <w:ind w:left="1080" w:hanging="1080"/>
      </w:pPr>
      <w:rPr>
        <w:rFonts w:cs="Times New Roman" w:hint="default"/>
        <w:b/>
        <w:bCs/>
      </w:rPr>
    </w:lvl>
    <w:lvl w:ilvl="7">
      <w:start w:val="1"/>
      <w:numFmt w:val="decimal"/>
      <w:lvlText w:val="%1.%2.%3.%4.%5.%6.%7.%8"/>
      <w:lvlJc w:val="left"/>
      <w:pPr>
        <w:tabs>
          <w:tab w:val="left" w:pos="1440"/>
        </w:tabs>
        <w:ind w:left="1440" w:hanging="1440"/>
      </w:pPr>
      <w:rPr>
        <w:rFonts w:cs="Times New Roman" w:hint="default"/>
        <w:b/>
        <w:bCs/>
      </w:rPr>
    </w:lvl>
    <w:lvl w:ilvl="8">
      <w:start w:val="1"/>
      <w:numFmt w:val="decimal"/>
      <w:lvlText w:val="%1.%2.%3.%4.%5.%6.%7.%8.%9"/>
      <w:lvlJc w:val="left"/>
      <w:pPr>
        <w:tabs>
          <w:tab w:val="left" w:pos="1440"/>
        </w:tabs>
        <w:ind w:left="1440" w:hanging="1440"/>
      </w:pPr>
      <w:rPr>
        <w:rFonts w:cs="Times New Roman" w:hint="default"/>
        <w:b/>
        <w:bCs/>
      </w:rPr>
    </w:lvl>
  </w:abstractNum>
  <w:abstractNum w:abstractNumId="16" w15:restartNumberingAfterBreak="0">
    <w:nsid w:val="25735CB7"/>
    <w:multiLevelType w:val="multilevel"/>
    <w:tmpl w:val="25735CB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15:restartNumberingAfterBreak="0">
    <w:nsid w:val="26C8008B"/>
    <w:multiLevelType w:val="hybridMultilevel"/>
    <w:tmpl w:val="25A44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7396FBA"/>
    <w:multiLevelType w:val="multilevel"/>
    <w:tmpl w:val="27396FBA"/>
    <w:lvl w:ilvl="0">
      <w:start w:val="1"/>
      <w:numFmt w:val="decimal"/>
      <w:pStyle w:val="AVCNumberinglevel1"/>
      <w:lvlText w:val="%1."/>
      <w:lvlJc w:val="left"/>
      <w:pPr>
        <w:tabs>
          <w:tab w:val="left" w:pos="720"/>
        </w:tabs>
        <w:ind w:left="720" w:hanging="720"/>
      </w:pPr>
      <w:rPr>
        <w:rFonts w:cs="Times New Roman" w:hint="default"/>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19" w15:restartNumberingAfterBreak="0">
    <w:nsid w:val="27E7005E"/>
    <w:multiLevelType w:val="multilevel"/>
    <w:tmpl w:val="27E7005E"/>
    <w:lvl w:ilvl="0">
      <w:start w:val="9"/>
      <w:numFmt w:val="upperLetter"/>
      <w:suff w:val="nothing"/>
      <w:lvlText w:val="%1"/>
      <w:lvlJc w:val="left"/>
      <w:pPr>
        <w:ind w:left="0" w:firstLine="0"/>
      </w:pPr>
      <w:rPr>
        <w:rFonts w:ascii="Times New Roman" w:hAnsi="Times New Roman" w:cs="Times New Roman" w:hint="default"/>
        <w:b/>
        <w:i w:val="0"/>
        <w:caps w:val="0"/>
        <w:strike w:val="0"/>
        <w:dstrike w:val="0"/>
        <w:vanish/>
        <w:color w:val="BFBFBF"/>
        <w:sz w:val="22"/>
        <w:u w:val="none"/>
        <w:vertAlign w:val="baseline"/>
        <w14:shadow w14:blurRad="0" w14:dist="0" w14:dir="0" w14:sx="0" w14:sy="0" w14:kx="0" w14:ky="0" w14:algn="none">
          <w14:srgbClr w14:val="000000"/>
        </w14:shadow>
      </w:rPr>
    </w:lvl>
    <w:lvl w:ilvl="1">
      <w:start w:val="1"/>
      <w:numFmt w:val="decimal"/>
      <w:lvlText w:val="%1.%2"/>
      <w:lvlJc w:val="left"/>
      <w:pPr>
        <w:tabs>
          <w:tab w:val="left" w:pos="794"/>
        </w:tabs>
        <w:ind w:left="0" w:firstLine="0"/>
      </w:pPr>
      <w:rPr>
        <w:rFonts w:ascii="Times New Roman" w:hAnsi="Times New Roman" w:cs="Times New Roman" w:hint="default"/>
        <w:b/>
        <w:i w:val="0"/>
        <w:sz w:val="22"/>
        <w:szCs w:val="22"/>
      </w:rPr>
    </w:lvl>
    <w:lvl w:ilvl="2">
      <w:start w:val="1"/>
      <w:numFmt w:val="decimal"/>
      <w:pStyle w:val="Resref"/>
      <w:lvlText w:val="%1.%2.%3"/>
      <w:lvlJc w:val="left"/>
      <w:pPr>
        <w:tabs>
          <w:tab w:val="left" w:pos="794"/>
        </w:tabs>
        <w:ind w:left="0" w:firstLine="0"/>
      </w:pPr>
      <w:rPr>
        <w:rFonts w:ascii="Times New Roman" w:hAnsi="Times New Roman" w:cs="Times New Roman" w:hint="default"/>
        <w:b/>
        <w:i w:val="0"/>
        <w:sz w:val="20"/>
        <w:szCs w:val="20"/>
      </w:rPr>
    </w:lvl>
    <w:lvl w:ilvl="3">
      <w:start w:val="1"/>
      <w:numFmt w:val="decimal"/>
      <w:pStyle w:val="Section2"/>
      <w:lvlText w:val="%1.%2.%3.%4"/>
      <w:lvlJc w:val="left"/>
      <w:pPr>
        <w:tabs>
          <w:tab w:val="left" w:pos="1361"/>
        </w:tabs>
        <w:ind w:left="0" w:firstLine="0"/>
      </w:pPr>
      <w:rPr>
        <w:rFonts w:ascii="Times New Roman" w:hAnsi="Times New Roman" w:cs="Times New Roman" w:hint="default"/>
        <w:b/>
        <w:i w:val="0"/>
        <w:sz w:val="20"/>
      </w:rPr>
    </w:lvl>
    <w:lvl w:ilvl="4">
      <w:start w:val="1"/>
      <w:numFmt w:val="decimal"/>
      <w:pStyle w:val="SpecialFooter"/>
      <w:lvlText w:val="%1.%2.%3.%4.%5"/>
      <w:lvlJc w:val="left"/>
      <w:pPr>
        <w:tabs>
          <w:tab w:val="left" w:pos="936"/>
        </w:tabs>
        <w:ind w:left="0" w:firstLine="0"/>
      </w:pPr>
      <w:rPr>
        <w:rFonts w:ascii="Times New Roman" w:hAnsi="Times New Roman" w:cs="Times New Roman" w:hint="default"/>
        <w:b/>
        <w:i w:val="0"/>
        <w:sz w:val="20"/>
      </w:rPr>
    </w:lvl>
    <w:lvl w:ilvl="5">
      <w:start w:val="1"/>
      <w:numFmt w:val="decimal"/>
      <w:pStyle w:val="TableNoTitle"/>
      <w:lvlText w:val="%1.%2.%3.%4.%5.%6"/>
      <w:lvlJc w:val="left"/>
      <w:pPr>
        <w:tabs>
          <w:tab w:val="left" w:pos="794"/>
        </w:tabs>
        <w:ind w:left="0" w:firstLine="0"/>
      </w:pPr>
      <w:rPr>
        <w:rFonts w:ascii="Times New Roman" w:hAnsi="Times New Roman" w:cs="Times New Roman" w:hint="default"/>
        <w:b/>
        <w:i w:val="0"/>
      </w:rPr>
    </w:lvl>
    <w:lvl w:ilvl="6">
      <w:start w:val="1"/>
      <w:numFmt w:val="decimal"/>
      <w:pStyle w:val="Title4"/>
      <w:lvlText w:val="%1.%2.%3.%4.%5.%6.%7"/>
      <w:lvlJc w:val="left"/>
      <w:pPr>
        <w:tabs>
          <w:tab w:val="left" w:pos="794"/>
        </w:tabs>
        <w:ind w:left="0" w:firstLine="0"/>
      </w:pPr>
      <w:rPr>
        <w:rFonts w:ascii="Times New Roman" w:hAnsi="Times New Roman" w:cs="Times New Roman" w:hint="default"/>
        <w:b/>
        <w:i w:val="0"/>
        <w:sz w:val="20"/>
      </w:rPr>
    </w:lvl>
    <w:lvl w:ilvl="7">
      <w:start w:val="1"/>
      <w:numFmt w:val="decimal"/>
      <w:pStyle w:val="Indextitle"/>
      <w:lvlText w:val="%1.%2.%3.%4.%5.%6.%7.%8"/>
      <w:lvlJc w:val="left"/>
      <w:pPr>
        <w:tabs>
          <w:tab w:val="left" w:pos="794"/>
        </w:tabs>
        <w:ind w:left="0" w:firstLine="0"/>
      </w:pPr>
      <w:rPr>
        <w:rFonts w:ascii="Times New Roman" w:hAnsi="Times New Roman" w:cs="Times New Roman" w:hint="default"/>
        <w:b/>
        <w:i w:val="0"/>
      </w:rPr>
    </w:lvl>
    <w:lvl w:ilvl="8">
      <w:start w:val="1"/>
      <w:numFmt w:val="decimal"/>
      <w:pStyle w:val="Normalaftertitle"/>
      <w:lvlText w:val="%1.%2.%3.%4.%5.%6.%7.%8.%9"/>
      <w:lvlJc w:val="left"/>
      <w:pPr>
        <w:tabs>
          <w:tab w:val="left" w:pos="794"/>
        </w:tabs>
        <w:ind w:left="0" w:firstLine="0"/>
      </w:pPr>
      <w:rPr>
        <w:rFonts w:ascii="Times New Roman" w:hAnsi="Times New Roman" w:cs="Times New Roman" w:hint="default"/>
        <w:b/>
        <w:i w:val="0"/>
        <w:sz w:val="20"/>
      </w:rPr>
    </w:lvl>
  </w:abstractNum>
  <w:abstractNum w:abstractNumId="20" w15:restartNumberingAfterBreak="0">
    <w:nsid w:val="28795750"/>
    <w:multiLevelType w:val="multilevel"/>
    <w:tmpl w:val="2879575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15:restartNumberingAfterBreak="0">
    <w:nsid w:val="28BA34E3"/>
    <w:multiLevelType w:val="multilevel"/>
    <w:tmpl w:val="28BA34E3"/>
    <w:lvl w:ilvl="0">
      <w:start w:val="1"/>
      <w:numFmt w:val="decimal"/>
      <w:pStyle w:val="3U0"/>
      <w:lvlText w:val="%1."/>
      <w:lvlJc w:val="left"/>
      <w:pPr>
        <w:ind w:left="357" w:hanging="357"/>
      </w:pPr>
    </w:lvl>
    <w:lvl w:ilvl="1">
      <w:start w:val="1"/>
      <w:numFmt w:val="decimal"/>
      <w:pStyle w:val="3U1"/>
      <w:lvlText w:val="%2."/>
      <w:lvlJc w:val="left"/>
      <w:pPr>
        <w:ind w:left="714" w:hanging="357"/>
      </w:pPr>
    </w:lvl>
    <w:lvl w:ilvl="2">
      <w:start w:val="1"/>
      <w:numFmt w:val="decimal"/>
      <w:pStyle w:val="3U2"/>
      <w:lvlText w:val="%3."/>
      <w:lvlJc w:val="left"/>
      <w:pPr>
        <w:ind w:left="1071" w:hanging="357"/>
      </w:pPr>
    </w:lvl>
    <w:lvl w:ilvl="3">
      <w:start w:val="1"/>
      <w:numFmt w:val="decimal"/>
      <w:pStyle w:val="3U3"/>
      <w:lvlText w:val="%4."/>
      <w:lvlJc w:val="left"/>
      <w:pPr>
        <w:ind w:left="1428" w:hanging="357"/>
      </w:pPr>
    </w:lvl>
    <w:lvl w:ilvl="4">
      <w:start w:val="1"/>
      <w:numFmt w:val="decimal"/>
      <w:pStyle w:val="3U4"/>
      <w:lvlText w:val="%5."/>
      <w:lvlJc w:val="left"/>
      <w:pPr>
        <w:ind w:left="1785" w:hanging="357"/>
      </w:pPr>
    </w:lvl>
    <w:lvl w:ilvl="5">
      <w:start w:val="1"/>
      <w:numFmt w:val="decimal"/>
      <w:pStyle w:val="3U5"/>
      <w:lvlText w:val="%6."/>
      <w:lvlJc w:val="left"/>
      <w:pPr>
        <w:ind w:left="2142" w:hanging="357"/>
      </w:pPr>
    </w:lvl>
    <w:lvl w:ilvl="6">
      <w:start w:val="1"/>
      <w:numFmt w:val="decimal"/>
      <w:pStyle w:val="3U6"/>
      <w:lvlText w:val="%7."/>
      <w:lvlJc w:val="left"/>
      <w:pPr>
        <w:ind w:left="2499" w:hanging="357"/>
      </w:pPr>
    </w:lvl>
    <w:lvl w:ilvl="7">
      <w:start w:val="1"/>
      <w:numFmt w:val="decimal"/>
      <w:pStyle w:val="3U7"/>
      <w:lvlText w:val="%8."/>
      <w:lvlJc w:val="left"/>
      <w:pPr>
        <w:ind w:left="2856" w:hanging="357"/>
      </w:pPr>
    </w:lvl>
    <w:lvl w:ilvl="8">
      <w:start w:val="1"/>
      <w:numFmt w:val="decimal"/>
      <w:pStyle w:val="3U8"/>
      <w:lvlText w:val="%9."/>
      <w:lvlJc w:val="left"/>
      <w:pPr>
        <w:ind w:left="3213" w:hanging="357"/>
      </w:pPr>
    </w:lvl>
  </w:abstractNum>
  <w:abstractNum w:abstractNumId="22" w15:restartNumberingAfterBreak="0">
    <w:nsid w:val="290028B2"/>
    <w:multiLevelType w:val="multilevel"/>
    <w:tmpl w:val="290028B2"/>
    <w:lvl w:ilvl="0">
      <w:start w:val="5"/>
      <w:numFmt w:val="bullet"/>
      <w:pStyle w:val="AVCBulletlevel3CharCharCharChar"/>
      <w:lvlText w:val="–"/>
      <w:lvlJc w:val="left"/>
      <w:pPr>
        <w:tabs>
          <w:tab w:val="left" w:pos="1182"/>
        </w:tabs>
        <w:ind w:left="1182" w:hanging="390"/>
      </w:pPr>
      <w:rPr>
        <w:rFonts w:ascii="Times New Roman" w:eastAsia="Times New Roman" w:hAnsi="Times New Roman" w:hint="default"/>
      </w:rPr>
    </w:lvl>
    <w:lvl w:ilvl="1">
      <w:start w:val="1"/>
      <w:numFmt w:val="bullet"/>
      <w:lvlText w:val="o"/>
      <w:lvlJc w:val="left"/>
      <w:pPr>
        <w:tabs>
          <w:tab w:val="left" w:pos="2232"/>
        </w:tabs>
        <w:ind w:left="2232" w:hanging="360"/>
      </w:pPr>
      <w:rPr>
        <w:rFonts w:ascii="Courier New" w:hAnsi="Courier New" w:hint="default"/>
      </w:rPr>
    </w:lvl>
    <w:lvl w:ilvl="2">
      <w:start w:val="1"/>
      <w:numFmt w:val="bullet"/>
      <w:lvlText w:val=""/>
      <w:lvlJc w:val="left"/>
      <w:pPr>
        <w:tabs>
          <w:tab w:val="left" w:pos="2952"/>
        </w:tabs>
        <w:ind w:left="2952" w:hanging="360"/>
      </w:pPr>
      <w:rPr>
        <w:rFonts w:ascii="Wingdings" w:hAnsi="Wingdings" w:hint="default"/>
      </w:rPr>
    </w:lvl>
    <w:lvl w:ilvl="3">
      <w:start w:val="1"/>
      <w:numFmt w:val="bullet"/>
      <w:lvlText w:val=""/>
      <w:lvlJc w:val="left"/>
      <w:pPr>
        <w:tabs>
          <w:tab w:val="left" w:pos="3672"/>
        </w:tabs>
        <w:ind w:left="3672" w:hanging="360"/>
      </w:pPr>
      <w:rPr>
        <w:rFonts w:ascii="Symbol" w:hAnsi="Symbol" w:hint="default"/>
      </w:rPr>
    </w:lvl>
    <w:lvl w:ilvl="4">
      <w:start w:val="1"/>
      <w:numFmt w:val="bullet"/>
      <w:lvlText w:val="o"/>
      <w:lvlJc w:val="left"/>
      <w:pPr>
        <w:tabs>
          <w:tab w:val="left" w:pos="4392"/>
        </w:tabs>
        <w:ind w:left="4392" w:hanging="360"/>
      </w:pPr>
      <w:rPr>
        <w:rFonts w:ascii="Courier New" w:hAnsi="Courier New" w:hint="default"/>
      </w:rPr>
    </w:lvl>
    <w:lvl w:ilvl="5">
      <w:start w:val="1"/>
      <w:numFmt w:val="bullet"/>
      <w:lvlText w:val=""/>
      <w:lvlJc w:val="left"/>
      <w:pPr>
        <w:tabs>
          <w:tab w:val="left" w:pos="5112"/>
        </w:tabs>
        <w:ind w:left="5112" w:hanging="360"/>
      </w:pPr>
      <w:rPr>
        <w:rFonts w:ascii="Wingdings" w:hAnsi="Wingdings" w:hint="default"/>
      </w:rPr>
    </w:lvl>
    <w:lvl w:ilvl="6">
      <w:start w:val="1"/>
      <w:numFmt w:val="bullet"/>
      <w:lvlText w:val=""/>
      <w:lvlJc w:val="left"/>
      <w:pPr>
        <w:tabs>
          <w:tab w:val="left" w:pos="5832"/>
        </w:tabs>
        <w:ind w:left="5832" w:hanging="360"/>
      </w:pPr>
      <w:rPr>
        <w:rFonts w:ascii="Symbol" w:hAnsi="Symbol" w:hint="default"/>
      </w:rPr>
    </w:lvl>
    <w:lvl w:ilvl="7">
      <w:start w:val="1"/>
      <w:numFmt w:val="bullet"/>
      <w:lvlText w:val="o"/>
      <w:lvlJc w:val="left"/>
      <w:pPr>
        <w:tabs>
          <w:tab w:val="left" w:pos="6552"/>
        </w:tabs>
        <w:ind w:left="6552" w:hanging="360"/>
      </w:pPr>
      <w:rPr>
        <w:rFonts w:ascii="Courier New" w:hAnsi="Courier New" w:hint="default"/>
      </w:rPr>
    </w:lvl>
    <w:lvl w:ilvl="8">
      <w:start w:val="1"/>
      <w:numFmt w:val="bullet"/>
      <w:lvlText w:val=""/>
      <w:lvlJc w:val="left"/>
      <w:pPr>
        <w:tabs>
          <w:tab w:val="left" w:pos="7272"/>
        </w:tabs>
        <w:ind w:left="7272" w:hanging="360"/>
      </w:pPr>
      <w:rPr>
        <w:rFonts w:ascii="Wingdings" w:hAnsi="Wingdings" w:hint="default"/>
      </w:rPr>
    </w:lvl>
  </w:abstractNum>
  <w:abstractNum w:abstractNumId="23" w15:restartNumberingAfterBreak="0">
    <w:nsid w:val="296B2B8E"/>
    <w:multiLevelType w:val="multilevel"/>
    <w:tmpl w:val="0ED42D06"/>
    <w:lvl w:ilvl="0">
      <w:start w:val="8"/>
      <w:numFmt w:val="decimal"/>
      <w:lvlText w:val="%1"/>
      <w:lvlJc w:val="left"/>
      <w:pPr>
        <w:ind w:left="394" w:hanging="394"/>
      </w:pPr>
      <w:rPr>
        <w:rFonts w:hint="default"/>
      </w:rPr>
    </w:lvl>
    <w:lvl w:ilvl="1">
      <w:start w:val="39"/>
      <w:numFmt w:val="decimal"/>
      <w:lvlText w:val="%1.%2"/>
      <w:lvlJc w:val="left"/>
      <w:pPr>
        <w:ind w:left="394" w:hanging="39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301D7237"/>
    <w:multiLevelType w:val="multilevel"/>
    <w:tmpl w:val="301D7237"/>
    <w:lvl w:ilvl="0">
      <w:start w:val="1"/>
      <w:numFmt w:val="none"/>
      <w:pStyle w:val="3E0"/>
      <w:suff w:val="nothing"/>
      <w:lvlText w:val="%1"/>
      <w:lvlJc w:val="left"/>
      <w:pPr>
        <w:ind w:left="0" w:firstLine="0"/>
      </w:pPr>
    </w:lvl>
    <w:lvl w:ilvl="1">
      <w:start w:val="1"/>
      <w:numFmt w:val="none"/>
      <w:pStyle w:val="3E1"/>
      <w:suff w:val="nothing"/>
      <w:lvlText w:val=""/>
      <w:lvlJc w:val="left"/>
      <w:pPr>
        <w:ind w:left="357" w:firstLine="0"/>
      </w:pPr>
    </w:lvl>
    <w:lvl w:ilvl="2">
      <w:start w:val="1"/>
      <w:numFmt w:val="none"/>
      <w:pStyle w:val="3E2"/>
      <w:suff w:val="nothing"/>
      <w:lvlText w:val=""/>
      <w:lvlJc w:val="left"/>
      <w:pPr>
        <w:ind w:left="714" w:firstLine="0"/>
      </w:pPr>
    </w:lvl>
    <w:lvl w:ilvl="3">
      <w:start w:val="1"/>
      <w:numFmt w:val="none"/>
      <w:suff w:val="nothing"/>
      <w:lvlText w:val=""/>
      <w:lvlJc w:val="left"/>
      <w:pPr>
        <w:ind w:left="1071" w:firstLine="0"/>
      </w:pPr>
    </w:lvl>
    <w:lvl w:ilvl="4">
      <w:start w:val="1"/>
      <w:numFmt w:val="none"/>
      <w:suff w:val="nothing"/>
      <w:lvlText w:val=""/>
      <w:lvlJc w:val="left"/>
      <w:pPr>
        <w:ind w:left="1428" w:firstLine="0"/>
      </w:pPr>
    </w:lvl>
    <w:lvl w:ilvl="5">
      <w:start w:val="1"/>
      <w:numFmt w:val="none"/>
      <w:suff w:val="nothing"/>
      <w:lvlText w:val=""/>
      <w:lvlJc w:val="left"/>
      <w:pPr>
        <w:ind w:left="1785" w:firstLine="0"/>
      </w:pPr>
    </w:lvl>
    <w:lvl w:ilvl="6">
      <w:start w:val="1"/>
      <w:numFmt w:val="none"/>
      <w:suff w:val="nothing"/>
      <w:lvlText w:val=""/>
      <w:lvlJc w:val="left"/>
      <w:pPr>
        <w:ind w:left="2142" w:firstLine="0"/>
      </w:pPr>
    </w:lvl>
    <w:lvl w:ilvl="7">
      <w:start w:val="1"/>
      <w:numFmt w:val="none"/>
      <w:suff w:val="nothing"/>
      <w:lvlText w:val=""/>
      <w:lvlJc w:val="left"/>
      <w:pPr>
        <w:ind w:left="2499" w:firstLine="0"/>
      </w:pPr>
    </w:lvl>
    <w:lvl w:ilvl="8">
      <w:start w:val="1"/>
      <w:numFmt w:val="none"/>
      <w:suff w:val="nothing"/>
      <w:lvlText w:val=""/>
      <w:lvlJc w:val="left"/>
      <w:pPr>
        <w:ind w:left="2856" w:firstLine="0"/>
      </w:pPr>
    </w:lvl>
  </w:abstractNum>
  <w:abstractNum w:abstractNumId="25" w15:restartNumberingAfterBreak="0">
    <w:nsid w:val="36551A3F"/>
    <w:multiLevelType w:val="multilevel"/>
    <w:tmpl w:val="36551A3F"/>
    <w:lvl w:ilvl="0">
      <w:start w:val="3"/>
      <w:numFmt w:val="bullet"/>
      <w:lvlText w:val="–"/>
      <w:lvlJc w:val="left"/>
      <w:pPr>
        <w:ind w:left="1152" w:hanging="360"/>
      </w:pPr>
      <w:rPr>
        <w:rFonts w:ascii="Times New Roman" w:eastAsia="SimSun" w:hAnsi="Times New Roman" w:cs="Times New Roman" w:hint="default"/>
      </w:rPr>
    </w:lvl>
    <w:lvl w:ilvl="1">
      <w:start w:val="1"/>
      <w:numFmt w:val="bullet"/>
      <w:lvlText w:val="o"/>
      <w:lvlJc w:val="left"/>
      <w:pPr>
        <w:ind w:left="1872" w:hanging="360"/>
      </w:pPr>
      <w:rPr>
        <w:rFonts w:ascii="Courier New" w:hAnsi="Courier New" w:cs="Courier New" w:hint="default"/>
      </w:rPr>
    </w:lvl>
    <w:lvl w:ilvl="2">
      <w:start w:val="1"/>
      <w:numFmt w:val="bullet"/>
      <w:lvlText w:val=""/>
      <w:lvlJc w:val="left"/>
      <w:pPr>
        <w:ind w:left="2592" w:hanging="360"/>
      </w:pPr>
      <w:rPr>
        <w:rFonts w:ascii="Wingdings" w:hAnsi="Wingdings" w:hint="default"/>
      </w:rPr>
    </w:lvl>
    <w:lvl w:ilvl="3">
      <w:start w:val="1"/>
      <w:numFmt w:val="bullet"/>
      <w:lvlText w:val=""/>
      <w:lvlJc w:val="left"/>
      <w:pPr>
        <w:ind w:left="3312" w:hanging="360"/>
      </w:pPr>
      <w:rPr>
        <w:rFonts w:ascii="Symbol" w:hAnsi="Symbol" w:hint="default"/>
      </w:rPr>
    </w:lvl>
    <w:lvl w:ilvl="4">
      <w:start w:val="1"/>
      <w:numFmt w:val="bullet"/>
      <w:lvlText w:val="o"/>
      <w:lvlJc w:val="left"/>
      <w:pPr>
        <w:ind w:left="4032" w:hanging="360"/>
      </w:pPr>
      <w:rPr>
        <w:rFonts w:ascii="Courier New" w:hAnsi="Courier New" w:cs="Courier New" w:hint="default"/>
      </w:rPr>
    </w:lvl>
    <w:lvl w:ilvl="5">
      <w:start w:val="1"/>
      <w:numFmt w:val="bullet"/>
      <w:lvlText w:val=""/>
      <w:lvlJc w:val="left"/>
      <w:pPr>
        <w:ind w:left="4752" w:hanging="360"/>
      </w:pPr>
      <w:rPr>
        <w:rFonts w:ascii="Wingdings" w:hAnsi="Wingdings" w:hint="default"/>
      </w:rPr>
    </w:lvl>
    <w:lvl w:ilvl="6">
      <w:start w:val="1"/>
      <w:numFmt w:val="bullet"/>
      <w:lvlText w:val=""/>
      <w:lvlJc w:val="left"/>
      <w:pPr>
        <w:ind w:left="5472" w:hanging="360"/>
      </w:pPr>
      <w:rPr>
        <w:rFonts w:ascii="Symbol" w:hAnsi="Symbol" w:hint="default"/>
      </w:rPr>
    </w:lvl>
    <w:lvl w:ilvl="7">
      <w:start w:val="1"/>
      <w:numFmt w:val="bullet"/>
      <w:lvlText w:val="o"/>
      <w:lvlJc w:val="left"/>
      <w:pPr>
        <w:ind w:left="6192" w:hanging="360"/>
      </w:pPr>
      <w:rPr>
        <w:rFonts w:ascii="Courier New" w:hAnsi="Courier New" w:cs="Courier New" w:hint="default"/>
      </w:rPr>
    </w:lvl>
    <w:lvl w:ilvl="8">
      <w:start w:val="1"/>
      <w:numFmt w:val="bullet"/>
      <w:lvlText w:val=""/>
      <w:lvlJc w:val="left"/>
      <w:pPr>
        <w:ind w:left="6912" w:hanging="360"/>
      </w:pPr>
      <w:rPr>
        <w:rFonts w:ascii="Wingdings" w:hAnsi="Wingdings" w:hint="default"/>
      </w:rPr>
    </w:lvl>
  </w:abstractNum>
  <w:abstractNum w:abstractNumId="26" w15:restartNumberingAfterBreak="0">
    <w:nsid w:val="387D4433"/>
    <w:multiLevelType w:val="multilevel"/>
    <w:tmpl w:val="387D4433"/>
    <w:lvl w:ilvl="0">
      <w:start w:val="1"/>
      <w:numFmt w:val="bullet"/>
      <w:pStyle w:val="ListContinue"/>
      <w:lvlText w:val=""/>
      <w:lvlJc w:val="left"/>
      <w:pPr>
        <w:ind w:left="400" w:hanging="400"/>
      </w:pPr>
      <w:rPr>
        <w:rFonts w:ascii="Symbol" w:hAnsi="Symbol"/>
      </w:rPr>
    </w:lvl>
    <w:lvl w:ilvl="1">
      <w:start w:val="1"/>
      <w:numFmt w:val="bullet"/>
      <w:pStyle w:val="ListContinue2"/>
      <w:lvlText w:val=""/>
      <w:lvlJc w:val="left"/>
      <w:pPr>
        <w:ind w:left="800" w:hanging="400"/>
      </w:pPr>
      <w:rPr>
        <w:rFonts w:ascii="Symbol" w:hAnsi="Symbol"/>
      </w:rPr>
    </w:lvl>
    <w:lvl w:ilvl="2">
      <w:start w:val="1"/>
      <w:numFmt w:val="bullet"/>
      <w:pStyle w:val="ListContinue3"/>
      <w:lvlText w:val=""/>
      <w:lvlJc w:val="left"/>
      <w:pPr>
        <w:ind w:left="1200" w:hanging="400"/>
      </w:pPr>
      <w:rPr>
        <w:rFonts w:ascii="Symbol" w:hAnsi="Symbol"/>
      </w:rPr>
    </w:lvl>
    <w:lvl w:ilvl="3">
      <w:start w:val="1"/>
      <w:numFmt w:val="bullet"/>
      <w:pStyle w:val="ListContinue4"/>
      <w:lvlText w:val=""/>
      <w:lvlJc w:val="left"/>
      <w:pPr>
        <w:ind w:left="1600" w:hanging="400"/>
      </w:pPr>
      <w:rPr>
        <w:rFonts w:ascii="Symbol" w:hAnsi="Symbol"/>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7" w15:restartNumberingAfterBreak="0">
    <w:nsid w:val="39F51EA2"/>
    <w:multiLevelType w:val="multilevel"/>
    <w:tmpl w:val="39F51EA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15:restartNumberingAfterBreak="0">
    <w:nsid w:val="39FD582C"/>
    <w:multiLevelType w:val="multilevel"/>
    <w:tmpl w:val="39FD582C"/>
    <w:lvl w:ilvl="0">
      <w:start w:val="1"/>
      <w:numFmt w:val="none"/>
      <w:pStyle w:val="3E3"/>
      <w:suff w:val="nothing"/>
      <w:lvlText w:val="%1"/>
      <w:lvlJc w:val="left"/>
      <w:pPr>
        <w:ind w:left="0" w:firstLine="0"/>
      </w:pPr>
    </w:lvl>
    <w:lvl w:ilvl="1">
      <w:start w:val="1"/>
      <w:numFmt w:val="none"/>
      <w:pStyle w:val="3E4"/>
      <w:suff w:val="nothing"/>
      <w:lvlText w:val=""/>
      <w:lvlJc w:val="left"/>
      <w:pPr>
        <w:ind w:left="357" w:firstLine="0"/>
      </w:pPr>
    </w:lvl>
    <w:lvl w:ilvl="2">
      <w:start w:val="1"/>
      <w:numFmt w:val="none"/>
      <w:pStyle w:val="3E5"/>
      <w:suff w:val="nothing"/>
      <w:lvlText w:val=""/>
      <w:lvlJc w:val="left"/>
      <w:pPr>
        <w:ind w:left="714" w:firstLine="0"/>
      </w:pPr>
    </w:lvl>
    <w:lvl w:ilvl="3">
      <w:start w:val="1"/>
      <w:numFmt w:val="none"/>
      <w:pStyle w:val="3E6"/>
      <w:suff w:val="nothing"/>
      <w:lvlText w:val=""/>
      <w:lvlJc w:val="left"/>
      <w:pPr>
        <w:ind w:left="1071" w:firstLine="0"/>
      </w:pPr>
    </w:lvl>
    <w:lvl w:ilvl="4">
      <w:start w:val="1"/>
      <w:numFmt w:val="none"/>
      <w:pStyle w:val="3E7"/>
      <w:suff w:val="nothing"/>
      <w:lvlText w:val=""/>
      <w:lvlJc w:val="left"/>
      <w:pPr>
        <w:ind w:left="1428" w:firstLine="0"/>
      </w:pPr>
    </w:lvl>
    <w:lvl w:ilvl="5">
      <w:start w:val="1"/>
      <w:numFmt w:val="none"/>
      <w:pStyle w:val="3E8"/>
      <w:suff w:val="nothing"/>
      <w:lvlText w:val=""/>
      <w:lvlJc w:val="left"/>
      <w:pPr>
        <w:ind w:left="1785" w:firstLine="0"/>
      </w:pPr>
    </w:lvl>
    <w:lvl w:ilvl="6">
      <w:start w:val="1"/>
      <w:numFmt w:val="none"/>
      <w:suff w:val="nothing"/>
      <w:lvlText w:val=""/>
      <w:lvlJc w:val="left"/>
      <w:pPr>
        <w:ind w:left="2142" w:firstLine="0"/>
      </w:pPr>
    </w:lvl>
    <w:lvl w:ilvl="7">
      <w:start w:val="1"/>
      <w:numFmt w:val="none"/>
      <w:suff w:val="nothing"/>
      <w:lvlText w:val=""/>
      <w:lvlJc w:val="left"/>
      <w:pPr>
        <w:ind w:left="2499" w:firstLine="0"/>
      </w:pPr>
    </w:lvl>
    <w:lvl w:ilvl="8">
      <w:start w:val="1"/>
      <w:numFmt w:val="none"/>
      <w:suff w:val="nothing"/>
      <w:lvlText w:val=""/>
      <w:lvlJc w:val="left"/>
      <w:pPr>
        <w:ind w:left="2856" w:firstLine="0"/>
      </w:pPr>
    </w:lvl>
  </w:abstractNum>
  <w:abstractNum w:abstractNumId="29" w15:restartNumberingAfterBreak="0">
    <w:nsid w:val="3A877D64"/>
    <w:multiLevelType w:val="singleLevel"/>
    <w:tmpl w:val="3A877D64"/>
    <w:lvl w:ilvl="0">
      <w:start w:val="1"/>
      <w:numFmt w:val="decimal"/>
      <w:pStyle w:val="References"/>
      <w:lvlText w:val="[%1]"/>
      <w:lvlJc w:val="left"/>
      <w:pPr>
        <w:tabs>
          <w:tab w:val="left" w:pos="360"/>
        </w:tabs>
        <w:ind w:left="360" w:hanging="360"/>
      </w:pPr>
      <w:rPr>
        <w:rFonts w:cs="Times New Roman"/>
      </w:rPr>
    </w:lvl>
  </w:abstractNum>
  <w:abstractNum w:abstractNumId="30" w15:restartNumberingAfterBreak="0">
    <w:nsid w:val="3B2B22ED"/>
    <w:multiLevelType w:val="multilevel"/>
    <w:tmpl w:val="3B2B22ED"/>
    <w:lvl w:ilvl="0">
      <w:start w:val="1"/>
      <w:numFmt w:val="decimal"/>
      <w:pStyle w:val="3H0"/>
      <w:lvlText w:val="F.%1"/>
      <w:lvlJc w:val="left"/>
      <w:pPr>
        <w:tabs>
          <w:tab w:val="left" w:pos="794"/>
        </w:tabs>
        <w:ind w:left="0" w:firstLine="0"/>
      </w:pPr>
      <w:rPr>
        <w:rFonts w:ascii="Times New Roman Bold" w:hAnsi="Times New Roman Bold" w:hint="default"/>
        <w:b/>
        <w:i w:val="0"/>
        <w:sz w:val="22"/>
      </w:rPr>
    </w:lvl>
    <w:lvl w:ilvl="1">
      <w:start w:val="1"/>
      <w:numFmt w:val="decimal"/>
      <w:pStyle w:val="3H1"/>
      <w:lvlText w:val="F.%1.%2"/>
      <w:lvlJc w:val="left"/>
      <w:pPr>
        <w:tabs>
          <w:tab w:val="left" w:pos="794"/>
        </w:tabs>
        <w:ind w:left="0" w:firstLine="0"/>
      </w:pPr>
      <w:rPr>
        <w:rFonts w:ascii="Times New Roman Bold" w:hAnsi="Times New Roman Bold" w:hint="default"/>
        <w:b/>
        <w:i w:val="0"/>
        <w:sz w:val="20"/>
      </w:rPr>
    </w:lvl>
    <w:lvl w:ilvl="2">
      <w:start w:val="1"/>
      <w:numFmt w:val="decimal"/>
      <w:pStyle w:val="3H2"/>
      <w:lvlText w:val="F.%1.%2.%3"/>
      <w:lvlJc w:val="left"/>
      <w:pPr>
        <w:tabs>
          <w:tab w:val="left" w:pos="794"/>
        </w:tabs>
        <w:ind w:left="0" w:firstLine="0"/>
      </w:pPr>
      <w:rPr>
        <w:rFonts w:ascii="Times New Roman Bold" w:hAnsi="Times New Roman Bold" w:hint="default"/>
        <w:b/>
        <w:i w:val="0"/>
        <w:sz w:val="20"/>
      </w:rPr>
    </w:lvl>
    <w:lvl w:ilvl="3">
      <w:start w:val="1"/>
      <w:numFmt w:val="decimal"/>
      <w:pStyle w:val="3H3"/>
      <w:lvlText w:val="F.%1.%2.%3.%4"/>
      <w:lvlJc w:val="left"/>
      <w:pPr>
        <w:tabs>
          <w:tab w:val="left" w:pos="794"/>
        </w:tabs>
        <w:ind w:left="0" w:firstLine="0"/>
      </w:pPr>
      <w:rPr>
        <w:rFonts w:ascii="Times New Roman Bold" w:hAnsi="Times New Roman Bold" w:hint="default"/>
        <w:b/>
        <w:i w:val="0"/>
        <w:sz w:val="20"/>
      </w:rPr>
    </w:lvl>
    <w:lvl w:ilvl="4">
      <w:start w:val="1"/>
      <w:numFmt w:val="decimal"/>
      <w:pStyle w:val="3H4"/>
      <w:lvlText w:val="F.%1.%2.%3.%4.%5"/>
      <w:lvlJc w:val="left"/>
      <w:pPr>
        <w:tabs>
          <w:tab w:val="left" w:pos="794"/>
        </w:tabs>
        <w:ind w:left="0" w:firstLine="0"/>
      </w:pPr>
      <w:rPr>
        <w:rFonts w:ascii="Times New Roman Bold" w:hAnsi="Times New Roman Bold" w:hint="default"/>
        <w:b/>
        <w:i w:val="0"/>
        <w:sz w:val="20"/>
      </w:rPr>
    </w:lvl>
    <w:lvl w:ilvl="5">
      <w:start w:val="1"/>
      <w:numFmt w:val="decimal"/>
      <w:pStyle w:val="3H5"/>
      <w:lvlText w:val="F.%1.%2.%3.%4.%5.%6"/>
      <w:lvlJc w:val="left"/>
      <w:pPr>
        <w:tabs>
          <w:tab w:val="left" w:pos="794"/>
        </w:tabs>
        <w:ind w:left="0" w:firstLine="0"/>
      </w:pPr>
      <w:rPr>
        <w:rFonts w:ascii="Times New Roman Bold" w:hAnsi="Times New Roman Bold" w:hint="default"/>
        <w:b/>
        <w:i w:val="0"/>
      </w:rPr>
    </w:lvl>
    <w:lvl w:ilvl="6">
      <w:start w:val="1"/>
      <w:numFmt w:val="decimal"/>
      <w:lvlText w:val="F.%1.%2.%3.%4.%5.%6.%7"/>
      <w:lvlJc w:val="left"/>
      <w:pPr>
        <w:tabs>
          <w:tab w:val="left" w:pos="794"/>
        </w:tabs>
        <w:ind w:left="0" w:firstLine="0"/>
      </w:pPr>
      <w:rPr>
        <w:rFonts w:ascii="Times New Roman Bold" w:hAnsi="Times New Roman Bold" w:hint="default"/>
        <w:b/>
        <w:i w:val="0"/>
        <w:sz w:val="20"/>
      </w:rPr>
    </w:lvl>
    <w:lvl w:ilvl="7">
      <w:start w:val="1"/>
      <w:numFmt w:val="decimal"/>
      <w:lvlText w:val="F.%1.%2.%3.%4.%5.%6.%7.%8"/>
      <w:lvlJc w:val="left"/>
      <w:pPr>
        <w:tabs>
          <w:tab w:val="left" w:pos="794"/>
        </w:tabs>
        <w:ind w:left="0" w:firstLine="0"/>
      </w:pPr>
      <w:rPr>
        <w:rFonts w:ascii="Times New Roman Bold" w:hAnsi="Times New Roman Bold" w:hint="default"/>
        <w:b/>
        <w:i w:val="0"/>
      </w:rPr>
    </w:lvl>
    <w:lvl w:ilvl="8">
      <w:start w:val="1"/>
      <w:numFmt w:val="decimal"/>
      <w:lvlText w:val="F.%1.%2.%3.%4.%5.%6.%7.%8.%9"/>
      <w:lvlJc w:val="left"/>
      <w:pPr>
        <w:tabs>
          <w:tab w:val="left" w:pos="794"/>
        </w:tabs>
        <w:ind w:left="0" w:firstLine="0"/>
      </w:pPr>
      <w:rPr>
        <w:rFonts w:ascii="Times New Roman Bold" w:hAnsi="Times New Roman Bold" w:hint="default"/>
        <w:b/>
        <w:i w:val="0"/>
        <w:sz w:val="20"/>
      </w:rPr>
    </w:lvl>
  </w:abstractNum>
  <w:abstractNum w:abstractNumId="31" w15:restartNumberingAfterBreak="0">
    <w:nsid w:val="3E1E4CAF"/>
    <w:multiLevelType w:val="multilevel"/>
    <w:tmpl w:val="3E1E4CAF"/>
    <w:lvl w:ilvl="0">
      <w:start w:val="1"/>
      <w:numFmt w:val="bullet"/>
      <w:pStyle w:val="SVCBulletslevel2CharChar"/>
      <w:lvlText w:val="−"/>
      <w:lvlJc w:val="left"/>
      <w:pPr>
        <w:tabs>
          <w:tab w:val="left" w:pos="1117"/>
        </w:tabs>
        <w:ind w:left="1117" w:hanging="360"/>
      </w:pPr>
      <w:rPr>
        <w:rFonts w:ascii="Times New Roman" w:hAnsi="Times New Roman" w:hint="default"/>
      </w:rPr>
    </w:lvl>
    <w:lvl w:ilvl="1">
      <w:start w:val="1"/>
      <w:numFmt w:val="bullet"/>
      <w:pStyle w:val="Heading2"/>
      <w:lvlText w:val="o"/>
      <w:lvlJc w:val="left"/>
      <w:pPr>
        <w:tabs>
          <w:tab w:val="left" w:pos="1837"/>
        </w:tabs>
        <w:ind w:left="1837" w:hanging="360"/>
      </w:pPr>
      <w:rPr>
        <w:rFonts w:ascii="Courier New" w:hAnsi="Courier New" w:hint="default"/>
      </w:rPr>
    </w:lvl>
    <w:lvl w:ilvl="2">
      <w:start w:val="1"/>
      <w:numFmt w:val="bullet"/>
      <w:pStyle w:val="Heading3"/>
      <w:lvlText w:val=""/>
      <w:lvlJc w:val="left"/>
      <w:pPr>
        <w:tabs>
          <w:tab w:val="left" w:pos="2557"/>
        </w:tabs>
        <w:ind w:left="2557" w:hanging="360"/>
      </w:pPr>
      <w:rPr>
        <w:rFonts w:ascii="Wingdings" w:hAnsi="Wingdings" w:hint="default"/>
      </w:rPr>
    </w:lvl>
    <w:lvl w:ilvl="3">
      <w:start w:val="1"/>
      <w:numFmt w:val="bullet"/>
      <w:pStyle w:val="Heading4"/>
      <w:lvlText w:val=""/>
      <w:lvlJc w:val="left"/>
      <w:pPr>
        <w:tabs>
          <w:tab w:val="left" w:pos="3277"/>
        </w:tabs>
        <w:ind w:left="3277" w:hanging="360"/>
      </w:pPr>
      <w:rPr>
        <w:rFonts w:ascii="Symbol" w:hAnsi="Symbol" w:hint="default"/>
      </w:rPr>
    </w:lvl>
    <w:lvl w:ilvl="4">
      <w:start w:val="1"/>
      <w:numFmt w:val="bullet"/>
      <w:pStyle w:val="Heading5"/>
      <w:lvlText w:val="o"/>
      <w:lvlJc w:val="left"/>
      <w:pPr>
        <w:tabs>
          <w:tab w:val="left" w:pos="3997"/>
        </w:tabs>
        <w:ind w:left="3997" w:hanging="360"/>
      </w:pPr>
      <w:rPr>
        <w:rFonts w:ascii="Courier New" w:hAnsi="Courier New" w:hint="default"/>
      </w:rPr>
    </w:lvl>
    <w:lvl w:ilvl="5">
      <w:start w:val="1"/>
      <w:numFmt w:val="bullet"/>
      <w:pStyle w:val="Heading6"/>
      <w:lvlText w:val=""/>
      <w:lvlJc w:val="left"/>
      <w:pPr>
        <w:tabs>
          <w:tab w:val="left" w:pos="4717"/>
        </w:tabs>
        <w:ind w:left="4717" w:hanging="360"/>
      </w:pPr>
      <w:rPr>
        <w:rFonts w:ascii="Wingdings" w:hAnsi="Wingdings" w:hint="default"/>
      </w:rPr>
    </w:lvl>
    <w:lvl w:ilvl="6">
      <w:start w:val="1"/>
      <w:numFmt w:val="bullet"/>
      <w:pStyle w:val="Heading7"/>
      <w:lvlText w:val=""/>
      <w:lvlJc w:val="left"/>
      <w:pPr>
        <w:tabs>
          <w:tab w:val="left" w:pos="5437"/>
        </w:tabs>
        <w:ind w:left="5437" w:hanging="360"/>
      </w:pPr>
      <w:rPr>
        <w:rFonts w:ascii="Symbol" w:hAnsi="Symbol" w:hint="default"/>
      </w:rPr>
    </w:lvl>
    <w:lvl w:ilvl="7">
      <w:start w:val="1"/>
      <w:numFmt w:val="bullet"/>
      <w:pStyle w:val="Heading8"/>
      <w:lvlText w:val="o"/>
      <w:lvlJc w:val="left"/>
      <w:pPr>
        <w:tabs>
          <w:tab w:val="left" w:pos="6157"/>
        </w:tabs>
        <w:ind w:left="6157" w:hanging="360"/>
      </w:pPr>
      <w:rPr>
        <w:rFonts w:ascii="Courier New" w:hAnsi="Courier New" w:hint="default"/>
      </w:rPr>
    </w:lvl>
    <w:lvl w:ilvl="8">
      <w:start w:val="1"/>
      <w:numFmt w:val="bullet"/>
      <w:lvlText w:val=""/>
      <w:lvlJc w:val="left"/>
      <w:pPr>
        <w:tabs>
          <w:tab w:val="left" w:pos="6877"/>
        </w:tabs>
        <w:ind w:left="6877" w:hanging="360"/>
      </w:pPr>
      <w:rPr>
        <w:rFonts w:ascii="Wingdings" w:hAnsi="Wingdings" w:hint="default"/>
      </w:rPr>
    </w:lvl>
  </w:abstractNum>
  <w:abstractNum w:abstractNumId="32" w15:restartNumberingAfterBreak="0">
    <w:nsid w:val="3E71379B"/>
    <w:multiLevelType w:val="multilevel"/>
    <w:tmpl w:val="3E71379B"/>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3" w15:restartNumberingAfterBreak="0">
    <w:nsid w:val="41C1434F"/>
    <w:multiLevelType w:val="multilevel"/>
    <w:tmpl w:val="41C1434F"/>
    <w:lvl w:ilvl="0">
      <w:start w:val="5"/>
      <w:numFmt w:val="bullet"/>
      <w:pStyle w:val="3D0"/>
      <w:lvlText w:val="–"/>
      <w:lvlJc w:val="left"/>
      <w:pPr>
        <w:tabs>
          <w:tab w:val="left" w:pos="340"/>
        </w:tabs>
        <w:ind w:left="357" w:hanging="357"/>
      </w:pPr>
      <w:rPr>
        <w:rFonts w:ascii="Times New Roman" w:hAnsi="Times New Roman" w:cs="Times New Roman" w:hint="default"/>
      </w:rPr>
    </w:lvl>
    <w:lvl w:ilvl="1">
      <w:start w:val="1"/>
      <w:numFmt w:val="bullet"/>
      <w:pStyle w:val="3D1"/>
      <w:lvlText w:val="–"/>
      <w:lvlJc w:val="left"/>
      <w:pPr>
        <w:tabs>
          <w:tab w:val="left" w:pos="697"/>
        </w:tabs>
        <w:ind w:left="714" w:hanging="357"/>
      </w:pPr>
      <w:rPr>
        <w:rFonts w:ascii="Times New Roman" w:hAnsi="Times New Roman" w:cs="Times New Roman" w:hint="default"/>
      </w:rPr>
    </w:lvl>
    <w:lvl w:ilvl="2">
      <w:start w:val="1"/>
      <w:numFmt w:val="bullet"/>
      <w:pStyle w:val="3D2"/>
      <w:lvlText w:val="–"/>
      <w:lvlJc w:val="left"/>
      <w:pPr>
        <w:tabs>
          <w:tab w:val="left" w:pos="340"/>
        </w:tabs>
        <w:ind w:left="357" w:hanging="357"/>
      </w:pPr>
      <w:rPr>
        <w:rFonts w:ascii="Times New Roman" w:hAnsi="Times New Roman" w:cs="Times New Roman" w:hint="default"/>
      </w:rPr>
    </w:lvl>
    <w:lvl w:ilvl="3">
      <w:start w:val="1"/>
      <w:numFmt w:val="bullet"/>
      <w:pStyle w:val="3D3"/>
      <w:lvlText w:val="–"/>
      <w:lvlJc w:val="left"/>
      <w:pPr>
        <w:tabs>
          <w:tab w:val="left" w:pos="1411"/>
        </w:tabs>
        <w:ind w:left="1428" w:hanging="357"/>
      </w:pPr>
      <w:rPr>
        <w:rFonts w:ascii="Times New Roman" w:hAnsi="Times New Roman" w:cs="Times New Roman" w:hint="default"/>
      </w:rPr>
    </w:lvl>
    <w:lvl w:ilvl="4">
      <w:start w:val="1"/>
      <w:numFmt w:val="bullet"/>
      <w:pStyle w:val="3D4"/>
      <w:lvlText w:val="–"/>
      <w:lvlJc w:val="left"/>
      <w:pPr>
        <w:tabs>
          <w:tab w:val="left" w:pos="1768"/>
        </w:tabs>
        <w:ind w:left="1785" w:hanging="357"/>
      </w:pPr>
      <w:rPr>
        <w:rFonts w:ascii="Times New Roman" w:hAnsi="Times New Roman" w:cs="Times New Roman" w:hint="default"/>
      </w:rPr>
    </w:lvl>
    <w:lvl w:ilvl="5">
      <w:start w:val="1"/>
      <w:numFmt w:val="bullet"/>
      <w:pStyle w:val="3D5"/>
      <w:lvlText w:val="–"/>
      <w:lvlJc w:val="left"/>
      <w:pPr>
        <w:tabs>
          <w:tab w:val="left" w:pos="2125"/>
        </w:tabs>
        <w:ind w:left="2142" w:hanging="357"/>
      </w:pPr>
      <w:rPr>
        <w:rFonts w:ascii="Times New Roman" w:hAnsi="Times New Roman" w:cs="Times New Roman" w:hint="default"/>
        <w:b w:val="0"/>
      </w:rPr>
    </w:lvl>
    <w:lvl w:ilvl="6">
      <w:start w:val="1"/>
      <w:numFmt w:val="bullet"/>
      <w:pStyle w:val="3D6"/>
      <w:lvlText w:val="–"/>
      <w:lvlJc w:val="left"/>
      <w:pPr>
        <w:tabs>
          <w:tab w:val="left" w:pos="2482"/>
        </w:tabs>
        <w:ind w:left="2499" w:hanging="357"/>
      </w:pPr>
      <w:rPr>
        <w:rFonts w:ascii="Times New Roman" w:hAnsi="Times New Roman" w:cs="Times New Roman" w:hint="default"/>
      </w:rPr>
    </w:lvl>
    <w:lvl w:ilvl="7">
      <w:start w:val="1"/>
      <w:numFmt w:val="bullet"/>
      <w:pStyle w:val="3D7"/>
      <w:lvlText w:val="–"/>
      <w:lvlJc w:val="left"/>
      <w:pPr>
        <w:tabs>
          <w:tab w:val="left" w:pos="2839"/>
        </w:tabs>
        <w:ind w:left="2856" w:hanging="357"/>
      </w:pPr>
      <w:rPr>
        <w:rFonts w:ascii="Times New Roman" w:hAnsi="Times New Roman" w:cs="Times New Roman" w:hint="default"/>
      </w:rPr>
    </w:lvl>
    <w:lvl w:ilvl="8">
      <w:start w:val="1"/>
      <w:numFmt w:val="bullet"/>
      <w:pStyle w:val="3D8"/>
      <w:lvlText w:val="–"/>
      <w:lvlJc w:val="left"/>
      <w:pPr>
        <w:tabs>
          <w:tab w:val="left" w:pos="3196"/>
        </w:tabs>
        <w:ind w:left="3213" w:hanging="357"/>
      </w:pPr>
      <w:rPr>
        <w:rFonts w:ascii="Times New Roman" w:hAnsi="Times New Roman" w:cs="Times New Roman" w:hint="default"/>
      </w:rPr>
    </w:lvl>
  </w:abstractNum>
  <w:abstractNum w:abstractNumId="34" w15:restartNumberingAfterBreak="0">
    <w:nsid w:val="42A1569C"/>
    <w:multiLevelType w:val="multilevel"/>
    <w:tmpl w:val="42A1569C"/>
    <w:lvl w:ilvl="0">
      <w:start w:val="5"/>
      <w:numFmt w:val="bullet"/>
      <w:lvlText w:val="–"/>
      <w:lvlJc w:val="left"/>
      <w:pPr>
        <w:tabs>
          <w:tab w:val="left" w:pos="720"/>
        </w:tabs>
        <w:ind w:left="720" w:hanging="360"/>
      </w:pPr>
      <w:rPr>
        <w:rFonts w:ascii="Times New Roman" w:eastAsia="Times New Roman" w:hAnsi="Times New Roman" w:hint="default"/>
        <w:sz w:val="20"/>
      </w:rPr>
    </w:lvl>
    <w:lvl w:ilvl="1">
      <w:start w:val="1"/>
      <w:numFmt w:val="bullet"/>
      <w:lvlText w:val=""/>
      <w:lvlJc w:val="left"/>
      <w:pPr>
        <w:ind w:left="1440" w:hanging="360"/>
      </w:pPr>
      <w:rPr>
        <w:rFonts w:ascii="Wingdings" w:eastAsia="Times New Roman" w:hAnsi="Wingdings" w:cs="Times New Roman"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5" w15:restartNumberingAfterBreak="0">
    <w:nsid w:val="42B3010A"/>
    <w:multiLevelType w:val="multilevel"/>
    <w:tmpl w:val="42B3010A"/>
    <w:lvl w:ilvl="0">
      <w:start w:val="1"/>
      <w:numFmt w:val="bullet"/>
      <w:lvlText w:val="o"/>
      <w:lvlJc w:val="left"/>
      <w:pPr>
        <w:tabs>
          <w:tab w:val="left" w:pos="720"/>
        </w:tabs>
        <w:ind w:left="720" w:hanging="360"/>
      </w:pPr>
      <w:rPr>
        <w:rFonts w:ascii="Courier New" w:hAnsi="Courier New" w:cs="Courier New"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6" w15:restartNumberingAfterBreak="0">
    <w:nsid w:val="42FA3329"/>
    <w:multiLevelType w:val="multilevel"/>
    <w:tmpl w:val="42FA3329"/>
    <w:lvl w:ilvl="0">
      <w:start w:val="1"/>
      <w:numFmt w:val="bullet"/>
      <w:pStyle w:val="AVCBulletlevel1CharChar"/>
      <w:lvlText w:val=""/>
      <w:lvlJc w:val="left"/>
      <w:pPr>
        <w:tabs>
          <w:tab w:val="left" w:pos="397"/>
        </w:tabs>
        <w:ind w:left="397" w:hanging="397"/>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37" w15:restartNumberingAfterBreak="0">
    <w:nsid w:val="47362002"/>
    <w:multiLevelType w:val="multilevel"/>
    <w:tmpl w:val="47362002"/>
    <w:lvl w:ilvl="0">
      <w:start w:val="8"/>
      <w:numFmt w:val="decimal"/>
      <w:lvlText w:val="%1"/>
      <w:lvlJc w:val="left"/>
      <w:pPr>
        <w:ind w:left="394" w:hanging="394"/>
      </w:pPr>
      <w:rPr>
        <w:rFonts w:hint="default"/>
      </w:rPr>
    </w:lvl>
    <w:lvl w:ilvl="1">
      <w:start w:val="30"/>
      <w:numFmt w:val="decimal"/>
      <w:lvlText w:val="%1.%2"/>
      <w:lvlJc w:val="left"/>
      <w:pPr>
        <w:ind w:left="394" w:hanging="39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475E135E"/>
    <w:multiLevelType w:val="multilevel"/>
    <w:tmpl w:val="475E135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9" w15:restartNumberingAfterBreak="0">
    <w:nsid w:val="49D40846"/>
    <w:multiLevelType w:val="multilevel"/>
    <w:tmpl w:val="49D4084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0" w15:restartNumberingAfterBreak="0">
    <w:nsid w:val="4B456C30"/>
    <w:multiLevelType w:val="multilevel"/>
    <w:tmpl w:val="4B456C30"/>
    <w:lvl w:ilvl="0">
      <w:start w:val="5"/>
      <w:numFmt w:val="bullet"/>
      <w:lvlText w:val="–"/>
      <w:lvlJc w:val="left"/>
      <w:pPr>
        <w:ind w:left="1440" w:hanging="360"/>
      </w:pPr>
      <w:rPr>
        <w:rFonts w:ascii="Times New Roman" w:eastAsia="Times New Roman" w:hAnsi="Times New Roman" w:hint="default"/>
        <w:b w:val="0"/>
        <w:i w:val="0"/>
        <w:sz w:val="20"/>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1" w15:restartNumberingAfterBreak="0">
    <w:nsid w:val="4D1F7686"/>
    <w:multiLevelType w:val="multilevel"/>
    <w:tmpl w:val="4D1F7686"/>
    <w:lvl w:ilvl="0">
      <w:start w:val="8"/>
      <w:numFmt w:val="decimal"/>
      <w:lvlText w:val="%1"/>
      <w:lvlJc w:val="left"/>
      <w:pPr>
        <w:ind w:left="394" w:hanging="394"/>
      </w:pPr>
      <w:rPr>
        <w:rFonts w:hint="default"/>
      </w:rPr>
    </w:lvl>
    <w:lvl w:ilvl="1">
      <w:start w:val="30"/>
      <w:numFmt w:val="decimal"/>
      <w:lvlText w:val="%1.%2"/>
      <w:lvlJc w:val="left"/>
      <w:pPr>
        <w:ind w:left="394" w:hanging="394"/>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50FC26F1"/>
    <w:multiLevelType w:val="multilevel"/>
    <w:tmpl w:val="50FC26F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3" w15:restartNumberingAfterBreak="0">
    <w:nsid w:val="53FB1AF1"/>
    <w:multiLevelType w:val="multilevel"/>
    <w:tmpl w:val="53FB1AF1"/>
    <w:lvl w:ilvl="0">
      <w:start w:val="1"/>
      <w:numFmt w:val="bullet"/>
      <w:pStyle w:val="AVCBulletlevel4"/>
      <w:lvlText w:val=""/>
      <w:lvlJc w:val="left"/>
      <w:pPr>
        <w:tabs>
          <w:tab w:val="left" w:pos="1915"/>
        </w:tabs>
        <w:ind w:left="1915" w:hanging="720"/>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44" w15:restartNumberingAfterBreak="0">
    <w:nsid w:val="55F84012"/>
    <w:multiLevelType w:val="multilevel"/>
    <w:tmpl w:val="55F8401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5" w15:restartNumberingAfterBreak="0">
    <w:nsid w:val="57E11FEA"/>
    <w:multiLevelType w:val="multilevel"/>
    <w:tmpl w:val="57E11FEA"/>
    <w:lvl w:ilvl="0">
      <w:numFmt w:val="bullet"/>
      <w:lvlText w:val="–"/>
      <w:lvlJc w:val="left"/>
      <w:pPr>
        <w:ind w:left="720" w:hanging="360"/>
      </w:pPr>
      <w:rPr>
        <w:rFonts w:ascii="Times New Roman" w:eastAsia="Times New Roman" w:hAnsi="Times New Roman" w:cs="Times New Roman" w:hint="default"/>
      </w:rPr>
    </w:lvl>
    <w:lvl w:ilvl="1">
      <w:start w:val="5"/>
      <w:numFmt w:val="bullet"/>
      <w:lvlText w:val="–"/>
      <w:lvlJc w:val="left"/>
      <w:pPr>
        <w:ind w:left="1440" w:hanging="360"/>
      </w:pPr>
      <w:rPr>
        <w:rFonts w:ascii="Times New Roman" w:eastAsia="Times New Roman" w:hAnsi="Times New Roman" w:hint="default"/>
        <w:b w:val="0"/>
        <w:i w:val="0"/>
        <w:sz w:val="20"/>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590B41D5"/>
    <w:multiLevelType w:val="multilevel"/>
    <w:tmpl w:val="590B41D5"/>
    <w:lvl w:ilvl="0">
      <w:start w:val="3"/>
      <w:numFmt w:val="bullet"/>
      <w:lvlText w:val="–"/>
      <w:lvlJc w:val="left"/>
      <w:pPr>
        <w:ind w:left="757" w:hanging="360"/>
      </w:pPr>
      <w:rPr>
        <w:rFonts w:ascii="Times New Roman" w:eastAsia="SimSun" w:hAnsi="Times New Roman" w:cs="Times New Roman" w:hint="default"/>
      </w:rPr>
    </w:lvl>
    <w:lvl w:ilvl="1">
      <w:start w:val="1"/>
      <w:numFmt w:val="bullet"/>
      <w:lvlText w:val="o"/>
      <w:lvlJc w:val="left"/>
      <w:pPr>
        <w:ind w:left="1477" w:hanging="360"/>
      </w:pPr>
      <w:rPr>
        <w:rFonts w:ascii="Courier New" w:hAnsi="Courier New" w:cs="Courier New" w:hint="default"/>
      </w:rPr>
    </w:lvl>
    <w:lvl w:ilvl="2">
      <w:start w:val="1"/>
      <w:numFmt w:val="bullet"/>
      <w:lvlText w:val=""/>
      <w:lvlJc w:val="left"/>
      <w:pPr>
        <w:ind w:left="2197" w:hanging="360"/>
      </w:pPr>
      <w:rPr>
        <w:rFonts w:ascii="Wingdings" w:hAnsi="Wingdings" w:hint="default"/>
      </w:rPr>
    </w:lvl>
    <w:lvl w:ilvl="3">
      <w:start w:val="1"/>
      <w:numFmt w:val="bullet"/>
      <w:lvlText w:val=""/>
      <w:lvlJc w:val="left"/>
      <w:pPr>
        <w:ind w:left="2917" w:hanging="360"/>
      </w:pPr>
      <w:rPr>
        <w:rFonts w:ascii="Symbol" w:hAnsi="Symbol" w:hint="default"/>
      </w:rPr>
    </w:lvl>
    <w:lvl w:ilvl="4">
      <w:start w:val="1"/>
      <w:numFmt w:val="bullet"/>
      <w:lvlText w:val="o"/>
      <w:lvlJc w:val="left"/>
      <w:pPr>
        <w:ind w:left="3637" w:hanging="360"/>
      </w:pPr>
      <w:rPr>
        <w:rFonts w:ascii="Courier New" w:hAnsi="Courier New" w:cs="Courier New" w:hint="default"/>
      </w:rPr>
    </w:lvl>
    <w:lvl w:ilvl="5">
      <w:start w:val="1"/>
      <w:numFmt w:val="bullet"/>
      <w:lvlText w:val=""/>
      <w:lvlJc w:val="left"/>
      <w:pPr>
        <w:ind w:left="4357" w:hanging="360"/>
      </w:pPr>
      <w:rPr>
        <w:rFonts w:ascii="Wingdings" w:hAnsi="Wingdings" w:hint="default"/>
      </w:rPr>
    </w:lvl>
    <w:lvl w:ilvl="6">
      <w:start w:val="1"/>
      <w:numFmt w:val="bullet"/>
      <w:lvlText w:val=""/>
      <w:lvlJc w:val="left"/>
      <w:pPr>
        <w:ind w:left="5077" w:hanging="360"/>
      </w:pPr>
      <w:rPr>
        <w:rFonts w:ascii="Symbol" w:hAnsi="Symbol" w:hint="default"/>
      </w:rPr>
    </w:lvl>
    <w:lvl w:ilvl="7">
      <w:start w:val="1"/>
      <w:numFmt w:val="bullet"/>
      <w:lvlText w:val="o"/>
      <w:lvlJc w:val="left"/>
      <w:pPr>
        <w:ind w:left="5797" w:hanging="360"/>
      </w:pPr>
      <w:rPr>
        <w:rFonts w:ascii="Courier New" w:hAnsi="Courier New" w:cs="Courier New" w:hint="default"/>
      </w:rPr>
    </w:lvl>
    <w:lvl w:ilvl="8">
      <w:start w:val="1"/>
      <w:numFmt w:val="bullet"/>
      <w:lvlText w:val=""/>
      <w:lvlJc w:val="left"/>
      <w:pPr>
        <w:ind w:left="6517" w:hanging="360"/>
      </w:pPr>
      <w:rPr>
        <w:rFonts w:ascii="Wingdings" w:hAnsi="Wingdings" w:hint="default"/>
      </w:rPr>
    </w:lvl>
  </w:abstractNum>
  <w:abstractNum w:abstractNumId="47" w15:restartNumberingAfterBreak="0">
    <w:nsid w:val="5D892193"/>
    <w:multiLevelType w:val="multilevel"/>
    <w:tmpl w:val="5D892193"/>
    <w:lvl w:ilvl="0">
      <w:start w:val="1"/>
      <w:numFmt w:val="decimal"/>
      <w:pStyle w:val="Term"/>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5E9C4E30"/>
    <w:multiLevelType w:val="multilevel"/>
    <w:tmpl w:val="5E9C4E30"/>
    <w:lvl w:ilvl="0">
      <w:start w:val="1"/>
      <w:numFmt w:val="bullet"/>
      <w:lvlText w:val=""/>
      <w:lvlJc w:val="left"/>
      <w:pPr>
        <w:ind w:left="575" w:hanging="360"/>
      </w:pPr>
      <w:rPr>
        <w:rFonts w:ascii="Symbol" w:hAnsi="Symbol" w:hint="default"/>
      </w:rPr>
    </w:lvl>
    <w:lvl w:ilvl="1">
      <w:start w:val="1"/>
      <w:numFmt w:val="bullet"/>
      <w:lvlText w:val="o"/>
      <w:lvlJc w:val="left"/>
      <w:pPr>
        <w:ind w:left="1295" w:hanging="360"/>
      </w:pPr>
      <w:rPr>
        <w:rFonts w:ascii="Courier New" w:hAnsi="Courier New" w:cs="Courier New" w:hint="default"/>
      </w:rPr>
    </w:lvl>
    <w:lvl w:ilvl="2">
      <w:start w:val="1"/>
      <w:numFmt w:val="bullet"/>
      <w:lvlText w:val=""/>
      <w:lvlJc w:val="left"/>
      <w:pPr>
        <w:ind w:left="2015" w:hanging="360"/>
      </w:pPr>
      <w:rPr>
        <w:rFonts w:ascii="Wingdings" w:hAnsi="Wingdings" w:hint="default"/>
      </w:rPr>
    </w:lvl>
    <w:lvl w:ilvl="3">
      <w:start w:val="1"/>
      <w:numFmt w:val="bullet"/>
      <w:lvlText w:val=""/>
      <w:lvlJc w:val="left"/>
      <w:pPr>
        <w:ind w:left="2735" w:hanging="360"/>
      </w:pPr>
      <w:rPr>
        <w:rFonts w:ascii="Symbol" w:hAnsi="Symbol" w:hint="default"/>
      </w:rPr>
    </w:lvl>
    <w:lvl w:ilvl="4">
      <w:start w:val="1"/>
      <w:numFmt w:val="bullet"/>
      <w:lvlText w:val="o"/>
      <w:lvlJc w:val="left"/>
      <w:pPr>
        <w:ind w:left="3455" w:hanging="360"/>
      </w:pPr>
      <w:rPr>
        <w:rFonts w:ascii="Courier New" w:hAnsi="Courier New" w:cs="Courier New" w:hint="default"/>
      </w:rPr>
    </w:lvl>
    <w:lvl w:ilvl="5">
      <w:start w:val="1"/>
      <w:numFmt w:val="bullet"/>
      <w:lvlText w:val=""/>
      <w:lvlJc w:val="left"/>
      <w:pPr>
        <w:ind w:left="4175" w:hanging="360"/>
      </w:pPr>
      <w:rPr>
        <w:rFonts w:ascii="Wingdings" w:hAnsi="Wingdings" w:hint="default"/>
      </w:rPr>
    </w:lvl>
    <w:lvl w:ilvl="6">
      <w:start w:val="1"/>
      <w:numFmt w:val="bullet"/>
      <w:lvlText w:val=""/>
      <w:lvlJc w:val="left"/>
      <w:pPr>
        <w:ind w:left="4895" w:hanging="360"/>
      </w:pPr>
      <w:rPr>
        <w:rFonts w:ascii="Symbol" w:hAnsi="Symbol" w:hint="default"/>
      </w:rPr>
    </w:lvl>
    <w:lvl w:ilvl="7">
      <w:start w:val="1"/>
      <w:numFmt w:val="bullet"/>
      <w:lvlText w:val="o"/>
      <w:lvlJc w:val="left"/>
      <w:pPr>
        <w:ind w:left="5615" w:hanging="360"/>
      </w:pPr>
      <w:rPr>
        <w:rFonts w:ascii="Courier New" w:hAnsi="Courier New" w:cs="Courier New" w:hint="default"/>
      </w:rPr>
    </w:lvl>
    <w:lvl w:ilvl="8">
      <w:start w:val="1"/>
      <w:numFmt w:val="bullet"/>
      <w:lvlText w:val=""/>
      <w:lvlJc w:val="left"/>
      <w:pPr>
        <w:ind w:left="6335" w:hanging="360"/>
      </w:pPr>
      <w:rPr>
        <w:rFonts w:ascii="Wingdings" w:hAnsi="Wingdings" w:hint="default"/>
      </w:rPr>
    </w:lvl>
  </w:abstractNum>
  <w:abstractNum w:abstractNumId="49" w15:restartNumberingAfterBreak="0">
    <w:nsid w:val="601557ED"/>
    <w:multiLevelType w:val="multilevel"/>
    <w:tmpl w:val="601557E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0" w15:restartNumberingAfterBreak="0">
    <w:nsid w:val="627B44F7"/>
    <w:multiLevelType w:val="multilevel"/>
    <w:tmpl w:val="627B44F7"/>
    <w:lvl w:ilvl="0">
      <w:start w:val="5"/>
      <w:numFmt w:val="bullet"/>
      <w:lvlText w:val="–"/>
      <w:lvlJc w:val="left"/>
      <w:pPr>
        <w:ind w:left="360" w:hanging="360"/>
      </w:pPr>
      <w:rPr>
        <w:rFonts w:ascii="Times New Roman" w:eastAsia="Times New Roman" w:hAnsi="Times New Roman"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51" w15:restartNumberingAfterBreak="0">
    <w:nsid w:val="65275C0D"/>
    <w:multiLevelType w:val="singleLevel"/>
    <w:tmpl w:val="65275C0D"/>
    <w:lvl w:ilvl="0">
      <w:start w:val="1"/>
      <w:numFmt w:val="decimal"/>
      <w:pStyle w:val="Reference"/>
      <w:lvlText w:val="[%1]"/>
      <w:lvlJc w:val="right"/>
      <w:pPr>
        <w:tabs>
          <w:tab w:val="left" w:pos="360"/>
        </w:tabs>
        <w:ind w:left="360" w:hanging="72"/>
      </w:pPr>
    </w:lvl>
  </w:abstractNum>
  <w:abstractNum w:abstractNumId="52" w15:restartNumberingAfterBreak="0">
    <w:nsid w:val="67284055"/>
    <w:multiLevelType w:val="multilevel"/>
    <w:tmpl w:val="6728405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3" w15:restartNumberingAfterBreak="0">
    <w:nsid w:val="6AF74AEC"/>
    <w:multiLevelType w:val="multilevel"/>
    <w:tmpl w:val="6AF74AEC"/>
    <w:lvl w:ilvl="0">
      <w:start w:val="1"/>
      <w:numFmt w:val="bullet"/>
      <w:lvlText w:val="o"/>
      <w:lvlJc w:val="left"/>
      <w:pPr>
        <w:tabs>
          <w:tab w:val="left" w:pos="720"/>
        </w:tabs>
        <w:ind w:left="720" w:hanging="360"/>
      </w:pPr>
      <w:rPr>
        <w:rFonts w:ascii="Courier New" w:hAnsi="Courier New" w:cs="Courier New"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4" w15:restartNumberingAfterBreak="0">
    <w:nsid w:val="6B12608B"/>
    <w:multiLevelType w:val="multilevel"/>
    <w:tmpl w:val="6B12608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5" w15:restartNumberingAfterBreak="0">
    <w:nsid w:val="6D634FA8"/>
    <w:multiLevelType w:val="multilevel"/>
    <w:tmpl w:val="6D634FA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6" w15:restartNumberingAfterBreak="0">
    <w:nsid w:val="6E405578"/>
    <w:multiLevelType w:val="multilevel"/>
    <w:tmpl w:val="6E405578"/>
    <w:lvl w:ilvl="0">
      <w:start w:val="5"/>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7" w15:restartNumberingAfterBreak="0">
    <w:nsid w:val="72880A28"/>
    <w:multiLevelType w:val="multilevel"/>
    <w:tmpl w:val="72880A28"/>
    <w:lvl w:ilvl="0">
      <w:start w:val="1"/>
      <w:numFmt w:val="lowerLetter"/>
      <w:pStyle w:val="ListNumber"/>
      <w:lvlText w:val="%1)"/>
      <w:lvlJc w:val="left"/>
      <w:pPr>
        <w:tabs>
          <w:tab w:val="left" w:pos="360"/>
        </w:tabs>
        <w:ind w:left="400" w:hanging="400"/>
      </w:pPr>
      <w:rPr>
        <w:rFonts w:cs="Times New Roman"/>
      </w:rPr>
    </w:lvl>
    <w:lvl w:ilvl="1">
      <w:start w:val="1"/>
      <w:numFmt w:val="decimal"/>
      <w:pStyle w:val="ListNumber2"/>
      <w:lvlText w:val="%2)"/>
      <w:lvlJc w:val="left"/>
      <w:pPr>
        <w:tabs>
          <w:tab w:val="left" w:pos="1080"/>
        </w:tabs>
        <w:ind w:left="800" w:hanging="400"/>
      </w:pPr>
      <w:rPr>
        <w:rFonts w:cs="Times New Roman"/>
      </w:rPr>
    </w:lvl>
    <w:lvl w:ilvl="2">
      <w:start w:val="1"/>
      <w:numFmt w:val="lowerRoman"/>
      <w:pStyle w:val="ListNumber3"/>
      <w:lvlText w:val="%3)"/>
      <w:lvlJc w:val="left"/>
      <w:pPr>
        <w:tabs>
          <w:tab w:val="left" w:pos="1800"/>
        </w:tabs>
        <w:ind w:left="1200" w:hanging="400"/>
      </w:pPr>
      <w:rPr>
        <w:rFonts w:cs="Times New Roman"/>
      </w:rPr>
    </w:lvl>
    <w:lvl w:ilvl="3">
      <w:start w:val="1"/>
      <w:numFmt w:val="upperRoman"/>
      <w:pStyle w:val="ListNumber4"/>
      <w:lvlText w:val="%4)"/>
      <w:lvlJc w:val="left"/>
      <w:pPr>
        <w:tabs>
          <w:tab w:val="left" w:pos="2520"/>
        </w:tabs>
        <w:ind w:left="1600" w:hanging="400"/>
      </w:pPr>
      <w:rPr>
        <w:rFonts w:cs="Times New Roman"/>
      </w:rPr>
    </w:lvl>
    <w:lvl w:ilvl="4">
      <w:start w:val="1"/>
      <w:numFmt w:val="decimal"/>
      <w:lvlText w:val="(%5)"/>
      <w:lvlJc w:val="left"/>
      <w:pPr>
        <w:tabs>
          <w:tab w:val="left" w:pos="3240"/>
        </w:tabs>
        <w:ind w:left="2880"/>
      </w:pPr>
      <w:rPr>
        <w:rFonts w:cs="Times New Roman"/>
      </w:rPr>
    </w:lvl>
    <w:lvl w:ilvl="5">
      <w:start w:val="1"/>
      <w:numFmt w:val="lowerLetter"/>
      <w:lvlText w:val="(%6)"/>
      <w:lvlJc w:val="left"/>
      <w:pPr>
        <w:tabs>
          <w:tab w:val="left" w:pos="3960"/>
        </w:tabs>
        <w:ind w:left="3600"/>
      </w:pPr>
      <w:rPr>
        <w:rFonts w:cs="Times New Roman"/>
      </w:rPr>
    </w:lvl>
    <w:lvl w:ilvl="6">
      <w:start w:val="1"/>
      <w:numFmt w:val="lowerRoman"/>
      <w:lvlText w:val="(%7)"/>
      <w:lvlJc w:val="left"/>
      <w:pPr>
        <w:tabs>
          <w:tab w:val="left" w:pos="4680"/>
        </w:tabs>
        <w:ind w:left="4320"/>
      </w:pPr>
      <w:rPr>
        <w:rFonts w:cs="Times New Roman"/>
      </w:rPr>
    </w:lvl>
    <w:lvl w:ilvl="7">
      <w:start w:val="1"/>
      <w:numFmt w:val="lowerLetter"/>
      <w:lvlText w:val="(%8)"/>
      <w:lvlJc w:val="left"/>
      <w:pPr>
        <w:tabs>
          <w:tab w:val="left" w:pos="5400"/>
        </w:tabs>
        <w:ind w:left="5040"/>
      </w:pPr>
      <w:rPr>
        <w:rFonts w:cs="Times New Roman"/>
      </w:rPr>
    </w:lvl>
    <w:lvl w:ilvl="8">
      <w:start w:val="1"/>
      <w:numFmt w:val="lowerRoman"/>
      <w:lvlText w:val="(%9)"/>
      <w:lvlJc w:val="left"/>
      <w:pPr>
        <w:tabs>
          <w:tab w:val="left" w:pos="6120"/>
        </w:tabs>
        <w:ind w:left="5760"/>
      </w:pPr>
      <w:rPr>
        <w:rFonts w:cs="Times New Roman"/>
      </w:rPr>
    </w:lvl>
  </w:abstractNum>
  <w:abstractNum w:abstractNumId="58" w15:restartNumberingAfterBreak="0">
    <w:nsid w:val="7518697B"/>
    <w:multiLevelType w:val="multilevel"/>
    <w:tmpl w:val="7518697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9" w15:restartNumberingAfterBreak="0">
    <w:nsid w:val="75B445D5"/>
    <w:multiLevelType w:val="multilevel"/>
    <w:tmpl w:val="02FF22EC"/>
    <w:lvl w:ilvl="0">
      <w:start w:val="1"/>
      <w:numFmt w:val="bullet"/>
      <w:lvlText w:val=""/>
      <w:lvlJc w:val="left"/>
      <w:pPr>
        <w:tabs>
          <w:tab w:val="left" w:pos="360"/>
        </w:tabs>
        <w:ind w:left="360" w:hanging="360"/>
      </w:pPr>
      <w:rPr>
        <w:rFonts w:ascii="Symbol" w:hAnsi="Symbol" w:hint="default"/>
        <w:sz w:val="20"/>
      </w:rPr>
    </w:lvl>
    <w:lvl w:ilvl="1">
      <w:start w:val="1"/>
      <w:numFmt w:val="bullet"/>
      <w:lvlText w:val="o"/>
      <w:lvlJc w:val="left"/>
      <w:pPr>
        <w:tabs>
          <w:tab w:val="left" w:pos="1080"/>
        </w:tabs>
        <w:ind w:left="1080" w:hanging="360"/>
      </w:pPr>
      <w:rPr>
        <w:rFonts w:ascii="Courier New" w:hAnsi="Courier New" w:hint="default"/>
        <w:sz w:val="20"/>
      </w:rPr>
    </w:lvl>
    <w:lvl w:ilvl="2">
      <w:start w:val="1"/>
      <w:numFmt w:val="bullet"/>
      <w:lvlText w:val=""/>
      <w:lvlJc w:val="left"/>
      <w:pPr>
        <w:tabs>
          <w:tab w:val="left" w:pos="1800"/>
        </w:tabs>
        <w:ind w:left="1800" w:hanging="360"/>
      </w:pPr>
      <w:rPr>
        <w:rFonts w:ascii="Wingdings" w:hAnsi="Wingdings" w:hint="default"/>
        <w:sz w:val="20"/>
      </w:rPr>
    </w:lvl>
    <w:lvl w:ilvl="3">
      <w:start w:val="1"/>
      <w:numFmt w:val="bullet"/>
      <w:lvlText w:val=""/>
      <w:lvlJc w:val="left"/>
      <w:pPr>
        <w:tabs>
          <w:tab w:val="left" w:pos="2520"/>
        </w:tabs>
        <w:ind w:left="2520" w:hanging="360"/>
      </w:pPr>
      <w:rPr>
        <w:rFonts w:ascii="Wingdings" w:hAnsi="Wingdings" w:hint="default"/>
        <w:sz w:val="20"/>
      </w:rPr>
    </w:lvl>
    <w:lvl w:ilvl="4">
      <w:start w:val="1"/>
      <w:numFmt w:val="bullet"/>
      <w:lvlText w:val=""/>
      <w:lvlJc w:val="left"/>
      <w:pPr>
        <w:tabs>
          <w:tab w:val="left" w:pos="3240"/>
        </w:tabs>
        <w:ind w:left="3240" w:hanging="360"/>
      </w:pPr>
      <w:rPr>
        <w:rFonts w:ascii="Wingdings" w:hAnsi="Wingdings" w:hint="default"/>
        <w:sz w:val="20"/>
      </w:rPr>
    </w:lvl>
    <w:lvl w:ilvl="5">
      <w:start w:val="1"/>
      <w:numFmt w:val="bullet"/>
      <w:lvlText w:val=""/>
      <w:lvlJc w:val="left"/>
      <w:pPr>
        <w:tabs>
          <w:tab w:val="left" w:pos="3960"/>
        </w:tabs>
        <w:ind w:left="3960" w:hanging="360"/>
      </w:pPr>
      <w:rPr>
        <w:rFonts w:ascii="Wingdings" w:hAnsi="Wingdings" w:hint="default"/>
        <w:sz w:val="20"/>
      </w:rPr>
    </w:lvl>
    <w:lvl w:ilvl="6">
      <w:start w:val="1"/>
      <w:numFmt w:val="bullet"/>
      <w:lvlText w:val=""/>
      <w:lvlJc w:val="left"/>
      <w:pPr>
        <w:tabs>
          <w:tab w:val="left" w:pos="4680"/>
        </w:tabs>
        <w:ind w:left="4680" w:hanging="360"/>
      </w:pPr>
      <w:rPr>
        <w:rFonts w:ascii="Wingdings" w:hAnsi="Wingdings" w:hint="default"/>
        <w:sz w:val="20"/>
      </w:rPr>
    </w:lvl>
    <w:lvl w:ilvl="7">
      <w:start w:val="1"/>
      <w:numFmt w:val="bullet"/>
      <w:lvlText w:val=""/>
      <w:lvlJc w:val="left"/>
      <w:pPr>
        <w:tabs>
          <w:tab w:val="left" w:pos="5400"/>
        </w:tabs>
        <w:ind w:left="5400" w:hanging="360"/>
      </w:pPr>
      <w:rPr>
        <w:rFonts w:ascii="Wingdings" w:hAnsi="Wingdings" w:hint="default"/>
        <w:sz w:val="20"/>
      </w:rPr>
    </w:lvl>
    <w:lvl w:ilvl="8">
      <w:start w:val="1"/>
      <w:numFmt w:val="bullet"/>
      <w:lvlText w:val=""/>
      <w:lvlJc w:val="left"/>
      <w:pPr>
        <w:tabs>
          <w:tab w:val="left" w:pos="6120"/>
        </w:tabs>
        <w:ind w:left="6120" w:hanging="360"/>
      </w:pPr>
      <w:rPr>
        <w:rFonts w:ascii="Wingdings" w:hAnsi="Wingdings" w:hint="default"/>
        <w:sz w:val="20"/>
      </w:rPr>
    </w:lvl>
  </w:abstractNum>
  <w:abstractNum w:abstractNumId="60" w15:restartNumberingAfterBreak="0">
    <w:nsid w:val="769C05DA"/>
    <w:multiLevelType w:val="multilevel"/>
    <w:tmpl w:val="769C05DA"/>
    <w:lvl w:ilvl="0">
      <w:start w:val="1"/>
      <w:numFmt w:val="bullet"/>
      <w:lvlText w:val="o"/>
      <w:lvlJc w:val="left"/>
      <w:pPr>
        <w:tabs>
          <w:tab w:val="left" w:pos="720"/>
        </w:tabs>
        <w:ind w:left="720" w:hanging="360"/>
      </w:pPr>
      <w:rPr>
        <w:rFonts w:ascii="Courier New" w:hAnsi="Courier New" w:cs="Courier New"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1" w15:restartNumberingAfterBreak="0">
    <w:nsid w:val="7B4964AD"/>
    <w:multiLevelType w:val="multilevel"/>
    <w:tmpl w:val="7B4964AD"/>
    <w:lvl w:ilvl="0">
      <w:start w:val="3"/>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2" w15:restartNumberingAfterBreak="0">
    <w:nsid w:val="7BBF2C3D"/>
    <w:multiLevelType w:val="multilevel"/>
    <w:tmpl w:val="7BBF2C3D"/>
    <w:lvl w:ilvl="0">
      <w:start w:val="5"/>
      <w:numFmt w:val="bullet"/>
      <w:lvlText w:val="–"/>
      <w:lvlJc w:val="left"/>
      <w:pPr>
        <w:ind w:left="360" w:hanging="360"/>
      </w:pPr>
      <w:rPr>
        <w:rFonts w:ascii="Times New Roman" w:eastAsia="Times New Roman" w:hAnsi="Times New Roman" w:hint="default"/>
      </w:rPr>
    </w:lvl>
    <w:lvl w:ilvl="1">
      <w:numFmt w:val="bullet"/>
      <w:lvlText w:val="–"/>
      <w:lvlJc w:val="left"/>
      <w:pPr>
        <w:ind w:left="1080" w:hanging="360"/>
      </w:pPr>
      <w:rPr>
        <w:rFonts w:ascii="Times New Roman" w:eastAsia="Times New Roman" w:hAnsi="Times New Roman" w:cs="Times New Roman"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63" w15:restartNumberingAfterBreak="0">
    <w:nsid w:val="7BC330F5"/>
    <w:multiLevelType w:val="multilevel"/>
    <w:tmpl w:val="7BC330F5"/>
    <w:lvl w:ilvl="0">
      <w:start w:val="1"/>
      <w:numFmt w:val="bullet"/>
      <w:pStyle w:val="CharCharZchnZchnCharCharCarCar"/>
      <w:lvlText w:val=""/>
      <w:lvlJc w:val="left"/>
      <w:pPr>
        <w:tabs>
          <w:tab w:val="left" w:pos="851"/>
        </w:tabs>
        <w:ind w:left="851" w:hanging="851"/>
      </w:pPr>
      <w:rPr>
        <w:rFonts w:ascii="ZapfDingbats" w:hAnsi="ZapfDingbats" w:hint="default"/>
        <w:b/>
        <w:i w:val="0"/>
        <w:color w:val="70CEF5"/>
        <w:sz w:val="20"/>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64" w15:restartNumberingAfterBreak="0">
    <w:nsid w:val="7CB45822"/>
    <w:multiLevelType w:val="multilevel"/>
    <w:tmpl w:val="7CB45822"/>
    <w:lvl w:ilvl="0">
      <w:start w:val="5"/>
      <w:numFmt w:val="bullet"/>
      <w:lvlText w:val="–"/>
      <w:lvlJc w:val="left"/>
      <w:pPr>
        <w:tabs>
          <w:tab w:val="left" w:pos="720"/>
        </w:tabs>
        <w:ind w:left="720" w:hanging="360"/>
      </w:pPr>
      <w:rPr>
        <w:rFonts w:ascii="Times New Roman" w:eastAsia="Times New Roman" w:hAnsi="Times New Roman" w:hint="default"/>
        <w:sz w:val="20"/>
      </w:rPr>
    </w:lvl>
    <w:lvl w:ilvl="1">
      <w:start w:val="1"/>
      <w:numFmt w:val="bullet"/>
      <w:lvlText w:val=""/>
      <w:lvlJc w:val="left"/>
      <w:pPr>
        <w:ind w:left="1440" w:hanging="360"/>
      </w:pPr>
      <w:rPr>
        <w:rFonts w:ascii="Wingdings" w:eastAsia="Times New Roman" w:hAnsi="Wingdings" w:cs="Times New Roman"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5" w15:restartNumberingAfterBreak="0">
    <w:nsid w:val="7FFE7F8D"/>
    <w:multiLevelType w:val="multilevel"/>
    <w:tmpl w:val="7FFE7F8D"/>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1800685735">
    <w:abstractNumId w:val="31"/>
  </w:num>
  <w:num w:numId="2" w16cid:durableId="1024330090">
    <w:abstractNumId w:val="57"/>
  </w:num>
  <w:num w:numId="3" w16cid:durableId="361245226">
    <w:abstractNumId w:val="1"/>
  </w:num>
  <w:num w:numId="4" w16cid:durableId="91559295">
    <w:abstractNumId w:val="26"/>
  </w:num>
  <w:num w:numId="5" w16cid:durableId="1365716692">
    <w:abstractNumId w:val="0"/>
  </w:num>
  <w:num w:numId="6" w16cid:durableId="836312234">
    <w:abstractNumId w:val="36"/>
  </w:num>
  <w:num w:numId="7" w16cid:durableId="1526094111">
    <w:abstractNumId w:val="18"/>
  </w:num>
  <w:num w:numId="8" w16cid:durableId="610475164">
    <w:abstractNumId w:val="43"/>
  </w:num>
  <w:num w:numId="9" w16cid:durableId="1299611554">
    <w:abstractNumId w:val="7"/>
  </w:num>
  <w:num w:numId="10" w16cid:durableId="1705590350">
    <w:abstractNumId w:val="22"/>
  </w:num>
  <w:num w:numId="11" w16cid:durableId="1602451123">
    <w:abstractNumId w:val="4"/>
  </w:num>
  <w:num w:numId="12" w16cid:durableId="2048333401">
    <w:abstractNumId w:val="63"/>
  </w:num>
  <w:num w:numId="13" w16cid:durableId="1941255417">
    <w:abstractNumId w:val="29"/>
  </w:num>
  <w:num w:numId="14" w16cid:durableId="42220117">
    <w:abstractNumId w:val="3"/>
  </w:num>
  <w:num w:numId="15" w16cid:durableId="433326177">
    <w:abstractNumId w:val="6"/>
  </w:num>
  <w:num w:numId="16" w16cid:durableId="1378161267">
    <w:abstractNumId w:val="1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02630203">
    <w:abstractNumId w:val="30"/>
    <w:lvlOverride w:ilvl="0">
      <w:lvl w:ilvl="0" w:tentative="1">
        <w:start w:val="1"/>
        <w:numFmt w:val="decimal"/>
        <w:pStyle w:val="3H0"/>
        <w:lvlText w:val="F.%1"/>
        <w:lvlJc w:val="left"/>
        <w:pPr>
          <w:tabs>
            <w:tab w:val="left" w:pos="794"/>
          </w:tabs>
          <w:ind w:left="0" w:firstLine="0"/>
        </w:pPr>
        <w:rPr>
          <w:rFonts w:ascii="Times New Roman" w:hAnsi="Times New Roman" w:hint="default"/>
          <w:b/>
          <w:i w:val="0"/>
          <w:sz w:val="22"/>
        </w:rPr>
      </w:lvl>
    </w:lvlOverride>
    <w:lvlOverride w:ilvl="1">
      <w:lvl w:ilvl="1" w:tentative="1">
        <w:start w:val="1"/>
        <w:numFmt w:val="decimal"/>
        <w:pStyle w:val="3H1"/>
        <w:lvlText w:val="F.%1.%2"/>
        <w:lvlJc w:val="left"/>
        <w:pPr>
          <w:tabs>
            <w:tab w:val="left" w:pos="794"/>
          </w:tabs>
          <w:ind w:left="0" w:firstLine="0"/>
        </w:pPr>
        <w:rPr>
          <w:rFonts w:ascii="Times New Roman" w:hAnsi="Times New Roman" w:hint="default"/>
          <w:b/>
          <w:i w:val="0"/>
          <w:sz w:val="20"/>
        </w:rPr>
      </w:lvl>
    </w:lvlOverride>
    <w:lvlOverride w:ilvl="2">
      <w:lvl w:ilvl="2" w:tentative="1">
        <w:start w:val="1"/>
        <w:numFmt w:val="decimal"/>
        <w:pStyle w:val="3H2"/>
        <w:lvlText w:val="F.%1.%2.%3"/>
        <w:lvlJc w:val="left"/>
        <w:pPr>
          <w:tabs>
            <w:tab w:val="left" w:pos="794"/>
          </w:tabs>
          <w:ind w:left="0" w:firstLine="0"/>
        </w:pPr>
        <w:rPr>
          <w:rFonts w:ascii="Times New Roman Bold" w:hAnsi="Times New Roman Bold" w:hint="default"/>
          <w:b/>
          <w:i w:val="0"/>
          <w:sz w:val="20"/>
        </w:rPr>
      </w:lvl>
    </w:lvlOverride>
    <w:lvlOverride w:ilvl="3">
      <w:lvl w:ilvl="3" w:tentative="1">
        <w:start w:val="1"/>
        <w:numFmt w:val="decimal"/>
        <w:pStyle w:val="3H3"/>
        <w:lvlText w:val="F.%1.%2.%3.%4"/>
        <w:lvlJc w:val="left"/>
        <w:pPr>
          <w:tabs>
            <w:tab w:val="left" w:pos="794"/>
          </w:tabs>
          <w:ind w:left="0" w:firstLine="0"/>
        </w:pPr>
        <w:rPr>
          <w:rFonts w:ascii="Times New Roman Bold" w:hAnsi="Times New Roman Bold" w:hint="default"/>
          <w:b/>
          <w:i w:val="0"/>
          <w:sz w:val="20"/>
        </w:rPr>
      </w:lvl>
    </w:lvlOverride>
    <w:lvlOverride w:ilvl="4">
      <w:lvl w:ilvl="4" w:tentative="1">
        <w:start w:val="1"/>
        <w:numFmt w:val="decimal"/>
        <w:pStyle w:val="3H4"/>
        <w:lvlText w:val="F.%1.%2.%3.%4.%5"/>
        <w:lvlJc w:val="left"/>
        <w:pPr>
          <w:tabs>
            <w:tab w:val="left" w:pos="794"/>
          </w:tabs>
          <w:ind w:left="0" w:firstLine="0"/>
        </w:pPr>
        <w:rPr>
          <w:rFonts w:ascii="Times New Roman Bold" w:hAnsi="Times New Roman Bold" w:hint="default"/>
          <w:b/>
          <w:i w:val="0"/>
          <w:sz w:val="20"/>
        </w:rPr>
      </w:lvl>
    </w:lvlOverride>
    <w:lvlOverride w:ilvl="5">
      <w:lvl w:ilvl="5" w:tentative="1">
        <w:start w:val="1"/>
        <w:numFmt w:val="decimal"/>
        <w:pStyle w:val="3H5"/>
        <w:lvlText w:val="F.%1.%2.%3.%4.%5.%6"/>
        <w:lvlJc w:val="left"/>
        <w:pPr>
          <w:tabs>
            <w:tab w:val="left" w:pos="794"/>
          </w:tabs>
          <w:ind w:left="0" w:firstLine="0"/>
        </w:pPr>
        <w:rPr>
          <w:rFonts w:ascii="Times New Roman Bold" w:hAnsi="Times New Roman Bold" w:hint="default"/>
          <w:b/>
          <w:i w:val="0"/>
        </w:rPr>
      </w:lvl>
    </w:lvlOverride>
    <w:lvlOverride w:ilvl="6">
      <w:lvl w:ilvl="6" w:tentative="1">
        <w:start w:val="1"/>
        <w:numFmt w:val="decimal"/>
        <w:lvlText w:val="F.%1.%2.%3.%4.%5.%6.%7"/>
        <w:lvlJc w:val="left"/>
        <w:pPr>
          <w:tabs>
            <w:tab w:val="left" w:pos="794"/>
          </w:tabs>
          <w:ind w:left="0" w:firstLine="0"/>
        </w:pPr>
        <w:rPr>
          <w:rFonts w:ascii="Times New Roman Bold" w:hAnsi="Times New Roman Bold" w:hint="default"/>
          <w:b/>
          <w:i w:val="0"/>
          <w:sz w:val="20"/>
        </w:rPr>
      </w:lvl>
    </w:lvlOverride>
    <w:lvlOverride w:ilvl="7">
      <w:lvl w:ilvl="7" w:tentative="1">
        <w:start w:val="1"/>
        <w:numFmt w:val="decimal"/>
        <w:lvlText w:val="F.%1.%2.%3.%4.%5.%6.%7.%8"/>
        <w:lvlJc w:val="left"/>
        <w:pPr>
          <w:tabs>
            <w:tab w:val="left" w:pos="794"/>
          </w:tabs>
          <w:ind w:left="0" w:firstLine="0"/>
        </w:pPr>
        <w:rPr>
          <w:rFonts w:ascii="Times New Roman Bold" w:hAnsi="Times New Roman Bold" w:hint="default"/>
          <w:b/>
          <w:i w:val="0"/>
        </w:rPr>
      </w:lvl>
    </w:lvlOverride>
    <w:lvlOverride w:ilvl="8">
      <w:lvl w:ilvl="8" w:tentative="1">
        <w:start w:val="1"/>
        <w:numFmt w:val="decimal"/>
        <w:lvlText w:val="F.%1.%2.%3.%4.%5.%6.%7.%8.%9"/>
        <w:lvlJc w:val="left"/>
        <w:pPr>
          <w:tabs>
            <w:tab w:val="left" w:pos="794"/>
          </w:tabs>
          <w:ind w:left="0" w:firstLine="0"/>
        </w:pPr>
        <w:rPr>
          <w:rFonts w:ascii="Times New Roman Bold" w:hAnsi="Times New Roman Bold" w:hint="default"/>
          <w:b/>
          <w:i w:val="0"/>
          <w:sz w:val="20"/>
        </w:rPr>
      </w:lvl>
    </w:lvlOverride>
  </w:num>
  <w:num w:numId="18" w16cid:durableId="1407801750">
    <w:abstractNumId w:val="14"/>
  </w:num>
  <w:num w:numId="19" w16cid:durableId="796728200">
    <w:abstractNumId w:val="33"/>
  </w:num>
  <w:num w:numId="20" w16cid:durableId="1943565198">
    <w:abstractNumId w:val="21"/>
  </w:num>
  <w:num w:numId="21" w16cid:durableId="529803027">
    <w:abstractNumId w:val="24"/>
  </w:num>
  <w:num w:numId="22" w16cid:durableId="775097577">
    <w:abstractNumId w:val="28"/>
    <w:lvlOverride w:ilvl="0">
      <w:startOverride w:val="1"/>
      <w:lvl w:ilvl="0" w:tentative="1">
        <w:start w:val="1"/>
        <w:numFmt w:val="decimal"/>
        <w:pStyle w:val="3E3"/>
        <w:lvlText w:val=""/>
        <w:lvlJc w:val="left"/>
      </w:lvl>
    </w:lvlOverride>
    <w:lvlOverride w:ilvl="1">
      <w:startOverride w:val="1"/>
      <w:lvl w:ilvl="1" w:tentative="1">
        <w:start w:val="1"/>
        <w:numFmt w:val="decimal"/>
        <w:pStyle w:val="3E4"/>
        <w:lvlText w:val=""/>
        <w:lvlJc w:val="left"/>
      </w:lvl>
    </w:lvlOverride>
    <w:lvlOverride w:ilvl="2">
      <w:startOverride w:val="1"/>
      <w:lvl w:ilvl="2" w:tentative="1">
        <w:start w:val="1"/>
        <w:numFmt w:val="decimal"/>
        <w:pStyle w:val="3E5"/>
        <w:lvlText w:val=""/>
        <w:lvlJc w:val="left"/>
      </w:lvl>
    </w:lvlOverride>
    <w:lvlOverride w:ilvl="3">
      <w:startOverride w:val="1"/>
      <w:lvl w:ilvl="3" w:tentative="1">
        <w:start w:val="1"/>
        <w:numFmt w:val="none"/>
        <w:pStyle w:val="3E6"/>
        <w:suff w:val="nothing"/>
        <w:lvlText w:val=""/>
        <w:lvlJc w:val="left"/>
        <w:pPr>
          <w:ind w:left="1071" w:firstLine="0"/>
        </w:pPr>
      </w:lvl>
    </w:lvlOverride>
    <w:lvlOverride w:ilvl="4">
      <w:startOverride w:val="1"/>
      <w:lvl w:ilvl="4" w:tentative="1">
        <w:start w:val="1"/>
        <w:numFmt w:val="none"/>
        <w:pStyle w:val="3E7"/>
        <w:suff w:val="nothing"/>
        <w:lvlText w:val=""/>
        <w:lvlJc w:val="left"/>
        <w:pPr>
          <w:ind w:left="1428" w:firstLine="0"/>
        </w:pPr>
        <w:rPr>
          <w:lang w:val="en-GB"/>
        </w:rPr>
      </w:lvl>
    </w:lvlOverride>
    <w:lvlOverride w:ilvl="5">
      <w:startOverride w:val="1"/>
      <w:lvl w:ilvl="5" w:tentative="1">
        <w:start w:val="1"/>
        <w:numFmt w:val="decimal"/>
        <w:pStyle w:val="3E8"/>
        <w:lvlText w:val=""/>
        <w:lvlJc w:val="left"/>
      </w:lvl>
    </w:lvlOverride>
    <w:lvlOverride w:ilvl="6">
      <w:startOverride w:val="1"/>
      <w:lvl w:ilvl="6" w:tentative="1">
        <w:start w:val="1"/>
        <w:numFmt w:val="decimal"/>
        <w:lvlText w:val=""/>
        <w:lvlJc w:val="left"/>
      </w:lvl>
    </w:lvlOverride>
    <w:lvlOverride w:ilvl="7">
      <w:startOverride w:val="1"/>
      <w:lvl w:ilvl="7" w:tentative="1">
        <w:start w:val="1"/>
        <w:numFmt w:val="decimal"/>
        <w:lvlText w:val=""/>
        <w:lvlJc w:val="left"/>
      </w:lvl>
    </w:lvlOverride>
    <w:lvlOverride w:ilvl="8">
      <w:startOverride w:val="1"/>
      <w:lvl w:ilvl="8" w:tentative="1">
        <w:start w:val="1"/>
        <w:numFmt w:val="decimal"/>
        <w:lvlText w:val=""/>
        <w:lvlJc w:val="left"/>
      </w:lvl>
    </w:lvlOverride>
  </w:num>
  <w:num w:numId="23" w16cid:durableId="404764172">
    <w:abstractNumId w:val="15"/>
  </w:num>
  <w:num w:numId="24" w16cid:durableId="2006780581">
    <w:abstractNumId w:val="47"/>
  </w:num>
  <w:num w:numId="25" w16cid:durableId="1665162095">
    <w:abstractNumId w:val="51"/>
    <w:lvlOverride w:ilvl="0">
      <w:startOverride w:val="1"/>
    </w:lvlOverride>
  </w:num>
  <w:num w:numId="26" w16cid:durableId="1264192868">
    <w:abstractNumId w:val="52"/>
  </w:num>
  <w:num w:numId="27" w16cid:durableId="696975691">
    <w:abstractNumId w:val="55"/>
  </w:num>
  <w:num w:numId="28" w16cid:durableId="50813774">
    <w:abstractNumId w:val="54"/>
  </w:num>
  <w:num w:numId="29" w16cid:durableId="275409150">
    <w:abstractNumId w:val="39"/>
  </w:num>
  <w:num w:numId="30" w16cid:durableId="811485518">
    <w:abstractNumId w:val="16"/>
  </w:num>
  <w:num w:numId="31" w16cid:durableId="2067606560">
    <w:abstractNumId w:val="20"/>
  </w:num>
  <w:num w:numId="32" w16cid:durableId="386299665">
    <w:abstractNumId w:val="53"/>
  </w:num>
  <w:num w:numId="33" w16cid:durableId="574363758">
    <w:abstractNumId w:val="13"/>
  </w:num>
  <w:num w:numId="34" w16cid:durableId="746074897">
    <w:abstractNumId w:val="38"/>
  </w:num>
  <w:num w:numId="35" w16cid:durableId="799886497">
    <w:abstractNumId w:val="42"/>
  </w:num>
  <w:num w:numId="36" w16cid:durableId="1616056237">
    <w:abstractNumId w:val="60"/>
  </w:num>
  <w:num w:numId="37" w16cid:durableId="1291788037">
    <w:abstractNumId w:val="35"/>
  </w:num>
  <w:num w:numId="38" w16cid:durableId="1939409581">
    <w:abstractNumId w:val="27"/>
  </w:num>
  <w:num w:numId="39" w16cid:durableId="863858832">
    <w:abstractNumId w:val="8"/>
  </w:num>
  <w:num w:numId="40" w16cid:durableId="931473820">
    <w:abstractNumId w:val="58"/>
  </w:num>
  <w:num w:numId="41" w16cid:durableId="687944796">
    <w:abstractNumId w:val="9"/>
  </w:num>
  <w:num w:numId="42" w16cid:durableId="1862159157">
    <w:abstractNumId w:val="44"/>
  </w:num>
  <w:num w:numId="43" w16cid:durableId="1947612609">
    <w:abstractNumId w:val="12"/>
  </w:num>
  <w:num w:numId="44" w16cid:durableId="129136355">
    <w:abstractNumId w:val="2"/>
  </w:num>
  <w:num w:numId="45" w16cid:durableId="932132082">
    <w:abstractNumId w:val="49"/>
  </w:num>
  <w:num w:numId="46" w16cid:durableId="193924062">
    <w:abstractNumId w:val="48"/>
  </w:num>
  <w:num w:numId="47" w16cid:durableId="1864199777">
    <w:abstractNumId w:val="10"/>
  </w:num>
  <w:num w:numId="48" w16cid:durableId="1940023965">
    <w:abstractNumId w:val="32"/>
  </w:num>
  <w:num w:numId="49" w16cid:durableId="974870514">
    <w:abstractNumId w:val="40"/>
  </w:num>
  <w:num w:numId="50" w16cid:durableId="1761952114">
    <w:abstractNumId w:val="65"/>
  </w:num>
  <w:num w:numId="51" w16cid:durableId="754782052">
    <w:abstractNumId w:val="25"/>
  </w:num>
  <w:num w:numId="52" w16cid:durableId="1240601324">
    <w:abstractNumId w:val="11"/>
  </w:num>
  <w:num w:numId="53" w16cid:durableId="1447315148">
    <w:abstractNumId w:val="41"/>
  </w:num>
  <w:num w:numId="54" w16cid:durableId="1256549283">
    <w:abstractNumId w:val="37"/>
  </w:num>
  <w:num w:numId="55" w16cid:durableId="1288242771">
    <w:abstractNumId w:val="61"/>
  </w:num>
  <w:num w:numId="56" w16cid:durableId="716706951">
    <w:abstractNumId w:val="62"/>
  </w:num>
  <w:num w:numId="57" w16cid:durableId="1093740347">
    <w:abstractNumId w:val="5"/>
  </w:num>
  <w:num w:numId="58" w16cid:durableId="768234054">
    <w:abstractNumId w:val="45"/>
  </w:num>
  <w:num w:numId="59" w16cid:durableId="58409264">
    <w:abstractNumId w:val="34"/>
  </w:num>
  <w:num w:numId="60" w16cid:durableId="1600527244">
    <w:abstractNumId w:val="56"/>
  </w:num>
  <w:num w:numId="61" w16cid:durableId="1526749920">
    <w:abstractNumId w:val="46"/>
  </w:num>
  <w:num w:numId="62" w16cid:durableId="727342883">
    <w:abstractNumId w:val="50"/>
  </w:num>
  <w:num w:numId="63" w16cid:durableId="1833249888">
    <w:abstractNumId w:val="64"/>
  </w:num>
  <w:num w:numId="64" w16cid:durableId="1152985838">
    <w:abstractNumId w:val="23"/>
  </w:num>
  <w:num w:numId="65" w16cid:durableId="1486388119">
    <w:abstractNumId w:val="17"/>
  </w:num>
  <w:num w:numId="66" w16cid:durableId="445196146">
    <w:abstractNumId w:val="59"/>
  </w:num>
  <w:num w:numId="67" w16cid:durableId="966354663">
    <w:abstractNumId w:val="35"/>
  </w:num>
  <w:num w:numId="68" w16cid:durableId="1874727476">
    <w:abstractNumId w:val="13"/>
  </w:num>
  <w:numIdMacAtCleanup w:val="6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douard Francois">
    <w15:presenceInfo w15:providerId="AD" w15:userId="S::Edouard.Francois@InterDigital.com::df04f631-6174-42c8-bfaa-959cef19a80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215"/>
  <w:hyphenationZone w:val="425"/>
  <w:drawingGridHorizontalSpacing w:val="120"/>
  <w:drawingGridVerticalSpacing w:val="12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845"/>
    <w:rsid w:val="00001B9B"/>
    <w:rsid w:val="00001D98"/>
    <w:rsid w:val="000027F2"/>
    <w:rsid w:val="000029C4"/>
    <w:rsid w:val="00003733"/>
    <w:rsid w:val="00003B37"/>
    <w:rsid w:val="00003C10"/>
    <w:rsid w:val="000045DA"/>
    <w:rsid w:val="000053AD"/>
    <w:rsid w:val="00005A52"/>
    <w:rsid w:val="00007B1D"/>
    <w:rsid w:val="00010612"/>
    <w:rsid w:val="000118E5"/>
    <w:rsid w:val="00012EA6"/>
    <w:rsid w:val="00012F1B"/>
    <w:rsid w:val="00015191"/>
    <w:rsid w:val="00015461"/>
    <w:rsid w:val="0001548D"/>
    <w:rsid w:val="00017C53"/>
    <w:rsid w:val="00020127"/>
    <w:rsid w:val="00020851"/>
    <w:rsid w:val="00021001"/>
    <w:rsid w:val="0002101A"/>
    <w:rsid w:val="0002236A"/>
    <w:rsid w:val="00022F0F"/>
    <w:rsid w:val="000254B8"/>
    <w:rsid w:val="000262D6"/>
    <w:rsid w:val="000266CF"/>
    <w:rsid w:val="000270F7"/>
    <w:rsid w:val="00027159"/>
    <w:rsid w:val="00027299"/>
    <w:rsid w:val="000308A3"/>
    <w:rsid w:val="00031A1F"/>
    <w:rsid w:val="00031FB8"/>
    <w:rsid w:val="000356F5"/>
    <w:rsid w:val="00036B93"/>
    <w:rsid w:val="00036D5F"/>
    <w:rsid w:val="00036E8A"/>
    <w:rsid w:val="00036F8E"/>
    <w:rsid w:val="0004003A"/>
    <w:rsid w:val="00040365"/>
    <w:rsid w:val="00041468"/>
    <w:rsid w:val="000418F0"/>
    <w:rsid w:val="0004218D"/>
    <w:rsid w:val="0004308B"/>
    <w:rsid w:val="00044B55"/>
    <w:rsid w:val="0004543A"/>
    <w:rsid w:val="000458BC"/>
    <w:rsid w:val="00045C26"/>
    <w:rsid w:val="00045C41"/>
    <w:rsid w:val="00046C03"/>
    <w:rsid w:val="000475EF"/>
    <w:rsid w:val="000479E1"/>
    <w:rsid w:val="00047B33"/>
    <w:rsid w:val="00051556"/>
    <w:rsid w:val="0005239B"/>
    <w:rsid w:val="00052F8F"/>
    <w:rsid w:val="00053381"/>
    <w:rsid w:val="00053537"/>
    <w:rsid w:val="000536B6"/>
    <w:rsid w:val="000539EF"/>
    <w:rsid w:val="00053EB9"/>
    <w:rsid w:val="000542F4"/>
    <w:rsid w:val="00054454"/>
    <w:rsid w:val="00055D03"/>
    <w:rsid w:val="0005680B"/>
    <w:rsid w:val="0006057D"/>
    <w:rsid w:val="00060828"/>
    <w:rsid w:val="000620D2"/>
    <w:rsid w:val="000637EA"/>
    <w:rsid w:val="00063F23"/>
    <w:rsid w:val="00064CAF"/>
    <w:rsid w:val="00065039"/>
    <w:rsid w:val="000653BA"/>
    <w:rsid w:val="00065A4E"/>
    <w:rsid w:val="000662C0"/>
    <w:rsid w:val="00067B63"/>
    <w:rsid w:val="00070036"/>
    <w:rsid w:val="0007033F"/>
    <w:rsid w:val="00072C0B"/>
    <w:rsid w:val="000730FE"/>
    <w:rsid w:val="00073314"/>
    <w:rsid w:val="000734DF"/>
    <w:rsid w:val="0007497C"/>
    <w:rsid w:val="00075251"/>
    <w:rsid w:val="0007614F"/>
    <w:rsid w:val="00076309"/>
    <w:rsid w:val="000769FA"/>
    <w:rsid w:val="00077926"/>
    <w:rsid w:val="0008015E"/>
    <w:rsid w:val="00081238"/>
    <w:rsid w:val="00081398"/>
    <w:rsid w:val="00081FC3"/>
    <w:rsid w:val="00084393"/>
    <w:rsid w:val="00084A4A"/>
    <w:rsid w:val="000855D7"/>
    <w:rsid w:val="000865E1"/>
    <w:rsid w:val="00086D7B"/>
    <w:rsid w:val="0009038E"/>
    <w:rsid w:val="000903B6"/>
    <w:rsid w:val="00090561"/>
    <w:rsid w:val="000911A0"/>
    <w:rsid w:val="000926F0"/>
    <w:rsid w:val="00092AF4"/>
    <w:rsid w:val="0009307A"/>
    <w:rsid w:val="00094479"/>
    <w:rsid w:val="00094799"/>
    <w:rsid w:val="0009582E"/>
    <w:rsid w:val="00095D2E"/>
    <w:rsid w:val="000962AC"/>
    <w:rsid w:val="0009696B"/>
    <w:rsid w:val="000A292E"/>
    <w:rsid w:val="000A2E5B"/>
    <w:rsid w:val="000A3030"/>
    <w:rsid w:val="000A5826"/>
    <w:rsid w:val="000A7920"/>
    <w:rsid w:val="000B0C0F"/>
    <w:rsid w:val="000B104F"/>
    <w:rsid w:val="000B19CB"/>
    <w:rsid w:val="000B1C6B"/>
    <w:rsid w:val="000B2612"/>
    <w:rsid w:val="000B4142"/>
    <w:rsid w:val="000B4620"/>
    <w:rsid w:val="000B4FF9"/>
    <w:rsid w:val="000B5E42"/>
    <w:rsid w:val="000B6D08"/>
    <w:rsid w:val="000B7FE7"/>
    <w:rsid w:val="000C0810"/>
    <w:rsid w:val="000C0924"/>
    <w:rsid w:val="000C09AC"/>
    <w:rsid w:val="000C11D9"/>
    <w:rsid w:val="000C2BAA"/>
    <w:rsid w:val="000C3B78"/>
    <w:rsid w:val="000C4062"/>
    <w:rsid w:val="000C440F"/>
    <w:rsid w:val="000C4544"/>
    <w:rsid w:val="000C4836"/>
    <w:rsid w:val="000C5246"/>
    <w:rsid w:val="000C5CB1"/>
    <w:rsid w:val="000C647A"/>
    <w:rsid w:val="000C6641"/>
    <w:rsid w:val="000D06EA"/>
    <w:rsid w:val="000D07E8"/>
    <w:rsid w:val="000D1306"/>
    <w:rsid w:val="000D2BE1"/>
    <w:rsid w:val="000D3192"/>
    <w:rsid w:val="000D31E3"/>
    <w:rsid w:val="000D33C4"/>
    <w:rsid w:val="000D4759"/>
    <w:rsid w:val="000D4B41"/>
    <w:rsid w:val="000D4D2D"/>
    <w:rsid w:val="000D564C"/>
    <w:rsid w:val="000D5B0D"/>
    <w:rsid w:val="000D686B"/>
    <w:rsid w:val="000D7830"/>
    <w:rsid w:val="000D7B7A"/>
    <w:rsid w:val="000D7E3D"/>
    <w:rsid w:val="000E00F3"/>
    <w:rsid w:val="000E2219"/>
    <w:rsid w:val="000E3464"/>
    <w:rsid w:val="000E3801"/>
    <w:rsid w:val="000E3D86"/>
    <w:rsid w:val="000E4ABB"/>
    <w:rsid w:val="000E7044"/>
    <w:rsid w:val="000F06DD"/>
    <w:rsid w:val="000F09B2"/>
    <w:rsid w:val="000F0D3E"/>
    <w:rsid w:val="000F0DDB"/>
    <w:rsid w:val="000F10D3"/>
    <w:rsid w:val="000F158C"/>
    <w:rsid w:val="000F276F"/>
    <w:rsid w:val="000F46C8"/>
    <w:rsid w:val="000F6618"/>
    <w:rsid w:val="000F7AD4"/>
    <w:rsid w:val="00101433"/>
    <w:rsid w:val="001025BF"/>
    <w:rsid w:val="001027B7"/>
    <w:rsid w:val="00102F3D"/>
    <w:rsid w:val="00103753"/>
    <w:rsid w:val="00103F2E"/>
    <w:rsid w:val="00104099"/>
    <w:rsid w:val="00104AE0"/>
    <w:rsid w:val="00104B7E"/>
    <w:rsid w:val="001057CB"/>
    <w:rsid w:val="001059C7"/>
    <w:rsid w:val="00105AF5"/>
    <w:rsid w:val="001060AA"/>
    <w:rsid w:val="001071A2"/>
    <w:rsid w:val="00110509"/>
    <w:rsid w:val="00111AD6"/>
    <w:rsid w:val="001126E5"/>
    <w:rsid w:val="00112ACD"/>
    <w:rsid w:val="00112C28"/>
    <w:rsid w:val="001132EB"/>
    <w:rsid w:val="00113650"/>
    <w:rsid w:val="00114256"/>
    <w:rsid w:val="0011439D"/>
    <w:rsid w:val="00115611"/>
    <w:rsid w:val="00116F5B"/>
    <w:rsid w:val="00116F89"/>
    <w:rsid w:val="0011776B"/>
    <w:rsid w:val="001201EC"/>
    <w:rsid w:val="00120403"/>
    <w:rsid w:val="00123363"/>
    <w:rsid w:val="00123AE7"/>
    <w:rsid w:val="00124491"/>
    <w:rsid w:val="0012484E"/>
    <w:rsid w:val="00124E38"/>
    <w:rsid w:val="00125144"/>
    <w:rsid w:val="0012551F"/>
    <w:rsid w:val="0012580B"/>
    <w:rsid w:val="00125C2B"/>
    <w:rsid w:val="001260D1"/>
    <w:rsid w:val="00126448"/>
    <w:rsid w:val="001277B8"/>
    <w:rsid w:val="001300E5"/>
    <w:rsid w:val="001303FE"/>
    <w:rsid w:val="001304AA"/>
    <w:rsid w:val="00130721"/>
    <w:rsid w:val="00131F90"/>
    <w:rsid w:val="001336BB"/>
    <w:rsid w:val="0013458C"/>
    <w:rsid w:val="00134882"/>
    <w:rsid w:val="0013526E"/>
    <w:rsid w:val="0013560B"/>
    <w:rsid w:val="001356DF"/>
    <w:rsid w:val="0013619D"/>
    <w:rsid w:val="001369D0"/>
    <w:rsid w:val="00136A1F"/>
    <w:rsid w:val="00136CB6"/>
    <w:rsid w:val="00136E4C"/>
    <w:rsid w:val="00136E54"/>
    <w:rsid w:val="0013715B"/>
    <w:rsid w:val="001374B4"/>
    <w:rsid w:val="00137EF6"/>
    <w:rsid w:val="00141B2A"/>
    <w:rsid w:val="00142071"/>
    <w:rsid w:val="00143386"/>
    <w:rsid w:val="00144A44"/>
    <w:rsid w:val="00144FEA"/>
    <w:rsid w:val="00146152"/>
    <w:rsid w:val="0014674D"/>
    <w:rsid w:val="001471B4"/>
    <w:rsid w:val="00147F50"/>
    <w:rsid w:val="001531BC"/>
    <w:rsid w:val="001536B8"/>
    <w:rsid w:val="00153BF4"/>
    <w:rsid w:val="001542AD"/>
    <w:rsid w:val="001542EB"/>
    <w:rsid w:val="00154F6F"/>
    <w:rsid w:val="00155526"/>
    <w:rsid w:val="001565BC"/>
    <w:rsid w:val="00156988"/>
    <w:rsid w:val="00156BDB"/>
    <w:rsid w:val="001570FB"/>
    <w:rsid w:val="001576E9"/>
    <w:rsid w:val="001611F0"/>
    <w:rsid w:val="00161E1B"/>
    <w:rsid w:val="00164159"/>
    <w:rsid w:val="001655C2"/>
    <w:rsid w:val="00165A49"/>
    <w:rsid w:val="00165E53"/>
    <w:rsid w:val="00167656"/>
    <w:rsid w:val="00167D27"/>
    <w:rsid w:val="00170147"/>
    <w:rsid w:val="00170336"/>
    <w:rsid w:val="00171371"/>
    <w:rsid w:val="0017244C"/>
    <w:rsid w:val="00172B0A"/>
    <w:rsid w:val="00173666"/>
    <w:rsid w:val="00174536"/>
    <w:rsid w:val="001759AF"/>
    <w:rsid w:val="00175A24"/>
    <w:rsid w:val="00176126"/>
    <w:rsid w:val="00176CD0"/>
    <w:rsid w:val="00176D27"/>
    <w:rsid w:val="00177063"/>
    <w:rsid w:val="0017741D"/>
    <w:rsid w:val="00183759"/>
    <w:rsid w:val="00184A63"/>
    <w:rsid w:val="00186DA7"/>
    <w:rsid w:val="00187E58"/>
    <w:rsid w:val="00190287"/>
    <w:rsid w:val="00191AC0"/>
    <w:rsid w:val="00192EB1"/>
    <w:rsid w:val="00196424"/>
    <w:rsid w:val="001A13F2"/>
    <w:rsid w:val="001A144D"/>
    <w:rsid w:val="001A2387"/>
    <w:rsid w:val="001A297E"/>
    <w:rsid w:val="001A368E"/>
    <w:rsid w:val="001A3B8E"/>
    <w:rsid w:val="001A6246"/>
    <w:rsid w:val="001A7329"/>
    <w:rsid w:val="001A792F"/>
    <w:rsid w:val="001A7A72"/>
    <w:rsid w:val="001B1D33"/>
    <w:rsid w:val="001B47E2"/>
    <w:rsid w:val="001B4E28"/>
    <w:rsid w:val="001B6A86"/>
    <w:rsid w:val="001B7066"/>
    <w:rsid w:val="001B7832"/>
    <w:rsid w:val="001C1A61"/>
    <w:rsid w:val="001C2F26"/>
    <w:rsid w:val="001C3525"/>
    <w:rsid w:val="001C3AFB"/>
    <w:rsid w:val="001C524A"/>
    <w:rsid w:val="001C54D2"/>
    <w:rsid w:val="001C7A7E"/>
    <w:rsid w:val="001D07F0"/>
    <w:rsid w:val="001D0F8C"/>
    <w:rsid w:val="001D10CD"/>
    <w:rsid w:val="001D1BD2"/>
    <w:rsid w:val="001D2393"/>
    <w:rsid w:val="001D30B4"/>
    <w:rsid w:val="001D3520"/>
    <w:rsid w:val="001D5042"/>
    <w:rsid w:val="001D57C7"/>
    <w:rsid w:val="001D5E3C"/>
    <w:rsid w:val="001D71CD"/>
    <w:rsid w:val="001D7544"/>
    <w:rsid w:val="001E0022"/>
    <w:rsid w:val="001E0212"/>
    <w:rsid w:val="001E0248"/>
    <w:rsid w:val="001E02BE"/>
    <w:rsid w:val="001E0F0C"/>
    <w:rsid w:val="001E167A"/>
    <w:rsid w:val="001E3B37"/>
    <w:rsid w:val="001E6636"/>
    <w:rsid w:val="001E7390"/>
    <w:rsid w:val="001E783E"/>
    <w:rsid w:val="001F071D"/>
    <w:rsid w:val="001F0825"/>
    <w:rsid w:val="001F096B"/>
    <w:rsid w:val="001F0FCB"/>
    <w:rsid w:val="001F2594"/>
    <w:rsid w:val="001F3451"/>
    <w:rsid w:val="001F3F76"/>
    <w:rsid w:val="001F47E4"/>
    <w:rsid w:val="001F4893"/>
    <w:rsid w:val="001F4E32"/>
    <w:rsid w:val="001F4FB9"/>
    <w:rsid w:val="001F6A5E"/>
    <w:rsid w:val="001F70EB"/>
    <w:rsid w:val="001F7331"/>
    <w:rsid w:val="001F7919"/>
    <w:rsid w:val="001F7A2B"/>
    <w:rsid w:val="002009C9"/>
    <w:rsid w:val="00200FF4"/>
    <w:rsid w:val="002012EA"/>
    <w:rsid w:val="0020168C"/>
    <w:rsid w:val="002017CF"/>
    <w:rsid w:val="00201C9C"/>
    <w:rsid w:val="00202012"/>
    <w:rsid w:val="002028A0"/>
    <w:rsid w:val="00202AA6"/>
    <w:rsid w:val="00202FC2"/>
    <w:rsid w:val="002032D4"/>
    <w:rsid w:val="002048E6"/>
    <w:rsid w:val="0020536C"/>
    <w:rsid w:val="002055A6"/>
    <w:rsid w:val="002055D1"/>
    <w:rsid w:val="00205DA0"/>
    <w:rsid w:val="00205F8D"/>
    <w:rsid w:val="00206042"/>
    <w:rsid w:val="002060AA"/>
    <w:rsid w:val="00206460"/>
    <w:rsid w:val="002066C4"/>
    <w:rsid w:val="002069B4"/>
    <w:rsid w:val="00207469"/>
    <w:rsid w:val="00207BB5"/>
    <w:rsid w:val="00207EDD"/>
    <w:rsid w:val="00207FE4"/>
    <w:rsid w:val="00212142"/>
    <w:rsid w:val="00213118"/>
    <w:rsid w:val="002142CF"/>
    <w:rsid w:val="00214334"/>
    <w:rsid w:val="00214E3F"/>
    <w:rsid w:val="0021542C"/>
    <w:rsid w:val="00215668"/>
    <w:rsid w:val="00215DFC"/>
    <w:rsid w:val="00216A6A"/>
    <w:rsid w:val="00216AF9"/>
    <w:rsid w:val="00217533"/>
    <w:rsid w:val="00217CE6"/>
    <w:rsid w:val="00220274"/>
    <w:rsid w:val="00220287"/>
    <w:rsid w:val="00220BB6"/>
    <w:rsid w:val="002212DF"/>
    <w:rsid w:val="00221446"/>
    <w:rsid w:val="00221FBE"/>
    <w:rsid w:val="00222CD4"/>
    <w:rsid w:val="00222D3F"/>
    <w:rsid w:val="0022353D"/>
    <w:rsid w:val="00224AA4"/>
    <w:rsid w:val="00225016"/>
    <w:rsid w:val="002253CA"/>
    <w:rsid w:val="00225574"/>
    <w:rsid w:val="002264A6"/>
    <w:rsid w:val="00227BA7"/>
    <w:rsid w:val="0023011C"/>
    <w:rsid w:val="00230BD0"/>
    <w:rsid w:val="0023257C"/>
    <w:rsid w:val="00232B23"/>
    <w:rsid w:val="00233399"/>
    <w:rsid w:val="00233B1F"/>
    <w:rsid w:val="0023471F"/>
    <w:rsid w:val="002349AD"/>
    <w:rsid w:val="00234F16"/>
    <w:rsid w:val="00235BB3"/>
    <w:rsid w:val="00236D02"/>
    <w:rsid w:val="002375C1"/>
    <w:rsid w:val="002400A2"/>
    <w:rsid w:val="00240800"/>
    <w:rsid w:val="002414EF"/>
    <w:rsid w:val="00241A66"/>
    <w:rsid w:val="002422F7"/>
    <w:rsid w:val="00242FCB"/>
    <w:rsid w:val="0024341F"/>
    <w:rsid w:val="002439FD"/>
    <w:rsid w:val="0024435C"/>
    <w:rsid w:val="002449CF"/>
    <w:rsid w:val="00244C27"/>
    <w:rsid w:val="00246C45"/>
    <w:rsid w:val="00246C9C"/>
    <w:rsid w:val="00247B75"/>
    <w:rsid w:val="00247E1E"/>
    <w:rsid w:val="002505FD"/>
    <w:rsid w:val="002506BF"/>
    <w:rsid w:val="0025288E"/>
    <w:rsid w:val="00256A64"/>
    <w:rsid w:val="0026024C"/>
    <w:rsid w:val="002609B1"/>
    <w:rsid w:val="00261BF0"/>
    <w:rsid w:val="00262293"/>
    <w:rsid w:val="00262A68"/>
    <w:rsid w:val="00263398"/>
    <w:rsid w:val="0026391A"/>
    <w:rsid w:val="00263B99"/>
    <w:rsid w:val="00263CED"/>
    <w:rsid w:val="002647D8"/>
    <w:rsid w:val="00264D94"/>
    <w:rsid w:val="00266CE4"/>
    <w:rsid w:val="00266F06"/>
    <w:rsid w:val="00267A7D"/>
    <w:rsid w:val="002724E9"/>
    <w:rsid w:val="0027266E"/>
    <w:rsid w:val="002731DC"/>
    <w:rsid w:val="002738CE"/>
    <w:rsid w:val="00273F21"/>
    <w:rsid w:val="00274468"/>
    <w:rsid w:val="002746CA"/>
    <w:rsid w:val="00274A96"/>
    <w:rsid w:val="00274B23"/>
    <w:rsid w:val="00275BCF"/>
    <w:rsid w:val="0027630E"/>
    <w:rsid w:val="0027647A"/>
    <w:rsid w:val="00276FAF"/>
    <w:rsid w:val="002774FA"/>
    <w:rsid w:val="00280613"/>
    <w:rsid w:val="00280AFE"/>
    <w:rsid w:val="0028114C"/>
    <w:rsid w:val="0028253C"/>
    <w:rsid w:val="002826FC"/>
    <w:rsid w:val="00282D6B"/>
    <w:rsid w:val="002847DD"/>
    <w:rsid w:val="002852E4"/>
    <w:rsid w:val="00285CDD"/>
    <w:rsid w:val="00285D35"/>
    <w:rsid w:val="00286A0F"/>
    <w:rsid w:val="00286CA7"/>
    <w:rsid w:val="00287751"/>
    <w:rsid w:val="00287A7E"/>
    <w:rsid w:val="00287FB6"/>
    <w:rsid w:val="00290610"/>
    <w:rsid w:val="0029171C"/>
    <w:rsid w:val="00291769"/>
    <w:rsid w:val="00291C80"/>
    <w:rsid w:val="00291D71"/>
    <w:rsid w:val="00291E36"/>
    <w:rsid w:val="00292257"/>
    <w:rsid w:val="002942D8"/>
    <w:rsid w:val="00294579"/>
    <w:rsid w:val="00295E51"/>
    <w:rsid w:val="002A07D1"/>
    <w:rsid w:val="002A125B"/>
    <w:rsid w:val="002A1E33"/>
    <w:rsid w:val="002A276B"/>
    <w:rsid w:val="002A4B74"/>
    <w:rsid w:val="002A4DAA"/>
    <w:rsid w:val="002A5288"/>
    <w:rsid w:val="002A5317"/>
    <w:rsid w:val="002A54E0"/>
    <w:rsid w:val="002A5CD1"/>
    <w:rsid w:val="002A616E"/>
    <w:rsid w:val="002A657D"/>
    <w:rsid w:val="002A6F7A"/>
    <w:rsid w:val="002B1595"/>
    <w:rsid w:val="002B191D"/>
    <w:rsid w:val="002B1A4E"/>
    <w:rsid w:val="002B2374"/>
    <w:rsid w:val="002B23B5"/>
    <w:rsid w:val="002B2E83"/>
    <w:rsid w:val="002B51D8"/>
    <w:rsid w:val="002B591E"/>
    <w:rsid w:val="002B713C"/>
    <w:rsid w:val="002C0147"/>
    <w:rsid w:val="002C0341"/>
    <w:rsid w:val="002C0C29"/>
    <w:rsid w:val="002C19F4"/>
    <w:rsid w:val="002C2259"/>
    <w:rsid w:val="002C41BB"/>
    <w:rsid w:val="002C42CC"/>
    <w:rsid w:val="002C446C"/>
    <w:rsid w:val="002C448D"/>
    <w:rsid w:val="002C47A8"/>
    <w:rsid w:val="002C4CFE"/>
    <w:rsid w:val="002C5239"/>
    <w:rsid w:val="002D0AF6"/>
    <w:rsid w:val="002D1839"/>
    <w:rsid w:val="002D1FBE"/>
    <w:rsid w:val="002D4344"/>
    <w:rsid w:val="002D5E66"/>
    <w:rsid w:val="002D5F08"/>
    <w:rsid w:val="002D67B7"/>
    <w:rsid w:val="002D6A03"/>
    <w:rsid w:val="002D7217"/>
    <w:rsid w:val="002D7708"/>
    <w:rsid w:val="002E1866"/>
    <w:rsid w:val="002E1DB0"/>
    <w:rsid w:val="002E3EBA"/>
    <w:rsid w:val="002E484A"/>
    <w:rsid w:val="002E69BF"/>
    <w:rsid w:val="002E6BF0"/>
    <w:rsid w:val="002F0A9E"/>
    <w:rsid w:val="002F1231"/>
    <w:rsid w:val="002F164D"/>
    <w:rsid w:val="002F3C8A"/>
    <w:rsid w:val="002F52CA"/>
    <w:rsid w:val="002F5AE2"/>
    <w:rsid w:val="002F605E"/>
    <w:rsid w:val="002F6758"/>
    <w:rsid w:val="002F77BC"/>
    <w:rsid w:val="002F7A46"/>
    <w:rsid w:val="00300339"/>
    <w:rsid w:val="003004FA"/>
    <w:rsid w:val="00300C6B"/>
    <w:rsid w:val="00302199"/>
    <w:rsid w:val="003021BC"/>
    <w:rsid w:val="00303E21"/>
    <w:rsid w:val="0030424C"/>
    <w:rsid w:val="00305614"/>
    <w:rsid w:val="00306206"/>
    <w:rsid w:val="003063E8"/>
    <w:rsid w:val="00307E0D"/>
    <w:rsid w:val="00312050"/>
    <w:rsid w:val="0031290E"/>
    <w:rsid w:val="00312A58"/>
    <w:rsid w:val="0031472C"/>
    <w:rsid w:val="0031500B"/>
    <w:rsid w:val="003176AF"/>
    <w:rsid w:val="00317D85"/>
    <w:rsid w:val="00320838"/>
    <w:rsid w:val="00321408"/>
    <w:rsid w:val="003217C6"/>
    <w:rsid w:val="00323637"/>
    <w:rsid w:val="00323979"/>
    <w:rsid w:val="0032434D"/>
    <w:rsid w:val="0032476C"/>
    <w:rsid w:val="00327376"/>
    <w:rsid w:val="00327C56"/>
    <w:rsid w:val="003315A1"/>
    <w:rsid w:val="00331918"/>
    <w:rsid w:val="00331CD3"/>
    <w:rsid w:val="00331FB6"/>
    <w:rsid w:val="00332A43"/>
    <w:rsid w:val="00332B2B"/>
    <w:rsid w:val="003337C4"/>
    <w:rsid w:val="00333928"/>
    <w:rsid w:val="003350DB"/>
    <w:rsid w:val="003364B9"/>
    <w:rsid w:val="003373EC"/>
    <w:rsid w:val="003403E6"/>
    <w:rsid w:val="00341800"/>
    <w:rsid w:val="003428DD"/>
    <w:rsid w:val="00342FF4"/>
    <w:rsid w:val="00343F71"/>
    <w:rsid w:val="003448DC"/>
    <w:rsid w:val="00344E5A"/>
    <w:rsid w:val="00345097"/>
    <w:rsid w:val="00345B28"/>
    <w:rsid w:val="00345DCC"/>
    <w:rsid w:val="00346148"/>
    <w:rsid w:val="0035020E"/>
    <w:rsid w:val="00350386"/>
    <w:rsid w:val="00350913"/>
    <w:rsid w:val="00350B5E"/>
    <w:rsid w:val="003516DB"/>
    <w:rsid w:val="00351E05"/>
    <w:rsid w:val="00352B69"/>
    <w:rsid w:val="00352EFC"/>
    <w:rsid w:val="00353555"/>
    <w:rsid w:val="0035650E"/>
    <w:rsid w:val="003565D1"/>
    <w:rsid w:val="003571C2"/>
    <w:rsid w:val="00361278"/>
    <w:rsid w:val="003612C7"/>
    <w:rsid w:val="00361A66"/>
    <w:rsid w:val="0036234B"/>
    <w:rsid w:val="0036514E"/>
    <w:rsid w:val="003669EA"/>
    <w:rsid w:val="003675DC"/>
    <w:rsid w:val="003706CC"/>
    <w:rsid w:val="0037165B"/>
    <w:rsid w:val="0037172E"/>
    <w:rsid w:val="00371B17"/>
    <w:rsid w:val="00371DC3"/>
    <w:rsid w:val="0037455E"/>
    <w:rsid w:val="00374EEB"/>
    <w:rsid w:val="003756F2"/>
    <w:rsid w:val="00376DB6"/>
    <w:rsid w:val="003771BD"/>
    <w:rsid w:val="003776E5"/>
    <w:rsid w:val="00377710"/>
    <w:rsid w:val="003777CD"/>
    <w:rsid w:val="00380442"/>
    <w:rsid w:val="003805B1"/>
    <w:rsid w:val="0038156A"/>
    <w:rsid w:val="003819CB"/>
    <w:rsid w:val="00381C0B"/>
    <w:rsid w:val="0038345C"/>
    <w:rsid w:val="0038370D"/>
    <w:rsid w:val="00383CBB"/>
    <w:rsid w:val="00384EC5"/>
    <w:rsid w:val="003856CD"/>
    <w:rsid w:val="00385D7C"/>
    <w:rsid w:val="003861CF"/>
    <w:rsid w:val="00387314"/>
    <w:rsid w:val="003874BB"/>
    <w:rsid w:val="003908E3"/>
    <w:rsid w:val="00391786"/>
    <w:rsid w:val="00391E68"/>
    <w:rsid w:val="003926A5"/>
    <w:rsid w:val="003944A3"/>
    <w:rsid w:val="0039471A"/>
    <w:rsid w:val="003971BF"/>
    <w:rsid w:val="00397B29"/>
    <w:rsid w:val="003A0355"/>
    <w:rsid w:val="003A06DD"/>
    <w:rsid w:val="003A1046"/>
    <w:rsid w:val="003A25BD"/>
    <w:rsid w:val="003A2D8E"/>
    <w:rsid w:val="003A33F5"/>
    <w:rsid w:val="003A363C"/>
    <w:rsid w:val="003A4996"/>
    <w:rsid w:val="003A5FA3"/>
    <w:rsid w:val="003A7CE6"/>
    <w:rsid w:val="003A7D53"/>
    <w:rsid w:val="003B0E81"/>
    <w:rsid w:val="003B3CBA"/>
    <w:rsid w:val="003B3EF9"/>
    <w:rsid w:val="003B510A"/>
    <w:rsid w:val="003B63E7"/>
    <w:rsid w:val="003B64A3"/>
    <w:rsid w:val="003B7267"/>
    <w:rsid w:val="003C04C4"/>
    <w:rsid w:val="003C1DB9"/>
    <w:rsid w:val="003C20E4"/>
    <w:rsid w:val="003C3076"/>
    <w:rsid w:val="003C31A9"/>
    <w:rsid w:val="003C3C56"/>
    <w:rsid w:val="003C3CFF"/>
    <w:rsid w:val="003C6423"/>
    <w:rsid w:val="003C6663"/>
    <w:rsid w:val="003D065C"/>
    <w:rsid w:val="003D0A29"/>
    <w:rsid w:val="003D0BF8"/>
    <w:rsid w:val="003D2B48"/>
    <w:rsid w:val="003D3499"/>
    <w:rsid w:val="003D39DB"/>
    <w:rsid w:val="003D58A3"/>
    <w:rsid w:val="003D5D1A"/>
    <w:rsid w:val="003D6196"/>
    <w:rsid w:val="003D6342"/>
    <w:rsid w:val="003D73E3"/>
    <w:rsid w:val="003E0B8E"/>
    <w:rsid w:val="003E0B9D"/>
    <w:rsid w:val="003E1629"/>
    <w:rsid w:val="003E322B"/>
    <w:rsid w:val="003E36A0"/>
    <w:rsid w:val="003E3A06"/>
    <w:rsid w:val="003E4A0D"/>
    <w:rsid w:val="003E52DF"/>
    <w:rsid w:val="003E5314"/>
    <w:rsid w:val="003E5A64"/>
    <w:rsid w:val="003E6051"/>
    <w:rsid w:val="003E6874"/>
    <w:rsid w:val="003E6A7F"/>
    <w:rsid w:val="003E6D72"/>
    <w:rsid w:val="003E6F90"/>
    <w:rsid w:val="003E73ED"/>
    <w:rsid w:val="003F0222"/>
    <w:rsid w:val="003F1849"/>
    <w:rsid w:val="003F1FF9"/>
    <w:rsid w:val="003F3BF9"/>
    <w:rsid w:val="003F539E"/>
    <w:rsid w:val="003F58A5"/>
    <w:rsid w:val="003F58EE"/>
    <w:rsid w:val="003F5D0F"/>
    <w:rsid w:val="003F6505"/>
    <w:rsid w:val="003F7063"/>
    <w:rsid w:val="004006E9"/>
    <w:rsid w:val="00400761"/>
    <w:rsid w:val="0040085B"/>
    <w:rsid w:val="00402EFC"/>
    <w:rsid w:val="00405900"/>
    <w:rsid w:val="00406086"/>
    <w:rsid w:val="00406A11"/>
    <w:rsid w:val="00406C6D"/>
    <w:rsid w:val="0040749C"/>
    <w:rsid w:val="00410B00"/>
    <w:rsid w:val="00411162"/>
    <w:rsid w:val="00411F4E"/>
    <w:rsid w:val="00413A0C"/>
    <w:rsid w:val="00414101"/>
    <w:rsid w:val="004147B8"/>
    <w:rsid w:val="004168F8"/>
    <w:rsid w:val="00416A09"/>
    <w:rsid w:val="00416C81"/>
    <w:rsid w:val="004173B7"/>
    <w:rsid w:val="0042020D"/>
    <w:rsid w:val="00420217"/>
    <w:rsid w:val="0042030C"/>
    <w:rsid w:val="0042167C"/>
    <w:rsid w:val="004219CF"/>
    <w:rsid w:val="00421BF5"/>
    <w:rsid w:val="004232CD"/>
    <w:rsid w:val="004234F0"/>
    <w:rsid w:val="00423C97"/>
    <w:rsid w:val="004246B8"/>
    <w:rsid w:val="00425392"/>
    <w:rsid w:val="00425740"/>
    <w:rsid w:val="00426251"/>
    <w:rsid w:val="00427C6F"/>
    <w:rsid w:val="00427C7C"/>
    <w:rsid w:val="00427EEC"/>
    <w:rsid w:val="004303D8"/>
    <w:rsid w:val="0043041A"/>
    <w:rsid w:val="00431622"/>
    <w:rsid w:val="004333C7"/>
    <w:rsid w:val="00433990"/>
    <w:rsid w:val="00433DDB"/>
    <w:rsid w:val="0043436B"/>
    <w:rsid w:val="00434ED8"/>
    <w:rsid w:val="00435A29"/>
    <w:rsid w:val="00436F0E"/>
    <w:rsid w:val="00437619"/>
    <w:rsid w:val="004467DD"/>
    <w:rsid w:val="00447BB9"/>
    <w:rsid w:val="00447D1A"/>
    <w:rsid w:val="00450053"/>
    <w:rsid w:val="0045036E"/>
    <w:rsid w:val="00451143"/>
    <w:rsid w:val="0045182A"/>
    <w:rsid w:val="00453362"/>
    <w:rsid w:val="00453375"/>
    <w:rsid w:val="0045342C"/>
    <w:rsid w:val="00454406"/>
    <w:rsid w:val="00454776"/>
    <w:rsid w:val="0045558E"/>
    <w:rsid w:val="00455B46"/>
    <w:rsid w:val="004563A4"/>
    <w:rsid w:val="004568FB"/>
    <w:rsid w:val="00456F23"/>
    <w:rsid w:val="0045796B"/>
    <w:rsid w:val="00457E1F"/>
    <w:rsid w:val="00460CAB"/>
    <w:rsid w:val="00462315"/>
    <w:rsid w:val="00462B8B"/>
    <w:rsid w:val="00463E48"/>
    <w:rsid w:val="0046455B"/>
    <w:rsid w:val="00465266"/>
    <w:rsid w:val="00465460"/>
    <w:rsid w:val="00465A1E"/>
    <w:rsid w:val="00466F15"/>
    <w:rsid w:val="00467297"/>
    <w:rsid w:val="004679BA"/>
    <w:rsid w:val="00471312"/>
    <w:rsid w:val="004714D2"/>
    <w:rsid w:val="004725CA"/>
    <w:rsid w:val="004728C3"/>
    <w:rsid w:val="00474567"/>
    <w:rsid w:val="00474792"/>
    <w:rsid w:val="00474BD6"/>
    <w:rsid w:val="00474DCC"/>
    <w:rsid w:val="00475BC7"/>
    <w:rsid w:val="004761AD"/>
    <w:rsid w:val="00476E01"/>
    <w:rsid w:val="00477AC0"/>
    <w:rsid w:val="0048113F"/>
    <w:rsid w:val="0048189E"/>
    <w:rsid w:val="00481A4C"/>
    <w:rsid w:val="0048285A"/>
    <w:rsid w:val="00482EC1"/>
    <w:rsid w:val="00483394"/>
    <w:rsid w:val="00483F47"/>
    <w:rsid w:val="0048402E"/>
    <w:rsid w:val="00487486"/>
    <w:rsid w:val="00487657"/>
    <w:rsid w:val="00490476"/>
    <w:rsid w:val="004913AD"/>
    <w:rsid w:val="00491888"/>
    <w:rsid w:val="00491F55"/>
    <w:rsid w:val="00492305"/>
    <w:rsid w:val="00492C22"/>
    <w:rsid w:val="00493FB9"/>
    <w:rsid w:val="00493FFB"/>
    <w:rsid w:val="004941AB"/>
    <w:rsid w:val="0049445A"/>
    <w:rsid w:val="00494708"/>
    <w:rsid w:val="004957D9"/>
    <w:rsid w:val="00495D3B"/>
    <w:rsid w:val="004962E7"/>
    <w:rsid w:val="00496AF0"/>
    <w:rsid w:val="00496BB8"/>
    <w:rsid w:val="00496D13"/>
    <w:rsid w:val="004973E8"/>
    <w:rsid w:val="004A0013"/>
    <w:rsid w:val="004A0601"/>
    <w:rsid w:val="004A08FF"/>
    <w:rsid w:val="004A1195"/>
    <w:rsid w:val="004A1AC6"/>
    <w:rsid w:val="004A2A63"/>
    <w:rsid w:val="004A2FB8"/>
    <w:rsid w:val="004A3302"/>
    <w:rsid w:val="004A42BF"/>
    <w:rsid w:val="004A44AA"/>
    <w:rsid w:val="004A6510"/>
    <w:rsid w:val="004B19C8"/>
    <w:rsid w:val="004B210C"/>
    <w:rsid w:val="004B259D"/>
    <w:rsid w:val="004B3156"/>
    <w:rsid w:val="004B3454"/>
    <w:rsid w:val="004B3536"/>
    <w:rsid w:val="004B3BD0"/>
    <w:rsid w:val="004B436E"/>
    <w:rsid w:val="004B47C0"/>
    <w:rsid w:val="004B482E"/>
    <w:rsid w:val="004B4A71"/>
    <w:rsid w:val="004B59C6"/>
    <w:rsid w:val="004B5BFB"/>
    <w:rsid w:val="004B6170"/>
    <w:rsid w:val="004B6CA9"/>
    <w:rsid w:val="004B75B1"/>
    <w:rsid w:val="004B782D"/>
    <w:rsid w:val="004C196E"/>
    <w:rsid w:val="004C2D75"/>
    <w:rsid w:val="004C373C"/>
    <w:rsid w:val="004C4B47"/>
    <w:rsid w:val="004C612A"/>
    <w:rsid w:val="004C6803"/>
    <w:rsid w:val="004C680A"/>
    <w:rsid w:val="004D02DF"/>
    <w:rsid w:val="004D11C8"/>
    <w:rsid w:val="004D125A"/>
    <w:rsid w:val="004D1983"/>
    <w:rsid w:val="004D210E"/>
    <w:rsid w:val="004D3032"/>
    <w:rsid w:val="004D36BD"/>
    <w:rsid w:val="004D405F"/>
    <w:rsid w:val="004D48E0"/>
    <w:rsid w:val="004D4F39"/>
    <w:rsid w:val="004D59C4"/>
    <w:rsid w:val="004D5DDD"/>
    <w:rsid w:val="004D6689"/>
    <w:rsid w:val="004D7A32"/>
    <w:rsid w:val="004E1AF8"/>
    <w:rsid w:val="004E2381"/>
    <w:rsid w:val="004E4265"/>
    <w:rsid w:val="004E4F4F"/>
    <w:rsid w:val="004E4FE5"/>
    <w:rsid w:val="004E55A6"/>
    <w:rsid w:val="004E5A0E"/>
    <w:rsid w:val="004E5BFD"/>
    <w:rsid w:val="004E63A4"/>
    <w:rsid w:val="004E6789"/>
    <w:rsid w:val="004E7844"/>
    <w:rsid w:val="004E7BEB"/>
    <w:rsid w:val="004F0380"/>
    <w:rsid w:val="004F088E"/>
    <w:rsid w:val="004F3655"/>
    <w:rsid w:val="004F4775"/>
    <w:rsid w:val="004F4BA9"/>
    <w:rsid w:val="004F5DC4"/>
    <w:rsid w:val="004F61E3"/>
    <w:rsid w:val="004F6A0E"/>
    <w:rsid w:val="00500C71"/>
    <w:rsid w:val="00502E10"/>
    <w:rsid w:val="0050304F"/>
    <w:rsid w:val="0050321B"/>
    <w:rsid w:val="0050354E"/>
    <w:rsid w:val="00503A62"/>
    <w:rsid w:val="005043AA"/>
    <w:rsid w:val="005043AB"/>
    <w:rsid w:val="005055B7"/>
    <w:rsid w:val="00505786"/>
    <w:rsid w:val="005061D9"/>
    <w:rsid w:val="00506279"/>
    <w:rsid w:val="00506B8D"/>
    <w:rsid w:val="0050711B"/>
    <w:rsid w:val="0051015C"/>
    <w:rsid w:val="005103AD"/>
    <w:rsid w:val="00511032"/>
    <w:rsid w:val="00511B1F"/>
    <w:rsid w:val="00511E2A"/>
    <w:rsid w:val="00513679"/>
    <w:rsid w:val="00513FA2"/>
    <w:rsid w:val="005141E2"/>
    <w:rsid w:val="00514628"/>
    <w:rsid w:val="00514F97"/>
    <w:rsid w:val="005155BB"/>
    <w:rsid w:val="00516CF1"/>
    <w:rsid w:val="0052135E"/>
    <w:rsid w:val="0052170E"/>
    <w:rsid w:val="00521CDD"/>
    <w:rsid w:val="0052516E"/>
    <w:rsid w:val="005262D6"/>
    <w:rsid w:val="005262E1"/>
    <w:rsid w:val="0052736D"/>
    <w:rsid w:val="005273E5"/>
    <w:rsid w:val="005278B9"/>
    <w:rsid w:val="00530DD6"/>
    <w:rsid w:val="00531302"/>
    <w:rsid w:val="005314DC"/>
    <w:rsid w:val="00531AE9"/>
    <w:rsid w:val="00531DAC"/>
    <w:rsid w:val="00535739"/>
    <w:rsid w:val="00536188"/>
    <w:rsid w:val="005400B7"/>
    <w:rsid w:val="005402D8"/>
    <w:rsid w:val="0054069A"/>
    <w:rsid w:val="005410A4"/>
    <w:rsid w:val="0054167F"/>
    <w:rsid w:val="0054251F"/>
    <w:rsid w:val="005427A2"/>
    <w:rsid w:val="0054401A"/>
    <w:rsid w:val="00544B51"/>
    <w:rsid w:val="00544B56"/>
    <w:rsid w:val="00544C62"/>
    <w:rsid w:val="0054503C"/>
    <w:rsid w:val="00545B8E"/>
    <w:rsid w:val="00547082"/>
    <w:rsid w:val="00547427"/>
    <w:rsid w:val="00547DFF"/>
    <w:rsid w:val="00550A66"/>
    <w:rsid w:val="00550DB6"/>
    <w:rsid w:val="00551CAA"/>
    <w:rsid w:val="00552FED"/>
    <w:rsid w:val="00553426"/>
    <w:rsid w:val="0055381C"/>
    <w:rsid w:val="00553B9E"/>
    <w:rsid w:val="0055430D"/>
    <w:rsid w:val="0055456C"/>
    <w:rsid w:val="0055566D"/>
    <w:rsid w:val="005563D1"/>
    <w:rsid w:val="00556D98"/>
    <w:rsid w:val="00557140"/>
    <w:rsid w:val="0055719B"/>
    <w:rsid w:val="005575B4"/>
    <w:rsid w:val="00560947"/>
    <w:rsid w:val="00562270"/>
    <w:rsid w:val="0056347A"/>
    <w:rsid w:val="00563630"/>
    <w:rsid w:val="00563C10"/>
    <w:rsid w:val="005649D6"/>
    <w:rsid w:val="0056573D"/>
    <w:rsid w:val="00566455"/>
    <w:rsid w:val="00567EC7"/>
    <w:rsid w:val="00570013"/>
    <w:rsid w:val="00572006"/>
    <w:rsid w:val="00572034"/>
    <w:rsid w:val="00572D62"/>
    <w:rsid w:val="005735FB"/>
    <w:rsid w:val="005736C4"/>
    <w:rsid w:val="005740F9"/>
    <w:rsid w:val="0057453E"/>
    <w:rsid w:val="005749EB"/>
    <w:rsid w:val="00574A1D"/>
    <w:rsid w:val="00574E54"/>
    <w:rsid w:val="00574F81"/>
    <w:rsid w:val="0057513F"/>
    <w:rsid w:val="005753EC"/>
    <w:rsid w:val="00575739"/>
    <w:rsid w:val="00576FCA"/>
    <w:rsid w:val="005801A2"/>
    <w:rsid w:val="0058066D"/>
    <w:rsid w:val="005837C0"/>
    <w:rsid w:val="005840CF"/>
    <w:rsid w:val="00585DE1"/>
    <w:rsid w:val="005867EC"/>
    <w:rsid w:val="0058778D"/>
    <w:rsid w:val="00590555"/>
    <w:rsid w:val="0059087A"/>
    <w:rsid w:val="00591CB6"/>
    <w:rsid w:val="005924E9"/>
    <w:rsid w:val="005926F2"/>
    <w:rsid w:val="00593CD2"/>
    <w:rsid w:val="005947B5"/>
    <w:rsid w:val="005952A5"/>
    <w:rsid w:val="005954FC"/>
    <w:rsid w:val="005959A3"/>
    <w:rsid w:val="0059603E"/>
    <w:rsid w:val="005973A6"/>
    <w:rsid w:val="00597A8C"/>
    <w:rsid w:val="00597F78"/>
    <w:rsid w:val="005A0483"/>
    <w:rsid w:val="005A33A1"/>
    <w:rsid w:val="005A3DC4"/>
    <w:rsid w:val="005A4BF6"/>
    <w:rsid w:val="005A50B0"/>
    <w:rsid w:val="005A529B"/>
    <w:rsid w:val="005A5629"/>
    <w:rsid w:val="005A692A"/>
    <w:rsid w:val="005A7D79"/>
    <w:rsid w:val="005A7DBC"/>
    <w:rsid w:val="005B04F8"/>
    <w:rsid w:val="005B0BF5"/>
    <w:rsid w:val="005B19A4"/>
    <w:rsid w:val="005B217D"/>
    <w:rsid w:val="005B2EA5"/>
    <w:rsid w:val="005B3FA1"/>
    <w:rsid w:val="005B4263"/>
    <w:rsid w:val="005B554B"/>
    <w:rsid w:val="005B559C"/>
    <w:rsid w:val="005B62EC"/>
    <w:rsid w:val="005B6312"/>
    <w:rsid w:val="005B6B40"/>
    <w:rsid w:val="005B6B9E"/>
    <w:rsid w:val="005C0336"/>
    <w:rsid w:val="005C0455"/>
    <w:rsid w:val="005C1304"/>
    <w:rsid w:val="005C385F"/>
    <w:rsid w:val="005C3DC5"/>
    <w:rsid w:val="005C4ADF"/>
    <w:rsid w:val="005C4EDA"/>
    <w:rsid w:val="005C6425"/>
    <w:rsid w:val="005C6EFE"/>
    <w:rsid w:val="005C7BA7"/>
    <w:rsid w:val="005C7C26"/>
    <w:rsid w:val="005D0AFB"/>
    <w:rsid w:val="005D1210"/>
    <w:rsid w:val="005D2741"/>
    <w:rsid w:val="005D3224"/>
    <w:rsid w:val="005D3443"/>
    <w:rsid w:val="005D4F0C"/>
    <w:rsid w:val="005D7162"/>
    <w:rsid w:val="005D7695"/>
    <w:rsid w:val="005D7C04"/>
    <w:rsid w:val="005D7D39"/>
    <w:rsid w:val="005E0583"/>
    <w:rsid w:val="005E06D6"/>
    <w:rsid w:val="005E0896"/>
    <w:rsid w:val="005E1441"/>
    <w:rsid w:val="005E17AC"/>
    <w:rsid w:val="005E1AC6"/>
    <w:rsid w:val="005E1DE9"/>
    <w:rsid w:val="005E1E4F"/>
    <w:rsid w:val="005E238A"/>
    <w:rsid w:val="005E3D4A"/>
    <w:rsid w:val="005E3F2B"/>
    <w:rsid w:val="005E5273"/>
    <w:rsid w:val="005F12C4"/>
    <w:rsid w:val="005F1717"/>
    <w:rsid w:val="005F1FD8"/>
    <w:rsid w:val="005F20E8"/>
    <w:rsid w:val="005F2525"/>
    <w:rsid w:val="005F3149"/>
    <w:rsid w:val="005F3472"/>
    <w:rsid w:val="005F3876"/>
    <w:rsid w:val="005F5937"/>
    <w:rsid w:val="005F5982"/>
    <w:rsid w:val="005F5D21"/>
    <w:rsid w:val="005F5E27"/>
    <w:rsid w:val="005F6F1B"/>
    <w:rsid w:val="005F7159"/>
    <w:rsid w:val="005F73FE"/>
    <w:rsid w:val="005F7A0D"/>
    <w:rsid w:val="006004F0"/>
    <w:rsid w:val="00600574"/>
    <w:rsid w:val="0060111F"/>
    <w:rsid w:val="00602D04"/>
    <w:rsid w:val="0060454E"/>
    <w:rsid w:val="00604E72"/>
    <w:rsid w:val="00607DAF"/>
    <w:rsid w:val="00610CFE"/>
    <w:rsid w:val="00611A0E"/>
    <w:rsid w:val="00612DE8"/>
    <w:rsid w:val="006145ED"/>
    <w:rsid w:val="00614B8E"/>
    <w:rsid w:val="00614F69"/>
    <w:rsid w:val="006150AA"/>
    <w:rsid w:val="00615927"/>
    <w:rsid w:val="00615995"/>
    <w:rsid w:val="00616155"/>
    <w:rsid w:val="00616836"/>
    <w:rsid w:val="00621A02"/>
    <w:rsid w:val="00623F68"/>
    <w:rsid w:val="00624015"/>
    <w:rsid w:val="00624B33"/>
    <w:rsid w:val="00624C58"/>
    <w:rsid w:val="00625008"/>
    <w:rsid w:val="00625164"/>
    <w:rsid w:val="006253FB"/>
    <w:rsid w:val="0062610F"/>
    <w:rsid w:val="0062621D"/>
    <w:rsid w:val="006278AA"/>
    <w:rsid w:val="006279ED"/>
    <w:rsid w:val="006303D2"/>
    <w:rsid w:val="0063041A"/>
    <w:rsid w:val="00630AA2"/>
    <w:rsid w:val="00631D8B"/>
    <w:rsid w:val="00632368"/>
    <w:rsid w:val="00632677"/>
    <w:rsid w:val="00632718"/>
    <w:rsid w:val="00633B15"/>
    <w:rsid w:val="0063579D"/>
    <w:rsid w:val="00635985"/>
    <w:rsid w:val="00635B90"/>
    <w:rsid w:val="00636325"/>
    <w:rsid w:val="0063638E"/>
    <w:rsid w:val="00636FCD"/>
    <w:rsid w:val="00637566"/>
    <w:rsid w:val="00637EE7"/>
    <w:rsid w:val="006405F5"/>
    <w:rsid w:val="00642036"/>
    <w:rsid w:val="006420A4"/>
    <w:rsid w:val="00643657"/>
    <w:rsid w:val="00644593"/>
    <w:rsid w:val="00646303"/>
    <w:rsid w:val="00646707"/>
    <w:rsid w:val="00647C19"/>
    <w:rsid w:val="006501D6"/>
    <w:rsid w:val="00650250"/>
    <w:rsid w:val="00650833"/>
    <w:rsid w:val="00650B4C"/>
    <w:rsid w:val="0065215D"/>
    <w:rsid w:val="0065258C"/>
    <w:rsid w:val="00652740"/>
    <w:rsid w:val="00652911"/>
    <w:rsid w:val="00654116"/>
    <w:rsid w:val="00654230"/>
    <w:rsid w:val="0065452E"/>
    <w:rsid w:val="00654BEE"/>
    <w:rsid w:val="006550EA"/>
    <w:rsid w:val="00655454"/>
    <w:rsid w:val="006556E4"/>
    <w:rsid w:val="00655FB5"/>
    <w:rsid w:val="006565AE"/>
    <w:rsid w:val="0065712C"/>
    <w:rsid w:val="00657955"/>
    <w:rsid w:val="00657F6E"/>
    <w:rsid w:val="00657F7E"/>
    <w:rsid w:val="00660099"/>
    <w:rsid w:val="00660301"/>
    <w:rsid w:val="00660FBD"/>
    <w:rsid w:val="00661286"/>
    <w:rsid w:val="00661B5B"/>
    <w:rsid w:val="00662E58"/>
    <w:rsid w:val="006637F2"/>
    <w:rsid w:val="00663ED5"/>
    <w:rsid w:val="006642A5"/>
    <w:rsid w:val="00664DCF"/>
    <w:rsid w:val="006657C7"/>
    <w:rsid w:val="00666595"/>
    <w:rsid w:val="00670D50"/>
    <w:rsid w:val="00672245"/>
    <w:rsid w:val="00672C99"/>
    <w:rsid w:val="00673396"/>
    <w:rsid w:val="00673D5F"/>
    <w:rsid w:val="0067481D"/>
    <w:rsid w:val="00674AFE"/>
    <w:rsid w:val="006756EA"/>
    <w:rsid w:val="00676090"/>
    <w:rsid w:val="0067667F"/>
    <w:rsid w:val="00676D9B"/>
    <w:rsid w:val="00680428"/>
    <w:rsid w:val="00681845"/>
    <w:rsid w:val="00681872"/>
    <w:rsid w:val="00681F30"/>
    <w:rsid w:val="00683309"/>
    <w:rsid w:val="0068472F"/>
    <w:rsid w:val="00685469"/>
    <w:rsid w:val="006858DB"/>
    <w:rsid w:val="00685C68"/>
    <w:rsid w:val="006867C6"/>
    <w:rsid w:val="00687520"/>
    <w:rsid w:val="00687C16"/>
    <w:rsid w:val="00687E0F"/>
    <w:rsid w:val="006905B4"/>
    <w:rsid w:val="006906A0"/>
    <w:rsid w:val="00690C62"/>
    <w:rsid w:val="0069187A"/>
    <w:rsid w:val="006918C6"/>
    <w:rsid w:val="00694FB3"/>
    <w:rsid w:val="0069531B"/>
    <w:rsid w:val="00696370"/>
    <w:rsid w:val="006A0E5C"/>
    <w:rsid w:val="006A1251"/>
    <w:rsid w:val="006A1C4E"/>
    <w:rsid w:val="006A216A"/>
    <w:rsid w:val="006A2279"/>
    <w:rsid w:val="006A2908"/>
    <w:rsid w:val="006A2A7D"/>
    <w:rsid w:val="006A2E53"/>
    <w:rsid w:val="006A3543"/>
    <w:rsid w:val="006A3712"/>
    <w:rsid w:val="006A38E9"/>
    <w:rsid w:val="006A3E8B"/>
    <w:rsid w:val="006A42AE"/>
    <w:rsid w:val="006A48E6"/>
    <w:rsid w:val="006A58C5"/>
    <w:rsid w:val="006A70E3"/>
    <w:rsid w:val="006A74A7"/>
    <w:rsid w:val="006B065D"/>
    <w:rsid w:val="006B0FEE"/>
    <w:rsid w:val="006B23ED"/>
    <w:rsid w:val="006B2891"/>
    <w:rsid w:val="006B2CE5"/>
    <w:rsid w:val="006B4341"/>
    <w:rsid w:val="006B45E7"/>
    <w:rsid w:val="006B48D4"/>
    <w:rsid w:val="006B5E2E"/>
    <w:rsid w:val="006B6C43"/>
    <w:rsid w:val="006B720B"/>
    <w:rsid w:val="006B7F61"/>
    <w:rsid w:val="006B7FA0"/>
    <w:rsid w:val="006C1937"/>
    <w:rsid w:val="006C20FD"/>
    <w:rsid w:val="006C26FC"/>
    <w:rsid w:val="006C3228"/>
    <w:rsid w:val="006C4AFF"/>
    <w:rsid w:val="006C5D39"/>
    <w:rsid w:val="006C60F8"/>
    <w:rsid w:val="006C6E3F"/>
    <w:rsid w:val="006D04FD"/>
    <w:rsid w:val="006D2122"/>
    <w:rsid w:val="006D2B13"/>
    <w:rsid w:val="006D3342"/>
    <w:rsid w:val="006D4005"/>
    <w:rsid w:val="006D449C"/>
    <w:rsid w:val="006D4A9F"/>
    <w:rsid w:val="006D4ED7"/>
    <w:rsid w:val="006D5CE4"/>
    <w:rsid w:val="006D67D3"/>
    <w:rsid w:val="006D6D9B"/>
    <w:rsid w:val="006E070D"/>
    <w:rsid w:val="006E135E"/>
    <w:rsid w:val="006E228E"/>
    <w:rsid w:val="006E2810"/>
    <w:rsid w:val="006E39B8"/>
    <w:rsid w:val="006E43E8"/>
    <w:rsid w:val="006E5417"/>
    <w:rsid w:val="006E5783"/>
    <w:rsid w:val="006E5A1D"/>
    <w:rsid w:val="006E5D1E"/>
    <w:rsid w:val="006E76DF"/>
    <w:rsid w:val="006F0794"/>
    <w:rsid w:val="006F1393"/>
    <w:rsid w:val="006F1D3B"/>
    <w:rsid w:val="006F20B3"/>
    <w:rsid w:val="006F39FE"/>
    <w:rsid w:val="006F3B31"/>
    <w:rsid w:val="006F4669"/>
    <w:rsid w:val="006F47FB"/>
    <w:rsid w:val="006F48F3"/>
    <w:rsid w:val="006F6155"/>
    <w:rsid w:val="006F690F"/>
    <w:rsid w:val="006F6BFE"/>
    <w:rsid w:val="006F7528"/>
    <w:rsid w:val="006F7930"/>
    <w:rsid w:val="006F79A4"/>
    <w:rsid w:val="00700034"/>
    <w:rsid w:val="00701139"/>
    <w:rsid w:val="00701C65"/>
    <w:rsid w:val="007023DE"/>
    <w:rsid w:val="00703269"/>
    <w:rsid w:val="007034C8"/>
    <w:rsid w:val="00703BF4"/>
    <w:rsid w:val="007050B0"/>
    <w:rsid w:val="007051B4"/>
    <w:rsid w:val="00705DF2"/>
    <w:rsid w:val="00707310"/>
    <w:rsid w:val="00710BE7"/>
    <w:rsid w:val="00712F60"/>
    <w:rsid w:val="007131B3"/>
    <w:rsid w:val="007152E8"/>
    <w:rsid w:val="0071532B"/>
    <w:rsid w:val="00715383"/>
    <w:rsid w:val="00715512"/>
    <w:rsid w:val="00716A35"/>
    <w:rsid w:val="0071738D"/>
    <w:rsid w:val="00720E3B"/>
    <w:rsid w:val="00721539"/>
    <w:rsid w:val="00722367"/>
    <w:rsid w:val="00722609"/>
    <w:rsid w:val="007229A5"/>
    <w:rsid w:val="00722B83"/>
    <w:rsid w:val="007237AA"/>
    <w:rsid w:val="007239B9"/>
    <w:rsid w:val="00725825"/>
    <w:rsid w:val="00726CFC"/>
    <w:rsid w:val="00727753"/>
    <w:rsid w:val="00727890"/>
    <w:rsid w:val="007321DB"/>
    <w:rsid w:val="00732790"/>
    <w:rsid w:val="00733CA6"/>
    <w:rsid w:val="00733E13"/>
    <w:rsid w:val="00733EAC"/>
    <w:rsid w:val="0073441B"/>
    <w:rsid w:val="00735496"/>
    <w:rsid w:val="00737D98"/>
    <w:rsid w:val="00740F7B"/>
    <w:rsid w:val="00741D31"/>
    <w:rsid w:val="00742322"/>
    <w:rsid w:val="007426EC"/>
    <w:rsid w:val="00743513"/>
    <w:rsid w:val="0074393F"/>
    <w:rsid w:val="00745522"/>
    <w:rsid w:val="00745574"/>
    <w:rsid w:val="00745734"/>
    <w:rsid w:val="00745D8A"/>
    <w:rsid w:val="00745E74"/>
    <w:rsid w:val="00745F6B"/>
    <w:rsid w:val="0074613C"/>
    <w:rsid w:val="00747C51"/>
    <w:rsid w:val="00747FB6"/>
    <w:rsid w:val="00750C3A"/>
    <w:rsid w:val="0075101A"/>
    <w:rsid w:val="0075175B"/>
    <w:rsid w:val="0075264A"/>
    <w:rsid w:val="0075328E"/>
    <w:rsid w:val="00753399"/>
    <w:rsid w:val="00753B53"/>
    <w:rsid w:val="0075585E"/>
    <w:rsid w:val="00760911"/>
    <w:rsid w:val="00761CC7"/>
    <w:rsid w:val="0076213D"/>
    <w:rsid w:val="00763712"/>
    <w:rsid w:val="00763A29"/>
    <w:rsid w:val="00764D57"/>
    <w:rsid w:val="00764EB2"/>
    <w:rsid w:val="00765274"/>
    <w:rsid w:val="007659DA"/>
    <w:rsid w:val="00766D86"/>
    <w:rsid w:val="00766F51"/>
    <w:rsid w:val="007670AD"/>
    <w:rsid w:val="00770571"/>
    <w:rsid w:val="0077093F"/>
    <w:rsid w:val="00770B71"/>
    <w:rsid w:val="007718FB"/>
    <w:rsid w:val="0077289C"/>
    <w:rsid w:val="0077398A"/>
    <w:rsid w:val="00774DA3"/>
    <w:rsid w:val="0077571C"/>
    <w:rsid w:val="007768FF"/>
    <w:rsid w:val="00776D8D"/>
    <w:rsid w:val="00776F60"/>
    <w:rsid w:val="00777696"/>
    <w:rsid w:val="007778C4"/>
    <w:rsid w:val="007806E4"/>
    <w:rsid w:val="007807CA"/>
    <w:rsid w:val="007811CB"/>
    <w:rsid w:val="007824D3"/>
    <w:rsid w:val="00782647"/>
    <w:rsid w:val="00785628"/>
    <w:rsid w:val="007857CD"/>
    <w:rsid w:val="00786B5B"/>
    <w:rsid w:val="00787066"/>
    <w:rsid w:val="0078760A"/>
    <w:rsid w:val="00790172"/>
    <w:rsid w:val="0079230E"/>
    <w:rsid w:val="007926A7"/>
    <w:rsid w:val="00793520"/>
    <w:rsid w:val="00793D2A"/>
    <w:rsid w:val="00795A42"/>
    <w:rsid w:val="00795A8F"/>
    <w:rsid w:val="00796073"/>
    <w:rsid w:val="0079674C"/>
    <w:rsid w:val="00796EE3"/>
    <w:rsid w:val="007979F3"/>
    <w:rsid w:val="00797D92"/>
    <w:rsid w:val="007A0533"/>
    <w:rsid w:val="007A093F"/>
    <w:rsid w:val="007A1108"/>
    <w:rsid w:val="007A2846"/>
    <w:rsid w:val="007A2AA1"/>
    <w:rsid w:val="007A2ADC"/>
    <w:rsid w:val="007A4AC2"/>
    <w:rsid w:val="007A72A7"/>
    <w:rsid w:val="007A7477"/>
    <w:rsid w:val="007A778A"/>
    <w:rsid w:val="007A7AE0"/>
    <w:rsid w:val="007A7C7A"/>
    <w:rsid w:val="007A7D29"/>
    <w:rsid w:val="007B16EB"/>
    <w:rsid w:val="007B23EE"/>
    <w:rsid w:val="007B2DFA"/>
    <w:rsid w:val="007B30BF"/>
    <w:rsid w:val="007B33D1"/>
    <w:rsid w:val="007B3BC1"/>
    <w:rsid w:val="007B4078"/>
    <w:rsid w:val="007B4AB8"/>
    <w:rsid w:val="007B4C10"/>
    <w:rsid w:val="007B5281"/>
    <w:rsid w:val="007B5D56"/>
    <w:rsid w:val="007B666B"/>
    <w:rsid w:val="007B68BB"/>
    <w:rsid w:val="007B6B34"/>
    <w:rsid w:val="007B6DC3"/>
    <w:rsid w:val="007B6F1B"/>
    <w:rsid w:val="007B7434"/>
    <w:rsid w:val="007B7623"/>
    <w:rsid w:val="007C0608"/>
    <w:rsid w:val="007C0817"/>
    <w:rsid w:val="007C081C"/>
    <w:rsid w:val="007C0C78"/>
    <w:rsid w:val="007C19E0"/>
    <w:rsid w:val="007C1E5A"/>
    <w:rsid w:val="007C1EB5"/>
    <w:rsid w:val="007C2198"/>
    <w:rsid w:val="007C2711"/>
    <w:rsid w:val="007C2F6D"/>
    <w:rsid w:val="007C3E32"/>
    <w:rsid w:val="007C3EFF"/>
    <w:rsid w:val="007C40AB"/>
    <w:rsid w:val="007C5467"/>
    <w:rsid w:val="007D02D2"/>
    <w:rsid w:val="007D1181"/>
    <w:rsid w:val="007D2454"/>
    <w:rsid w:val="007D35A9"/>
    <w:rsid w:val="007D35DC"/>
    <w:rsid w:val="007D3FBD"/>
    <w:rsid w:val="007D63A7"/>
    <w:rsid w:val="007D7DB3"/>
    <w:rsid w:val="007E01A3"/>
    <w:rsid w:val="007E09ED"/>
    <w:rsid w:val="007E13FE"/>
    <w:rsid w:val="007E21E1"/>
    <w:rsid w:val="007E2A18"/>
    <w:rsid w:val="007E412B"/>
    <w:rsid w:val="007E4B38"/>
    <w:rsid w:val="007E4C70"/>
    <w:rsid w:val="007E692A"/>
    <w:rsid w:val="007E6A93"/>
    <w:rsid w:val="007E72E2"/>
    <w:rsid w:val="007E7B60"/>
    <w:rsid w:val="007F0543"/>
    <w:rsid w:val="007F1857"/>
    <w:rsid w:val="007F1F3E"/>
    <w:rsid w:val="007F1F8B"/>
    <w:rsid w:val="007F23B0"/>
    <w:rsid w:val="007F2739"/>
    <w:rsid w:val="007F2EA5"/>
    <w:rsid w:val="007F31A5"/>
    <w:rsid w:val="007F3351"/>
    <w:rsid w:val="007F42B5"/>
    <w:rsid w:val="007F5080"/>
    <w:rsid w:val="007F5229"/>
    <w:rsid w:val="007F6205"/>
    <w:rsid w:val="007F644B"/>
    <w:rsid w:val="007F67A1"/>
    <w:rsid w:val="007F6A6B"/>
    <w:rsid w:val="007F6ED0"/>
    <w:rsid w:val="007F7636"/>
    <w:rsid w:val="00801A7B"/>
    <w:rsid w:val="00803166"/>
    <w:rsid w:val="00803287"/>
    <w:rsid w:val="00803B9D"/>
    <w:rsid w:val="00804596"/>
    <w:rsid w:val="00805649"/>
    <w:rsid w:val="00807AA0"/>
    <w:rsid w:val="0081047C"/>
    <w:rsid w:val="00810D48"/>
    <w:rsid w:val="00810DE7"/>
    <w:rsid w:val="00811BD8"/>
    <w:rsid w:val="00811C05"/>
    <w:rsid w:val="00811E0C"/>
    <w:rsid w:val="0081234F"/>
    <w:rsid w:val="008133A3"/>
    <w:rsid w:val="00814E8C"/>
    <w:rsid w:val="00816A47"/>
    <w:rsid w:val="008176C0"/>
    <w:rsid w:val="008206C8"/>
    <w:rsid w:val="00820D54"/>
    <w:rsid w:val="0082192E"/>
    <w:rsid w:val="00821A29"/>
    <w:rsid w:val="00822391"/>
    <w:rsid w:val="00822CE4"/>
    <w:rsid w:val="00824798"/>
    <w:rsid w:val="00824D88"/>
    <w:rsid w:val="0082748B"/>
    <w:rsid w:val="0082763E"/>
    <w:rsid w:val="008277FA"/>
    <w:rsid w:val="008305ED"/>
    <w:rsid w:val="0083101B"/>
    <w:rsid w:val="00831FB1"/>
    <w:rsid w:val="00832163"/>
    <w:rsid w:val="00833100"/>
    <w:rsid w:val="0083347D"/>
    <w:rsid w:val="00835343"/>
    <w:rsid w:val="00835E76"/>
    <w:rsid w:val="0083698C"/>
    <w:rsid w:val="00837277"/>
    <w:rsid w:val="00840AEC"/>
    <w:rsid w:val="00840C4A"/>
    <w:rsid w:val="00841C4D"/>
    <w:rsid w:val="00841EC2"/>
    <w:rsid w:val="00842152"/>
    <w:rsid w:val="00843A0B"/>
    <w:rsid w:val="00843E01"/>
    <w:rsid w:val="00844A97"/>
    <w:rsid w:val="00844B5F"/>
    <w:rsid w:val="00845F37"/>
    <w:rsid w:val="00846C07"/>
    <w:rsid w:val="00850399"/>
    <w:rsid w:val="0085049C"/>
    <w:rsid w:val="00850FB2"/>
    <w:rsid w:val="0085127C"/>
    <w:rsid w:val="008516BE"/>
    <w:rsid w:val="0085254C"/>
    <w:rsid w:val="008529A2"/>
    <w:rsid w:val="00853018"/>
    <w:rsid w:val="00853DD5"/>
    <w:rsid w:val="008551C8"/>
    <w:rsid w:val="00855512"/>
    <w:rsid w:val="00856AED"/>
    <w:rsid w:val="00856B2C"/>
    <w:rsid w:val="00860002"/>
    <w:rsid w:val="00860F27"/>
    <w:rsid w:val="00861C0B"/>
    <w:rsid w:val="0086387C"/>
    <w:rsid w:val="00863C9A"/>
    <w:rsid w:val="0086458B"/>
    <w:rsid w:val="00864FF5"/>
    <w:rsid w:val="0086574C"/>
    <w:rsid w:val="008657FA"/>
    <w:rsid w:val="00866CBA"/>
    <w:rsid w:val="00867B34"/>
    <w:rsid w:val="00867C40"/>
    <w:rsid w:val="008707D4"/>
    <w:rsid w:val="00871959"/>
    <w:rsid w:val="00872952"/>
    <w:rsid w:val="00872ACB"/>
    <w:rsid w:val="00872F07"/>
    <w:rsid w:val="00873A7F"/>
    <w:rsid w:val="00873FF6"/>
    <w:rsid w:val="008745AA"/>
    <w:rsid w:val="00874860"/>
    <w:rsid w:val="00874A6C"/>
    <w:rsid w:val="00874CE3"/>
    <w:rsid w:val="00875050"/>
    <w:rsid w:val="008763E2"/>
    <w:rsid w:val="00876C65"/>
    <w:rsid w:val="00877C93"/>
    <w:rsid w:val="00880D30"/>
    <w:rsid w:val="00881724"/>
    <w:rsid w:val="00882924"/>
    <w:rsid w:val="00882A09"/>
    <w:rsid w:val="00882F72"/>
    <w:rsid w:val="008835F9"/>
    <w:rsid w:val="0088366F"/>
    <w:rsid w:val="00883998"/>
    <w:rsid w:val="00884759"/>
    <w:rsid w:val="00884E10"/>
    <w:rsid w:val="00887527"/>
    <w:rsid w:val="00887BE1"/>
    <w:rsid w:val="00890020"/>
    <w:rsid w:val="00890468"/>
    <w:rsid w:val="00890C77"/>
    <w:rsid w:val="00891C6C"/>
    <w:rsid w:val="00891F8A"/>
    <w:rsid w:val="008939E6"/>
    <w:rsid w:val="00893A16"/>
    <w:rsid w:val="00893DC4"/>
    <w:rsid w:val="00893EF3"/>
    <w:rsid w:val="0089473B"/>
    <w:rsid w:val="008951F0"/>
    <w:rsid w:val="00895A0C"/>
    <w:rsid w:val="00896CDE"/>
    <w:rsid w:val="00896D79"/>
    <w:rsid w:val="0089704E"/>
    <w:rsid w:val="008971A5"/>
    <w:rsid w:val="008A147E"/>
    <w:rsid w:val="008A4789"/>
    <w:rsid w:val="008A4AEA"/>
    <w:rsid w:val="008A4B4C"/>
    <w:rsid w:val="008A5063"/>
    <w:rsid w:val="008A6AE8"/>
    <w:rsid w:val="008A6E43"/>
    <w:rsid w:val="008B06DA"/>
    <w:rsid w:val="008B08FB"/>
    <w:rsid w:val="008B0C04"/>
    <w:rsid w:val="008B0C53"/>
    <w:rsid w:val="008B11F6"/>
    <w:rsid w:val="008B2386"/>
    <w:rsid w:val="008B257A"/>
    <w:rsid w:val="008B3AEE"/>
    <w:rsid w:val="008B458F"/>
    <w:rsid w:val="008B556C"/>
    <w:rsid w:val="008B57D2"/>
    <w:rsid w:val="008B5A60"/>
    <w:rsid w:val="008B6F2F"/>
    <w:rsid w:val="008B71FB"/>
    <w:rsid w:val="008C02BB"/>
    <w:rsid w:val="008C04AB"/>
    <w:rsid w:val="008C199E"/>
    <w:rsid w:val="008C239D"/>
    <w:rsid w:val="008C239F"/>
    <w:rsid w:val="008C29B0"/>
    <w:rsid w:val="008C2E5E"/>
    <w:rsid w:val="008C4C92"/>
    <w:rsid w:val="008C541E"/>
    <w:rsid w:val="008C6BC8"/>
    <w:rsid w:val="008C6FDC"/>
    <w:rsid w:val="008C7B12"/>
    <w:rsid w:val="008C7E2E"/>
    <w:rsid w:val="008D26B8"/>
    <w:rsid w:val="008D29C6"/>
    <w:rsid w:val="008D2CFB"/>
    <w:rsid w:val="008D3DBF"/>
    <w:rsid w:val="008D4DEF"/>
    <w:rsid w:val="008D51CA"/>
    <w:rsid w:val="008D6605"/>
    <w:rsid w:val="008E1886"/>
    <w:rsid w:val="008E19BC"/>
    <w:rsid w:val="008E1D73"/>
    <w:rsid w:val="008E1D76"/>
    <w:rsid w:val="008E221A"/>
    <w:rsid w:val="008E24CE"/>
    <w:rsid w:val="008E2B54"/>
    <w:rsid w:val="008E32AB"/>
    <w:rsid w:val="008E431C"/>
    <w:rsid w:val="008E480C"/>
    <w:rsid w:val="008E4FA0"/>
    <w:rsid w:val="008E529C"/>
    <w:rsid w:val="008E5871"/>
    <w:rsid w:val="008E7362"/>
    <w:rsid w:val="008E7E45"/>
    <w:rsid w:val="008F396E"/>
    <w:rsid w:val="008F4C65"/>
    <w:rsid w:val="008F57FC"/>
    <w:rsid w:val="008F5855"/>
    <w:rsid w:val="008F5FF3"/>
    <w:rsid w:val="00900683"/>
    <w:rsid w:val="009014B5"/>
    <w:rsid w:val="009019EC"/>
    <w:rsid w:val="00902274"/>
    <w:rsid w:val="0090251F"/>
    <w:rsid w:val="00902E9A"/>
    <w:rsid w:val="0090458D"/>
    <w:rsid w:val="009064A4"/>
    <w:rsid w:val="00906A66"/>
    <w:rsid w:val="00907757"/>
    <w:rsid w:val="00907A3D"/>
    <w:rsid w:val="00907C14"/>
    <w:rsid w:val="0091099C"/>
    <w:rsid w:val="00910F62"/>
    <w:rsid w:val="00911073"/>
    <w:rsid w:val="00912ED0"/>
    <w:rsid w:val="0091301D"/>
    <w:rsid w:val="00913B4E"/>
    <w:rsid w:val="00915093"/>
    <w:rsid w:val="009159C9"/>
    <w:rsid w:val="00916708"/>
    <w:rsid w:val="00916D64"/>
    <w:rsid w:val="00916DE8"/>
    <w:rsid w:val="00920387"/>
    <w:rsid w:val="009204DD"/>
    <w:rsid w:val="00920D94"/>
    <w:rsid w:val="009212B0"/>
    <w:rsid w:val="009216FC"/>
    <w:rsid w:val="009217E4"/>
    <w:rsid w:val="00921FA1"/>
    <w:rsid w:val="00922B7C"/>
    <w:rsid w:val="00922CA0"/>
    <w:rsid w:val="009234A5"/>
    <w:rsid w:val="00924F54"/>
    <w:rsid w:val="009255BF"/>
    <w:rsid w:val="00925700"/>
    <w:rsid w:val="00926FDF"/>
    <w:rsid w:val="009275C3"/>
    <w:rsid w:val="00927AA0"/>
    <w:rsid w:val="00927F67"/>
    <w:rsid w:val="00930117"/>
    <w:rsid w:val="00930B7F"/>
    <w:rsid w:val="009310B6"/>
    <w:rsid w:val="00931E3D"/>
    <w:rsid w:val="00932471"/>
    <w:rsid w:val="00932507"/>
    <w:rsid w:val="00933453"/>
    <w:rsid w:val="009336F7"/>
    <w:rsid w:val="0093425B"/>
    <w:rsid w:val="0093636C"/>
    <w:rsid w:val="00936A4D"/>
    <w:rsid w:val="009374A7"/>
    <w:rsid w:val="00937C53"/>
    <w:rsid w:val="00937F03"/>
    <w:rsid w:val="00940884"/>
    <w:rsid w:val="00940A2C"/>
    <w:rsid w:val="0094161C"/>
    <w:rsid w:val="00941EA3"/>
    <w:rsid w:val="009420F3"/>
    <w:rsid w:val="00942149"/>
    <w:rsid w:val="00942332"/>
    <w:rsid w:val="00943141"/>
    <w:rsid w:val="0094454B"/>
    <w:rsid w:val="00945727"/>
    <w:rsid w:val="0094658A"/>
    <w:rsid w:val="009467A4"/>
    <w:rsid w:val="00946FD2"/>
    <w:rsid w:val="00947101"/>
    <w:rsid w:val="00947358"/>
    <w:rsid w:val="00947577"/>
    <w:rsid w:val="00947AC5"/>
    <w:rsid w:val="00947E18"/>
    <w:rsid w:val="00950B2A"/>
    <w:rsid w:val="00950CE6"/>
    <w:rsid w:val="00950EDA"/>
    <w:rsid w:val="009511EC"/>
    <w:rsid w:val="00951B53"/>
    <w:rsid w:val="00951BB3"/>
    <w:rsid w:val="00951E9B"/>
    <w:rsid w:val="00952C4C"/>
    <w:rsid w:val="00955F6D"/>
    <w:rsid w:val="00957037"/>
    <w:rsid w:val="00957543"/>
    <w:rsid w:val="00957810"/>
    <w:rsid w:val="00957984"/>
    <w:rsid w:val="00960056"/>
    <w:rsid w:val="009623D4"/>
    <w:rsid w:val="00962C64"/>
    <w:rsid w:val="00962D32"/>
    <w:rsid w:val="009637B7"/>
    <w:rsid w:val="00963855"/>
    <w:rsid w:val="00964263"/>
    <w:rsid w:val="00965728"/>
    <w:rsid w:val="00965D47"/>
    <w:rsid w:val="00966B3B"/>
    <w:rsid w:val="0096793C"/>
    <w:rsid w:val="00970A4B"/>
    <w:rsid w:val="00971424"/>
    <w:rsid w:val="00971AA8"/>
    <w:rsid w:val="00971C32"/>
    <w:rsid w:val="009731B7"/>
    <w:rsid w:val="00973602"/>
    <w:rsid w:val="009736AD"/>
    <w:rsid w:val="00973FB7"/>
    <w:rsid w:val="0097419C"/>
    <w:rsid w:val="009753E5"/>
    <w:rsid w:val="00976360"/>
    <w:rsid w:val="0097680D"/>
    <w:rsid w:val="009778DC"/>
    <w:rsid w:val="00977C16"/>
    <w:rsid w:val="009805D0"/>
    <w:rsid w:val="009806F5"/>
    <w:rsid w:val="00980937"/>
    <w:rsid w:val="00980B64"/>
    <w:rsid w:val="009810F0"/>
    <w:rsid w:val="00981D8D"/>
    <w:rsid w:val="009820CB"/>
    <w:rsid w:val="009822AD"/>
    <w:rsid w:val="009826E9"/>
    <w:rsid w:val="00983F03"/>
    <w:rsid w:val="0098437C"/>
    <w:rsid w:val="009848A3"/>
    <w:rsid w:val="00984F37"/>
    <w:rsid w:val="0098551D"/>
    <w:rsid w:val="00985DCB"/>
    <w:rsid w:val="00986B07"/>
    <w:rsid w:val="00987ADE"/>
    <w:rsid w:val="009900C4"/>
    <w:rsid w:val="00990CC6"/>
    <w:rsid w:val="009914AB"/>
    <w:rsid w:val="00991A57"/>
    <w:rsid w:val="00991C7B"/>
    <w:rsid w:val="00992443"/>
    <w:rsid w:val="00994AFE"/>
    <w:rsid w:val="0099518F"/>
    <w:rsid w:val="00995233"/>
    <w:rsid w:val="009964C0"/>
    <w:rsid w:val="009967C1"/>
    <w:rsid w:val="00997493"/>
    <w:rsid w:val="009A06D6"/>
    <w:rsid w:val="009A0C64"/>
    <w:rsid w:val="009A10E1"/>
    <w:rsid w:val="009A148A"/>
    <w:rsid w:val="009A161E"/>
    <w:rsid w:val="009A2814"/>
    <w:rsid w:val="009A2AAD"/>
    <w:rsid w:val="009A324C"/>
    <w:rsid w:val="009A38AD"/>
    <w:rsid w:val="009A523D"/>
    <w:rsid w:val="009A5CA5"/>
    <w:rsid w:val="009A5F93"/>
    <w:rsid w:val="009A631A"/>
    <w:rsid w:val="009A7108"/>
    <w:rsid w:val="009A74B4"/>
    <w:rsid w:val="009A7977"/>
    <w:rsid w:val="009A7BD0"/>
    <w:rsid w:val="009B02A1"/>
    <w:rsid w:val="009B0797"/>
    <w:rsid w:val="009B0DD7"/>
    <w:rsid w:val="009B130E"/>
    <w:rsid w:val="009B1E4A"/>
    <w:rsid w:val="009B202F"/>
    <w:rsid w:val="009B2769"/>
    <w:rsid w:val="009B3361"/>
    <w:rsid w:val="009B5074"/>
    <w:rsid w:val="009B58A9"/>
    <w:rsid w:val="009B5E03"/>
    <w:rsid w:val="009B661A"/>
    <w:rsid w:val="009B69F5"/>
    <w:rsid w:val="009B78C9"/>
    <w:rsid w:val="009B7F3F"/>
    <w:rsid w:val="009C0AEC"/>
    <w:rsid w:val="009C222F"/>
    <w:rsid w:val="009C2B92"/>
    <w:rsid w:val="009C353D"/>
    <w:rsid w:val="009C3CDD"/>
    <w:rsid w:val="009C6EA5"/>
    <w:rsid w:val="009D0561"/>
    <w:rsid w:val="009D057B"/>
    <w:rsid w:val="009D15F2"/>
    <w:rsid w:val="009D23BD"/>
    <w:rsid w:val="009D3D05"/>
    <w:rsid w:val="009D40A8"/>
    <w:rsid w:val="009D4C20"/>
    <w:rsid w:val="009D7CE6"/>
    <w:rsid w:val="009D7E45"/>
    <w:rsid w:val="009E0BEE"/>
    <w:rsid w:val="009E1B32"/>
    <w:rsid w:val="009E2535"/>
    <w:rsid w:val="009E2CD4"/>
    <w:rsid w:val="009E2E1D"/>
    <w:rsid w:val="009E3E32"/>
    <w:rsid w:val="009E448E"/>
    <w:rsid w:val="009E4843"/>
    <w:rsid w:val="009E4EC6"/>
    <w:rsid w:val="009E7714"/>
    <w:rsid w:val="009E7870"/>
    <w:rsid w:val="009F1F3A"/>
    <w:rsid w:val="009F2D00"/>
    <w:rsid w:val="009F3452"/>
    <w:rsid w:val="009F45F4"/>
    <w:rsid w:val="009F496B"/>
    <w:rsid w:val="009F58E8"/>
    <w:rsid w:val="009F5BF6"/>
    <w:rsid w:val="009F7712"/>
    <w:rsid w:val="009F79E3"/>
    <w:rsid w:val="00A01439"/>
    <w:rsid w:val="00A01F0C"/>
    <w:rsid w:val="00A028E4"/>
    <w:rsid w:val="00A02E09"/>
    <w:rsid w:val="00A02E61"/>
    <w:rsid w:val="00A0388F"/>
    <w:rsid w:val="00A0473F"/>
    <w:rsid w:val="00A05286"/>
    <w:rsid w:val="00A05CFF"/>
    <w:rsid w:val="00A06DB7"/>
    <w:rsid w:val="00A06F36"/>
    <w:rsid w:val="00A1079C"/>
    <w:rsid w:val="00A12193"/>
    <w:rsid w:val="00A12A10"/>
    <w:rsid w:val="00A13048"/>
    <w:rsid w:val="00A131C5"/>
    <w:rsid w:val="00A15360"/>
    <w:rsid w:val="00A15D81"/>
    <w:rsid w:val="00A16D08"/>
    <w:rsid w:val="00A20DDC"/>
    <w:rsid w:val="00A223DA"/>
    <w:rsid w:val="00A22CA0"/>
    <w:rsid w:val="00A23360"/>
    <w:rsid w:val="00A241F9"/>
    <w:rsid w:val="00A24659"/>
    <w:rsid w:val="00A2615F"/>
    <w:rsid w:val="00A26D1B"/>
    <w:rsid w:val="00A27902"/>
    <w:rsid w:val="00A31102"/>
    <w:rsid w:val="00A31E74"/>
    <w:rsid w:val="00A31E80"/>
    <w:rsid w:val="00A32049"/>
    <w:rsid w:val="00A327F1"/>
    <w:rsid w:val="00A33BF4"/>
    <w:rsid w:val="00A33C59"/>
    <w:rsid w:val="00A347AB"/>
    <w:rsid w:val="00A352F6"/>
    <w:rsid w:val="00A36F79"/>
    <w:rsid w:val="00A371A7"/>
    <w:rsid w:val="00A374B3"/>
    <w:rsid w:val="00A37CBB"/>
    <w:rsid w:val="00A407E5"/>
    <w:rsid w:val="00A414D0"/>
    <w:rsid w:val="00A4207D"/>
    <w:rsid w:val="00A420D1"/>
    <w:rsid w:val="00A442C8"/>
    <w:rsid w:val="00A44C96"/>
    <w:rsid w:val="00A45489"/>
    <w:rsid w:val="00A4563D"/>
    <w:rsid w:val="00A464EE"/>
    <w:rsid w:val="00A46843"/>
    <w:rsid w:val="00A47353"/>
    <w:rsid w:val="00A478CF"/>
    <w:rsid w:val="00A47B14"/>
    <w:rsid w:val="00A47B22"/>
    <w:rsid w:val="00A505A4"/>
    <w:rsid w:val="00A51BDD"/>
    <w:rsid w:val="00A51CD8"/>
    <w:rsid w:val="00A52295"/>
    <w:rsid w:val="00A52A7F"/>
    <w:rsid w:val="00A52BAD"/>
    <w:rsid w:val="00A54499"/>
    <w:rsid w:val="00A553DE"/>
    <w:rsid w:val="00A558B0"/>
    <w:rsid w:val="00A56019"/>
    <w:rsid w:val="00A56276"/>
    <w:rsid w:val="00A563E0"/>
    <w:rsid w:val="00A569BF"/>
    <w:rsid w:val="00A56B97"/>
    <w:rsid w:val="00A6082C"/>
    <w:rsid w:val="00A6093D"/>
    <w:rsid w:val="00A623A2"/>
    <w:rsid w:val="00A62717"/>
    <w:rsid w:val="00A638E7"/>
    <w:rsid w:val="00A63D01"/>
    <w:rsid w:val="00A64300"/>
    <w:rsid w:val="00A64923"/>
    <w:rsid w:val="00A653F4"/>
    <w:rsid w:val="00A669DF"/>
    <w:rsid w:val="00A6739F"/>
    <w:rsid w:val="00A67426"/>
    <w:rsid w:val="00A67691"/>
    <w:rsid w:val="00A700F8"/>
    <w:rsid w:val="00A703CE"/>
    <w:rsid w:val="00A70457"/>
    <w:rsid w:val="00A70BC3"/>
    <w:rsid w:val="00A72017"/>
    <w:rsid w:val="00A72B33"/>
    <w:rsid w:val="00A750FB"/>
    <w:rsid w:val="00A767DC"/>
    <w:rsid w:val="00A76A4F"/>
    <w:rsid w:val="00A76A6D"/>
    <w:rsid w:val="00A7736A"/>
    <w:rsid w:val="00A81150"/>
    <w:rsid w:val="00A811F9"/>
    <w:rsid w:val="00A81482"/>
    <w:rsid w:val="00A814E9"/>
    <w:rsid w:val="00A82571"/>
    <w:rsid w:val="00A82870"/>
    <w:rsid w:val="00A83253"/>
    <w:rsid w:val="00A83AF9"/>
    <w:rsid w:val="00A83D5E"/>
    <w:rsid w:val="00A84FB5"/>
    <w:rsid w:val="00A853D4"/>
    <w:rsid w:val="00A872F1"/>
    <w:rsid w:val="00A87932"/>
    <w:rsid w:val="00A90990"/>
    <w:rsid w:val="00A90A91"/>
    <w:rsid w:val="00A90DE5"/>
    <w:rsid w:val="00A91760"/>
    <w:rsid w:val="00A9176D"/>
    <w:rsid w:val="00A9354A"/>
    <w:rsid w:val="00A93B3A"/>
    <w:rsid w:val="00A9481D"/>
    <w:rsid w:val="00A94B73"/>
    <w:rsid w:val="00A97ACA"/>
    <w:rsid w:val="00AA01D5"/>
    <w:rsid w:val="00AA01EB"/>
    <w:rsid w:val="00AA0227"/>
    <w:rsid w:val="00AA1678"/>
    <w:rsid w:val="00AA1873"/>
    <w:rsid w:val="00AA1C9E"/>
    <w:rsid w:val="00AA339F"/>
    <w:rsid w:val="00AA44A7"/>
    <w:rsid w:val="00AA4BB7"/>
    <w:rsid w:val="00AA6E84"/>
    <w:rsid w:val="00AA7B25"/>
    <w:rsid w:val="00AB045E"/>
    <w:rsid w:val="00AB0508"/>
    <w:rsid w:val="00AB071D"/>
    <w:rsid w:val="00AB19E9"/>
    <w:rsid w:val="00AB1A1C"/>
    <w:rsid w:val="00AB1D5A"/>
    <w:rsid w:val="00AB32EF"/>
    <w:rsid w:val="00AB3913"/>
    <w:rsid w:val="00AB4516"/>
    <w:rsid w:val="00AB4721"/>
    <w:rsid w:val="00AB4BA5"/>
    <w:rsid w:val="00AB5106"/>
    <w:rsid w:val="00AB57F1"/>
    <w:rsid w:val="00AB6253"/>
    <w:rsid w:val="00AB67A9"/>
    <w:rsid w:val="00AB6EFE"/>
    <w:rsid w:val="00AB7405"/>
    <w:rsid w:val="00AC045E"/>
    <w:rsid w:val="00AC0717"/>
    <w:rsid w:val="00AC1A46"/>
    <w:rsid w:val="00AC293B"/>
    <w:rsid w:val="00AC29F0"/>
    <w:rsid w:val="00AC3695"/>
    <w:rsid w:val="00AC38CF"/>
    <w:rsid w:val="00AC3F99"/>
    <w:rsid w:val="00AC4E19"/>
    <w:rsid w:val="00AC506F"/>
    <w:rsid w:val="00AC5365"/>
    <w:rsid w:val="00AC674C"/>
    <w:rsid w:val="00AC6BE4"/>
    <w:rsid w:val="00AD05A8"/>
    <w:rsid w:val="00AD1FE5"/>
    <w:rsid w:val="00AD2B1A"/>
    <w:rsid w:val="00AD33B4"/>
    <w:rsid w:val="00AD4009"/>
    <w:rsid w:val="00AD41E6"/>
    <w:rsid w:val="00AD4AF5"/>
    <w:rsid w:val="00AD69A2"/>
    <w:rsid w:val="00AD6E74"/>
    <w:rsid w:val="00AD721B"/>
    <w:rsid w:val="00AD74C8"/>
    <w:rsid w:val="00AE0352"/>
    <w:rsid w:val="00AE03C9"/>
    <w:rsid w:val="00AE0A7B"/>
    <w:rsid w:val="00AE10EC"/>
    <w:rsid w:val="00AE1B00"/>
    <w:rsid w:val="00AE24BF"/>
    <w:rsid w:val="00AE341B"/>
    <w:rsid w:val="00AE3CC3"/>
    <w:rsid w:val="00AE40E8"/>
    <w:rsid w:val="00AE5D21"/>
    <w:rsid w:val="00AE77CB"/>
    <w:rsid w:val="00AF0E11"/>
    <w:rsid w:val="00AF1B05"/>
    <w:rsid w:val="00AF1B6C"/>
    <w:rsid w:val="00AF32A0"/>
    <w:rsid w:val="00AF3E23"/>
    <w:rsid w:val="00AF51C5"/>
    <w:rsid w:val="00AF5DAC"/>
    <w:rsid w:val="00AF5E56"/>
    <w:rsid w:val="00AF6FB8"/>
    <w:rsid w:val="00B01905"/>
    <w:rsid w:val="00B022D0"/>
    <w:rsid w:val="00B03A5A"/>
    <w:rsid w:val="00B03F23"/>
    <w:rsid w:val="00B04515"/>
    <w:rsid w:val="00B047EE"/>
    <w:rsid w:val="00B063AF"/>
    <w:rsid w:val="00B06604"/>
    <w:rsid w:val="00B068C6"/>
    <w:rsid w:val="00B068F1"/>
    <w:rsid w:val="00B07025"/>
    <w:rsid w:val="00B07A86"/>
    <w:rsid w:val="00B07CA7"/>
    <w:rsid w:val="00B10360"/>
    <w:rsid w:val="00B10B3D"/>
    <w:rsid w:val="00B114D8"/>
    <w:rsid w:val="00B126D4"/>
    <w:rsid w:val="00B1279A"/>
    <w:rsid w:val="00B13A73"/>
    <w:rsid w:val="00B14202"/>
    <w:rsid w:val="00B17748"/>
    <w:rsid w:val="00B177CB"/>
    <w:rsid w:val="00B212A8"/>
    <w:rsid w:val="00B222E9"/>
    <w:rsid w:val="00B24D56"/>
    <w:rsid w:val="00B25D51"/>
    <w:rsid w:val="00B2736C"/>
    <w:rsid w:val="00B27FBA"/>
    <w:rsid w:val="00B31C0D"/>
    <w:rsid w:val="00B3206F"/>
    <w:rsid w:val="00B34F73"/>
    <w:rsid w:val="00B35EC6"/>
    <w:rsid w:val="00B3640F"/>
    <w:rsid w:val="00B36B9F"/>
    <w:rsid w:val="00B37283"/>
    <w:rsid w:val="00B411B4"/>
    <w:rsid w:val="00B4194A"/>
    <w:rsid w:val="00B41C99"/>
    <w:rsid w:val="00B41E45"/>
    <w:rsid w:val="00B424A6"/>
    <w:rsid w:val="00B437E8"/>
    <w:rsid w:val="00B438AC"/>
    <w:rsid w:val="00B441F5"/>
    <w:rsid w:val="00B46178"/>
    <w:rsid w:val="00B46D29"/>
    <w:rsid w:val="00B4794D"/>
    <w:rsid w:val="00B47D65"/>
    <w:rsid w:val="00B50246"/>
    <w:rsid w:val="00B5125A"/>
    <w:rsid w:val="00B512FF"/>
    <w:rsid w:val="00B51F2C"/>
    <w:rsid w:val="00B5222E"/>
    <w:rsid w:val="00B529EF"/>
    <w:rsid w:val="00B53179"/>
    <w:rsid w:val="00B532EA"/>
    <w:rsid w:val="00B535D7"/>
    <w:rsid w:val="00B53928"/>
    <w:rsid w:val="00B53D94"/>
    <w:rsid w:val="00B54338"/>
    <w:rsid w:val="00B5475B"/>
    <w:rsid w:val="00B54B32"/>
    <w:rsid w:val="00B55DDD"/>
    <w:rsid w:val="00B56992"/>
    <w:rsid w:val="00B57190"/>
    <w:rsid w:val="00B57260"/>
    <w:rsid w:val="00B57A23"/>
    <w:rsid w:val="00B600CD"/>
    <w:rsid w:val="00B60FA0"/>
    <w:rsid w:val="00B610AE"/>
    <w:rsid w:val="00B61246"/>
    <w:rsid w:val="00B612A7"/>
    <w:rsid w:val="00B61C96"/>
    <w:rsid w:val="00B633E4"/>
    <w:rsid w:val="00B638D4"/>
    <w:rsid w:val="00B6579B"/>
    <w:rsid w:val="00B65B65"/>
    <w:rsid w:val="00B66BC8"/>
    <w:rsid w:val="00B67672"/>
    <w:rsid w:val="00B7104F"/>
    <w:rsid w:val="00B734DB"/>
    <w:rsid w:val="00B736B6"/>
    <w:rsid w:val="00B73A2A"/>
    <w:rsid w:val="00B75312"/>
    <w:rsid w:val="00B7542C"/>
    <w:rsid w:val="00B75A51"/>
    <w:rsid w:val="00B76D7A"/>
    <w:rsid w:val="00B80F3F"/>
    <w:rsid w:val="00B8125A"/>
    <w:rsid w:val="00B81505"/>
    <w:rsid w:val="00B82196"/>
    <w:rsid w:val="00B8220E"/>
    <w:rsid w:val="00B827C6"/>
    <w:rsid w:val="00B82B7A"/>
    <w:rsid w:val="00B82F0C"/>
    <w:rsid w:val="00B83D1A"/>
    <w:rsid w:val="00B849EC"/>
    <w:rsid w:val="00B85530"/>
    <w:rsid w:val="00B865BE"/>
    <w:rsid w:val="00B86A96"/>
    <w:rsid w:val="00B86BEA"/>
    <w:rsid w:val="00B86E13"/>
    <w:rsid w:val="00B86F29"/>
    <w:rsid w:val="00B87497"/>
    <w:rsid w:val="00B91422"/>
    <w:rsid w:val="00B91DF8"/>
    <w:rsid w:val="00B92EFC"/>
    <w:rsid w:val="00B9323E"/>
    <w:rsid w:val="00B93760"/>
    <w:rsid w:val="00B94B06"/>
    <w:rsid w:val="00B94C28"/>
    <w:rsid w:val="00B95DF0"/>
    <w:rsid w:val="00B95FF4"/>
    <w:rsid w:val="00B96161"/>
    <w:rsid w:val="00B964A3"/>
    <w:rsid w:val="00B965BD"/>
    <w:rsid w:val="00B96ED5"/>
    <w:rsid w:val="00BA029C"/>
    <w:rsid w:val="00BA043A"/>
    <w:rsid w:val="00BA06E6"/>
    <w:rsid w:val="00BA0D87"/>
    <w:rsid w:val="00BA0F25"/>
    <w:rsid w:val="00BA2A2C"/>
    <w:rsid w:val="00BA3246"/>
    <w:rsid w:val="00BA5BD7"/>
    <w:rsid w:val="00BA5FCB"/>
    <w:rsid w:val="00BA6CF9"/>
    <w:rsid w:val="00BA7E3C"/>
    <w:rsid w:val="00BB0480"/>
    <w:rsid w:val="00BB0D8B"/>
    <w:rsid w:val="00BB1471"/>
    <w:rsid w:val="00BB17A4"/>
    <w:rsid w:val="00BB231E"/>
    <w:rsid w:val="00BB296E"/>
    <w:rsid w:val="00BB3519"/>
    <w:rsid w:val="00BB3C4A"/>
    <w:rsid w:val="00BB3C5B"/>
    <w:rsid w:val="00BB4218"/>
    <w:rsid w:val="00BB4C4E"/>
    <w:rsid w:val="00BB6414"/>
    <w:rsid w:val="00BB64D7"/>
    <w:rsid w:val="00BB64FA"/>
    <w:rsid w:val="00BB6D37"/>
    <w:rsid w:val="00BB6FDF"/>
    <w:rsid w:val="00BB7055"/>
    <w:rsid w:val="00BB79CB"/>
    <w:rsid w:val="00BB7E06"/>
    <w:rsid w:val="00BC10BA"/>
    <w:rsid w:val="00BC1792"/>
    <w:rsid w:val="00BC27EA"/>
    <w:rsid w:val="00BC29EB"/>
    <w:rsid w:val="00BC3001"/>
    <w:rsid w:val="00BC47E9"/>
    <w:rsid w:val="00BC49F4"/>
    <w:rsid w:val="00BC598E"/>
    <w:rsid w:val="00BC5AFD"/>
    <w:rsid w:val="00BC5B31"/>
    <w:rsid w:val="00BC5F9D"/>
    <w:rsid w:val="00BC7EEF"/>
    <w:rsid w:val="00BD039B"/>
    <w:rsid w:val="00BD0847"/>
    <w:rsid w:val="00BD1CD1"/>
    <w:rsid w:val="00BD2B4E"/>
    <w:rsid w:val="00BD3252"/>
    <w:rsid w:val="00BD393B"/>
    <w:rsid w:val="00BD529C"/>
    <w:rsid w:val="00BD5583"/>
    <w:rsid w:val="00BD6DFF"/>
    <w:rsid w:val="00BE1C24"/>
    <w:rsid w:val="00BE3CAE"/>
    <w:rsid w:val="00BE40DD"/>
    <w:rsid w:val="00BE63C4"/>
    <w:rsid w:val="00BE6798"/>
    <w:rsid w:val="00BF06DD"/>
    <w:rsid w:val="00BF092F"/>
    <w:rsid w:val="00BF0A34"/>
    <w:rsid w:val="00BF0F7D"/>
    <w:rsid w:val="00BF1190"/>
    <w:rsid w:val="00BF228E"/>
    <w:rsid w:val="00BF2B74"/>
    <w:rsid w:val="00BF566E"/>
    <w:rsid w:val="00BF5BB9"/>
    <w:rsid w:val="00BF5D95"/>
    <w:rsid w:val="00BF6630"/>
    <w:rsid w:val="00BF6E84"/>
    <w:rsid w:val="00BF7429"/>
    <w:rsid w:val="00BF7F50"/>
    <w:rsid w:val="00C00DDE"/>
    <w:rsid w:val="00C0102B"/>
    <w:rsid w:val="00C01749"/>
    <w:rsid w:val="00C01849"/>
    <w:rsid w:val="00C020ED"/>
    <w:rsid w:val="00C030FB"/>
    <w:rsid w:val="00C03D1E"/>
    <w:rsid w:val="00C0435E"/>
    <w:rsid w:val="00C04F43"/>
    <w:rsid w:val="00C05271"/>
    <w:rsid w:val="00C0590E"/>
    <w:rsid w:val="00C0609D"/>
    <w:rsid w:val="00C100B3"/>
    <w:rsid w:val="00C10D91"/>
    <w:rsid w:val="00C115AB"/>
    <w:rsid w:val="00C125A5"/>
    <w:rsid w:val="00C1280E"/>
    <w:rsid w:val="00C12ED4"/>
    <w:rsid w:val="00C1577A"/>
    <w:rsid w:val="00C1591D"/>
    <w:rsid w:val="00C15E3D"/>
    <w:rsid w:val="00C15EC3"/>
    <w:rsid w:val="00C17C53"/>
    <w:rsid w:val="00C204F6"/>
    <w:rsid w:val="00C20602"/>
    <w:rsid w:val="00C21725"/>
    <w:rsid w:val="00C21A8D"/>
    <w:rsid w:val="00C21B14"/>
    <w:rsid w:val="00C21D80"/>
    <w:rsid w:val="00C23C27"/>
    <w:rsid w:val="00C243CE"/>
    <w:rsid w:val="00C2475B"/>
    <w:rsid w:val="00C24E2A"/>
    <w:rsid w:val="00C24F17"/>
    <w:rsid w:val="00C25F39"/>
    <w:rsid w:val="00C26CCB"/>
    <w:rsid w:val="00C26D9E"/>
    <w:rsid w:val="00C26DB5"/>
    <w:rsid w:val="00C275C7"/>
    <w:rsid w:val="00C30249"/>
    <w:rsid w:val="00C303BD"/>
    <w:rsid w:val="00C33105"/>
    <w:rsid w:val="00C3316E"/>
    <w:rsid w:val="00C33698"/>
    <w:rsid w:val="00C35F74"/>
    <w:rsid w:val="00C3648F"/>
    <w:rsid w:val="00C37008"/>
    <w:rsid w:val="00C3723B"/>
    <w:rsid w:val="00C40E18"/>
    <w:rsid w:val="00C41D54"/>
    <w:rsid w:val="00C42466"/>
    <w:rsid w:val="00C42A9A"/>
    <w:rsid w:val="00C42F21"/>
    <w:rsid w:val="00C432AB"/>
    <w:rsid w:val="00C44E7D"/>
    <w:rsid w:val="00C45525"/>
    <w:rsid w:val="00C45A45"/>
    <w:rsid w:val="00C462D1"/>
    <w:rsid w:val="00C4762A"/>
    <w:rsid w:val="00C47EA2"/>
    <w:rsid w:val="00C504FD"/>
    <w:rsid w:val="00C51CA5"/>
    <w:rsid w:val="00C522F5"/>
    <w:rsid w:val="00C52BD5"/>
    <w:rsid w:val="00C5400D"/>
    <w:rsid w:val="00C54C0E"/>
    <w:rsid w:val="00C55759"/>
    <w:rsid w:val="00C579B2"/>
    <w:rsid w:val="00C606C9"/>
    <w:rsid w:val="00C61630"/>
    <w:rsid w:val="00C61D09"/>
    <w:rsid w:val="00C62050"/>
    <w:rsid w:val="00C620A2"/>
    <w:rsid w:val="00C634C7"/>
    <w:rsid w:val="00C63687"/>
    <w:rsid w:val="00C64D14"/>
    <w:rsid w:val="00C65009"/>
    <w:rsid w:val="00C7122D"/>
    <w:rsid w:val="00C72BCB"/>
    <w:rsid w:val="00C76F1E"/>
    <w:rsid w:val="00C778A6"/>
    <w:rsid w:val="00C77A59"/>
    <w:rsid w:val="00C80288"/>
    <w:rsid w:val="00C80303"/>
    <w:rsid w:val="00C81AD1"/>
    <w:rsid w:val="00C81F9A"/>
    <w:rsid w:val="00C836F0"/>
    <w:rsid w:val="00C839B7"/>
    <w:rsid w:val="00C839F9"/>
    <w:rsid w:val="00C83BCD"/>
    <w:rsid w:val="00C83F63"/>
    <w:rsid w:val="00C84003"/>
    <w:rsid w:val="00C84DB2"/>
    <w:rsid w:val="00C8558B"/>
    <w:rsid w:val="00C85CA7"/>
    <w:rsid w:val="00C86C27"/>
    <w:rsid w:val="00C90650"/>
    <w:rsid w:val="00C90D5E"/>
    <w:rsid w:val="00C914F6"/>
    <w:rsid w:val="00C9193C"/>
    <w:rsid w:val="00C92299"/>
    <w:rsid w:val="00C929EA"/>
    <w:rsid w:val="00C92D8F"/>
    <w:rsid w:val="00C938A1"/>
    <w:rsid w:val="00C9443D"/>
    <w:rsid w:val="00C94B12"/>
    <w:rsid w:val="00C94BB2"/>
    <w:rsid w:val="00C950C5"/>
    <w:rsid w:val="00C950FB"/>
    <w:rsid w:val="00C95C01"/>
    <w:rsid w:val="00C95ED0"/>
    <w:rsid w:val="00C96845"/>
    <w:rsid w:val="00C97C24"/>
    <w:rsid w:val="00C97D78"/>
    <w:rsid w:val="00CA19B1"/>
    <w:rsid w:val="00CA1B8B"/>
    <w:rsid w:val="00CA41FF"/>
    <w:rsid w:val="00CA5148"/>
    <w:rsid w:val="00CA587D"/>
    <w:rsid w:val="00CA61D5"/>
    <w:rsid w:val="00CA6466"/>
    <w:rsid w:val="00CA6517"/>
    <w:rsid w:val="00CA6ED4"/>
    <w:rsid w:val="00CA6F87"/>
    <w:rsid w:val="00CA72C9"/>
    <w:rsid w:val="00CA72FA"/>
    <w:rsid w:val="00CA7EFB"/>
    <w:rsid w:val="00CB045C"/>
    <w:rsid w:val="00CB19A5"/>
    <w:rsid w:val="00CB3279"/>
    <w:rsid w:val="00CB44EB"/>
    <w:rsid w:val="00CB5443"/>
    <w:rsid w:val="00CB6450"/>
    <w:rsid w:val="00CB6E8E"/>
    <w:rsid w:val="00CB6EF2"/>
    <w:rsid w:val="00CB6F97"/>
    <w:rsid w:val="00CB773C"/>
    <w:rsid w:val="00CB7992"/>
    <w:rsid w:val="00CB7B13"/>
    <w:rsid w:val="00CC028F"/>
    <w:rsid w:val="00CC0D7E"/>
    <w:rsid w:val="00CC1094"/>
    <w:rsid w:val="00CC16FC"/>
    <w:rsid w:val="00CC1AEC"/>
    <w:rsid w:val="00CC25EA"/>
    <w:rsid w:val="00CC2AAE"/>
    <w:rsid w:val="00CC2D41"/>
    <w:rsid w:val="00CC3B0D"/>
    <w:rsid w:val="00CC3FFD"/>
    <w:rsid w:val="00CC4ABF"/>
    <w:rsid w:val="00CC4B17"/>
    <w:rsid w:val="00CC5A42"/>
    <w:rsid w:val="00CC6466"/>
    <w:rsid w:val="00CC64CB"/>
    <w:rsid w:val="00CC6F17"/>
    <w:rsid w:val="00CC78A7"/>
    <w:rsid w:val="00CD0EAB"/>
    <w:rsid w:val="00CD2096"/>
    <w:rsid w:val="00CD452B"/>
    <w:rsid w:val="00CD526E"/>
    <w:rsid w:val="00CD6648"/>
    <w:rsid w:val="00CE0810"/>
    <w:rsid w:val="00CE0969"/>
    <w:rsid w:val="00CE1025"/>
    <w:rsid w:val="00CE2C62"/>
    <w:rsid w:val="00CE331A"/>
    <w:rsid w:val="00CE445D"/>
    <w:rsid w:val="00CE4B21"/>
    <w:rsid w:val="00CE4CDC"/>
    <w:rsid w:val="00CE5038"/>
    <w:rsid w:val="00CE5120"/>
    <w:rsid w:val="00CE5E02"/>
    <w:rsid w:val="00CE76FB"/>
    <w:rsid w:val="00CE7F54"/>
    <w:rsid w:val="00CF181E"/>
    <w:rsid w:val="00CF34DB"/>
    <w:rsid w:val="00CF36B6"/>
    <w:rsid w:val="00CF3917"/>
    <w:rsid w:val="00CF4B99"/>
    <w:rsid w:val="00CF4F5F"/>
    <w:rsid w:val="00CF558F"/>
    <w:rsid w:val="00CF5C87"/>
    <w:rsid w:val="00CF5DBE"/>
    <w:rsid w:val="00CF5EF5"/>
    <w:rsid w:val="00CF65A6"/>
    <w:rsid w:val="00CF6701"/>
    <w:rsid w:val="00CF7906"/>
    <w:rsid w:val="00CF792D"/>
    <w:rsid w:val="00CF7AAF"/>
    <w:rsid w:val="00D009F9"/>
    <w:rsid w:val="00D00BF1"/>
    <w:rsid w:val="00D010C0"/>
    <w:rsid w:val="00D0125C"/>
    <w:rsid w:val="00D01A67"/>
    <w:rsid w:val="00D01BA2"/>
    <w:rsid w:val="00D01D3C"/>
    <w:rsid w:val="00D02110"/>
    <w:rsid w:val="00D02E82"/>
    <w:rsid w:val="00D05AB3"/>
    <w:rsid w:val="00D05C59"/>
    <w:rsid w:val="00D05D1E"/>
    <w:rsid w:val="00D06622"/>
    <w:rsid w:val="00D0687E"/>
    <w:rsid w:val="00D06B8B"/>
    <w:rsid w:val="00D071CF"/>
    <w:rsid w:val="00D07252"/>
    <w:rsid w:val="00D073E2"/>
    <w:rsid w:val="00D077C4"/>
    <w:rsid w:val="00D10640"/>
    <w:rsid w:val="00D10998"/>
    <w:rsid w:val="00D10A2A"/>
    <w:rsid w:val="00D10BCA"/>
    <w:rsid w:val="00D10EC9"/>
    <w:rsid w:val="00D11071"/>
    <w:rsid w:val="00D1123E"/>
    <w:rsid w:val="00D12461"/>
    <w:rsid w:val="00D12A50"/>
    <w:rsid w:val="00D12EF4"/>
    <w:rsid w:val="00D1366D"/>
    <w:rsid w:val="00D1555A"/>
    <w:rsid w:val="00D164B2"/>
    <w:rsid w:val="00D173AA"/>
    <w:rsid w:val="00D207C7"/>
    <w:rsid w:val="00D20F34"/>
    <w:rsid w:val="00D21073"/>
    <w:rsid w:val="00D21553"/>
    <w:rsid w:val="00D21E9F"/>
    <w:rsid w:val="00D220BA"/>
    <w:rsid w:val="00D241B1"/>
    <w:rsid w:val="00D24A79"/>
    <w:rsid w:val="00D24B1F"/>
    <w:rsid w:val="00D24BB9"/>
    <w:rsid w:val="00D25AE0"/>
    <w:rsid w:val="00D25B6D"/>
    <w:rsid w:val="00D27062"/>
    <w:rsid w:val="00D277FF"/>
    <w:rsid w:val="00D32568"/>
    <w:rsid w:val="00D33878"/>
    <w:rsid w:val="00D342D5"/>
    <w:rsid w:val="00D36753"/>
    <w:rsid w:val="00D404D5"/>
    <w:rsid w:val="00D40ECB"/>
    <w:rsid w:val="00D43621"/>
    <w:rsid w:val="00D446EC"/>
    <w:rsid w:val="00D45B51"/>
    <w:rsid w:val="00D46039"/>
    <w:rsid w:val="00D46089"/>
    <w:rsid w:val="00D46895"/>
    <w:rsid w:val="00D4751C"/>
    <w:rsid w:val="00D505A2"/>
    <w:rsid w:val="00D51144"/>
    <w:rsid w:val="00D51BF0"/>
    <w:rsid w:val="00D531DB"/>
    <w:rsid w:val="00D539E7"/>
    <w:rsid w:val="00D540FF"/>
    <w:rsid w:val="00D54995"/>
    <w:rsid w:val="00D551E2"/>
    <w:rsid w:val="00D55942"/>
    <w:rsid w:val="00D55FDC"/>
    <w:rsid w:val="00D576BE"/>
    <w:rsid w:val="00D57967"/>
    <w:rsid w:val="00D601CA"/>
    <w:rsid w:val="00D6070A"/>
    <w:rsid w:val="00D60B3F"/>
    <w:rsid w:val="00D62930"/>
    <w:rsid w:val="00D63B33"/>
    <w:rsid w:val="00D63B68"/>
    <w:rsid w:val="00D63C89"/>
    <w:rsid w:val="00D6513D"/>
    <w:rsid w:val="00D6527F"/>
    <w:rsid w:val="00D655C4"/>
    <w:rsid w:val="00D66300"/>
    <w:rsid w:val="00D664B8"/>
    <w:rsid w:val="00D6692F"/>
    <w:rsid w:val="00D66AD9"/>
    <w:rsid w:val="00D66B10"/>
    <w:rsid w:val="00D67215"/>
    <w:rsid w:val="00D673C1"/>
    <w:rsid w:val="00D71828"/>
    <w:rsid w:val="00D71B1C"/>
    <w:rsid w:val="00D72068"/>
    <w:rsid w:val="00D72A69"/>
    <w:rsid w:val="00D774BA"/>
    <w:rsid w:val="00D77D31"/>
    <w:rsid w:val="00D807BF"/>
    <w:rsid w:val="00D81D17"/>
    <w:rsid w:val="00D823BF"/>
    <w:rsid w:val="00D8252B"/>
    <w:rsid w:val="00D82FCC"/>
    <w:rsid w:val="00D840B3"/>
    <w:rsid w:val="00D84488"/>
    <w:rsid w:val="00D84E85"/>
    <w:rsid w:val="00D85B99"/>
    <w:rsid w:val="00D85F4C"/>
    <w:rsid w:val="00D86964"/>
    <w:rsid w:val="00D90C9B"/>
    <w:rsid w:val="00D914F7"/>
    <w:rsid w:val="00D91EC8"/>
    <w:rsid w:val="00D9224B"/>
    <w:rsid w:val="00D92D37"/>
    <w:rsid w:val="00D93056"/>
    <w:rsid w:val="00D93936"/>
    <w:rsid w:val="00D9432E"/>
    <w:rsid w:val="00D94A16"/>
    <w:rsid w:val="00D94FE1"/>
    <w:rsid w:val="00D96DE7"/>
    <w:rsid w:val="00D97F71"/>
    <w:rsid w:val="00DA040C"/>
    <w:rsid w:val="00DA11BE"/>
    <w:rsid w:val="00DA17FC"/>
    <w:rsid w:val="00DA208B"/>
    <w:rsid w:val="00DA33EB"/>
    <w:rsid w:val="00DA4605"/>
    <w:rsid w:val="00DA4C94"/>
    <w:rsid w:val="00DA5248"/>
    <w:rsid w:val="00DA52A3"/>
    <w:rsid w:val="00DA5455"/>
    <w:rsid w:val="00DA5CD3"/>
    <w:rsid w:val="00DA5FD6"/>
    <w:rsid w:val="00DA6472"/>
    <w:rsid w:val="00DA68B4"/>
    <w:rsid w:val="00DA7887"/>
    <w:rsid w:val="00DB0BF7"/>
    <w:rsid w:val="00DB10EB"/>
    <w:rsid w:val="00DB1530"/>
    <w:rsid w:val="00DB1F5C"/>
    <w:rsid w:val="00DB2C26"/>
    <w:rsid w:val="00DB30D3"/>
    <w:rsid w:val="00DB31AD"/>
    <w:rsid w:val="00DB31E9"/>
    <w:rsid w:val="00DB3C88"/>
    <w:rsid w:val="00DB3CFF"/>
    <w:rsid w:val="00DB3DDC"/>
    <w:rsid w:val="00DB45C3"/>
    <w:rsid w:val="00DB6661"/>
    <w:rsid w:val="00DB6DCE"/>
    <w:rsid w:val="00DB6E86"/>
    <w:rsid w:val="00DC09E2"/>
    <w:rsid w:val="00DC0BD3"/>
    <w:rsid w:val="00DC1501"/>
    <w:rsid w:val="00DC252B"/>
    <w:rsid w:val="00DC4B39"/>
    <w:rsid w:val="00DC4E9A"/>
    <w:rsid w:val="00DC5192"/>
    <w:rsid w:val="00DC54EC"/>
    <w:rsid w:val="00DC572B"/>
    <w:rsid w:val="00DC7144"/>
    <w:rsid w:val="00DC72DD"/>
    <w:rsid w:val="00DD02F4"/>
    <w:rsid w:val="00DD03FD"/>
    <w:rsid w:val="00DD04AE"/>
    <w:rsid w:val="00DD0939"/>
    <w:rsid w:val="00DD0E40"/>
    <w:rsid w:val="00DD3DC1"/>
    <w:rsid w:val="00DD6622"/>
    <w:rsid w:val="00DE01AD"/>
    <w:rsid w:val="00DE0269"/>
    <w:rsid w:val="00DE08C1"/>
    <w:rsid w:val="00DE1012"/>
    <w:rsid w:val="00DE1209"/>
    <w:rsid w:val="00DE1C7C"/>
    <w:rsid w:val="00DE1DBC"/>
    <w:rsid w:val="00DE1DD9"/>
    <w:rsid w:val="00DE343A"/>
    <w:rsid w:val="00DE3D67"/>
    <w:rsid w:val="00DE44C5"/>
    <w:rsid w:val="00DE62D8"/>
    <w:rsid w:val="00DE6B43"/>
    <w:rsid w:val="00DE7EDB"/>
    <w:rsid w:val="00DF0C40"/>
    <w:rsid w:val="00DF1321"/>
    <w:rsid w:val="00DF155D"/>
    <w:rsid w:val="00DF1BD0"/>
    <w:rsid w:val="00DF2126"/>
    <w:rsid w:val="00DF22A4"/>
    <w:rsid w:val="00DF5A34"/>
    <w:rsid w:val="00DF61A8"/>
    <w:rsid w:val="00DF647E"/>
    <w:rsid w:val="00DF6F93"/>
    <w:rsid w:val="00E0213C"/>
    <w:rsid w:val="00E02254"/>
    <w:rsid w:val="00E037BB"/>
    <w:rsid w:val="00E04498"/>
    <w:rsid w:val="00E046B2"/>
    <w:rsid w:val="00E053F1"/>
    <w:rsid w:val="00E06423"/>
    <w:rsid w:val="00E074A5"/>
    <w:rsid w:val="00E10939"/>
    <w:rsid w:val="00E11052"/>
    <w:rsid w:val="00E11474"/>
    <w:rsid w:val="00E1158B"/>
    <w:rsid w:val="00E11923"/>
    <w:rsid w:val="00E122D2"/>
    <w:rsid w:val="00E133D1"/>
    <w:rsid w:val="00E13DBF"/>
    <w:rsid w:val="00E15F71"/>
    <w:rsid w:val="00E16F86"/>
    <w:rsid w:val="00E17A07"/>
    <w:rsid w:val="00E207D8"/>
    <w:rsid w:val="00E220DB"/>
    <w:rsid w:val="00E2491E"/>
    <w:rsid w:val="00E24BB8"/>
    <w:rsid w:val="00E24C16"/>
    <w:rsid w:val="00E26081"/>
    <w:rsid w:val="00E262D4"/>
    <w:rsid w:val="00E26908"/>
    <w:rsid w:val="00E27AE0"/>
    <w:rsid w:val="00E320D6"/>
    <w:rsid w:val="00E32E31"/>
    <w:rsid w:val="00E3557C"/>
    <w:rsid w:val="00E36250"/>
    <w:rsid w:val="00E364B5"/>
    <w:rsid w:val="00E36765"/>
    <w:rsid w:val="00E36FD2"/>
    <w:rsid w:val="00E37397"/>
    <w:rsid w:val="00E37423"/>
    <w:rsid w:val="00E37FB0"/>
    <w:rsid w:val="00E41532"/>
    <w:rsid w:val="00E41B96"/>
    <w:rsid w:val="00E420A7"/>
    <w:rsid w:val="00E422C5"/>
    <w:rsid w:val="00E433F3"/>
    <w:rsid w:val="00E43440"/>
    <w:rsid w:val="00E43475"/>
    <w:rsid w:val="00E43A16"/>
    <w:rsid w:val="00E45BE4"/>
    <w:rsid w:val="00E47E2A"/>
    <w:rsid w:val="00E47F2D"/>
    <w:rsid w:val="00E50099"/>
    <w:rsid w:val="00E50481"/>
    <w:rsid w:val="00E5104C"/>
    <w:rsid w:val="00E512D0"/>
    <w:rsid w:val="00E516AD"/>
    <w:rsid w:val="00E517AD"/>
    <w:rsid w:val="00E53025"/>
    <w:rsid w:val="00E532F0"/>
    <w:rsid w:val="00E53C5C"/>
    <w:rsid w:val="00E54070"/>
    <w:rsid w:val="00E54511"/>
    <w:rsid w:val="00E55F5B"/>
    <w:rsid w:val="00E55F93"/>
    <w:rsid w:val="00E562F1"/>
    <w:rsid w:val="00E60E7F"/>
    <w:rsid w:val="00E60EDC"/>
    <w:rsid w:val="00E61DAC"/>
    <w:rsid w:val="00E6403D"/>
    <w:rsid w:val="00E6411D"/>
    <w:rsid w:val="00E64333"/>
    <w:rsid w:val="00E65A48"/>
    <w:rsid w:val="00E65A49"/>
    <w:rsid w:val="00E70BEA"/>
    <w:rsid w:val="00E72B80"/>
    <w:rsid w:val="00E73116"/>
    <w:rsid w:val="00E73C0C"/>
    <w:rsid w:val="00E75219"/>
    <w:rsid w:val="00E75918"/>
    <w:rsid w:val="00E75FE3"/>
    <w:rsid w:val="00E7743F"/>
    <w:rsid w:val="00E77590"/>
    <w:rsid w:val="00E77AD1"/>
    <w:rsid w:val="00E81421"/>
    <w:rsid w:val="00E817A8"/>
    <w:rsid w:val="00E81FF6"/>
    <w:rsid w:val="00E825F5"/>
    <w:rsid w:val="00E82BB4"/>
    <w:rsid w:val="00E83088"/>
    <w:rsid w:val="00E8381A"/>
    <w:rsid w:val="00E84345"/>
    <w:rsid w:val="00E844D2"/>
    <w:rsid w:val="00E846F9"/>
    <w:rsid w:val="00E86C4C"/>
    <w:rsid w:val="00E907A3"/>
    <w:rsid w:val="00E90B73"/>
    <w:rsid w:val="00E90C4A"/>
    <w:rsid w:val="00E91BE7"/>
    <w:rsid w:val="00E94DBF"/>
    <w:rsid w:val="00E9586A"/>
    <w:rsid w:val="00EA132D"/>
    <w:rsid w:val="00EA229C"/>
    <w:rsid w:val="00EA23E8"/>
    <w:rsid w:val="00EA53A5"/>
    <w:rsid w:val="00EA5619"/>
    <w:rsid w:val="00EA5AE0"/>
    <w:rsid w:val="00EA5D33"/>
    <w:rsid w:val="00EB080F"/>
    <w:rsid w:val="00EB0C5E"/>
    <w:rsid w:val="00EB1086"/>
    <w:rsid w:val="00EB116F"/>
    <w:rsid w:val="00EB1EA3"/>
    <w:rsid w:val="00EB2500"/>
    <w:rsid w:val="00EB3F22"/>
    <w:rsid w:val="00EB47C9"/>
    <w:rsid w:val="00EB51C9"/>
    <w:rsid w:val="00EB56E1"/>
    <w:rsid w:val="00EB57CE"/>
    <w:rsid w:val="00EB5C13"/>
    <w:rsid w:val="00EB6125"/>
    <w:rsid w:val="00EB64ED"/>
    <w:rsid w:val="00EB651C"/>
    <w:rsid w:val="00EB6675"/>
    <w:rsid w:val="00EB6B02"/>
    <w:rsid w:val="00EB7AB1"/>
    <w:rsid w:val="00EC110A"/>
    <w:rsid w:val="00EC311A"/>
    <w:rsid w:val="00EC32BD"/>
    <w:rsid w:val="00EC4925"/>
    <w:rsid w:val="00EC4FE5"/>
    <w:rsid w:val="00EC58D0"/>
    <w:rsid w:val="00EC60C4"/>
    <w:rsid w:val="00EC65AF"/>
    <w:rsid w:val="00EC68C4"/>
    <w:rsid w:val="00ED03FA"/>
    <w:rsid w:val="00ED110B"/>
    <w:rsid w:val="00ED18A3"/>
    <w:rsid w:val="00ED25A0"/>
    <w:rsid w:val="00ED385D"/>
    <w:rsid w:val="00ED39EA"/>
    <w:rsid w:val="00ED3AA8"/>
    <w:rsid w:val="00ED4787"/>
    <w:rsid w:val="00ED6F0E"/>
    <w:rsid w:val="00EE0925"/>
    <w:rsid w:val="00EE10D2"/>
    <w:rsid w:val="00EE19AD"/>
    <w:rsid w:val="00EE24AE"/>
    <w:rsid w:val="00EE2BF0"/>
    <w:rsid w:val="00EE5837"/>
    <w:rsid w:val="00EE73D4"/>
    <w:rsid w:val="00EE777D"/>
    <w:rsid w:val="00EE7CD8"/>
    <w:rsid w:val="00EE7E84"/>
    <w:rsid w:val="00EF05DA"/>
    <w:rsid w:val="00EF2A17"/>
    <w:rsid w:val="00EF37F6"/>
    <w:rsid w:val="00EF48CC"/>
    <w:rsid w:val="00EF4F96"/>
    <w:rsid w:val="00EF632E"/>
    <w:rsid w:val="00EF6F11"/>
    <w:rsid w:val="00EF7B6D"/>
    <w:rsid w:val="00F00801"/>
    <w:rsid w:val="00F013D0"/>
    <w:rsid w:val="00F01998"/>
    <w:rsid w:val="00F01DEC"/>
    <w:rsid w:val="00F02043"/>
    <w:rsid w:val="00F02ADF"/>
    <w:rsid w:val="00F047E7"/>
    <w:rsid w:val="00F04D53"/>
    <w:rsid w:val="00F04EA4"/>
    <w:rsid w:val="00F05937"/>
    <w:rsid w:val="00F05A49"/>
    <w:rsid w:val="00F060D3"/>
    <w:rsid w:val="00F06E9A"/>
    <w:rsid w:val="00F0724E"/>
    <w:rsid w:val="00F10E41"/>
    <w:rsid w:val="00F10E47"/>
    <w:rsid w:val="00F12670"/>
    <w:rsid w:val="00F1348A"/>
    <w:rsid w:val="00F14B18"/>
    <w:rsid w:val="00F15343"/>
    <w:rsid w:val="00F17422"/>
    <w:rsid w:val="00F175FB"/>
    <w:rsid w:val="00F2092C"/>
    <w:rsid w:val="00F20C1C"/>
    <w:rsid w:val="00F21B2E"/>
    <w:rsid w:val="00F22EC4"/>
    <w:rsid w:val="00F23062"/>
    <w:rsid w:val="00F240F8"/>
    <w:rsid w:val="00F2488D"/>
    <w:rsid w:val="00F2523B"/>
    <w:rsid w:val="00F253BE"/>
    <w:rsid w:val="00F25C7F"/>
    <w:rsid w:val="00F27EC6"/>
    <w:rsid w:val="00F30684"/>
    <w:rsid w:val="00F3080D"/>
    <w:rsid w:val="00F314DA"/>
    <w:rsid w:val="00F315C5"/>
    <w:rsid w:val="00F315DB"/>
    <w:rsid w:val="00F31A52"/>
    <w:rsid w:val="00F32277"/>
    <w:rsid w:val="00F32E47"/>
    <w:rsid w:val="00F339C4"/>
    <w:rsid w:val="00F34EA4"/>
    <w:rsid w:val="00F3522D"/>
    <w:rsid w:val="00F3617F"/>
    <w:rsid w:val="00F366F0"/>
    <w:rsid w:val="00F36ED7"/>
    <w:rsid w:val="00F37EB8"/>
    <w:rsid w:val="00F420FE"/>
    <w:rsid w:val="00F431BC"/>
    <w:rsid w:val="00F43297"/>
    <w:rsid w:val="00F44738"/>
    <w:rsid w:val="00F453F1"/>
    <w:rsid w:val="00F455D1"/>
    <w:rsid w:val="00F45FA9"/>
    <w:rsid w:val="00F4647D"/>
    <w:rsid w:val="00F46B96"/>
    <w:rsid w:val="00F46E37"/>
    <w:rsid w:val="00F46E44"/>
    <w:rsid w:val="00F47597"/>
    <w:rsid w:val="00F47F4B"/>
    <w:rsid w:val="00F51A44"/>
    <w:rsid w:val="00F52A8C"/>
    <w:rsid w:val="00F544F8"/>
    <w:rsid w:val="00F5577B"/>
    <w:rsid w:val="00F55EC1"/>
    <w:rsid w:val="00F57527"/>
    <w:rsid w:val="00F57B12"/>
    <w:rsid w:val="00F57D41"/>
    <w:rsid w:val="00F57E79"/>
    <w:rsid w:val="00F601A0"/>
    <w:rsid w:val="00F607B9"/>
    <w:rsid w:val="00F61823"/>
    <w:rsid w:val="00F6194D"/>
    <w:rsid w:val="00F6237F"/>
    <w:rsid w:val="00F64261"/>
    <w:rsid w:val="00F65D51"/>
    <w:rsid w:val="00F663A2"/>
    <w:rsid w:val="00F669B6"/>
    <w:rsid w:val="00F6771C"/>
    <w:rsid w:val="00F67D45"/>
    <w:rsid w:val="00F70895"/>
    <w:rsid w:val="00F712E9"/>
    <w:rsid w:val="00F719B9"/>
    <w:rsid w:val="00F7273B"/>
    <w:rsid w:val="00F73032"/>
    <w:rsid w:val="00F730B3"/>
    <w:rsid w:val="00F7317B"/>
    <w:rsid w:val="00F74D58"/>
    <w:rsid w:val="00F74DB6"/>
    <w:rsid w:val="00F75420"/>
    <w:rsid w:val="00F77395"/>
    <w:rsid w:val="00F7781F"/>
    <w:rsid w:val="00F77E6A"/>
    <w:rsid w:val="00F80ADD"/>
    <w:rsid w:val="00F812B0"/>
    <w:rsid w:val="00F82047"/>
    <w:rsid w:val="00F82099"/>
    <w:rsid w:val="00F82EE4"/>
    <w:rsid w:val="00F848FC"/>
    <w:rsid w:val="00F8564F"/>
    <w:rsid w:val="00F862E3"/>
    <w:rsid w:val="00F86590"/>
    <w:rsid w:val="00F8689C"/>
    <w:rsid w:val="00F86DEC"/>
    <w:rsid w:val="00F86E7D"/>
    <w:rsid w:val="00F906F6"/>
    <w:rsid w:val="00F90D49"/>
    <w:rsid w:val="00F90DD8"/>
    <w:rsid w:val="00F91202"/>
    <w:rsid w:val="00F9282A"/>
    <w:rsid w:val="00F928C9"/>
    <w:rsid w:val="00F92F97"/>
    <w:rsid w:val="00F959CD"/>
    <w:rsid w:val="00F95C60"/>
    <w:rsid w:val="00F96402"/>
    <w:rsid w:val="00F96BAD"/>
    <w:rsid w:val="00F97988"/>
    <w:rsid w:val="00FA0C1D"/>
    <w:rsid w:val="00FA139D"/>
    <w:rsid w:val="00FA26FD"/>
    <w:rsid w:val="00FA2983"/>
    <w:rsid w:val="00FA3732"/>
    <w:rsid w:val="00FA5EE5"/>
    <w:rsid w:val="00FA60F5"/>
    <w:rsid w:val="00FA7E97"/>
    <w:rsid w:val="00FB02CF"/>
    <w:rsid w:val="00FB0E84"/>
    <w:rsid w:val="00FB16A9"/>
    <w:rsid w:val="00FB16EB"/>
    <w:rsid w:val="00FB2D90"/>
    <w:rsid w:val="00FB32DA"/>
    <w:rsid w:val="00FB3783"/>
    <w:rsid w:val="00FB4028"/>
    <w:rsid w:val="00FB441B"/>
    <w:rsid w:val="00FB45FA"/>
    <w:rsid w:val="00FB7B5D"/>
    <w:rsid w:val="00FB7D6D"/>
    <w:rsid w:val="00FC02F9"/>
    <w:rsid w:val="00FC11E2"/>
    <w:rsid w:val="00FC20A8"/>
    <w:rsid w:val="00FC2138"/>
    <w:rsid w:val="00FC2405"/>
    <w:rsid w:val="00FC355C"/>
    <w:rsid w:val="00FC3573"/>
    <w:rsid w:val="00FC3900"/>
    <w:rsid w:val="00FC3BD5"/>
    <w:rsid w:val="00FC3D0E"/>
    <w:rsid w:val="00FC4104"/>
    <w:rsid w:val="00FC45D5"/>
    <w:rsid w:val="00FC4E32"/>
    <w:rsid w:val="00FC5467"/>
    <w:rsid w:val="00FC5852"/>
    <w:rsid w:val="00FC5DE7"/>
    <w:rsid w:val="00FC6311"/>
    <w:rsid w:val="00FD01C2"/>
    <w:rsid w:val="00FD0772"/>
    <w:rsid w:val="00FD1912"/>
    <w:rsid w:val="00FD1C87"/>
    <w:rsid w:val="00FD1DCF"/>
    <w:rsid w:val="00FD1FDC"/>
    <w:rsid w:val="00FD2A9A"/>
    <w:rsid w:val="00FD409E"/>
    <w:rsid w:val="00FD40C6"/>
    <w:rsid w:val="00FD5A41"/>
    <w:rsid w:val="00FD6BCE"/>
    <w:rsid w:val="00FD6F58"/>
    <w:rsid w:val="00FE16F4"/>
    <w:rsid w:val="00FE3D83"/>
    <w:rsid w:val="00FE595C"/>
    <w:rsid w:val="00FE5DE4"/>
    <w:rsid w:val="00FE60E6"/>
    <w:rsid w:val="00FE60F4"/>
    <w:rsid w:val="00FE75B5"/>
    <w:rsid w:val="00FE7F40"/>
    <w:rsid w:val="00FF0CE3"/>
    <w:rsid w:val="00FF1A61"/>
    <w:rsid w:val="00FF24EE"/>
    <w:rsid w:val="00FF2580"/>
    <w:rsid w:val="00FF3CEA"/>
    <w:rsid w:val="00FF433B"/>
    <w:rsid w:val="00FF4D93"/>
    <w:rsid w:val="00FF517A"/>
    <w:rsid w:val="00FF52D4"/>
    <w:rsid w:val="00FF6224"/>
    <w:rsid w:val="00FF7BF0"/>
    <w:rsid w:val="18B5B3E1"/>
    <w:rsid w:val="1C3A56CB"/>
    <w:rsid w:val="1E9F6CD8"/>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DF53F1F"/>
  <w15:docId w15:val="{B722A6B2-139F-47BC-A5A2-5E2F87389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qFormat="1"/>
    <w:lsdException w:name="index 2" w:uiPriority="99" w:qFormat="1"/>
    <w:lsdException w:name="index 3" w:uiPriority="99" w:qFormat="1"/>
    <w:lsdException w:name="index 4" w:uiPriority="99" w:qFormat="1"/>
    <w:lsdException w:name="index 5" w:uiPriority="99" w:qFormat="1"/>
    <w:lsdException w:name="index 6" w:uiPriority="99" w:qFormat="1"/>
    <w:lsdException w:name="index 7" w:uiPriority="9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99" w:qFormat="1"/>
    <w:lsdException w:name="footnote text" w:qFormat="1"/>
    <w:lsdException w:name="annotation text" w:qFormat="1"/>
    <w:lsdException w:name="header" w:qFormat="1"/>
    <w:lsdException w:name="footer" w:qFormat="1"/>
    <w:lsdException w:name="index heading" w:uiPriority="99"/>
    <w:lsdException w:name="caption" w:qFormat="1"/>
    <w:lsdException w:name="table of figures" w:uiPriority="99" w:qFormat="1"/>
    <w:lsdException w:name="footnote reference" w:qFormat="1"/>
    <w:lsdException w:name="annotation reference" w:qFormat="1"/>
    <w:lsdException w:name="line number" w:uiPriority="99" w:qFormat="1"/>
    <w:lsdException w:name="page number" w:qFormat="1"/>
    <w:lsdException w:name="endnote text" w:uiPriority="99"/>
    <w:lsdException w:name="List Bullet" w:uiPriority="99"/>
    <w:lsdException w:name="List Number" w:uiPriority="99" w:qFormat="1"/>
    <w:lsdException w:name="List Bullet 4" w:uiPriority="99" w:qFormat="1"/>
    <w:lsdException w:name="List Number 2" w:uiPriority="99" w:qFormat="1"/>
    <w:lsdException w:name="List Number 3" w:uiPriority="99" w:qFormat="1"/>
    <w:lsdException w:name="List Number 4" w:uiPriority="99" w:qFormat="1"/>
    <w:lsdException w:name="List Number 5" w:uiPriority="99" w:qFormat="1"/>
    <w:lsdException w:name="Title" w:uiPriority="99" w:qFormat="1"/>
    <w:lsdException w:name="Default Paragraph Font" w:semiHidden="1" w:uiPriority="1" w:unhideWhenUsed="1" w:qFormat="1"/>
    <w:lsdException w:name="Body Text" w:uiPriority="99" w:qFormat="1"/>
    <w:lsdException w:name="Body Text Indent" w:uiPriority="99" w:qFormat="1"/>
    <w:lsdException w:name="List Continue" w:uiPriority="99" w:qFormat="1"/>
    <w:lsdException w:name="List Continue 2" w:uiPriority="99"/>
    <w:lsdException w:name="List Continue 3" w:uiPriority="99" w:qFormat="1"/>
    <w:lsdException w:name="List Continue 4" w:uiPriority="99" w:qFormat="1"/>
    <w:lsdException w:name="Message Header" w:uiPriority="99" w:unhideWhenUsed="1"/>
    <w:lsdException w:name="Subtitle" w:qFormat="1"/>
    <w:lsdException w:name="Date" w:uiPriority="99"/>
    <w:lsdException w:name="Body Text 2" w:uiPriority="99" w:qFormat="1"/>
    <w:lsdException w:name="Body Text 3" w:uiPriority="99" w:qFormat="1"/>
    <w:lsdException w:name="Body Text Indent 2" w:uiPriority="99" w:qFormat="1"/>
    <w:lsdException w:name="Body Text Indent 3" w:uiPriority="99" w:qFormat="1"/>
    <w:lsdException w:name="Hyperlink" w:uiPriority="99" w:qFormat="1"/>
    <w:lsdException w:name="FollowedHyperlink" w:qFormat="1"/>
    <w:lsdException w:name="Strong" w:uiPriority="22" w:qFormat="1"/>
    <w:lsdException w:name="Emphasis" w:uiPriority="20" w:qFormat="1"/>
    <w:lsdException w:name="Document Map" w:qFormat="1"/>
    <w:lsdException w:name="Plain Text" w:uiPriority="99" w:unhideWhenUsed="1" w:qFormat="1"/>
    <w:lsdException w:name="HTML Top of Form" w:semiHidden="1" w:uiPriority="99" w:unhideWhenUsed="1"/>
    <w:lsdException w:name="HTML Bottom of Form" w:semiHidden="1" w:uiPriority="99" w:unhideWhenUsed="1"/>
    <w:lsdException w:name="Normal (Web)" w:uiPriority="99" w:unhideWhenUsed="1"/>
    <w:lsdException w:name="HTML Definition" w:semiHidden="1" w:unhideWhenUsed="1"/>
    <w:lsdException w:name="HTML Keyboard" w:semiHidden="1" w:unhideWhenUsed="1"/>
    <w:lsdException w:name="HTML Preformatted" w:uiPriority="99" w:unhideWhenUsed="1"/>
    <w:lsdException w:name="HTML Variable" w:semiHidden="1" w:unhideWhenUsed="1"/>
    <w:lsdException w:name="Normal Table" w:semiHidden="1" w:uiPriority="99" w:unhideWhenUsed="1" w:qFormat="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uiPriority="99" w:qFormat="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style>
  <w:style w:type="paragraph" w:styleId="Heading1">
    <w:name w:val="heading 1"/>
    <w:basedOn w:val="Normal"/>
    <w:next w:val="Normal"/>
    <w:link w:val="Heading1Char"/>
    <w:qFormat/>
    <w:pPr>
      <w:keepNext/>
      <w:tabs>
        <w:tab w:val="left" w:pos="1117"/>
      </w:tabs>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pPr>
      <w:keepNext/>
      <w:numPr>
        <w:ilvl w:val="1"/>
        <w:numId w:val="1"/>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pPr>
      <w:keepNext/>
      <w:numPr>
        <w:ilvl w:val="2"/>
        <w:numId w:val="1"/>
      </w:numPr>
      <w:spacing w:before="240" w:after="60"/>
      <w:outlineLvl w:val="2"/>
    </w:pPr>
    <w:rPr>
      <w:b/>
      <w:bCs/>
      <w:sz w:val="26"/>
      <w:szCs w:val="26"/>
    </w:rPr>
  </w:style>
  <w:style w:type="paragraph" w:styleId="Heading4">
    <w:name w:val="heading 4"/>
    <w:basedOn w:val="Normal"/>
    <w:next w:val="Normal"/>
    <w:link w:val="Heading4Char"/>
    <w:qFormat/>
    <w:pPr>
      <w:keepNext/>
      <w:numPr>
        <w:ilvl w:val="3"/>
        <w:numId w:val="1"/>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pPr>
      <w:keepNext/>
      <w:numPr>
        <w:ilvl w:val="4"/>
        <w:numId w:val="1"/>
      </w:numPr>
      <w:spacing w:before="240" w:after="60"/>
      <w:ind w:left="1080" w:hanging="1080"/>
      <w:outlineLvl w:val="4"/>
    </w:pPr>
    <w:rPr>
      <w:b/>
      <w:bCs/>
      <w:i/>
      <w:iCs/>
      <w:sz w:val="24"/>
      <w:szCs w:val="26"/>
    </w:rPr>
  </w:style>
  <w:style w:type="paragraph" w:styleId="Heading6">
    <w:name w:val="heading 6"/>
    <w:basedOn w:val="Normal"/>
    <w:next w:val="Normal"/>
    <w:link w:val="Heading6Char"/>
    <w:qFormat/>
    <w:pPr>
      <w:keepNext/>
      <w:numPr>
        <w:ilvl w:val="5"/>
        <w:numId w:val="1"/>
      </w:numPr>
      <w:spacing w:before="240" w:after="60"/>
      <w:ind w:left="1080" w:hanging="1080"/>
      <w:outlineLvl w:val="5"/>
    </w:pPr>
    <w:rPr>
      <w:b/>
      <w:bCs/>
      <w:szCs w:val="22"/>
    </w:rPr>
  </w:style>
  <w:style w:type="paragraph" w:styleId="Heading7">
    <w:name w:val="heading 7"/>
    <w:basedOn w:val="Normal"/>
    <w:next w:val="Normal"/>
    <w:link w:val="Heading7Char"/>
    <w:qFormat/>
    <w:pPr>
      <w:keepNext/>
      <w:numPr>
        <w:ilvl w:val="6"/>
        <w:numId w:val="1"/>
      </w:numPr>
      <w:spacing w:before="240" w:after="60"/>
      <w:ind w:left="1440" w:hanging="1440"/>
      <w:outlineLvl w:val="6"/>
    </w:pPr>
    <w:rPr>
      <w:szCs w:val="24"/>
    </w:rPr>
  </w:style>
  <w:style w:type="paragraph" w:styleId="Heading8">
    <w:name w:val="heading 8"/>
    <w:basedOn w:val="Normal"/>
    <w:next w:val="Normal"/>
    <w:link w:val="Heading8Char"/>
    <w:qFormat/>
    <w:pPr>
      <w:keepNext/>
      <w:numPr>
        <w:ilvl w:val="7"/>
        <w:numId w:val="1"/>
      </w:numPr>
      <w:spacing w:before="240" w:after="60"/>
      <w:ind w:left="1800" w:hanging="1800"/>
      <w:outlineLvl w:val="7"/>
    </w:pPr>
    <w:rPr>
      <w:i/>
      <w:iCs/>
      <w:szCs w:val="24"/>
    </w:rPr>
  </w:style>
  <w:style w:type="paragraph" w:styleId="Heading9">
    <w:name w:val="heading 9"/>
    <w:basedOn w:val="Normal"/>
    <w:next w:val="Normal"/>
    <w:link w:val="Heading9Char"/>
    <w:qFormat/>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7">
    <w:name w:val="toc 7"/>
    <w:basedOn w:val="TOC3"/>
    <w:next w:val="Normal"/>
    <w:uiPriority w:val="39"/>
    <w:qFormat/>
    <w:pPr>
      <w:ind w:left="2382" w:hanging="1191"/>
    </w:pPr>
  </w:style>
  <w:style w:type="paragraph" w:styleId="TOC3">
    <w:name w:val="toc 3"/>
    <w:basedOn w:val="Normal"/>
    <w:next w:val="Normal"/>
    <w:uiPriority w:val="3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leader="dot" w:pos="9629"/>
        <w:tab w:val="left" w:pos="13500"/>
      </w:tabs>
      <w:spacing w:before="0"/>
      <w:ind w:left="1191" w:hanging="794"/>
      <w:jc w:val="left"/>
    </w:pPr>
    <w:rPr>
      <w:rFonts w:eastAsia="Malgun Gothic"/>
      <w:lang w:val="en-GB"/>
    </w:rPr>
  </w:style>
  <w:style w:type="paragraph" w:styleId="ListNumber2">
    <w:name w:val="List Number 2"/>
    <w:basedOn w:val="Normal"/>
    <w:uiPriority w:val="99"/>
    <w:qFormat/>
    <w:pPr>
      <w:numPr>
        <w:ilvl w:val="1"/>
        <w:numId w:val="2"/>
      </w:numPr>
      <w:tabs>
        <w:tab w:val="clear" w:pos="1080"/>
        <w:tab w:val="clear" w:pos="1440"/>
        <w:tab w:val="clear" w:pos="1800"/>
        <w:tab w:val="clear" w:pos="2160"/>
        <w:tab w:val="clear" w:pos="2520"/>
        <w:tab w:val="clear" w:pos="2880"/>
        <w:tab w:val="clear" w:pos="3240"/>
        <w:tab w:val="clear" w:pos="3600"/>
        <w:tab w:val="clear" w:pos="3960"/>
        <w:tab w:val="clear" w:pos="4320"/>
        <w:tab w:val="left" w:pos="800"/>
      </w:tabs>
      <w:overflowPunct/>
      <w:autoSpaceDE/>
      <w:autoSpaceDN/>
      <w:adjustRightInd/>
      <w:spacing w:before="0" w:after="240" w:line="230" w:lineRule="atLeast"/>
      <w:textAlignment w:val="auto"/>
    </w:pPr>
    <w:rPr>
      <w:rFonts w:eastAsia="MS Mincho"/>
      <w:lang w:val="en-GB" w:eastAsia="ja-JP"/>
    </w:rPr>
  </w:style>
  <w:style w:type="paragraph" w:styleId="ListBullet4">
    <w:name w:val="List Bullet 4"/>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209"/>
      </w:tabs>
      <w:overflowPunct/>
      <w:autoSpaceDE/>
      <w:autoSpaceDN/>
      <w:adjustRightInd/>
      <w:spacing w:before="0" w:after="240" w:line="230" w:lineRule="atLeast"/>
      <w:ind w:left="1209" w:hanging="360"/>
      <w:textAlignment w:val="auto"/>
    </w:pPr>
    <w:rPr>
      <w:rFonts w:ascii="Arial" w:eastAsia="MS Mincho" w:hAnsi="Arial"/>
      <w:lang w:val="en-GB" w:eastAsia="ja-JP"/>
    </w:rPr>
  </w:style>
  <w:style w:type="paragraph" w:styleId="ListNumber">
    <w:name w:val="List Number"/>
    <w:basedOn w:val="Normal"/>
    <w:uiPriority w:val="99"/>
    <w:qFormat/>
    <w:pPr>
      <w:numPr>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overflowPunct/>
      <w:autoSpaceDE/>
      <w:autoSpaceDN/>
      <w:adjustRightInd/>
      <w:spacing w:before="0" w:after="240" w:line="230" w:lineRule="atLeast"/>
      <w:textAlignment w:val="auto"/>
    </w:pPr>
    <w:rPr>
      <w:rFonts w:eastAsia="MS Mincho"/>
      <w:lang w:val="en-GB" w:eastAsia="ja-JP"/>
    </w:rPr>
  </w:style>
  <w:style w:type="paragraph" w:styleId="NormalIndent">
    <w:name w:val="Normal Indent"/>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600"/>
    </w:pPr>
    <w:rPr>
      <w:rFonts w:eastAsia="Malgun Gothic"/>
      <w:lang w:val="en-GB"/>
    </w:rPr>
  </w:style>
  <w:style w:type="paragraph" w:styleId="Caption">
    <w:name w:val="caption"/>
    <w:basedOn w:val="Normal"/>
    <w:next w:val="Normal"/>
    <w:link w:val="CaptionChar1"/>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b/>
      <w:bCs/>
    </w:rPr>
  </w:style>
  <w:style w:type="paragraph" w:styleId="Index5">
    <w:name w:val="index 5"/>
    <w:basedOn w:val="Normal"/>
    <w:next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32"/>
    </w:pPr>
    <w:rPr>
      <w:rFonts w:eastAsia="Malgun Gothic"/>
      <w:lang w:val="en-GB"/>
    </w:rPr>
  </w:style>
  <w:style w:type="paragraph" w:styleId="ListBullet">
    <w:name w:val="List Bullet"/>
    <w:basedOn w:val="Normal"/>
    <w:uiPriority w:val="99"/>
    <w:pPr>
      <w:numPr>
        <w:numId w:val="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lang w:val="en-GB"/>
    </w:rPr>
  </w:style>
  <w:style w:type="paragraph" w:styleId="DocumentMap">
    <w:name w:val="Document Map"/>
    <w:basedOn w:val="Normal"/>
    <w:link w:val="DocumentMapChar"/>
    <w:qFormat/>
    <w:rPr>
      <w:rFonts w:ascii="Tahoma" w:hAnsi="Tahoma" w:cs="Tahoma"/>
      <w:sz w:val="16"/>
      <w:szCs w:val="16"/>
    </w:rPr>
  </w:style>
  <w:style w:type="paragraph" w:styleId="CommentText">
    <w:name w:val="annotation text"/>
    <w:basedOn w:val="Normal"/>
    <w:link w:val="CommentTextChar"/>
    <w:qFormat/>
    <w:rPr>
      <w:rFonts w:eastAsiaTheme="minorEastAsia"/>
    </w:rPr>
  </w:style>
  <w:style w:type="paragraph" w:styleId="Index6">
    <w:name w:val="index 6"/>
    <w:basedOn w:val="Normal"/>
    <w:next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415"/>
    </w:pPr>
    <w:rPr>
      <w:rFonts w:eastAsia="Malgun Gothic"/>
      <w:lang w:val="en-GB"/>
    </w:rPr>
  </w:style>
  <w:style w:type="paragraph" w:styleId="BodyText3">
    <w:name w:val="Body Text 3"/>
    <w:basedOn w:val="Normal"/>
    <w:link w:val="BodyText3Char"/>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pPr>
    <w:rPr>
      <w:rFonts w:eastAsia="Malgun Gothic"/>
      <w:sz w:val="16"/>
      <w:szCs w:val="16"/>
      <w:lang w:val="en-GB" w:eastAsia="zh-CN"/>
    </w:rPr>
  </w:style>
  <w:style w:type="paragraph" w:styleId="BodyText">
    <w:name w:val="Body Text"/>
    <w:basedOn w:val="Normal"/>
    <w:link w:val="BodyTextChar"/>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textAlignment w:val="auto"/>
    </w:pPr>
    <w:rPr>
      <w:rFonts w:eastAsia="Batang"/>
      <w:szCs w:val="22"/>
      <w:lang w:val="en-GB"/>
    </w:rPr>
  </w:style>
  <w:style w:type="paragraph" w:styleId="BodyTextIndent">
    <w:name w:val="Body Text Indent"/>
    <w:basedOn w:val="Normal"/>
    <w:link w:val="BodyTextIndentChar"/>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pPr>
    <w:rPr>
      <w:rFonts w:eastAsia="Malgun Gothic"/>
      <w:lang w:val="en-GB" w:eastAsia="zh-CN"/>
    </w:rPr>
  </w:style>
  <w:style w:type="paragraph" w:styleId="ListNumber3">
    <w:name w:val="List Number 3"/>
    <w:basedOn w:val="Normal"/>
    <w:uiPriority w:val="99"/>
    <w:qFormat/>
    <w:pPr>
      <w:numPr>
        <w:ilvl w:val="2"/>
        <w:numId w:val="2"/>
      </w:numPr>
      <w:tabs>
        <w:tab w:val="clear" w:pos="1800"/>
        <w:tab w:val="clear" w:pos="2160"/>
        <w:tab w:val="clear" w:pos="2520"/>
        <w:tab w:val="clear" w:pos="2880"/>
        <w:tab w:val="clear" w:pos="3240"/>
        <w:tab w:val="clear" w:pos="3600"/>
        <w:tab w:val="clear" w:pos="3960"/>
        <w:tab w:val="clear" w:pos="4320"/>
        <w:tab w:val="left" w:pos="1200"/>
      </w:tabs>
      <w:overflowPunct/>
      <w:autoSpaceDE/>
      <w:autoSpaceDN/>
      <w:adjustRightInd/>
      <w:spacing w:before="0" w:after="240" w:line="230" w:lineRule="atLeast"/>
      <w:textAlignment w:val="auto"/>
    </w:pPr>
    <w:rPr>
      <w:rFonts w:eastAsia="MS Mincho"/>
      <w:lang w:val="en-GB" w:eastAsia="ja-JP"/>
    </w:rPr>
  </w:style>
  <w:style w:type="paragraph" w:styleId="ListContinue">
    <w:name w:val="List Continue"/>
    <w:basedOn w:val="Normal"/>
    <w:uiPriority w:val="99"/>
    <w:qFormat/>
    <w:pPr>
      <w:numPr>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overflowPunct/>
      <w:autoSpaceDE/>
      <w:autoSpaceDN/>
      <w:adjustRightInd/>
      <w:spacing w:before="0" w:after="240" w:line="230" w:lineRule="atLeast"/>
      <w:textAlignment w:val="auto"/>
    </w:pPr>
    <w:rPr>
      <w:rFonts w:eastAsia="MS Mincho"/>
      <w:lang w:val="en-GB" w:eastAsia="ja-JP"/>
    </w:rPr>
  </w:style>
  <w:style w:type="paragraph" w:styleId="Index4">
    <w:name w:val="index 4"/>
    <w:basedOn w:val="Normal"/>
    <w:next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849"/>
    </w:pPr>
    <w:rPr>
      <w:rFonts w:eastAsia="Malgun Gothic"/>
      <w:lang w:val="en-GB"/>
    </w:rPr>
  </w:style>
  <w:style w:type="paragraph" w:styleId="TOC5">
    <w:name w:val="toc 5"/>
    <w:basedOn w:val="TOC3"/>
    <w:next w:val="Normal"/>
    <w:uiPriority w:val="39"/>
    <w:qFormat/>
    <w:pPr>
      <w:ind w:left="1758" w:hanging="964"/>
    </w:pPr>
  </w:style>
  <w:style w:type="paragraph" w:styleId="PlainText">
    <w:name w:val="Plain Text"/>
    <w:basedOn w:val="Normal"/>
    <w:link w:val="PlainTextChar"/>
    <w:uiPriority w:val="99"/>
    <w:unhideWhenUsed/>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Calibri" w:eastAsia="Calibri" w:hAnsi="Calibri" w:cs="Consolas"/>
      <w:szCs w:val="21"/>
      <w:lang w:val="en-CA"/>
    </w:rPr>
  </w:style>
  <w:style w:type="paragraph" w:styleId="ListNumber4">
    <w:name w:val="List Number 4"/>
    <w:basedOn w:val="Normal"/>
    <w:uiPriority w:val="99"/>
    <w:qFormat/>
    <w:pPr>
      <w:numPr>
        <w:ilvl w:val="3"/>
        <w:numId w:val="2"/>
      </w:numPr>
      <w:tabs>
        <w:tab w:val="clear" w:pos="2520"/>
        <w:tab w:val="clear" w:pos="2880"/>
        <w:tab w:val="clear" w:pos="3240"/>
        <w:tab w:val="clear" w:pos="3600"/>
        <w:tab w:val="clear" w:pos="3960"/>
        <w:tab w:val="clear" w:pos="4320"/>
        <w:tab w:val="left" w:pos="1600"/>
      </w:tabs>
      <w:overflowPunct/>
      <w:autoSpaceDE/>
      <w:autoSpaceDN/>
      <w:adjustRightInd/>
      <w:spacing w:before="0" w:after="240" w:line="230" w:lineRule="atLeast"/>
      <w:textAlignment w:val="auto"/>
    </w:pPr>
    <w:rPr>
      <w:rFonts w:eastAsia="MS Mincho"/>
      <w:lang w:val="en-GB" w:eastAsia="ja-JP"/>
    </w:rPr>
  </w:style>
  <w:style w:type="paragraph" w:styleId="TOC8">
    <w:name w:val="toc 8"/>
    <w:basedOn w:val="Normal"/>
    <w:next w:val="Normal"/>
    <w:uiPriority w:val="3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1400"/>
      <w:jc w:val="left"/>
    </w:pPr>
    <w:rPr>
      <w:rFonts w:eastAsia="Malgun Gothic"/>
      <w:lang w:val="en-GB"/>
    </w:rPr>
  </w:style>
  <w:style w:type="paragraph" w:styleId="Index3">
    <w:name w:val="index 3"/>
    <w:basedOn w:val="Normal"/>
    <w:next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66"/>
    </w:pPr>
    <w:rPr>
      <w:rFonts w:eastAsia="Malgun Gothic"/>
      <w:lang w:val="en-GB"/>
    </w:rPr>
  </w:style>
  <w:style w:type="paragraph" w:styleId="Date">
    <w:name w:val="Date"/>
    <w:basedOn w:val="Normal"/>
    <w:next w:val="Normal"/>
    <w:link w:val="DateChar"/>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lang w:val="en-GB" w:eastAsia="zh-CN"/>
    </w:rPr>
  </w:style>
  <w:style w:type="paragraph" w:styleId="BodyTextIndent2">
    <w:name w:val="Body Text Indent 2"/>
    <w:basedOn w:val="Normal"/>
    <w:link w:val="BodyTextIndent2Char"/>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ind w:left="283"/>
    </w:pPr>
    <w:rPr>
      <w:rFonts w:eastAsia="Malgun Gothic"/>
      <w:lang w:val="en-GB" w:eastAsia="zh-CN"/>
    </w:rPr>
  </w:style>
  <w:style w:type="paragraph" w:styleId="EndnoteText">
    <w:name w:val="endnote text"/>
    <w:basedOn w:val="Normal"/>
    <w:link w:val="EndnoteTextChar"/>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75"/>
      <w:textAlignment w:val="auto"/>
    </w:pPr>
    <w:rPr>
      <w:rFonts w:eastAsia="Malgun Gothic"/>
      <w:lang w:val="en-GB" w:eastAsia="zh-CN"/>
    </w:rPr>
  </w:style>
  <w:style w:type="paragraph" w:styleId="BalloonText">
    <w:name w:val="Balloon Text"/>
    <w:basedOn w:val="Normal"/>
    <w:link w:val="BalloonTextChar"/>
    <w:rPr>
      <w:rFonts w:ascii="Tahoma" w:hAnsi="Tahoma" w:cs="Tahoma"/>
      <w:sz w:val="16"/>
      <w:szCs w:val="16"/>
    </w:rPr>
  </w:style>
  <w:style w:type="paragraph" w:styleId="Footer">
    <w:name w:val="footer"/>
    <w:basedOn w:val="Normal"/>
    <w:link w:val="FooterChar"/>
    <w:qFormat/>
    <w:pPr>
      <w:tabs>
        <w:tab w:val="center" w:pos="4320"/>
        <w:tab w:val="right" w:pos="8640"/>
      </w:tabs>
    </w:pPr>
  </w:style>
  <w:style w:type="paragraph" w:styleId="Header">
    <w:name w:val="header"/>
    <w:basedOn w:val="Normal"/>
    <w:link w:val="HeaderChar"/>
    <w:qFormat/>
    <w:pPr>
      <w:tabs>
        <w:tab w:val="center" w:pos="4320"/>
        <w:tab w:val="right" w:pos="8640"/>
      </w:tabs>
    </w:pPr>
  </w:style>
  <w:style w:type="paragraph" w:styleId="TOC1">
    <w:name w:val="toc 1"/>
    <w:basedOn w:val="Normal"/>
    <w:next w:val="TOC2"/>
    <w:uiPriority w:val="39"/>
    <w:qFormat/>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leader="dot" w:pos="9629"/>
      </w:tabs>
      <w:spacing w:before="86"/>
      <w:ind w:left="397" w:hanging="397"/>
      <w:jc w:val="left"/>
    </w:pPr>
    <w:rPr>
      <w:rFonts w:eastAsia="Malgun Gothic"/>
      <w:bCs/>
      <w:lang w:val="en-GB"/>
    </w:rPr>
  </w:style>
  <w:style w:type="paragraph" w:styleId="TOC2">
    <w:name w:val="toc 2"/>
    <w:basedOn w:val="TOC1"/>
    <w:next w:val="TOC3"/>
    <w:uiPriority w:val="39"/>
    <w:qFormat/>
    <w:pPr>
      <w:tabs>
        <w:tab w:val="clear" w:pos="9629"/>
        <w:tab w:val="right" w:leader="dot" w:pos="9628"/>
      </w:tabs>
      <w:spacing w:before="29"/>
      <w:ind w:left="793" w:hanging="595"/>
    </w:pPr>
    <w:rPr>
      <w:bCs w:val="0"/>
      <w:iCs/>
    </w:rPr>
  </w:style>
  <w:style w:type="paragraph" w:styleId="ListContinue4">
    <w:name w:val="List Continue 4"/>
    <w:basedOn w:val="ListContinue"/>
    <w:uiPriority w:val="99"/>
    <w:qFormat/>
    <w:pPr>
      <w:numPr>
        <w:ilvl w:val="3"/>
      </w:numPr>
      <w:tabs>
        <w:tab w:val="clear" w:pos="400"/>
        <w:tab w:val="left" w:pos="1600"/>
        <w:tab w:val="left" w:pos="2708"/>
        <w:tab w:val="left" w:pos="2880"/>
      </w:tabs>
      <w:ind w:hanging="360"/>
    </w:pPr>
  </w:style>
  <w:style w:type="paragraph" w:styleId="TOC4">
    <w:name w:val="toc 4"/>
    <w:basedOn w:val="TOC3"/>
    <w:next w:val="TOC5"/>
    <w:uiPriority w:val="39"/>
    <w:qFormat/>
    <w:pPr>
      <w:ind w:left="1502" w:hanging="907"/>
    </w:pPr>
  </w:style>
  <w:style w:type="paragraph" w:styleId="IndexHeading">
    <w:name w:val="index heading"/>
    <w:basedOn w:val="Normal"/>
    <w:next w:val="ColorfulShading-Accent12"/>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851"/>
        <w:tab w:val="left" w:pos="1276"/>
        <w:tab w:val="left" w:pos="1701"/>
        <w:tab w:val="left" w:pos="2127"/>
      </w:tabs>
      <w:spacing w:before="90" w:after="180" w:line="240" w:lineRule="atLeast"/>
      <w:jc w:val="left"/>
    </w:pPr>
    <w:rPr>
      <w:rFonts w:eastAsia="Malgun Gothic"/>
      <w:b/>
      <w:bCs/>
      <w:szCs w:val="22"/>
      <w:lang w:val="en-GB"/>
    </w:rPr>
  </w:style>
  <w:style w:type="paragraph" w:customStyle="1" w:styleId="ColorfulShading-Accent12">
    <w:name w:val="Colorful Shading - Accent 12"/>
    <w:hidden/>
    <w:uiPriority w:val="99"/>
    <w:semiHidden/>
    <w:qFormat/>
    <w:rPr>
      <w:rFonts w:eastAsia="Malgun Gothic"/>
      <w:lang w:val="en-GB"/>
    </w:rPr>
  </w:style>
  <w:style w:type="paragraph" w:styleId="ListNumber5">
    <w:name w:val="List Number 5"/>
    <w:basedOn w:val="Normal"/>
    <w:uiPriority w:val="99"/>
    <w:qFormat/>
    <w:pPr>
      <w:numPr>
        <w:numId w:val="5"/>
      </w:numPr>
      <w:tabs>
        <w:tab w:val="clear" w:pos="1440"/>
        <w:tab w:val="clear" w:pos="1800"/>
        <w:tab w:val="clear" w:pos="2160"/>
        <w:tab w:val="clear" w:pos="2520"/>
        <w:tab w:val="clear" w:pos="2880"/>
        <w:tab w:val="clear" w:pos="3240"/>
        <w:tab w:val="clear" w:pos="3600"/>
        <w:tab w:val="clear" w:pos="3960"/>
        <w:tab w:val="clear" w:pos="4320"/>
        <w:tab w:val="left" w:pos="0"/>
        <w:tab w:val="left" w:pos="1492"/>
      </w:tabs>
      <w:overflowPunct/>
      <w:autoSpaceDE/>
      <w:autoSpaceDN/>
      <w:adjustRightInd/>
      <w:spacing w:before="0" w:after="240" w:line="230" w:lineRule="atLeast"/>
      <w:ind w:left="1492" w:hanging="403"/>
      <w:textAlignment w:val="auto"/>
    </w:pPr>
    <w:rPr>
      <w:rFonts w:ascii="Arial" w:eastAsia="MS Mincho" w:hAnsi="Arial"/>
      <w:lang w:val="en-GB" w:eastAsia="ja-JP"/>
    </w:rPr>
  </w:style>
  <w:style w:type="paragraph" w:styleId="FootnoteText">
    <w:name w:val="footnote text"/>
    <w:basedOn w:val="Normal"/>
    <w:link w:val="FootnoteTextChar"/>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56"/>
        <w:tab w:val="left" w:pos="794"/>
        <w:tab w:val="left" w:pos="1191"/>
        <w:tab w:val="left" w:pos="1588"/>
        <w:tab w:val="left" w:pos="1985"/>
      </w:tabs>
    </w:pPr>
    <w:rPr>
      <w:rFonts w:eastAsia="Malgun Gothic"/>
      <w:lang w:val="en-GB" w:eastAsia="zh-CN"/>
    </w:rPr>
  </w:style>
  <w:style w:type="paragraph" w:styleId="TOC6">
    <w:name w:val="toc 6"/>
    <w:basedOn w:val="TOC3"/>
    <w:next w:val="Normal"/>
    <w:uiPriority w:val="39"/>
    <w:qFormat/>
    <w:pPr>
      <w:ind w:left="2098" w:hanging="1106"/>
    </w:pPr>
  </w:style>
  <w:style w:type="paragraph" w:styleId="BodyTextIndent3">
    <w:name w:val="Body Text Indent 3"/>
    <w:basedOn w:val="Normal"/>
    <w:link w:val="BodyTextIndent3Char"/>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20"/>
      <w:textAlignment w:val="auto"/>
    </w:pPr>
    <w:rPr>
      <w:rFonts w:eastAsia="Malgun Gothic"/>
      <w:sz w:val="16"/>
      <w:szCs w:val="16"/>
      <w:lang w:val="en-GB" w:eastAsia="zh-CN"/>
    </w:rPr>
  </w:style>
  <w:style w:type="paragraph" w:styleId="Index7">
    <w:name w:val="index 7"/>
    <w:basedOn w:val="Normal"/>
    <w:next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698"/>
    </w:pPr>
    <w:rPr>
      <w:rFonts w:eastAsia="Malgun Gothic"/>
      <w:lang w:val="en-GB"/>
    </w:rPr>
  </w:style>
  <w:style w:type="paragraph" w:styleId="TableofFigures">
    <w:name w:val="table of figures"/>
    <w:basedOn w:val="Normal"/>
    <w:next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400" w:hanging="400"/>
    </w:pPr>
    <w:rPr>
      <w:rFonts w:eastAsia="Malgun Gothic"/>
      <w:lang w:val="en-GB"/>
    </w:rPr>
  </w:style>
  <w:style w:type="paragraph" w:styleId="TOC9">
    <w:name w:val="toc 9"/>
    <w:basedOn w:val="Normal"/>
    <w:next w:val="Normal"/>
    <w:uiPriority w:val="3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jc w:val="left"/>
    </w:pPr>
    <w:rPr>
      <w:rFonts w:eastAsia="Malgun Gothic"/>
      <w:bCs/>
      <w:lang w:val="en-GB"/>
    </w:rPr>
  </w:style>
  <w:style w:type="paragraph" w:styleId="BodyText2">
    <w:name w:val="Body Text 2"/>
    <w:basedOn w:val="Normal"/>
    <w:link w:val="BodyText2Char"/>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pPr>
    <w:rPr>
      <w:rFonts w:eastAsia="Malgun Gothic"/>
      <w:lang w:val="en-GB" w:eastAsia="zh-CN"/>
    </w:rPr>
  </w:style>
  <w:style w:type="paragraph" w:styleId="ListContinue2">
    <w:name w:val="List Continue 2"/>
    <w:basedOn w:val="ListContinue"/>
    <w:uiPriority w:val="99"/>
    <w:pPr>
      <w:numPr>
        <w:ilvl w:val="1"/>
      </w:numPr>
      <w:tabs>
        <w:tab w:val="clear" w:pos="400"/>
        <w:tab w:val="left" w:pos="800"/>
        <w:tab w:val="left" w:pos="1268"/>
        <w:tab w:val="left" w:pos="1440"/>
      </w:tabs>
      <w:ind w:hanging="360"/>
    </w:pPr>
  </w:style>
  <w:style w:type="paragraph" w:styleId="MessageHeader">
    <w:name w:val="Message Header"/>
    <w:basedOn w:val="Normal"/>
    <w:link w:val="MessageHeaderChar"/>
    <w:uiPriority w:val="99"/>
    <w:unhideWhenUsed/>
    <w:pPr>
      <w:pBdr>
        <w:top w:val="single" w:sz="6" w:space="1" w:color="auto"/>
        <w:left w:val="single" w:sz="6" w:space="1" w:color="auto"/>
        <w:bottom w:val="single" w:sz="6" w:space="1" w:color="auto"/>
        <w:right w:val="single" w:sz="6" w:space="1" w:color="auto"/>
      </w:pBdr>
      <w:shd w:val="pct20" w:color="auto" w:fill="auto"/>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080" w:hanging="1080"/>
    </w:pPr>
    <w:rPr>
      <w:rFonts w:ascii="Cambria" w:hAnsi="Cambria"/>
      <w:sz w:val="24"/>
      <w:szCs w:val="24"/>
      <w:lang w:val="en-GB"/>
    </w:rPr>
  </w:style>
  <w:style w:type="paragraph" w:styleId="HTMLPreformatted">
    <w:name w:val="HTML Preformatted"/>
    <w:basedOn w:val="Normal"/>
    <w:link w:val="HTMLPreformattedChar"/>
    <w:uiPriority w:val="99"/>
    <w:unhideWhenUs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hAnsi="Courier New" w:cs="Courier New"/>
    </w:rPr>
  </w:style>
  <w:style w:type="paragraph" w:styleId="NormalWeb">
    <w:name w:val="Normal (Web)"/>
    <w:basedOn w:val="Normal"/>
    <w:uiPriority w:val="99"/>
    <w:unhideWhenUs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MS Mincho"/>
      <w:sz w:val="24"/>
      <w:szCs w:val="24"/>
      <w:lang w:val="en-GB" w:eastAsia="en-GB"/>
    </w:rPr>
  </w:style>
  <w:style w:type="paragraph" w:styleId="ListContinue3">
    <w:name w:val="List Continue 3"/>
    <w:basedOn w:val="ListContinue"/>
    <w:uiPriority w:val="99"/>
    <w:qFormat/>
    <w:pPr>
      <w:numPr>
        <w:ilvl w:val="2"/>
      </w:numPr>
      <w:tabs>
        <w:tab w:val="clear" w:pos="400"/>
        <w:tab w:val="left" w:pos="1200"/>
        <w:tab w:val="left" w:pos="1988"/>
        <w:tab w:val="left" w:pos="2160"/>
      </w:tabs>
      <w:ind w:hanging="180"/>
    </w:pPr>
  </w:style>
  <w:style w:type="paragraph" w:styleId="Index1">
    <w:name w:val="index 1"/>
    <w:basedOn w:val="Normal"/>
    <w:next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220" w:hanging="220"/>
      <w:jc w:val="left"/>
    </w:pPr>
    <w:rPr>
      <w:rFonts w:eastAsia="MS Mincho"/>
      <w:lang w:val="en-CA"/>
    </w:rPr>
  </w:style>
  <w:style w:type="paragraph" w:styleId="Index2">
    <w:name w:val="index 2"/>
    <w:basedOn w:val="Normal"/>
    <w:next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283"/>
    </w:pPr>
    <w:rPr>
      <w:rFonts w:eastAsia="Malgun Gothic"/>
      <w:lang w:val="en-GB"/>
    </w:rPr>
  </w:style>
  <w:style w:type="paragraph" w:styleId="Title">
    <w:name w:val="Title"/>
    <w:basedOn w:val="Normal"/>
    <w:next w:val="heading1aftertitle"/>
    <w:link w:val="TitleChar"/>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40" w:after="480"/>
      <w:jc w:val="center"/>
    </w:pPr>
    <w:rPr>
      <w:rFonts w:ascii="Cambria" w:eastAsia="Malgun Gothic" w:hAnsi="Cambria"/>
      <w:b/>
      <w:bCs/>
      <w:kern w:val="28"/>
      <w:sz w:val="32"/>
      <w:szCs w:val="32"/>
      <w:lang w:val="en-GB" w:eastAsia="zh-CN"/>
    </w:rPr>
  </w:style>
  <w:style w:type="paragraph" w:customStyle="1" w:styleId="heading1aftertitle">
    <w:name w:val="heading 1aftertitle"/>
    <w:basedOn w:val="Heading1"/>
    <w:next w:val="Normal"/>
    <w:uiPriority w:val="99"/>
    <w:qFormat/>
    <w:pPr>
      <w:keepLines/>
      <w:tabs>
        <w:tab w:val="clear" w:pos="360"/>
        <w:tab w:val="clear" w:pos="1080"/>
        <w:tab w:val="clear" w:pos="1117"/>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134" w:after="0"/>
      <w:jc w:val="left"/>
      <w:outlineLvl w:val="9"/>
    </w:pPr>
    <w:rPr>
      <w:rFonts w:eastAsia="Malgun Gothic" w:cs="Times New Roman"/>
      <w:kern w:val="0"/>
      <w:sz w:val="24"/>
      <w:szCs w:val="24"/>
      <w:lang w:val="en-GB"/>
    </w:rPr>
  </w:style>
  <w:style w:type="paragraph" w:styleId="CommentSubject">
    <w:name w:val="annotation subject"/>
    <w:basedOn w:val="CommentText"/>
    <w:next w:val="CommentText"/>
    <w:link w:val="CommentSubjectChar"/>
    <w:unhideWhenUsed/>
    <w:qFormat/>
    <w:rPr>
      <w:b/>
      <w:bCs/>
    </w:rPr>
  </w:style>
  <w:style w:type="table" w:styleId="TableGrid">
    <w:name w:val="Table Grid"/>
    <w:basedOn w:val="TableNormal"/>
    <w:qFormat/>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Pr>
      <w:b/>
      <w:bCs/>
    </w:rPr>
  </w:style>
  <w:style w:type="character" w:styleId="PageNumber">
    <w:name w:val="page number"/>
    <w:basedOn w:val="DefaultParagraphFont"/>
    <w:qFormat/>
  </w:style>
  <w:style w:type="character" w:styleId="FollowedHyperlink">
    <w:name w:val="FollowedHyperlink"/>
    <w:qFormat/>
    <w:rPr>
      <w:color w:val="800080"/>
      <w:u w:val="single"/>
    </w:rPr>
  </w:style>
  <w:style w:type="character" w:styleId="Emphasis">
    <w:name w:val="Emphasis"/>
    <w:uiPriority w:val="20"/>
    <w:qFormat/>
    <w:rPr>
      <w:i/>
      <w:iCs/>
    </w:rPr>
  </w:style>
  <w:style w:type="character" w:styleId="LineNumber">
    <w:name w:val="line number"/>
    <w:uiPriority w:val="99"/>
    <w:qFormat/>
    <w:rPr>
      <w:rFonts w:cs="Times New Roman"/>
    </w:rPr>
  </w:style>
  <w:style w:type="character" w:styleId="Hyperlink">
    <w:name w:val="Hyperlink"/>
    <w:aliases w:val="超级链接"/>
    <w:uiPriority w:val="99"/>
    <w:qFormat/>
    <w:rPr>
      <w:color w:val="0000FF"/>
      <w:u w:val="single"/>
    </w:rPr>
  </w:style>
  <w:style w:type="character" w:styleId="CommentReference">
    <w:name w:val="annotation reference"/>
    <w:basedOn w:val="DefaultParagraphFont"/>
    <w:qFormat/>
    <w:rPr>
      <w:sz w:val="16"/>
      <w:szCs w:val="16"/>
    </w:rPr>
  </w:style>
  <w:style w:type="character" w:styleId="FootnoteReference">
    <w:name w:val="footnote reference"/>
    <w:qFormat/>
    <w:rPr>
      <w:rFonts w:cs="Times New Roman"/>
      <w:position w:val="6"/>
      <w:sz w:val="16"/>
      <w:szCs w:val="16"/>
    </w:rPr>
  </w:style>
  <w:style w:type="character" w:customStyle="1" w:styleId="Heading2Char">
    <w:name w:val="Heading 2 Char"/>
    <w:link w:val="Heading2"/>
    <w:rPr>
      <w:b/>
      <w:bCs/>
      <w:i/>
      <w:iCs/>
      <w:sz w:val="28"/>
      <w:szCs w:val="28"/>
    </w:rPr>
  </w:style>
  <w:style w:type="character" w:customStyle="1" w:styleId="Heading3Char">
    <w:name w:val="Heading 3 Char"/>
    <w:link w:val="Heading3"/>
    <w:qFormat/>
    <w:rPr>
      <w:b/>
      <w:bCs/>
      <w:sz w:val="26"/>
      <w:szCs w:val="26"/>
    </w:rPr>
  </w:style>
  <w:style w:type="character" w:customStyle="1" w:styleId="Heading4Char">
    <w:name w:val="Heading 4 Char"/>
    <w:link w:val="Heading4"/>
    <w:qFormat/>
    <w:rPr>
      <w:rFonts w:ascii="Times New Roman Bold" w:hAnsi="Times New Roman Bold"/>
      <w:b/>
      <w:bCs/>
      <w:sz w:val="24"/>
      <w:szCs w:val="28"/>
    </w:rPr>
  </w:style>
  <w:style w:type="character" w:customStyle="1" w:styleId="Heading5Char">
    <w:name w:val="Heading 5 Char"/>
    <w:link w:val="Heading5"/>
    <w:qFormat/>
    <w:rPr>
      <w:b/>
      <w:bCs/>
      <w:i/>
      <w:iCs/>
      <w:sz w:val="24"/>
      <w:szCs w:val="26"/>
    </w:rPr>
  </w:style>
  <w:style w:type="character" w:customStyle="1" w:styleId="Heading6Char">
    <w:name w:val="Heading 6 Char"/>
    <w:link w:val="Heading6"/>
    <w:qFormat/>
    <w:rPr>
      <w:b/>
      <w:bCs/>
      <w:szCs w:val="22"/>
    </w:rPr>
  </w:style>
  <w:style w:type="character" w:customStyle="1" w:styleId="Heading7Char">
    <w:name w:val="Heading 7 Char"/>
    <w:link w:val="Heading7"/>
    <w:qFormat/>
    <w:rPr>
      <w:szCs w:val="24"/>
    </w:rPr>
  </w:style>
  <w:style w:type="character" w:customStyle="1" w:styleId="Heading8Char">
    <w:name w:val="Heading 8 Char"/>
    <w:link w:val="Heading8"/>
    <w:qFormat/>
    <w:rPr>
      <w:i/>
      <w:iCs/>
      <w:szCs w:val="24"/>
    </w:rPr>
  </w:style>
  <w:style w:type="character" w:customStyle="1" w:styleId="Heading9Char">
    <w:name w:val="Heading 9 Char"/>
    <w:link w:val="Heading9"/>
    <w:qFormat/>
    <w:rPr>
      <w:b/>
      <w:sz w:val="22"/>
      <w:szCs w:val="22"/>
      <w:lang w:eastAsia="en-US"/>
    </w:rPr>
  </w:style>
  <w:style w:type="character" w:customStyle="1" w:styleId="DocumentMapChar">
    <w:name w:val="Document Map Char"/>
    <w:link w:val="DocumentMap"/>
    <w:qFormat/>
    <w:rPr>
      <w:rFonts w:ascii="Tahoma" w:hAnsi="Tahoma" w:cs="Tahoma"/>
      <w:sz w:val="16"/>
      <w:szCs w:val="16"/>
      <w:lang w:eastAsia="en-US"/>
    </w:rPr>
  </w:style>
  <w:style w:type="paragraph" w:customStyle="1" w:styleId="Revision1">
    <w:name w:val="Revision1"/>
    <w:hidden/>
    <w:uiPriority w:val="99"/>
    <w:qFormat/>
    <w:rPr>
      <w:sz w:val="22"/>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customStyle="1" w:styleId="Tablehead">
    <w:name w:val="Table_head"/>
    <w:basedOn w:val="Tabletext"/>
    <w:next w:val="Tabletext"/>
    <w:qFormat/>
    <w:pPr>
      <w:keepNext/>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rPr>
  </w:style>
  <w:style w:type="paragraph" w:customStyle="1" w:styleId="Tabletext">
    <w:name w:val="Table_text"/>
    <w:basedOn w:val="Normal"/>
    <w:qFormat/>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pPr>
    <w:rPr>
      <w:sz w:val="18"/>
      <w:lang w:val="en-GB"/>
    </w:rPr>
  </w:style>
  <w:style w:type="paragraph" w:styleId="ListParagraph">
    <w:name w:val="List Paragraph"/>
    <w:basedOn w:val="Normal"/>
    <w:link w:val="ListParagraphChar"/>
    <w:uiPriority w:val="34"/>
    <w:qFormat/>
    <w:pPr>
      <w:ind w:left="720"/>
      <w:contextualSpacing/>
    </w:pPr>
  </w:style>
  <w:style w:type="paragraph" w:customStyle="1" w:styleId="Equation">
    <w:name w:val="Equation"/>
    <w:basedOn w:val="Normal"/>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lang w:val="en-GB"/>
    </w:rPr>
  </w:style>
  <w:style w:type="paragraph" w:customStyle="1" w:styleId="Note1">
    <w:name w:val="Note 1"/>
    <w:basedOn w:val="Normal"/>
    <w:link w:val="Note1Char"/>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pPr>
    <w:rPr>
      <w:sz w:val="18"/>
      <w:lang w:val="en-GB"/>
    </w:rPr>
  </w:style>
  <w:style w:type="paragraph" w:customStyle="1" w:styleId="Annex3">
    <w:name w:val="Annex 3"/>
    <w:basedOn w:val="Normal"/>
    <w:next w:val="Normal"/>
    <w:link w:val="Annex3Char2"/>
    <w:qFormat/>
    <w:pPr>
      <w:keepNext/>
      <w:tabs>
        <w:tab w:val="clear" w:pos="360"/>
        <w:tab w:val="clear" w:pos="1080"/>
        <w:tab w:val="clear" w:pos="1800"/>
        <w:tab w:val="clear" w:pos="2520"/>
        <w:tab w:val="clear" w:pos="2880"/>
        <w:tab w:val="clear" w:pos="3240"/>
        <w:tab w:val="clear" w:pos="3600"/>
        <w:tab w:val="clear" w:pos="3960"/>
        <w:tab w:val="clear" w:pos="4320"/>
        <w:tab w:val="left" w:pos="794"/>
        <w:tab w:val="left" w:pos="1191"/>
        <w:tab w:val="left" w:pos="1588"/>
        <w:tab w:val="left" w:pos="1985"/>
      </w:tabs>
      <w:spacing w:before="181"/>
      <w:ind w:left="1224" w:hanging="1224"/>
      <w:outlineLvl w:val="2"/>
    </w:pPr>
    <w:rPr>
      <w:rFonts w:eastAsia="Malgun Gothic"/>
      <w:b/>
      <w:bCs/>
      <w:lang w:val="en-GB"/>
    </w:rPr>
  </w:style>
  <w:style w:type="paragraph" w:customStyle="1" w:styleId="Annex4">
    <w:name w:val="Annex 4"/>
    <w:basedOn w:val="Normal"/>
    <w:next w:val="Normal"/>
    <w:uiPriority w:val="99"/>
    <w:qFormat/>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ind w:left="562" w:hanging="562"/>
      <w:textAlignment w:val="auto"/>
      <w:outlineLvl w:val="4"/>
    </w:pPr>
    <w:rPr>
      <w:rFonts w:eastAsia="Malgun Gothic"/>
      <w:b/>
      <w:bCs/>
      <w:lang w:val="en-GB"/>
    </w:rPr>
  </w:style>
  <w:style w:type="paragraph" w:customStyle="1" w:styleId="Annex5">
    <w:name w:val="Annex 5"/>
    <w:basedOn w:val="Normal"/>
    <w:next w:val="Normal"/>
    <w:uiPriority w:val="9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0"/>
      </w:tabs>
      <w:overflowPunct/>
      <w:autoSpaceDE/>
      <w:autoSpaceDN/>
      <w:adjustRightInd/>
      <w:spacing w:before="181"/>
      <w:ind w:left="1987" w:hanging="403"/>
      <w:textAlignment w:val="auto"/>
      <w:outlineLvl w:val="4"/>
    </w:pPr>
    <w:rPr>
      <w:rFonts w:eastAsia="Malgun Gothic"/>
      <w:b/>
      <w:bCs/>
      <w:lang w:val="en-GB"/>
    </w:rPr>
  </w:style>
  <w:style w:type="character" w:customStyle="1" w:styleId="Annex3Char2">
    <w:name w:val="Annex 3 Char2"/>
    <w:link w:val="Annex3"/>
    <w:rPr>
      <w:rFonts w:eastAsia="Malgun Gothic"/>
      <w:b/>
      <w:bCs/>
      <w:lang w:val="en-GB"/>
    </w:rPr>
  </w:style>
  <w:style w:type="character" w:customStyle="1" w:styleId="Note1Char">
    <w:name w:val="Note 1 Char"/>
    <w:basedOn w:val="DefaultParagraphFont"/>
    <w:link w:val="Note1"/>
    <w:qFormat/>
    <w:rPr>
      <w:sz w:val="18"/>
      <w:lang w:val="en-GB"/>
    </w:rPr>
  </w:style>
  <w:style w:type="paragraph" w:customStyle="1" w:styleId="TableTitle">
    <w:name w:val="Table_Title"/>
    <w:basedOn w:val="Normal"/>
    <w:next w:val="Normal"/>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b/>
      <w:lang w:val="en-GB"/>
    </w:rPr>
  </w:style>
  <w:style w:type="table" w:customStyle="1" w:styleId="TableGrid1">
    <w:name w:val="Table Grid1"/>
    <w:basedOn w:val="TableNormal"/>
    <w:qFormat/>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lev1">
    <w:name w:val="enumlev1"/>
    <w:basedOn w:val="Normal"/>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lang w:val="en-GB"/>
    </w:rPr>
  </w:style>
  <w:style w:type="character" w:customStyle="1" w:styleId="CommentTextChar">
    <w:name w:val="Comment Text Char"/>
    <w:basedOn w:val="DefaultParagraphFont"/>
    <w:link w:val="CommentText"/>
    <w:qFormat/>
    <w:rPr>
      <w:rFonts w:eastAsiaTheme="minorEastAsia"/>
    </w:rPr>
  </w:style>
  <w:style w:type="character" w:customStyle="1" w:styleId="CommentSubjectChar">
    <w:name w:val="Comment Subject Char"/>
    <w:basedOn w:val="CommentTextChar"/>
    <w:link w:val="CommentSubject"/>
    <w:qFormat/>
    <w:rPr>
      <w:rFonts w:eastAsiaTheme="minorEastAsia"/>
      <w:b/>
      <w:bCs/>
    </w:rPr>
  </w:style>
  <w:style w:type="character" w:customStyle="1" w:styleId="ListParagraphChar">
    <w:name w:val="List Paragraph Char"/>
    <w:link w:val="ListParagraph"/>
    <w:uiPriority w:val="34"/>
    <w:qFormat/>
    <w:locked/>
    <w:rPr>
      <w:sz w:val="22"/>
    </w:rPr>
  </w:style>
  <w:style w:type="character" w:customStyle="1" w:styleId="UnresolvedMention11">
    <w:name w:val="Unresolved Mention11"/>
    <w:basedOn w:val="DefaultParagraphFont"/>
    <w:uiPriority w:val="99"/>
    <w:unhideWhenUsed/>
    <w:qFormat/>
    <w:rPr>
      <w:color w:val="605E5C"/>
      <w:shd w:val="clear" w:color="auto" w:fill="E1DFDD"/>
    </w:rPr>
  </w:style>
  <w:style w:type="character" w:customStyle="1" w:styleId="Mention1">
    <w:name w:val="Mention1"/>
    <w:basedOn w:val="DefaultParagraphFont"/>
    <w:uiPriority w:val="99"/>
    <w:unhideWhenUsed/>
    <w:qFormat/>
    <w:rPr>
      <w:color w:val="2B579A"/>
      <w:shd w:val="clear" w:color="auto" w:fill="E1DFDD"/>
    </w:rPr>
  </w:style>
  <w:style w:type="character" w:customStyle="1" w:styleId="Heading1Char">
    <w:name w:val="Heading 1 Char"/>
    <w:basedOn w:val="DefaultParagraphFont"/>
    <w:link w:val="Heading1"/>
    <w:qFormat/>
    <w:rPr>
      <w:rFonts w:cs="Arial"/>
      <w:b/>
      <w:bCs/>
      <w:kern w:val="32"/>
      <w:sz w:val="32"/>
      <w:szCs w:val="32"/>
    </w:rPr>
  </w:style>
  <w:style w:type="paragraph" w:customStyle="1" w:styleId="TableText0">
    <w:name w:val="Table_Text"/>
    <w:basedOn w:val="Normal"/>
    <w:uiPriority w:val="9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00" w:after="100" w:line="190" w:lineRule="exact"/>
    </w:pPr>
    <w:rPr>
      <w:rFonts w:eastAsia="Malgun Gothic"/>
      <w:sz w:val="18"/>
      <w:szCs w:val="18"/>
      <w:lang w:val="en-GB"/>
    </w:rPr>
  </w:style>
  <w:style w:type="paragraph" w:customStyle="1" w:styleId="FigureNoTitle">
    <w:name w:val="Figure_NoTitle"/>
    <w:basedOn w:val="Normal"/>
    <w:next w:val="Normal"/>
    <w:uiPriority w:val="99"/>
    <w:qFormat/>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b/>
      <w:lang w:val="en-GB"/>
    </w:rPr>
  </w:style>
  <w:style w:type="paragraph" w:customStyle="1" w:styleId="tablesyntax">
    <w:name w:val="table syntax"/>
    <w:basedOn w:val="Normal"/>
    <w:link w:val="tablesyntaxChar"/>
    <w:qFormat/>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ascii="Times" w:eastAsia="Malgun Gothic" w:hAnsi="Times"/>
      <w:lang w:val="en-GB"/>
    </w:rPr>
  </w:style>
  <w:style w:type="character" w:customStyle="1" w:styleId="tablesyntaxChar">
    <w:name w:val="table syntax Char"/>
    <w:link w:val="tablesyntax"/>
    <w:qFormat/>
    <w:locked/>
    <w:rPr>
      <w:rFonts w:ascii="Times" w:eastAsia="Malgun Gothic" w:hAnsi="Times"/>
      <w:lang w:val="en-GB"/>
    </w:rPr>
  </w:style>
  <w:style w:type="paragraph" w:customStyle="1" w:styleId="tableheading">
    <w:name w:val="table heading"/>
    <w:basedOn w:val="Normal"/>
    <w:qFormat/>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textAlignment w:val="auto"/>
    </w:pPr>
    <w:rPr>
      <w:rFonts w:eastAsia="Malgun Gothic"/>
      <w:b/>
      <w:bCs/>
      <w:lang w:val="en-GB"/>
    </w:rPr>
  </w:style>
  <w:style w:type="character" w:customStyle="1" w:styleId="HTMLPreformattedChar">
    <w:name w:val="HTML Preformatted Char"/>
    <w:basedOn w:val="DefaultParagraphFont"/>
    <w:link w:val="HTMLPreformatted"/>
    <w:uiPriority w:val="99"/>
    <w:qFormat/>
    <w:rPr>
      <w:rFonts w:ascii="Courier New" w:hAnsi="Courier New" w:cs="Courier New"/>
    </w:rPr>
  </w:style>
  <w:style w:type="character" w:styleId="PlaceholderText">
    <w:name w:val="Placeholder Text"/>
    <w:basedOn w:val="DefaultParagraphFont"/>
    <w:uiPriority w:val="99"/>
    <w:qFormat/>
    <w:rPr>
      <w:color w:val="808080"/>
    </w:rPr>
  </w:style>
  <w:style w:type="paragraph" w:customStyle="1" w:styleId="StyleHeading1Justified">
    <w:name w:val="Style Heading 1 + Justified"/>
    <w:basedOn w:val="Heading1"/>
    <w:pPr>
      <w:tabs>
        <w:tab w:val="clear" w:pos="1117"/>
        <w:tab w:val="clear" w:pos="1800"/>
        <w:tab w:val="clear" w:pos="2160"/>
        <w:tab w:val="clear" w:pos="2520"/>
        <w:tab w:val="clear" w:pos="2880"/>
        <w:tab w:val="clear" w:pos="3240"/>
        <w:tab w:val="clear" w:pos="3600"/>
        <w:tab w:val="clear" w:pos="3960"/>
        <w:tab w:val="clear" w:pos="4320"/>
      </w:tabs>
    </w:pPr>
    <w:rPr>
      <w:rFonts w:ascii="Times New Roman Bold" w:hAnsi="Times New Roman Bold" w:cs="Times New Roman"/>
      <w:szCs w:val="20"/>
      <w:lang w:val="en-CA"/>
    </w:rPr>
  </w:style>
  <w:style w:type="paragraph" w:customStyle="1" w:styleId="tablecell">
    <w:name w:val="table cell"/>
    <w:basedOn w:val="Normal"/>
    <w:qFormat/>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lang w:val="en-CA"/>
    </w:rPr>
  </w:style>
  <w:style w:type="character" w:customStyle="1" w:styleId="HeaderChar">
    <w:name w:val="Header Char"/>
    <w:link w:val="Header"/>
    <w:qFormat/>
    <w:rPr>
      <w:sz w:val="22"/>
    </w:rPr>
  </w:style>
  <w:style w:type="character" w:customStyle="1" w:styleId="FooterChar">
    <w:name w:val="Footer Char"/>
    <w:link w:val="Footer"/>
    <w:qFormat/>
    <w:rPr>
      <w:sz w:val="22"/>
    </w:rPr>
  </w:style>
  <w:style w:type="character" w:customStyle="1" w:styleId="BalloonTextChar">
    <w:name w:val="Balloon Text Char"/>
    <w:link w:val="BalloonText"/>
    <w:qFormat/>
    <w:rPr>
      <w:rFonts w:ascii="Tahoma" w:hAnsi="Tahoma" w:cs="Tahoma"/>
      <w:sz w:val="16"/>
      <w:szCs w:val="16"/>
    </w:rPr>
  </w:style>
  <w:style w:type="table" w:customStyle="1" w:styleId="TableGrid2">
    <w:name w:val="Table Grid2"/>
    <w:basedOn w:val="TableNormal"/>
    <w:qFormat/>
    <w:rPr>
      <w:rFonts w:eastAsia="MS Mincho"/>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ptionChar1">
    <w:name w:val="Caption Char1"/>
    <w:link w:val="Caption"/>
    <w:qFormat/>
    <w:locked/>
    <w:rPr>
      <w:b/>
      <w:bCs/>
    </w:rPr>
  </w:style>
  <w:style w:type="character" w:customStyle="1" w:styleId="BodyTextIndentChar">
    <w:name w:val="Body Text Indent Char"/>
    <w:basedOn w:val="DefaultParagraphFont"/>
    <w:link w:val="BodyTextIndent"/>
    <w:uiPriority w:val="99"/>
    <w:qFormat/>
    <w:rPr>
      <w:rFonts w:eastAsia="Malgun Gothic"/>
      <w:lang w:val="en-GB" w:eastAsia="zh-CN"/>
    </w:rPr>
  </w:style>
  <w:style w:type="character" w:customStyle="1" w:styleId="Heading4CharChar1">
    <w:name w:val="Heading 4 Char Char1"/>
    <w:uiPriority w:val="99"/>
    <w:qFormat/>
    <w:rPr>
      <w:rFonts w:cs="Times New Roman"/>
      <w:b/>
      <w:bCs/>
      <w:lang w:val="en-GB" w:eastAsia="en-US"/>
    </w:rPr>
  </w:style>
  <w:style w:type="character" w:customStyle="1" w:styleId="FootnoteTextChar">
    <w:name w:val="Footnote Text Char"/>
    <w:basedOn w:val="DefaultParagraphFont"/>
    <w:link w:val="FootnoteText"/>
    <w:qFormat/>
    <w:rPr>
      <w:rFonts w:eastAsia="Malgun Gothic"/>
      <w:lang w:val="en-GB" w:eastAsia="zh-CN"/>
    </w:rPr>
  </w:style>
  <w:style w:type="paragraph" w:customStyle="1" w:styleId="TableLegend">
    <w:name w:val="Table_Legend"/>
    <w:basedOn w:val="Normal"/>
    <w:next w:val="Normal"/>
    <w:uiPriority w:val="99"/>
    <w:qFormat/>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4"/>
      </w:tabs>
      <w:spacing w:before="86"/>
    </w:pPr>
    <w:rPr>
      <w:rFonts w:eastAsia="Malgun Gothic"/>
      <w:sz w:val="18"/>
      <w:szCs w:val="18"/>
      <w:lang w:val="en-GB"/>
    </w:rPr>
  </w:style>
  <w:style w:type="paragraph" w:customStyle="1" w:styleId="BlancCharChar">
    <w:name w:val="Blanc Char Char"/>
    <w:basedOn w:val="Normal"/>
    <w:next w:val="TableText0"/>
    <w:uiPriority w:val="99"/>
    <w:qFormat/>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pPr>
    <w:rPr>
      <w:rFonts w:eastAsia="Malgun Gothic"/>
      <w:sz w:val="8"/>
      <w:szCs w:val="8"/>
      <w:lang w:val="en-CA"/>
    </w:rPr>
  </w:style>
  <w:style w:type="character" w:customStyle="1" w:styleId="BlancCharCharChar">
    <w:name w:val="Blanc Char Char Char"/>
    <w:uiPriority w:val="99"/>
    <w:rPr>
      <w:rFonts w:cs="Times New Roman"/>
      <w:b/>
      <w:bCs/>
      <w:sz w:val="8"/>
      <w:szCs w:val="8"/>
      <w:lang w:val="en-US" w:eastAsia="en-US"/>
    </w:rPr>
  </w:style>
  <w:style w:type="paragraph" w:customStyle="1" w:styleId="enumlev2">
    <w:name w:val="enumlev2"/>
    <w:basedOn w:val="enumlev1"/>
    <w:uiPriority w:val="99"/>
    <w:pPr>
      <w:ind w:left="1588"/>
    </w:pPr>
    <w:rPr>
      <w:rFonts w:eastAsia="Malgun Gothic"/>
    </w:rPr>
  </w:style>
  <w:style w:type="paragraph" w:customStyle="1" w:styleId="enumlev3">
    <w:name w:val="enumlev3"/>
    <w:basedOn w:val="enumlev2"/>
    <w:uiPriority w:val="99"/>
    <w:pPr>
      <w:ind w:left="1985"/>
    </w:pPr>
  </w:style>
  <w:style w:type="paragraph" w:customStyle="1" w:styleId="Annex1">
    <w:name w:val="Annex 1"/>
    <w:basedOn w:val="Heading1"/>
    <w:next w:val="Normal"/>
    <w:uiPriority w:val="99"/>
    <w:qFormat/>
    <w:pPr>
      <w:keepLines/>
      <w:tabs>
        <w:tab w:val="clear" w:pos="360"/>
        <w:tab w:val="clear" w:pos="1080"/>
        <w:tab w:val="clear" w:pos="1117"/>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4690"/>
      </w:tabs>
      <w:spacing w:before="480" w:after="0"/>
      <w:jc w:val="center"/>
    </w:pPr>
    <w:rPr>
      <w:rFonts w:eastAsia="Malgun Gothic" w:cs="Times New Roman"/>
      <w:kern w:val="0"/>
      <w:sz w:val="24"/>
      <w:szCs w:val="24"/>
      <w:lang w:val="en-GB"/>
    </w:rPr>
  </w:style>
  <w:style w:type="paragraph" w:customStyle="1" w:styleId="FigureTitle">
    <w:name w:val="Figure_Title"/>
    <w:basedOn w:val="TableTitle"/>
    <w:next w:val="Normal"/>
    <w:uiPriority w:val="99"/>
    <w:qFormat/>
    <w:pPr>
      <w:spacing w:after="720"/>
    </w:pPr>
    <w:rPr>
      <w:rFonts w:eastAsia="Malgun Gothic"/>
      <w:lang w:eastAsia="zh-TW"/>
    </w:rPr>
  </w:style>
  <w:style w:type="paragraph" w:customStyle="1" w:styleId="Blanc">
    <w:name w:val="Blanc"/>
    <w:basedOn w:val="TableTitle"/>
    <w:next w:val="TableText0"/>
    <w:qFormat/>
    <w:pPr>
      <w:tabs>
        <w:tab w:val="clear" w:pos="794"/>
        <w:tab w:val="clear" w:pos="1191"/>
        <w:tab w:val="clear" w:pos="1588"/>
        <w:tab w:val="clear" w:pos="1985"/>
      </w:tabs>
      <w:spacing w:before="0" w:after="57" w:line="12" w:lineRule="exact"/>
    </w:pPr>
    <w:rPr>
      <w:rFonts w:eastAsia="Malgun Gothic"/>
      <w:b w:val="0"/>
      <w:sz w:val="8"/>
      <w:szCs w:val="8"/>
      <w:lang w:val="en-US"/>
    </w:rPr>
  </w:style>
  <w:style w:type="paragraph" w:customStyle="1" w:styleId="Figure">
    <w:name w:val="Figure_#"/>
    <w:basedOn w:val="Normal"/>
    <w:next w:val="FigureTitleChar"/>
    <w:uiPriority w:val="99"/>
    <w:qFormat/>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rFonts w:eastAsia="Malgun Gothic"/>
      <w:lang w:val="en-CA"/>
    </w:rPr>
  </w:style>
  <w:style w:type="paragraph" w:customStyle="1" w:styleId="FigureTitleChar">
    <w:name w:val="Figure_Title Char"/>
    <w:basedOn w:val="Normal"/>
    <w:next w:val="Normal"/>
    <w:uiPriority w:val="99"/>
    <w:qFormat/>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720"/>
      <w:jc w:val="center"/>
    </w:pPr>
    <w:rPr>
      <w:rFonts w:eastAsia="Malgun Gothic"/>
      <w:b/>
      <w:bCs/>
      <w:lang w:val="en-GB"/>
    </w:rPr>
  </w:style>
  <w:style w:type="paragraph" w:customStyle="1" w:styleId="AnnexRef">
    <w:name w:val="Annex_Ref"/>
    <w:basedOn w:val="Normal"/>
    <w:next w:val="AnnexTitle"/>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center"/>
    </w:pPr>
    <w:rPr>
      <w:rFonts w:eastAsia="Malgun Gothic"/>
      <w:lang w:val="en-GB"/>
    </w:rPr>
  </w:style>
  <w:style w:type="paragraph" w:customStyle="1" w:styleId="AnnexTitle">
    <w:name w:val="Annex_Title"/>
    <w:basedOn w:val="Normal"/>
    <w:next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rFonts w:eastAsia="Malgun Gothic"/>
      <w:b/>
      <w:bCs/>
      <w:sz w:val="24"/>
      <w:szCs w:val="24"/>
      <w:lang w:val="en-GB"/>
    </w:rPr>
  </w:style>
  <w:style w:type="paragraph" w:customStyle="1" w:styleId="Fig">
    <w:name w:val="Fig_#"/>
    <w:basedOn w:val="Normal"/>
    <w:next w:val="Normal"/>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left"/>
    </w:pPr>
    <w:rPr>
      <w:rFonts w:eastAsia="Malgun Gothic"/>
      <w:color w:val="FF0000"/>
      <w:lang w:val="en-CA"/>
    </w:rPr>
  </w:style>
  <w:style w:type="paragraph" w:customStyle="1" w:styleId="SectionTitle">
    <w:name w:val="Section_Title"/>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eastAsia="Malgun Gothic" w:hAnsi="Arial" w:cs="Arial"/>
      <w:sz w:val="32"/>
      <w:szCs w:val="32"/>
      <w:lang w:val="en-CA"/>
    </w:rPr>
  </w:style>
  <w:style w:type="paragraph" w:customStyle="1" w:styleId="CouvRecTitle">
    <w:name w:val="Couv Rec Title"/>
    <w:basedOn w:val="Normal"/>
    <w:uiPriority w:val="99"/>
    <w:qFormat/>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eastAsia="Malgun Gothic" w:hAnsi="Arial" w:cs="Arial"/>
      <w:b/>
      <w:bCs/>
      <w:sz w:val="36"/>
      <w:szCs w:val="36"/>
      <w:lang w:val="en-CA"/>
    </w:rPr>
  </w:style>
  <w:style w:type="paragraph" w:customStyle="1" w:styleId="CouvRec">
    <w:name w:val="Couv Rec #"/>
    <w:basedOn w:val="Normal"/>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eastAsia="Malgun Gothic" w:hAnsi="Arial" w:cs="Arial"/>
      <w:sz w:val="32"/>
      <w:szCs w:val="32"/>
      <w:lang w:val="en-CA"/>
    </w:rPr>
  </w:style>
  <w:style w:type="paragraph" w:customStyle="1" w:styleId="CouvNote">
    <w:name w:val="Couv Note"/>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418"/>
      </w:tabs>
      <w:spacing w:before="200"/>
    </w:pPr>
    <w:rPr>
      <w:rFonts w:ascii="Arial" w:eastAsia="Malgun Gothic" w:hAnsi="Arial" w:cs="Arial"/>
      <w:lang w:val="en-CA"/>
    </w:rPr>
  </w:style>
  <w:style w:type="paragraph" w:customStyle="1" w:styleId="Rec">
    <w:name w:val="Rec #"/>
    <w:basedOn w:val="Normal"/>
    <w:next w:val="headfoot"/>
    <w:uiPriority w:val="99"/>
    <w:qFormat/>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left"/>
    </w:pPr>
    <w:rPr>
      <w:rFonts w:eastAsia="Malgun Gothic"/>
      <w:b/>
      <w:bCs/>
      <w:lang w:val="en-GB"/>
    </w:rPr>
  </w:style>
  <w:style w:type="paragraph" w:customStyle="1" w:styleId="headfoot">
    <w:name w:val="head_foot"/>
    <w:basedOn w:val="Normal"/>
    <w:next w:val="Rec"/>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pPr>
    <w:rPr>
      <w:rFonts w:eastAsia="Malgun Gothic"/>
      <w:color w:val="FF0000"/>
      <w:sz w:val="8"/>
      <w:szCs w:val="8"/>
      <w:lang w:val="en-GB"/>
    </w:rPr>
  </w:style>
  <w:style w:type="paragraph" w:customStyle="1" w:styleId="SAP">
    <w:name w:val="SAP"/>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960" w:after="240"/>
      <w:jc w:val="right"/>
    </w:pPr>
    <w:rPr>
      <w:rFonts w:ascii="C39T36Lfz" w:eastAsia="Malgun Gothic" w:hAnsi="C39T36Lfz" w:cs="C39T36Lfz"/>
      <w:sz w:val="104"/>
      <w:szCs w:val="104"/>
      <w:lang w:val="en-GB"/>
    </w:rPr>
  </w:style>
  <w:style w:type="paragraph" w:customStyle="1" w:styleId="ASN1">
    <w:name w:val="ASN.1"/>
    <w:basedOn w:val="Normal"/>
    <w:next w:val="ASN1Continue"/>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381"/>
        <w:tab w:val="left" w:pos="2778"/>
        <w:tab w:val="left" w:pos="3175"/>
        <w:tab w:val="left" w:pos="3572"/>
        <w:tab w:val="left" w:pos="3969"/>
        <w:tab w:val="left" w:pos="4366"/>
        <w:tab w:val="left" w:pos="4763"/>
        <w:tab w:val="left" w:pos="5160"/>
        <w:tab w:val="left" w:pos="5557"/>
        <w:tab w:val="left" w:pos="5954"/>
        <w:tab w:val="left" w:pos="6350"/>
        <w:tab w:val="right" w:pos="9735"/>
      </w:tabs>
      <w:jc w:val="left"/>
    </w:pPr>
    <w:rPr>
      <w:rFonts w:eastAsia="Malgun Gothic"/>
      <w:b/>
      <w:bCs/>
      <w:sz w:val="18"/>
      <w:szCs w:val="18"/>
      <w:lang w:val="en-GB"/>
    </w:rPr>
  </w:style>
  <w:style w:type="paragraph" w:customStyle="1" w:styleId="ASN1Continue">
    <w:name w:val="ASN.1 Continue"/>
    <w:basedOn w:val="ASN1"/>
    <w:uiPriority w:val="99"/>
    <w:qFormat/>
    <w:pPr>
      <w:spacing w:before="0"/>
    </w:pPr>
  </w:style>
  <w:style w:type="paragraph" w:customStyle="1" w:styleId="ASN1Italic">
    <w:name w:val="ASN.1 Italic"/>
    <w:basedOn w:val="ASN1"/>
    <w:uiPriority w:val="99"/>
    <w:qFormat/>
    <w:pPr>
      <w:spacing w:before="0"/>
    </w:pPr>
    <w:rPr>
      <w:b w:val="0"/>
      <w:bCs w:val="0"/>
      <w:i/>
      <w:iCs/>
      <w:sz w:val="20"/>
      <w:szCs w:val="20"/>
    </w:rPr>
  </w:style>
  <w:style w:type="paragraph" w:customStyle="1" w:styleId="Note">
    <w:name w:val="Note"/>
    <w:basedOn w:val="Normal"/>
    <w:next w:val="Normal"/>
    <w:link w:val="NoteChar2"/>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spacing w:before="60" w:line="199" w:lineRule="exact"/>
      <w:ind w:firstLine="794"/>
    </w:pPr>
    <w:rPr>
      <w:rFonts w:eastAsia="Malgun Gothic"/>
      <w:sz w:val="18"/>
      <w:szCs w:val="18"/>
      <w:lang w:val="en-GB"/>
    </w:rPr>
  </w:style>
  <w:style w:type="character" w:customStyle="1" w:styleId="NoteChar">
    <w:name w:val="Note Char"/>
    <w:qFormat/>
    <w:rPr>
      <w:rFonts w:cs="Times New Roman"/>
      <w:sz w:val="18"/>
      <w:szCs w:val="18"/>
      <w:lang w:val="en-GB" w:eastAsia="en-US"/>
    </w:rPr>
  </w:style>
  <w:style w:type="paragraph" w:customStyle="1" w:styleId="head">
    <w:name w:val="head"/>
    <w:basedOn w:val="headfoot"/>
    <w:next w:val="foot"/>
    <w:uiPriority w:val="99"/>
    <w:rPr>
      <w:color w:val="FFFFFF"/>
    </w:rPr>
  </w:style>
  <w:style w:type="paragraph" w:customStyle="1" w:styleId="foot">
    <w:name w:val="foot"/>
    <w:basedOn w:val="head"/>
    <w:next w:val="Heading1"/>
    <w:uiPriority w:val="99"/>
    <w:qFormat/>
  </w:style>
  <w:style w:type="paragraph" w:customStyle="1" w:styleId="RecISO">
    <w:name w:val="Rec_ISO_#"/>
    <w:basedOn w:val="Rec"/>
    <w:uiPriority w:val="99"/>
    <w:qFormat/>
    <w:pPr>
      <w:tabs>
        <w:tab w:val="clear" w:pos="794"/>
        <w:tab w:val="clear" w:pos="1191"/>
        <w:tab w:val="clear" w:pos="1588"/>
        <w:tab w:val="clear" w:pos="1985"/>
      </w:tabs>
    </w:pPr>
  </w:style>
  <w:style w:type="paragraph" w:customStyle="1" w:styleId="RecCCITT">
    <w:name w:val="Rec_CCITT_#"/>
    <w:basedOn w:val="RecISO"/>
    <w:uiPriority w:val="99"/>
    <w:qFormat/>
    <w:pPr>
      <w:spacing w:before="0"/>
    </w:pPr>
  </w:style>
  <w:style w:type="character" w:customStyle="1" w:styleId="TitleChar">
    <w:name w:val="Title Char"/>
    <w:basedOn w:val="DefaultParagraphFont"/>
    <w:link w:val="Title"/>
    <w:uiPriority w:val="99"/>
    <w:qFormat/>
    <w:rPr>
      <w:rFonts w:ascii="Cambria" w:eastAsia="Malgun Gothic" w:hAnsi="Cambria"/>
      <w:b/>
      <w:bCs/>
      <w:kern w:val="28"/>
      <w:sz w:val="32"/>
      <w:szCs w:val="32"/>
      <w:lang w:val="en-GB" w:eastAsia="zh-CN"/>
    </w:rPr>
  </w:style>
  <w:style w:type="paragraph" w:customStyle="1" w:styleId="IndexTitle0">
    <w:name w:val="Index_Title"/>
    <w:basedOn w:val="AnnexTitle"/>
    <w:uiPriority w:val="99"/>
    <w:qFormat/>
  </w:style>
  <w:style w:type="paragraph" w:customStyle="1" w:styleId="MediumList2-Accent21">
    <w:name w:val="Medium List 2 - Accent 21"/>
    <w:hidden/>
    <w:uiPriority w:val="99"/>
    <w:qFormat/>
    <w:rPr>
      <w:rFonts w:eastAsia="Malgun Gothic"/>
      <w:lang w:val="en-GB"/>
    </w:rPr>
  </w:style>
  <w:style w:type="paragraph" w:customStyle="1" w:styleId="MediumGrid1-Accent21">
    <w:name w:val="Medium Grid 1 - Accent 21"/>
    <w:basedOn w:val="Normal"/>
    <w:uiPriority w:val="34"/>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contextualSpacing/>
    </w:pPr>
    <w:rPr>
      <w:rFonts w:eastAsia="Malgun Gothic"/>
      <w:lang w:val="en-GB"/>
    </w:rPr>
  </w:style>
  <w:style w:type="paragraph" w:customStyle="1" w:styleId="Note3">
    <w:name w:val="Note 3"/>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474"/>
    </w:pPr>
    <w:rPr>
      <w:rFonts w:eastAsia="Malgun Gothic"/>
      <w:lang w:val="en-GB"/>
    </w:rPr>
  </w:style>
  <w:style w:type="paragraph" w:customStyle="1" w:styleId="Sprechblasentext1">
    <w:name w:val="Sprechblasentext1"/>
    <w:basedOn w:val="Normal"/>
    <w:uiPriority w:val="99"/>
    <w:semiHidden/>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ascii="Tahoma" w:eastAsia="Malgun Gothic" w:hAnsi="Tahoma" w:cs="Tahoma"/>
      <w:sz w:val="16"/>
      <w:szCs w:val="16"/>
      <w:lang w:val="en-GB"/>
    </w:rPr>
  </w:style>
  <w:style w:type="paragraph" w:customStyle="1" w:styleId="CourierText">
    <w:name w:val="Courier Text"/>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left"/>
    </w:pPr>
    <w:rPr>
      <w:rFonts w:ascii="Courier" w:eastAsia="Malgun Gothic" w:hAnsi="Courier" w:cs="Courier"/>
      <w:szCs w:val="22"/>
      <w:lang w:val="en-GB"/>
    </w:rPr>
  </w:style>
  <w:style w:type="character" w:customStyle="1" w:styleId="BodyTextChar">
    <w:name w:val="Body Text Char"/>
    <w:basedOn w:val="DefaultParagraphFont"/>
    <w:link w:val="BodyText"/>
    <w:uiPriority w:val="99"/>
    <w:qFormat/>
    <w:rPr>
      <w:rFonts w:eastAsia="Batang"/>
      <w:sz w:val="22"/>
      <w:szCs w:val="22"/>
      <w:lang w:val="en-GB"/>
    </w:rPr>
  </w:style>
  <w:style w:type="paragraph" w:customStyle="1" w:styleId="AppendixHeading2">
    <w:name w:val="Appendix Heading 2"/>
    <w:basedOn w:val="Heading2"/>
    <w:uiPriority w:val="99"/>
    <w:qFormat/>
    <w:pPr>
      <w:numPr>
        <w:ilvl w:val="0"/>
        <w:numId w:val="0"/>
      </w:numPr>
      <w:tabs>
        <w:tab w:val="clear" w:pos="1080"/>
        <w:tab w:val="clear" w:pos="1440"/>
        <w:tab w:val="clear" w:pos="1800"/>
        <w:tab w:val="clear" w:pos="2160"/>
        <w:tab w:val="clear" w:pos="2520"/>
        <w:tab w:val="clear" w:pos="2880"/>
        <w:tab w:val="clear" w:pos="3240"/>
        <w:tab w:val="clear" w:pos="3600"/>
        <w:tab w:val="clear" w:pos="3960"/>
        <w:tab w:val="clear" w:pos="4320"/>
        <w:tab w:val="left" w:pos="576"/>
      </w:tabs>
      <w:ind w:left="360" w:hanging="360"/>
      <w:jc w:val="left"/>
    </w:pPr>
    <w:rPr>
      <w:rFonts w:eastAsia="Batang"/>
      <w:i w:val="0"/>
      <w:iCs w:val="0"/>
      <w:sz w:val="22"/>
      <w:szCs w:val="22"/>
      <w:lang w:val="en-CA"/>
    </w:rPr>
  </w:style>
  <w:style w:type="paragraph" w:customStyle="1" w:styleId="AppendixHeadingI">
    <w:name w:val="Appendix Heading I"/>
    <w:basedOn w:val="Normal"/>
    <w:uiPriority w:val="99"/>
    <w:qFormat/>
    <w:pPr>
      <w:keepNext/>
      <w:tabs>
        <w:tab w:val="clear" w:pos="360"/>
        <w:tab w:val="clear" w:pos="720"/>
        <w:tab w:val="clear" w:pos="1080"/>
        <w:tab w:val="clear" w:pos="1440"/>
        <w:tab w:val="clear" w:pos="2160"/>
        <w:tab w:val="clear" w:pos="2520"/>
        <w:tab w:val="clear" w:pos="2880"/>
        <w:tab w:val="clear" w:pos="3240"/>
        <w:tab w:val="clear" w:pos="3600"/>
        <w:tab w:val="clear" w:pos="3960"/>
        <w:tab w:val="clear" w:pos="4320"/>
      </w:tabs>
      <w:spacing w:before="240" w:after="60"/>
      <w:ind w:left="284" w:hanging="284"/>
      <w:jc w:val="left"/>
      <w:outlineLvl w:val="0"/>
    </w:pPr>
    <w:rPr>
      <w:rFonts w:eastAsia="Batang"/>
      <w:b/>
      <w:bCs/>
      <w:kern w:val="28"/>
      <w:sz w:val="28"/>
      <w:szCs w:val="28"/>
      <w:lang w:val="nb-NO"/>
    </w:rPr>
  </w:style>
  <w:style w:type="paragraph" w:customStyle="1" w:styleId="AppendixHeading3">
    <w:name w:val="Appendix Heading 3"/>
    <w:basedOn w:val="Heading3"/>
    <w:uiPriority w:val="99"/>
    <w:qFormat/>
    <w:pPr>
      <w:numPr>
        <w:ilvl w:val="0"/>
        <w:numId w:val="0"/>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s>
      <w:ind w:left="360" w:hanging="360"/>
      <w:jc w:val="left"/>
    </w:pPr>
    <w:rPr>
      <w:rFonts w:eastAsia="Batang"/>
      <w:sz w:val="22"/>
      <w:szCs w:val="22"/>
      <w:lang w:val="nb-NO"/>
    </w:rPr>
  </w:style>
  <w:style w:type="paragraph" w:customStyle="1" w:styleId="AppendixHeading4">
    <w:name w:val="Appendix Heading 4"/>
    <w:basedOn w:val="Heading4"/>
    <w:uiPriority w:val="99"/>
    <w:qFormat/>
    <w:pPr>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864"/>
      </w:tabs>
      <w:ind w:left="360" w:right="0" w:hanging="360"/>
      <w:jc w:val="left"/>
    </w:pPr>
    <w:rPr>
      <w:rFonts w:ascii="Times New Roman" w:eastAsia="Batang" w:hAnsi="Times New Roman"/>
      <w:sz w:val="22"/>
      <w:szCs w:val="22"/>
      <w:lang w:val="en-CA" w:eastAsia="zh-CN"/>
    </w:rPr>
  </w:style>
  <w:style w:type="paragraph" w:customStyle="1" w:styleId="AppendixHeading5">
    <w:name w:val="Appendix Heading 5"/>
    <w:basedOn w:val="Heading5"/>
    <w:uiPriority w:val="99"/>
    <w:qFormat/>
    <w:pPr>
      <w:keepNext w:val="0"/>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008"/>
        <w:tab w:val="left" w:pos="4752"/>
      </w:tabs>
      <w:ind w:left="360" w:hanging="360"/>
      <w:jc w:val="left"/>
    </w:pPr>
    <w:rPr>
      <w:rFonts w:eastAsia="Batang"/>
      <w:i w:val="0"/>
      <w:iCs w:val="0"/>
      <w:sz w:val="22"/>
      <w:szCs w:val="22"/>
      <w:lang w:val="en-CA" w:eastAsia="zh-CN"/>
    </w:rPr>
  </w:style>
  <w:style w:type="paragraph" w:customStyle="1" w:styleId="BlancChar">
    <w:name w:val="Blanc Char"/>
    <w:basedOn w:val="Normal"/>
    <w:next w:val="TableText0"/>
    <w:uiPriority w:val="99"/>
    <w:qFormat/>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pPr>
    <w:rPr>
      <w:rFonts w:eastAsia="Malgun Gothic"/>
      <w:b/>
      <w:bCs/>
      <w:sz w:val="8"/>
      <w:szCs w:val="8"/>
      <w:lang w:val="en-CA"/>
    </w:rPr>
  </w:style>
  <w:style w:type="character" w:customStyle="1" w:styleId="BodyTextIndent3Char">
    <w:name w:val="Body Text Indent 3 Char"/>
    <w:basedOn w:val="DefaultParagraphFont"/>
    <w:link w:val="BodyTextIndent3"/>
    <w:uiPriority w:val="99"/>
    <w:qFormat/>
    <w:rPr>
      <w:rFonts w:eastAsia="Malgun Gothic"/>
      <w:sz w:val="16"/>
      <w:szCs w:val="16"/>
      <w:lang w:val="en-GB" w:eastAsia="zh-CN"/>
    </w:rPr>
  </w:style>
  <w:style w:type="character" w:customStyle="1" w:styleId="BodyTextIndent2Char">
    <w:name w:val="Body Text Indent 2 Char"/>
    <w:basedOn w:val="DefaultParagraphFont"/>
    <w:link w:val="BodyTextIndent2"/>
    <w:uiPriority w:val="99"/>
    <w:qFormat/>
    <w:rPr>
      <w:rFonts w:eastAsia="Malgun Gothic"/>
      <w:lang w:val="en-GB" w:eastAsia="zh-CN"/>
    </w:rPr>
  </w:style>
  <w:style w:type="paragraph" w:customStyle="1" w:styleId="11BodyText">
    <w:name w:val="11 BodyText"/>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220"/>
    </w:pPr>
    <w:rPr>
      <w:rFonts w:eastAsia="Malgun Gothic"/>
      <w:lang w:val="en-GB"/>
    </w:rPr>
  </w:style>
  <w:style w:type="paragraph" w:customStyle="1" w:styleId="Kommentarthema1">
    <w:name w:val="Kommentarthema1"/>
    <w:basedOn w:val="CommentText"/>
    <w:next w:val="CommentText"/>
    <w:uiPriority w:val="99"/>
    <w:semiHidden/>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b/>
      <w:bCs/>
      <w:lang w:val="en-GB" w:eastAsia="zh-CN"/>
    </w:rPr>
  </w:style>
  <w:style w:type="character" w:customStyle="1" w:styleId="BodyText3Char">
    <w:name w:val="Body Text 3 Char"/>
    <w:basedOn w:val="DefaultParagraphFont"/>
    <w:link w:val="BodyText3"/>
    <w:uiPriority w:val="99"/>
    <w:qFormat/>
    <w:rPr>
      <w:rFonts w:eastAsia="Malgun Gothic"/>
      <w:sz w:val="16"/>
      <w:szCs w:val="16"/>
      <w:lang w:val="en-GB" w:eastAsia="zh-CN"/>
    </w:rPr>
  </w:style>
  <w:style w:type="paragraph" w:customStyle="1" w:styleId="Figure0">
    <w:name w:val="Figure"/>
    <w:basedOn w:val="Normal"/>
    <w:next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480"/>
      <w:jc w:val="center"/>
    </w:pPr>
    <w:rPr>
      <w:rFonts w:eastAsia="Malgun Gothic"/>
      <w:lang w:val="en-GB"/>
    </w:rPr>
  </w:style>
  <w:style w:type="paragraph" w:customStyle="1" w:styleId="FigureLegend">
    <w:name w:val="Figure_Legend"/>
    <w:basedOn w:val="TableLegend"/>
    <w:next w:val="Normal"/>
    <w:uiPriority w:val="99"/>
    <w:qFormat/>
  </w:style>
  <w:style w:type="paragraph" w:customStyle="1" w:styleId="Fig0">
    <w:name w:val="Fig"/>
    <w:basedOn w:val="Figure0"/>
    <w:next w:val="Fig"/>
    <w:uiPriority w:val="99"/>
    <w:qFormat/>
    <w:pPr>
      <w:spacing w:before="136" w:after="0"/>
    </w:pPr>
    <w:rPr>
      <w:lang w:val="en-US"/>
    </w:rPr>
  </w:style>
  <w:style w:type="paragraph" w:customStyle="1" w:styleId="figure1">
    <w:name w:val="figure"/>
    <w:basedOn w:val="Normal"/>
    <w:uiPriority w:val="99"/>
    <w:qFormat/>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center"/>
      <w:textAlignment w:val="auto"/>
    </w:pPr>
    <w:rPr>
      <w:rFonts w:ascii="Helvetica" w:eastAsia="Malgun Gothic" w:hAnsi="Helvetica" w:cs="Helvetica"/>
      <w:color w:val="000000"/>
      <w:lang w:val="fr-FR"/>
    </w:rPr>
  </w:style>
  <w:style w:type="character" w:customStyle="1" w:styleId="FigureChar">
    <w:name w:val="Figure_# Char"/>
    <w:uiPriority w:val="99"/>
    <w:qFormat/>
    <w:rPr>
      <w:rFonts w:cs="Times New Roman"/>
      <w:lang w:val="en-US" w:eastAsia="en-US"/>
    </w:rPr>
  </w:style>
  <w:style w:type="paragraph" w:customStyle="1" w:styleId="Annex2">
    <w:name w:val="Annex 2"/>
    <w:basedOn w:val="Normal"/>
    <w:next w:val="Normal"/>
    <w:link w:val="Annex2Char"/>
    <w:uiPriority w:val="99"/>
    <w:qFormat/>
    <w:pPr>
      <w:keepNext/>
      <w:keepLines/>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794"/>
        <w:tab w:val="left" w:pos="1020"/>
        <w:tab w:val="left" w:pos="1191"/>
        <w:tab w:val="left" w:pos="1588"/>
        <w:tab w:val="left" w:pos="1985"/>
      </w:tabs>
      <w:spacing w:before="313"/>
      <w:ind w:left="1440" w:hanging="360"/>
      <w:outlineLvl w:val="1"/>
    </w:pPr>
    <w:rPr>
      <w:rFonts w:eastAsia="Malgun Gothic"/>
      <w:b/>
      <w:bCs/>
      <w:szCs w:val="22"/>
      <w:lang w:val="en-GB"/>
    </w:rPr>
  </w:style>
  <w:style w:type="character" w:customStyle="1" w:styleId="CourierTextChar">
    <w:name w:val="Courier Text Char"/>
    <w:uiPriority w:val="99"/>
    <w:qFormat/>
    <w:rPr>
      <w:rFonts w:ascii="Courier" w:hAnsi="Courier" w:cs="Courier"/>
      <w:sz w:val="22"/>
      <w:szCs w:val="22"/>
      <w:lang w:val="en-GB" w:eastAsia="en-US"/>
    </w:rPr>
  </w:style>
  <w:style w:type="character" w:customStyle="1" w:styleId="BodyText2Char">
    <w:name w:val="Body Text 2 Char"/>
    <w:basedOn w:val="DefaultParagraphFont"/>
    <w:link w:val="BodyText2"/>
    <w:uiPriority w:val="99"/>
    <w:qFormat/>
    <w:rPr>
      <w:rFonts w:eastAsia="Malgun Gothic"/>
      <w:lang w:val="en-GB" w:eastAsia="zh-CN"/>
    </w:rPr>
  </w:style>
  <w:style w:type="paragraph" w:customStyle="1" w:styleId="equation0">
    <w:name w:val="equation"/>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Arial Unicode MS" w:eastAsia="Malgun Gothic" w:hAnsi="Arial Unicode MS" w:cs="Arial Unicode MS"/>
      <w:sz w:val="24"/>
      <w:szCs w:val="24"/>
      <w:lang w:val="en-CA"/>
    </w:rPr>
  </w:style>
  <w:style w:type="paragraph" w:customStyle="1" w:styleId="AnnexNotitle">
    <w:name w:val="Annex_No &amp; title"/>
    <w:basedOn w:val="Normal"/>
    <w:next w:val="Normal"/>
    <w:uiPriority w:val="99"/>
    <w:qFormat/>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8"/>
      <w:lang w:val="en-GB"/>
    </w:rPr>
  </w:style>
  <w:style w:type="paragraph" w:customStyle="1" w:styleId="Headingb">
    <w:name w:val="Heading_b"/>
    <w:basedOn w:val="Normal"/>
    <w:next w:val="Normal"/>
    <w:qFormat/>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60"/>
      <w:jc w:val="left"/>
    </w:pPr>
    <w:rPr>
      <w:rFonts w:eastAsia="Malgun Gothic"/>
      <w:b/>
      <w:sz w:val="24"/>
      <w:lang w:val="en-GB"/>
    </w:rPr>
  </w:style>
  <w:style w:type="paragraph" w:customStyle="1" w:styleId="TableTitleCharChar">
    <w:name w:val="Table_Title Char Char"/>
    <w:basedOn w:val="Normal"/>
    <w:next w:val="BlancCharChar"/>
    <w:uiPriority w:val="99"/>
    <w:qFormat/>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Malgun Gothic"/>
      <w:b/>
      <w:bCs/>
      <w:lang w:val="en-GB"/>
    </w:rPr>
  </w:style>
  <w:style w:type="character" w:customStyle="1" w:styleId="TableTitleCharCharChar1">
    <w:name w:val="Table_Title Char Char Char1"/>
    <w:uiPriority w:val="99"/>
    <w:qFormat/>
    <w:rPr>
      <w:rFonts w:cs="Times New Roman"/>
      <w:b/>
      <w:bCs/>
      <w:lang w:val="en-GB" w:eastAsia="en-US"/>
    </w:rPr>
  </w:style>
  <w:style w:type="character" w:customStyle="1" w:styleId="TableTitleCharCharChar">
    <w:name w:val="Table_Title Char Char Char"/>
    <w:uiPriority w:val="99"/>
    <w:qFormat/>
    <w:rPr>
      <w:rFonts w:cs="Times New Roman"/>
      <w:b/>
      <w:bCs/>
      <w:lang w:val="en-GB" w:eastAsia="en-US"/>
    </w:rPr>
  </w:style>
  <w:style w:type="character" w:customStyle="1" w:styleId="Annex1Char">
    <w:name w:val="Annex 1 Char"/>
    <w:uiPriority w:val="99"/>
    <w:qFormat/>
    <w:rPr>
      <w:rFonts w:cs="Times New Roman"/>
      <w:b/>
      <w:bCs/>
      <w:sz w:val="24"/>
      <w:szCs w:val="24"/>
      <w:lang w:val="en-GB" w:eastAsia="en-US"/>
    </w:rPr>
  </w:style>
  <w:style w:type="paragraph" w:customStyle="1" w:styleId="TableTitleChar">
    <w:name w:val="Table_Title Char"/>
    <w:basedOn w:val="Normal"/>
    <w:next w:val="Normal"/>
    <w:uiPriority w:val="9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Malgun Gothic"/>
      <w:b/>
      <w:bCs/>
      <w:lang w:val="en-GB"/>
    </w:rPr>
  </w:style>
  <w:style w:type="character" w:customStyle="1" w:styleId="Annex3Char">
    <w:name w:val="Annex 3 Char"/>
    <w:uiPriority w:val="99"/>
    <w:rPr>
      <w:rFonts w:cs="Times New Roman"/>
      <w:b/>
      <w:bCs/>
      <w:lang w:val="en-GB" w:eastAsia="en-US"/>
    </w:rPr>
  </w:style>
  <w:style w:type="character" w:customStyle="1" w:styleId="Heading1Char1">
    <w:name w:val="Heading 1 Char1"/>
    <w:uiPriority w:val="99"/>
    <w:rPr>
      <w:rFonts w:cs="Times New Roman"/>
      <w:b/>
      <w:bCs/>
      <w:sz w:val="24"/>
      <w:szCs w:val="24"/>
      <w:lang w:val="en-GB" w:eastAsia="en-US"/>
    </w:rPr>
  </w:style>
  <w:style w:type="paragraph" w:customStyle="1" w:styleId="toc0">
    <w:name w:val="toc 0"/>
    <w:basedOn w:val="Normal"/>
    <w:next w:val="TOC1"/>
    <w:qFormat/>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639"/>
      </w:tabs>
      <w:spacing w:before="120"/>
      <w:jc w:val="left"/>
    </w:pPr>
    <w:rPr>
      <w:rFonts w:eastAsia="Malgun Gothic"/>
      <w:b/>
      <w:sz w:val="24"/>
      <w:lang w:val="en-GB"/>
    </w:rPr>
  </w:style>
  <w:style w:type="paragraph" w:customStyle="1" w:styleId="RecNo">
    <w:name w:val="Rec_No"/>
    <w:basedOn w:val="Normal"/>
    <w:next w:val="Rectitl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left"/>
    </w:pPr>
    <w:rPr>
      <w:rFonts w:eastAsia="Malgun Gothic"/>
      <w:b/>
      <w:sz w:val="28"/>
      <w:lang w:val="en-GB"/>
    </w:rPr>
  </w:style>
  <w:style w:type="paragraph" w:customStyle="1" w:styleId="Rectitle">
    <w:name w:val="Rec_title"/>
    <w:basedOn w:val="Normal"/>
    <w:next w:val="Normal"/>
    <w:qFormat/>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jc w:val="center"/>
    </w:pPr>
    <w:rPr>
      <w:rFonts w:eastAsia="Malgun Gothic"/>
      <w:b/>
      <w:sz w:val="28"/>
      <w:lang w:val="en-GB"/>
    </w:rPr>
  </w:style>
  <w:style w:type="paragraph" w:customStyle="1" w:styleId="FooterQP">
    <w:name w:val="Footer_QP"/>
    <w:basedOn w:val="Normal"/>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07"/>
        <w:tab w:val="right" w:pos="8789"/>
        <w:tab w:val="right" w:pos="9639"/>
      </w:tabs>
      <w:spacing w:before="0"/>
      <w:jc w:val="left"/>
    </w:pPr>
    <w:rPr>
      <w:rFonts w:eastAsia="Malgun Gothic"/>
      <w:b/>
      <w:lang w:val="en-GB"/>
    </w:rPr>
  </w:style>
  <w:style w:type="character" w:customStyle="1" w:styleId="href">
    <w:name w:val="href"/>
    <w:uiPriority w:val="99"/>
    <w:qFormat/>
    <w:rPr>
      <w:rFonts w:cs="Times New Roman"/>
      <w:lang w:val="fr-FR"/>
    </w:rPr>
  </w:style>
  <w:style w:type="character" w:customStyle="1" w:styleId="Head0">
    <w:name w:val="Head"/>
    <w:uiPriority w:val="99"/>
    <w:rPr>
      <w:rFonts w:cs="Times New Roman"/>
      <w:b/>
    </w:rPr>
  </w:style>
  <w:style w:type="paragraph" w:customStyle="1" w:styleId="StyleHeading1TimesNewRoman12ptBefore24ptAfter0">
    <w:name w:val="Style Heading 1 + Times New Roman 12 pt Before:  24 pt After:  0..."/>
    <w:basedOn w:val="Heading1"/>
    <w:uiPriority w:val="99"/>
    <w:qFormat/>
    <w:pPr>
      <w:tabs>
        <w:tab w:val="clear" w:pos="360"/>
        <w:tab w:val="clear" w:pos="720"/>
        <w:tab w:val="clear" w:pos="1080"/>
        <w:tab w:val="clear" w:pos="1117"/>
        <w:tab w:val="clear" w:pos="1440"/>
        <w:tab w:val="clear" w:pos="1800"/>
        <w:tab w:val="clear" w:pos="2160"/>
        <w:tab w:val="clear" w:pos="2520"/>
        <w:tab w:val="clear" w:pos="2880"/>
        <w:tab w:val="clear" w:pos="3240"/>
        <w:tab w:val="clear" w:pos="3600"/>
        <w:tab w:val="clear" w:pos="3960"/>
        <w:tab w:val="clear" w:pos="4320"/>
        <w:tab w:val="left" w:pos="432"/>
      </w:tabs>
      <w:spacing w:before="480" w:after="0"/>
      <w:ind w:left="432" w:hanging="432"/>
    </w:pPr>
    <w:rPr>
      <w:rFonts w:eastAsia="Batang" w:cs="Times New Roman"/>
      <w:kern w:val="0"/>
      <w:sz w:val="24"/>
      <w:szCs w:val="20"/>
      <w:lang w:val="en-GB"/>
    </w:rPr>
  </w:style>
  <w:style w:type="paragraph" w:customStyle="1" w:styleId="StyleHeading2TimesNewRoman11ptNotItalicJustifiedBe">
    <w:name w:val="Style Heading 2 + Times New Roman 11 pt Not Italic Justified Be..."/>
    <w:basedOn w:val="Heading2"/>
    <w:uiPriority w:val="99"/>
    <w:pPr>
      <w:numPr>
        <w:numId w:val="0"/>
      </w:numPr>
      <w:tabs>
        <w:tab w:val="clear" w:pos="1080"/>
        <w:tab w:val="clear" w:pos="1440"/>
        <w:tab w:val="clear" w:pos="1800"/>
        <w:tab w:val="clear" w:pos="2160"/>
        <w:tab w:val="clear" w:pos="2520"/>
        <w:tab w:val="clear" w:pos="2880"/>
        <w:tab w:val="clear" w:pos="3240"/>
        <w:tab w:val="clear" w:pos="3600"/>
        <w:tab w:val="clear" w:pos="3960"/>
        <w:tab w:val="clear" w:pos="4320"/>
      </w:tabs>
      <w:spacing w:before="313" w:after="0"/>
    </w:pPr>
    <w:rPr>
      <w:rFonts w:eastAsia="Batang"/>
      <w:i w:val="0"/>
      <w:iCs w:val="0"/>
      <w:sz w:val="22"/>
      <w:szCs w:val="20"/>
      <w:lang w:val="en-GB"/>
    </w:rPr>
  </w:style>
  <w:style w:type="paragraph" w:customStyle="1" w:styleId="StyleHeading3TimesNewRoman10ptJustifiedBefore905">
    <w:name w:val="Style Heading 3 + Times New Roman 10 pt Justified Before:  9.05 ..."/>
    <w:basedOn w:val="Heading3"/>
    <w:uiPriority w:val="99"/>
    <w:qFormat/>
    <w:pPr>
      <w:numPr>
        <w:ilvl w:val="0"/>
        <w:numId w:val="0"/>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spacing w:before="181" w:after="0"/>
      <w:ind w:left="1224" w:hanging="1224"/>
    </w:pPr>
    <w:rPr>
      <w:rFonts w:eastAsia="Batang"/>
      <w:sz w:val="20"/>
      <w:szCs w:val="20"/>
      <w:lang w:val="zh-CN"/>
    </w:rPr>
  </w:style>
  <w:style w:type="character" w:customStyle="1" w:styleId="NoteChar1">
    <w:name w:val="Note Char1"/>
    <w:uiPriority w:val="99"/>
    <w:qFormat/>
    <w:rPr>
      <w:rFonts w:eastAsia="Batang" w:cs="Times New Roman"/>
      <w:sz w:val="18"/>
      <w:szCs w:val="18"/>
      <w:lang w:val="en-GB" w:eastAsia="en-US" w:bidi="ar-SA"/>
    </w:rPr>
  </w:style>
  <w:style w:type="paragraph" w:customStyle="1" w:styleId="StyletableheadingCentered">
    <w:name w:val="Style table heading + Centered"/>
    <w:basedOn w:val="tableheading"/>
    <w:uiPriority w:val="99"/>
    <w:pPr>
      <w:spacing w:before="20" w:after="40"/>
      <w:jc w:val="center"/>
      <w:textAlignment w:val="baseline"/>
    </w:pPr>
    <w:rPr>
      <w:rFonts w:eastAsia="Batang"/>
    </w:rPr>
  </w:style>
  <w:style w:type="paragraph" w:customStyle="1" w:styleId="Styleenumlev1Left0Hanging03">
    <w:name w:val="Style enumlev1 + Left:  0&quot; Hanging:  0.3&quot;"/>
    <w:basedOn w:val="enumlev1"/>
    <w:uiPriority w:val="99"/>
    <w:qFormat/>
    <w:pPr>
      <w:spacing w:before="136"/>
      <w:ind w:left="432" w:hanging="432"/>
    </w:pPr>
    <w:rPr>
      <w:rFonts w:eastAsia="Batang"/>
    </w:rPr>
  </w:style>
  <w:style w:type="paragraph" w:customStyle="1" w:styleId="StyleNote111ptLeft0">
    <w:name w:val="Style Note 1 + 11 pt Left:  0&quot;"/>
    <w:basedOn w:val="Note1"/>
    <w:uiPriority w:val="99"/>
    <w:qFormat/>
    <w:pPr>
      <w:spacing w:before="136"/>
      <w:ind w:left="0"/>
    </w:pPr>
    <w:rPr>
      <w:rFonts w:eastAsia="Batang"/>
      <w:sz w:val="22"/>
    </w:rPr>
  </w:style>
  <w:style w:type="paragraph" w:customStyle="1" w:styleId="Annex3CharChar">
    <w:name w:val="Annex 3 Char Char"/>
    <w:basedOn w:val="Normal"/>
    <w:next w:val="Normal"/>
    <w:link w:val="Annex3CharCharChar"/>
    <w:uiPriority w:val="99"/>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ind w:left="1224" w:hanging="1224"/>
      <w:outlineLvl w:val="2"/>
    </w:pPr>
    <w:rPr>
      <w:rFonts w:ascii="Times" w:eastAsia="Malgun Gothic" w:hAnsi="Times"/>
      <w:b/>
      <w:bCs/>
      <w:lang w:val="en-GB"/>
    </w:rPr>
  </w:style>
  <w:style w:type="paragraph" w:customStyle="1" w:styleId="Annex4CharCharCharChar">
    <w:name w:val="Annex 4 Char Char Char Char"/>
    <w:basedOn w:val="Annex3CharChar"/>
    <w:next w:val="Normal"/>
    <w:link w:val="Annex4CharCharCharCharChar"/>
    <w:uiPriority w:val="99"/>
    <w:pPr>
      <w:ind w:left="1728" w:hanging="1728"/>
    </w:pPr>
    <w:rPr>
      <w:lang w:val="en-US"/>
    </w:rPr>
  </w:style>
  <w:style w:type="paragraph" w:customStyle="1" w:styleId="Annex6">
    <w:name w:val="Annex 6"/>
    <w:basedOn w:val="Annex5"/>
    <w:next w:val="Normal"/>
    <w:uiPriority w:val="99"/>
    <w:pPr>
      <w:keepLines/>
      <w:tabs>
        <w:tab w:val="clear" w:pos="0"/>
        <w:tab w:val="left" w:pos="1080"/>
        <w:tab w:val="left" w:pos="1191"/>
        <w:tab w:val="left" w:pos="1440"/>
        <w:tab w:val="left" w:pos="1588"/>
        <w:tab w:val="left" w:pos="1985"/>
        <w:tab w:val="left" w:pos="3600"/>
        <w:tab w:val="left" w:pos="4320"/>
      </w:tabs>
      <w:overflowPunct w:val="0"/>
      <w:autoSpaceDE w:val="0"/>
      <w:autoSpaceDN w:val="0"/>
      <w:adjustRightInd w:val="0"/>
      <w:ind w:left="0" w:firstLine="0"/>
      <w:textAlignment w:val="baseline"/>
      <w:outlineLvl w:val="5"/>
    </w:pPr>
  </w:style>
  <w:style w:type="paragraph" w:customStyle="1" w:styleId="AVCEquationlevel1CharCharCharChar">
    <w:name w:val="AVC Equation level 1 Char Char Char Char"/>
    <w:basedOn w:val="Normal"/>
    <w:link w:val="AVCEquationlevel1CharCharCharCharChar"/>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right" w:pos="9696"/>
      </w:tabs>
      <w:spacing w:before="200" w:after="240"/>
      <w:ind w:left="794"/>
      <w:jc w:val="left"/>
    </w:pPr>
    <w:rPr>
      <w:rFonts w:ascii="Times" w:eastAsia="Malgun Gothic" w:hAnsi="Times"/>
      <w:szCs w:val="22"/>
      <w:lang w:val="en-GB"/>
    </w:rPr>
  </w:style>
  <w:style w:type="character" w:customStyle="1" w:styleId="AVCEquationlevel1CharCharCharCharChar">
    <w:name w:val="AVC Equation level 1 Char Char Char Char Char"/>
    <w:link w:val="AVCEquationlevel1CharCharCharChar"/>
    <w:uiPriority w:val="99"/>
    <w:locked/>
    <w:rPr>
      <w:rFonts w:ascii="Times" w:eastAsia="Malgun Gothic" w:hAnsi="Times"/>
      <w:sz w:val="22"/>
      <w:szCs w:val="22"/>
      <w:lang w:val="en-GB"/>
    </w:rPr>
  </w:style>
  <w:style w:type="paragraph" w:customStyle="1" w:styleId="SVCBulletslevel1CharCharChar">
    <w:name w:val="SVC Bullets level 1 Char Char Char"/>
    <w:link w:val="SVCBulletslevel1CharCharCharChar"/>
    <w:uiPriority w:val="99"/>
    <w:pPr>
      <w:tabs>
        <w:tab w:val="left" w:pos="403"/>
        <w:tab w:val="left" w:pos="792"/>
        <w:tab w:val="left" w:pos="1195"/>
        <w:tab w:val="left" w:pos="1584"/>
        <w:tab w:val="left" w:pos="1987"/>
        <w:tab w:val="left" w:pos="2376"/>
        <w:tab w:val="left" w:pos="2779"/>
        <w:tab w:val="left" w:pos="3168"/>
      </w:tabs>
      <w:spacing w:before="120"/>
      <w:jc w:val="both"/>
    </w:pPr>
    <w:rPr>
      <w:rFonts w:eastAsia="Malgun Gothic"/>
      <w:lang w:val="en-GB"/>
    </w:rPr>
  </w:style>
  <w:style w:type="character" w:customStyle="1" w:styleId="Annex3CharCharChar">
    <w:name w:val="Annex 3 Char Char Char"/>
    <w:link w:val="Annex3CharChar"/>
    <w:uiPriority w:val="99"/>
    <w:locked/>
    <w:rPr>
      <w:rFonts w:ascii="Times" w:eastAsia="Malgun Gothic" w:hAnsi="Times"/>
      <w:b/>
      <w:bCs/>
      <w:lang w:val="en-GB"/>
    </w:rPr>
  </w:style>
  <w:style w:type="character" w:customStyle="1" w:styleId="SVCBulletslevel1CharChar">
    <w:name w:val="SVC Bullets level 1 Char Char"/>
    <w:link w:val="SVCBulletslevel1Char"/>
    <w:uiPriority w:val="99"/>
    <w:locked/>
    <w:rPr>
      <w:lang w:val="en-GB"/>
    </w:rPr>
  </w:style>
  <w:style w:type="paragraph" w:customStyle="1" w:styleId="SVCBulletslevel1Char">
    <w:name w:val="SVC Bullets level 1 Char"/>
    <w:link w:val="SVCBulletslevel1CharChar"/>
    <w:uiPriority w:val="99"/>
    <w:pPr>
      <w:tabs>
        <w:tab w:val="left" w:pos="0"/>
        <w:tab w:val="left" w:pos="403"/>
        <w:tab w:val="left" w:pos="792"/>
        <w:tab w:val="left" w:pos="1195"/>
        <w:tab w:val="left" w:pos="1584"/>
        <w:tab w:val="left" w:pos="1987"/>
        <w:tab w:val="left" w:pos="2376"/>
        <w:tab w:val="left" w:pos="2779"/>
        <w:tab w:val="left" w:pos="3168"/>
      </w:tabs>
      <w:spacing w:before="120"/>
      <w:ind w:left="403" w:hanging="403"/>
      <w:jc w:val="both"/>
    </w:pPr>
    <w:rPr>
      <w:lang w:val="en-GB"/>
    </w:rPr>
  </w:style>
  <w:style w:type="paragraph" w:customStyle="1" w:styleId="SVCBulletslevel3CharChar">
    <w:name w:val="SVC Bullets level 3 Char Char"/>
    <w:basedOn w:val="SVCBulletslevel3"/>
    <w:link w:val="SVCBulletslevel3CharCharChar"/>
    <w:rPr>
      <w:rFonts w:ascii="Times" w:hAnsi="Times"/>
      <w:lang w:eastAsia="zh-CN"/>
    </w:rPr>
  </w:style>
  <w:style w:type="paragraph" w:customStyle="1" w:styleId="SVCBulletslevel3">
    <w:name w:val="SVC Bullets level 3"/>
    <w:basedOn w:val="Normal"/>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1680"/>
        <w:tab w:val="left" w:pos="794"/>
        <w:tab w:val="left" w:pos="1191"/>
        <w:tab w:val="left" w:pos="1588"/>
        <w:tab w:val="left" w:pos="1985"/>
      </w:tabs>
      <w:ind w:left="1195" w:hanging="403"/>
    </w:pPr>
    <w:rPr>
      <w:rFonts w:eastAsia="Malgun Gothic"/>
      <w:lang w:val="en-GB"/>
    </w:rPr>
  </w:style>
  <w:style w:type="paragraph" w:customStyle="1" w:styleId="SVCBulletslevel4Char">
    <w:name w:val="SVC Bullets level 4 Char"/>
    <w:basedOn w:val="SVCBulletslevel3CharChar"/>
    <w:link w:val="SVCBulletslevel4CharChar"/>
    <w:pPr>
      <w:tabs>
        <w:tab w:val="clear" w:pos="-31680"/>
        <w:tab w:val="left" w:pos="2880"/>
      </w:tabs>
      <w:ind w:left="2880" w:hanging="360"/>
    </w:pPr>
  </w:style>
  <w:style w:type="paragraph" w:customStyle="1" w:styleId="SVCBulletslevel5">
    <w:name w:val="SVC Bullets level 5"/>
    <w:basedOn w:val="SVCBulletslevel4Char"/>
    <w:uiPriority w:val="99"/>
    <w:qFormat/>
    <w:pPr>
      <w:tabs>
        <w:tab w:val="clear" w:pos="2880"/>
        <w:tab w:val="left" w:pos="3600"/>
      </w:tabs>
      <w:ind w:left="3600"/>
    </w:pPr>
  </w:style>
  <w:style w:type="paragraph" w:customStyle="1" w:styleId="SVCBulletslevel6">
    <w:name w:val="SVC Bullets level 6"/>
    <w:basedOn w:val="SVCBulletslevel5"/>
    <w:uiPriority w:val="99"/>
    <w:pPr>
      <w:tabs>
        <w:tab w:val="clear" w:pos="3600"/>
        <w:tab w:val="left" w:pos="2381"/>
        <w:tab w:val="left" w:pos="4320"/>
      </w:tabs>
      <w:ind w:left="4320" w:hanging="391"/>
    </w:pPr>
  </w:style>
  <w:style w:type="character" w:customStyle="1" w:styleId="SVCBulletslevel1CharCharCharChar">
    <w:name w:val="SVC Bullets level 1 Char Char Char Char"/>
    <w:link w:val="SVCBulletslevel1CharCharChar"/>
    <w:uiPriority w:val="99"/>
    <w:locked/>
    <w:rPr>
      <w:rFonts w:eastAsia="Malgun Gothic"/>
      <w:lang w:val="en-GB"/>
    </w:rPr>
  </w:style>
  <w:style w:type="character" w:customStyle="1" w:styleId="SVCBulletslevel3CharCharChar">
    <w:name w:val="SVC Bullets level 3 Char Char Char"/>
    <w:link w:val="SVCBulletslevel3CharChar"/>
    <w:locked/>
    <w:rPr>
      <w:rFonts w:ascii="Times" w:eastAsia="Malgun Gothic" w:hAnsi="Times"/>
      <w:lang w:val="en-GB" w:eastAsia="zh-CN"/>
    </w:rPr>
  </w:style>
  <w:style w:type="character" w:customStyle="1" w:styleId="SVCBulletslevel4CharChar">
    <w:name w:val="SVC Bullets level 4 Char Char"/>
    <w:link w:val="SVCBulletslevel4Char"/>
    <w:locked/>
    <w:rPr>
      <w:rFonts w:ascii="Times" w:eastAsia="Malgun Gothic" w:hAnsi="Times"/>
      <w:lang w:val="en-GB" w:eastAsia="zh-CN"/>
    </w:rPr>
  </w:style>
  <w:style w:type="paragraph" w:customStyle="1" w:styleId="SVCBulletslevel7">
    <w:name w:val="SVC Bullets level 7"/>
    <w:basedOn w:val="SVCBulletslevel6"/>
    <w:uiPriority w:val="99"/>
    <w:pPr>
      <w:ind w:left="2772"/>
    </w:pPr>
  </w:style>
  <w:style w:type="paragraph" w:customStyle="1" w:styleId="SVCBulletslevel8">
    <w:name w:val="SVC Bullets level 8"/>
    <w:basedOn w:val="SVCBulletslevel7"/>
    <w:uiPriority w:val="99"/>
    <w:pPr>
      <w:ind w:left="3168"/>
    </w:pPr>
  </w:style>
  <w:style w:type="paragraph" w:customStyle="1" w:styleId="SVCBulletslevel2CharChar">
    <w:name w:val="SVC Bullets level 2 Char Char"/>
    <w:basedOn w:val="Normal"/>
    <w:link w:val="SVCBulletslevel2CharCharChar"/>
    <w:uiPriority w:val="99"/>
    <w:qFormat/>
    <w:pPr>
      <w:numPr>
        <w:numId w:val="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 w:val="left" w:pos="792"/>
        <w:tab w:val="left" w:pos="1195"/>
        <w:tab w:val="left" w:pos="1584"/>
        <w:tab w:val="left" w:pos="1987"/>
        <w:tab w:val="left" w:pos="2376"/>
        <w:tab w:val="left" w:pos="2779"/>
        <w:tab w:val="left" w:pos="3168"/>
      </w:tabs>
      <w:overflowPunct/>
      <w:autoSpaceDE/>
      <w:autoSpaceDN/>
      <w:adjustRightInd/>
      <w:spacing w:before="120"/>
      <w:textAlignment w:val="auto"/>
    </w:pPr>
    <w:rPr>
      <w:rFonts w:eastAsia="Malgun Gothic"/>
      <w:lang w:val="en-GB"/>
    </w:rPr>
  </w:style>
  <w:style w:type="character" w:customStyle="1" w:styleId="SVCBulletslevel2CharCharChar">
    <w:name w:val="SVC Bullets level 2 Char Char Char"/>
    <w:link w:val="SVCBulletslevel2CharChar"/>
    <w:uiPriority w:val="99"/>
    <w:locked/>
    <w:rPr>
      <w:rFonts w:eastAsia="Malgun Gothic"/>
      <w:lang w:val="en-GB"/>
    </w:rPr>
  </w:style>
  <w:style w:type="paragraph" w:customStyle="1" w:styleId="FigureCharChar">
    <w:name w:val="Figure_# Char Char"/>
    <w:basedOn w:val="Normal"/>
    <w:next w:val="FigureTitleChar"/>
    <w:link w:val="FigureCharCharChar"/>
    <w:uiPriority w:val="9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rFonts w:eastAsia="Malgun Gothic"/>
      <w:lang w:val="en-GB"/>
    </w:rPr>
  </w:style>
  <w:style w:type="paragraph" w:customStyle="1" w:styleId="FigureCharCharChar0">
    <w:name w:val="Figure Char Char Char"/>
    <w:basedOn w:val="Normal"/>
    <w:next w:val="Normal"/>
    <w:link w:val="FigureCharCharCharChar"/>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480"/>
      <w:jc w:val="center"/>
    </w:pPr>
    <w:rPr>
      <w:rFonts w:eastAsia="Malgun Gothic"/>
      <w:lang w:val="en-GB"/>
    </w:rPr>
  </w:style>
  <w:style w:type="paragraph" w:customStyle="1" w:styleId="figureCharCharChar1">
    <w:name w:val="figure Char Char Char"/>
    <w:basedOn w:val="Normal"/>
    <w:link w:val="figureCharCharCharChar0"/>
    <w:uiPriority w:val="9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center"/>
      <w:textAlignment w:val="auto"/>
    </w:pPr>
    <w:rPr>
      <w:rFonts w:ascii="Helvetica" w:eastAsia="Malgun Gothic" w:hAnsi="Helvetica" w:cs="Helvetica"/>
      <w:color w:val="000000"/>
      <w:lang w:val="fr-FR"/>
    </w:rPr>
  </w:style>
  <w:style w:type="character" w:customStyle="1" w:styleId="FigureChar2">
    <w:name w:val="Figure_# Char2"/>
    <w:uiPriority w:val="99"/>
    <w:qFormat/>
    <w:rPr>
      <w:rFonts w:cs="Times New Roman"/>
      <w:lang w:val="en-US" w:eastAsia="en-US"/>
    </w:rPr>
  </w:style>
  <w:style w:type="paragraph" w:customStyle="1" w:styleId="AVCIndentlevel2">
    <w:name w:val="AVC Indent level 2"/>
    <w:basedOn w:val="AVCIndentlevel1"/>
    <w:uiPriority w:val="99"/>
    <w:qFormat/>
    <w:pPr>
      <w:ind w:left="794"/>
    </w:pPr>
  </w:style>
  <w:style w:type="paragraph" w:customStyle="1" w:styleId="AVCIndentlevel1">
    <w:name w:val="AVC Indent level 1"/>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left" w:pos="1191"/>
        <w:tab w:val="left" w:pos="1588"/>
        <w:tab w:val="left" w:pos="1985"/>
      </w:tabs>
      <w:ind w:left="397"/>
      <w:textAlignment w:val="auto"/>
    </w:pPr>
    <w:rPr>
      <w:rFonts w:eastAsia="Malgun Gothic"/>
      <w:lang w:val="en-GB"/>
    </w:rPr>
  </w:style>
  <w:style w:type="paragraph" w:customStyle="1" w:styleId="Style1">
    <w:name w:val="Style1"/>
    <w:basedOn w:val="AVCBulletlevel1CharChar"/>
    <w:uiPriority w:val="99"/>
    <w:qFormat/>
    <w:pPr>
      <w:ind w:left="2304" w:hanging="403"/>
    </w:pPr>
  </w:style>
  <w:style w:type="paragraph" w:customStyle="1" w:styleId="AVCBulletlevel1CharChar">
    <w:name w:val="AVC Bullet level 1 Char Char"/>
    <w:basedOn w:val="Normal"/>
    <w:link w:val="AVCBulletlevel1CharCharChar"/>
    <w:uiPriority w:val="99"/>
    <w:pPr>
      <w:numPr>
        <w:numId w:val="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2"/>
        <w:tab w:val="left" w:pos="1195"/>
        <w:tab w:val="left" w:pos="1588"/>
        <w:tab w:val="left" w:pos="1985"/>
        <w:tab w:val="left" w:pos="2376"/>
        <w:tab w:val="left" w:pos="2779"/>
      </w:tabs>
    </w:pPr>
    <w:rPr>
      <w:rFonts w:ascii="Times" w:eastAsia="Malgun Gothic" w:hAnsi="Times"/>
      <w:lang w:val="en-GB"/>
    </w:rPr>
  </w:style>
  <w:style w:type="paragraph" w:customStyle="1" w:styleId="AVCEquationlevel2">
    <w:name w:val="AVC Equation level 2"/>
    <w:basedOn w:val="AVCEquationlevel1CharCharCharChar"/>
    <w:uiPriority w:val="99"/>
    <w:pPr>
      <w:tabs>
        <w:tab w:val="left" w:pos="1191"/>
      </w:tabs>
      <w:ind w:left="1191"/>
    </w:pPr>
  </w:style>
  <w:style w:type="paragraph" w:customStyle="1" w:styleId="AVCBulletlevel2CharChar">
    <w:name w:val="AVC Bullet level 2 Char Char"/>
    <w:basedOn w:val="AVCBulletlevel1CharChar"/>
    <w:link w:val="AVCBulletlevel2CharCharChar"/>
    <w:pPr>
      <w:tabs>
        <w:tab w:val="clear" w:pos="397"/>
        <w:tab w:val="clear" w:pos="792"/>
        <w:tab w:val="left" w:pos="794"/>
      </w:tabs>
      <w:ind w:left="794" w:hanging="391"/>
    </w:pPr>
  </w:style>
  <w:style w:type="paragraph" w:customStyle="1" w:styleId="AVCEquationlevel3">
    <w:name w:val="AVC Equation level 3"/>
    <w:basedOn w:val="AVCEquationlevel2"/>
    <w:uiPriority w:val="99"/>
    <w:qFormat/>
    <w:pPr>
      <w:ind w:left="1588"/>
    </w:pPr>
  </w:style>
  <w:style w:type="character" w:customStyle="1" w:styleId="AVCEquationlevel1Char1">
    <w:name w:val="AVC Equation level 1 Char1"/>
    <w:uiPriority w:val="99"/>
    <w:rPr>
      <w:rFonts w:cs="Times New Roman"/>
      <w:sz w:val="22"/>
      <w:szCs w:val="22"/>
      <w:lang w:val="en-GB" w:eastAsia="en-US" w:bidi="ar-SA"/>
    </w:rPr>
  </w:style>
  <w:style w:type="character" w:customStyle="1" w:styleId="figureCharCharCharChar0">
    <w:name w:val="figure Char Char Char Char"/>
    <w:link w:val="figureCharCharChar1"/>
    <w:uiPriority w:val="99"/>
    <w:locked/>
    <w:rPr>
      <w:rFonts w:ascii="Helvetica" w:eastAsia="Malgun Gothic" w:hAnsi="Helvetica" w:cs="Helvetica"/>
      <w:color w:val="000000"/>
      <w:lang w:val="fr-FR"/>
    </w:rPr>
  </w:style>
  <w:style w:type="character" w:customStyle="1" w:styleId="FigureCharCharCharChar">
    <w:name w:val="Figure Char Char Char Char"/>
    <w:link w:val="FigureCharCharChar0"/>
    <w:uiPriority w:val="99"/>
    <w:qFormat/>
    <w:locked/>
    <w:rPr>
      <w:rFonts w:eastAsia="Malgun Gothic"/>
      <w:lang w:val="en-GB"/>
    </w:rPr>
  </w:style>
  <w:style w:type="character" w:customStyle="1" w:styleId="FigureCharCharChar">
    <w:name w:val="Figure_# Char Char Char"/>
    <w:link w:val="FigureCharChar"/>
    <w:uiPriority w:val="99"/>
    <w:qFormat/>
    <w:locked/>
    <w:rPr>
      <w:rFonts w:eastAsia="Malgun Gothic"/>
      <w:lang w:val="en-GB"/>
    </w:rPr>
  </w:style>
  <w:style w:type="paragraph" w:customStyle="1" w:styleId="AVCBulletlevel6">
    <w:name w:val="AVC Bullet level 6"/>
    <w:basedOn w:val="AVCBulletlevel1CharChar"/>
    <w:uiPriority w:val="99"/>
    <w:qFormat/>
    <w:pPr>
      <w:tabs>
        <w:tab w:val="clear" w:pos="397"/>
        <w:tab w:val="clear" w:pos="2376"/>
        <w:tab w:val="clear" w:pos="2779"/>
        <w:tab w:val="left" w:pos="360"/>
        <w:tab w:val="left" w:pos="720"/>
        <w:tab w:val="left" w:pos="2381"/>
        <w:tab w:val="left" w:pos="2705"/>
        <w:tab w:val="left" w:pos="2778"/>
      </w:tabs>
      <w:ind w:left="720" w:hanging="360"/>
    </w:pPr>
  </w:style>
  <w:style w:type="character" w:customStyle="1" w:styleId="EndnoteTextChar">
    <w:name w:val="Endnote Text Char"/>
    <w:basedOn w:val="DefaultParagraphFont"/>
    <w:link w:val="EndnoteText"/>
    <w:uiPriority w:val="99"/>
    <w:qFormat/>
    <w:rPr>
      <w:rFonts w:eastAsia="Malgun Gothic"/>
      <w:lang w:val="en-GB" w:eastAsia="zh-CN"/>
    </w:rPr>
  </w:style>
  <w:style w:type="character" w:customStyle="1" w:styleId="AVCNumberinglevel2Char">
    <w:name w:val="AVC Numbering level 2 Char"/>
    <w:uiPriority w:val="99"/>
  </w:style>
  <w:style w:type="paragraph" w:customStyle="1" w:styleId="TableTextCentred">
    <w:name w:val="Table_Text_Centred"/>
    <w:basedOn w:val="TableText0"/>
    <w:uiPriority w:val="99"/>
    <w:pPr>
      <w:jc w:val="center"/>
    </w:pPr>
  </w:style>
  <w:style w:type="paragraph" w:customStyle="1" w:styleId="AVCNumberinglevel2">
    <w:name w:val="AVC Numbering level 2"/>
    <w:basedOn w:val="AVCNumberinglevel1"/>
    <w:uiPriority w:val="99"/>
    <w:pPr>
      <w:numPr>
        <w:numId w:val="0"/>
      </w:numPr>
      <w:tabs>
        <w:tab w:val="left" w:pos="397"/>
      </w:tabs>
      <w:ind w:left="720" w:hanging="720"/>
    </w:pPr>
  </w:style>
  <w:style w:type="paragraph" w:customStyle="1" w:styleId="AVCNumberinglevel1">
    <w:name w:val="AVC Numbering level 1"/>
    <w:basedOn w:val="Normal"/>
    <w:uiPriority w:val="99"/>
    <w:qFormat/>
    <w:pPr>
      <w:numPr>
        <w:numId w:val="7"/>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textAlignment w:val="auto"/>
    </w:pPr>
    <w:rPr>
      <w:rFonts w:eastAsia="Malgun Gothic"/>
      <w:lang w:val="en-GB"/>
    </w:rPr>
  </w:style>
  <w:style w:type="paragraph" w:customStyle="1" w:styleId="AVCIndentlevel3">
    <w:name w:val="AVC Indent level 3"/>
    <w:basedOn w:val="AVCIndentlevel2"/>
    <w:uiPriority w:val="99"/>
    <w:qFormat/>
    <w:pPr>
      <w:ind w:left="1191"/>
    </w:pPr>
  </w:style>
  <w:style w:type="character" w:customStyle="1" w:styleId="EquationChar1">
    <w:name w:val="Equation Char1"/>
    <w:uiPriority w:val="99"/>
    <w:qFormat/>
    <w:rPr>
      <w:rFonts w:cs="Times New Roman"/>
      <w:sz w:val="22"/>
      <w:szCs w:val="22"/>
      <w:lang w:val="en-GB" w:eastAsia="en-US" w:bidi="ar-SA"/>
    </w:rPr>
  </w:style>
  <w:style w:type="character" w:customStyle="1" w:styleId="AVCEquationlevel1Char2">
    <w:name w:val="AVC Equation level 1 Char2"/>
    <w:uiPriority w:val="99"/>
    <w:locked/>
    <w:rPr>
      <w:rFonts w:cs="Times New Roman"/>
      <w:sz w:val="22"/>
      <w:szCs w:val="22"/>
      <w:lang w:val="en-GB" w:eastAsia="en-US" w:bidi="ar-SA"/>
    </w:rPr>
  </w:style>
  <w:style w:type="character" w:customStyle="1" w:styleId="AVCEquationlevel2Char">
    <w:name w:val="AVC Equation level 2 Char"/>
    <w:uiPriority w:val="99"/>
    <w:rPr>
      <w:rFonts w:cs="Times New Roman"/>
      <w:sz w:val="22"/>
      <w:szCs w:val="22"/>
      <w:lang w:val="en-GB" w:eastAsia="en-US" w:bidi="ar-SA"/>
    </w:rPr>
  </w:style>
  <w:style w:type="paragraph" w:customStyle="1" w:styleId="BalloonText1">
    <w:name w:val="Balloon Text1"/>
    <w:basedOn w:val="Normal"/>
    <w:uiPriority w:val="99"/>
    <w:semiHidden/>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Tahoma" w:eastAsia="Malgun Gothic" w:hAnsi="Tahoma" w:cs="Tahoma"/>
      <w:sz w:val="16"/>
      <w:szCs w:val="16"/>
      <w:lang w:val="en-CA"/>
    </w:rPr>
  </w:style>
  <w:style w:type="paragraph" w:customStyle="1" w:styleId="CommentSubject1">
    <w:name w:val="Comment Subject1"/>
    <w:basedOn w:val="CommentText"/>
    <w:next w:val="CommentText"/>
    <w:uiPriority w:val="99"/>
    <w:semiHidden/>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eastAsia="Malgun Gothic"/>
      <w:b/>
      <w:bCs/>
      <w:lang w:eastAsia="zh-CN"/>
    </w:rPr>
  </w:style>
  <w:style w:type="paragraph" w:customStyle="1" w:styleId="AVCBulletlevel4">
    <w:name w:val="AVC Bullet level 4"/>
    <w:basedOn w:val="AVCBulletlevel1CharChar"/>
    <w:uiPriority w:val="99"/>
    <w:pPr>
      <w:numPr>
        <w:numId w:val="8"/>
      </w:numPr>
      <w:tabs>
        <w:tab w:val="left" w:pos="360"/>
        <w:tab w:val="left" w:pos="720"/>
      </w:tabs>
      <w:ind w:left="1598" w:hanging="403"/>
    </w:pPr>
  </w:style>
  <w:style w:type="paragraph" w:customStyle="1" w:styleId="AVCBulletlevel5">
    <w:name w:val="AVC Bullet level 5"/>
    <w:basedOn w:val="AVCBulletlevel1CharChar"/>
    <w:uiPriority w:val="99"/>
    <w:pPr>
      <w:numPr>
        <w:numId w:val="9"/>
      </w:numPr>
      <w:tabs>
        <w:tab w:val="clear" w:pos="2376"/>
        <w:tab w:val="left" w:pos="360"/>
        <w:tab w:val="left" w:pos="1915"/>
        <w:tab w:val="left" w:pos="2381"/>
      </w:tabs>
      <w:ind w:left="1987" w:hanging="403"/>
    </w:pPr>
  </w:style>
  <w:style w:type="paragraph" w:customStyle="1" w:styleId="AVCBulletlevel7">
    <w:name w:val="AVC Bullet level 7"/>
    <w:basedOn w:val="AVCBulletlevel1CharChar"/>
    <w:uiPriority w:val="99"/>
    <w:pPr>
      <w:tabs>
        <w:tab w:val="clear" w:pos="397"/>
        <w:tab w:val="clear" w:pos="792"/>
        <w:tab w:val="clear" w:pos="1195"/>
        <w:tab w:val="clear" w:pos="1588"/>
        <w:tab w:val="clear" w:pos="2376"/>
        <w:tab w:val="clear" w:pos="2779"/>
        <w:tab w:val="left" w:pos="2381"/>
        <w:tab w:val="left" w:pos="2778"/>
        <w:tab w:val="left" w:pos="3175"/>
      </w:tabs>
      <w:ind w:left="2779"/>
    </w:pPr>
  </w:style>
  <w:style w:type="paragraph" w:customStyle="1" w:styleId="AVCNumberinglevel3">
    <w:name w:val="AVC Numbering level 3"/>
    <w:basedOn w:val="AVCNumberinglevel2"/>
    <w:uiPriority w:val="99"/>
    <w:qFormat/>
    <w:pPr>
      <w:tabs>
        <w:tab w:val="clear" w:pos="720"/>
        <w:tab w:val="clear" w:pos="1191"/>
      </w:tabs>
      <w:ind w:left="0" w:firstLine="0"/>
    </w:pPr>
  </w:style>
  <w:style w:type="paragraph" w:customStyle="1" w:styleId="LegendeFigure">
    <w:name w:val="Legende Figure"/>
    <w:basedOn w:val="Caption"/>
    <w:next w:val="Normal"/>
    <w:uiPriority w:val="99"/>
    <w:qFormat/>
    <w:pPr>
      <w:keepNext/>
      <w:tabs>
        <w:tab w:val="left" w:pos="397"/>
      </w:tabs>
      <w:spacing w:before="120" w:after="120"/>
      <w:ind w:left="1633" w:hanging="357"/>
      <w:jc w:val="center"/>
    </w:pPr>
    <w:rPr>
      <w:rFonts w:ascii="Arial" w:eastAsia="Malgun Gothic" w:hAnsi="Arial" w:cs="Arial"/>
      <w:b w:val="0"/>
      <w:bCs w:val="0"/>
      <w:i/>
      <w:lang w:val="fr-FR"/>
    </w:rPr>
  </w:style>
  <w:style w:type="character" w:customStyle="1" w:styleId="AVCBulletlevel1CharCharChar">
    <w:name w:val="AVC Bullet level 1 Char Char Char"/>
    <w:link w:val="AVCBulletlevel1CharChar"/>
    <w:uiPriority w:val="99"/>
    <w:qFormat/>
    <w:locked/>
    <w:rPr>
      <w:rFonts w:ascii="Times" w:eastAsia="Malgun Gothic" w:hAnsi="Times"/>
      <w:lang w:val="en-GB"/>
    </w:rPr>
  </w:style>
  <w:style w:type="character" w:customStyle="1" w:styleId="AVCBulletlevel3CharCharCharCharChar">
    <w:name w:val="AVC Bullet level 3 Char Char Char Char Char"/>
    <w:link w:val="AVCBulletlevel3CharCharCharChar"/>
    <w:uiPriority w:val="99"/>
    <w:qFormat/>
    <w:locked/>
    <w:rPr>
      <w:rFonts w:eastAsia="Times New Roman"/>
    </w:rPr>
  </w:style>
  <w:style w:type="paragraph" w:customStyle="1" w:styleId="AVCBulletlevel3CharCharCharChar">
    <w:name w:val="AVC Bullet level 3 Char Char Char Char"/>
    <w:basedOn w:val="AVCBulletlevel1CharChar"/>
    <w:link w:val="AVCBulletlevel3CharCharCharCharChar"/>
    <w:uiPriority w:val="99"/>
    <w:qFormat/>
    <w:pPr>
      <w:numPr>
        <w:numId w:val="10"/>
      </w:numPr>
      <w:tabs>
        <w:tab w:val="clear" w:pos="397"/>
        <w:tab w:val="clear" w:pos="1985"/>
        <w:tab w:val="left" w:pos="390"/>
        <w:tab w:val="left" w:pos="1117"/>
      </w:tabs>
      <w:ind w:left="1117" w:hanging="360"/>
    </w:pPr>
    <w:rPr>
      <w:rFonts w:ascii="Times New Roman" w:eastAsia="Times New Roman" w:hAnsi="Times New Roman"/>
      <w:lang w:val="en-US"/>
    </w:rPr>
  </w:style>
  <w:style w:type="character" w:customStyle="1" w:styleId="FigureChar1">
    <w:name w:val="Figure_# Char1"/>
    <w:uiPriority w:val="99"/>
    <w:qFormat/>
    <w:rPr>
      <w:rFonts w:cs="Times New Roman"/>
      <w:lang w:val="en-US" w:eastAsia="en-US" w:bidi="ar-SA"/>
    </w:rPr>
  </w:style>
  <w:style w:type="character" w:customStyle="1" w:styleId="Annex4CharCharCharCharChar">
    <w:name w:val="Annex 4 Char Char Char Char Char"/>
    <w:link w:val="Annex4CharCharCharChar"/>
    <w:uiPriority w:val="99"/>
    <w:qFormat/>
    <w:locked/>
    <w:rPr>
      <w:rFonts w:ascii="Times" w:eastAsia="Malgun Gothic" w:hAnsi="Times"/>
      <w:b/>
      <w:bCs/>
    </w:rPr>
  </w:style>
  <w:style w:type="paragraph" w:customStyle="1" w:styleId="AVCBulletlevel1Char1">
    <w:name w:val="AVC Bullet level 1 Char1"/>
    <w:basedOn w:val="Normal"/>
    <w:uiPriority w:val="99"/>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left" w:pos="1191"/>
        <w:tab w:val="left" w:pos="1588"/>
        <w:tab w:val="left" w:pos="1985"/>
      </w:tabs>
      <w:ind w:left="397" w:hanging="360"/>
    </w:pPr>
    <w:rPr>
      <w:rFonts w:eastAsia="Malgun Gothic"/>
      <w:lang w:val="en-GB"/>
    </w:rPr>
  </w:style>
  <w:style w:type="paragraph" w:customStyle="1" w:styleId="AVCBulletlevel3">
    <w:name w:val="AVC Bullet level 3"/>
    <w:basedOn w:val="Normal"/>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left" w:pos="1191"/>
        <w:tab w:val="left" w:pos="1588"/>
        <w:tab w:val="left" w:pos="1985"/>
      </w:tabs>
      <w:ind w:left="1191" w:hanging="397"/>
    </w:pPr>
    <w:rPr>
      <w:rFonts w:eastAsia="Malgun Gothic"/>
      <w:lang w:val="en-GB"/>
    </w:rPr>
  </w:style>
  <w:style w:type="character" w:customStyle="1" w:styleId="SVCBulletslevel2CharCharCharCharChar">
    <w:name w:val="SVC Bullets level 2 Char Char Char Char Char"/>
    <w:uiPriority w:val="99"/>
    <w:qFormat/>
    <w:rPr>
      <w:rFonts w:ascii="Times New Roman" w:hAnsi="Times New Roman"/>
      <w:lang w:val="en-GB" w:eastAsia="en-US" w:bidi="ar-SA"/>
    </w:rPr>
  </w:style>
  <w:style w:type="paragraph" w:customStyle="1" w:styleId="SVCNumberinglevel1">
    <w:name w:val="SVC Numbering level 1"/>
    <w:basedOn w:val="SVCBulletslevel1CharCharChar"/>
    <w:uiPriority w:val="99"/>
    <w:qFormat/>
    <w:pPr>
      <w:numPr>
        <w:numId w:val="11"/>
      </w:numPr>
      <w:tabs>
        <w:tab w:val="clear" w:pos="0"/>
        <w:tab w:val="clear" w:pos="792"/>
        <w:tab w:val="clear" w:pos="1195"/>
        <w:tab w:val="left" w:pos="360"/>
        <w:tab w:val="left" w:pos="795"/>
        <w:tab w:val="left" w:pos="1182"/>
        <w:tab w:val="left" w:pos="1492"/>
      </w:tabs>
      <w:ind w:left="0" w:firstLine="0"/>
      <w:textAlignment w:val="baseline"/>
    </w:pPr>
  </w:style>
  <w:style w:type="paragraph" w:customStyle="1" w:styleId="SVCNumberinglevel2">
    <w:name w:val="SVC Numbering level 2"/>
    <w:basedOn w:val="SVCNumberinglevel1"/>
    <w:uiPriority w:val="99"/>
    <w:qFormat/>
    <w:pPr>
      <w:numPr>
        <w:numId w:val="0"/>
      </w:numPr>
      <w:tabs>
        <w:tab w:val="clear" w:pos="0"/>
      </w:tabs>
    </w:pPr>
  </w:style>
  <w:style w:type="paragraph" w:customStyle="1" w:styleId="SVCNumberinglevel3">
    <w:name w:val="SVC Numbering level 3"/>
    <w:basedOn w:val="SVCNumberinglevel2"/>
    <w:uiPriority w:val="99"/>
    <w:qFormat/>
    <w:pPr>
      <w:numPr>
        <w:ilvl w:val="2"/>
        <w:numId w:val="11"/>
      </w:numPr>
      <w:tabs>
        <w:tab w:val="clear" w:pos="0"/>
        <w:tab w:val="left" w:pos="1800"/>
        <w:tab w:val="left" w:pos="2952"/>
      </w:tabs>
      <w:ind w:left="0" w:firstLine="0"/>
    </w:pPr>
  </w:style>
  <w:style w:type="paragraph" w:customStyle="1" w:styleId="SVCNumberinglevel4">
    <w:name w:val="SVC Numbering level 4"/>
    <w:basedOn w:val="SVCNumberinglevel3"/>
    <w:uiPriority w:val="99"/>
    <w:pPr>
      <w:numPr>
        <w:ilvl w:val="3"/>
      </w:numPr>
      <w:tabs>
        <w:tab w:val="left" w:pos="2520"/>
        <w:tab w:val="left" w:pos="3672"/>
      </w:tabs>
      <w:ind w:left="0" w:firstLine="0"/>
    </w:pPr>
  </w:style>
  <w:style w:type="paragraph" w:customStyle="1" w:styleId="SVCNumberinglevel5">
    <w:name w:val="SVC Numbering level 5"/>
    <w:basedOn w:val="SVCNumberinglevel4"/>
    <w:uiPriority w:val="99"/>
    <w:qFormat/>
    <w:pPr>
      <w:numPr>
        <w:ilvl w:val="4"/>
      </w:numPr>
      <w:tabs>
        <w:tab w:val="left" w:pos="3240"/>
        <w:tab w:val="left" w:pos="4392"/>
      </w:tabs>
      <w:ind w:left="0" w:firstLine="0"/>
    </w:pPr>
  </w:style>
  <w:style w:type="paragraph" w:customStyle="1" w:styleId="SVCIndentlevel5">
    <w:name w:val="SVC Indent level 5"/>
    <w:basedOn w:val="SVCIndentlevel4"/>
    <w:uiPriority w:val="99"/>
    <w:qFormat/>
    <w:pPr>
      <w:ind w:left="2000"/>
    </w:pPr>
  </w:style>
  <w:style w:type="paragraph" w:customStyle="1" w:styleId="SVCIndentlevel4">
    <w:name w:val="SVC Indent level 4"/>
    <w:uiPriority w:val="99"/>
    <w:qFormat/>
    <w:pPr>
      <w:tabs>
        <w:tab w:val="left" w:pos="1584"/>
        <w:tab w:val="left" w:pos="1987"/>
        <w:tab w:val="left" w:pos="2376"/>
        <w:tab w:val="left" w:pos="2779"/>
        <w:tab w:val="left" w:pos="3168"/>
      </w:tabs>
      <w:spacing w:before="120"/>
      <w:ind w:left="1600"/>
      <w:jc w:val="both"/>
    </w:pPr>
    <w:rPr>
      <w:rFonts w:eastAsia="Malgun Gothic"/>
      <w:lang w:val="en-GB"/>
    </w:rPr>
  </w:style>
  <w:style w:type="paragraph" w:customStyle="1" w:styleId="SVCIndentlevel2">
    <w:name w:val="SVC Indent level 2"/>
    <w:basedOn w:val="SVCIndentlevel1"/>
    <w:uiPriority w:val="99"/>
    <w:pPr>
      <w:ind w:left="800"/>
    </w:pPr>
  </w:style>
  <w:style w:type="paragraph" w:customStyle="1" w:styleId="SVCIndentlevel1">
    <w:name w:val="SVC Indent level 1"/>
    <w:basedOn w:val="SVCBulletslevel1CharCharChar"/>
    <w:uiPriority w:val="99"/>
    <w:qFormat/>
    <w:pPr>
      <w:tabs>
        <w:tab w:val="clear" w:pos="403"/>
      </w:tabs>
      <w:ind w:left="403"/>
    </w:pPr>
  </w:style>
  <w:style w:type="paragraph" w:customStyle="1" w:styleId="SVCIndentlevel3">
    <w:name w:val="SVC Indent level 3"/>
    <w:basedOn w:val="SVCIndentlevel2"/>
    <w:uiPriority w:val="99"/>
    <w:qFormat/>
    <w:pPr>
      <w:tabs>
        <w:tab w:val="clear" w:pos="792"/>
      </w:tabs>
      <w:ind w:left="1200"/>
    </w:pPr>
  </w:style>
  <w:style w:type="character" w:customStyle="1" w:styleId="AVCBulletlevel1CharCharCharChar">
    <w:name w:val="AVC Bullet level 1 Char Char Char Char"/>
    <w:uiPriority w:val="99"/>
    <w:qFormat/>
    <w:rPr>
      <w:rFonts w:cs="Times New Roman"/>
      <w:lang w:val="en-GB" w:eastAsia="en-US" w:bidi="ar-SA"/>
    </w:rPr>
  </w:style>
  <w:style w:type="character" w:customStyle="1" w:styleId="AVCBulletlevel2CharCharChar">
    <w:name w:val="AVC Bullet level 2 Char Char Char"/>
    <w:link w:val="AVCBulletlevel2CharChar"/>
    <w:qFormat/>
    <w:locked/>
    <w:rPr>
      <w:rFonts w:ascii="Times" w:eastAsia="Malgun Gothic" w:hAnsi="Times"/>
      <w:lang w:val="en-GB"/>
    </w:rPr>
  </w:style>
  <w:style w:type="paragraph" w:customStyle="1" w:styleId="AVCBulletlevel3Char">
    <w:name w:val="AVC Bullet level 3 Char"/>
    <w:basedOn w:val="AVCBulletlevel1CharChar"/>
    <w:uiPriority w:val="99"/>
    <w:qFormat/>
    <w:pPr>
      <w:numPr>
        <w:numId w:val="0"/>
      </w:numPr>
      <w:tabs>
        <w:tab w:val="clear" w:pos="1195"/>
        <w:tab w:val="clear" w:pos="1985"/>
        <w:tab w:val="left" w:pos="1182"/>
      </w:tabs>
      <w:ind w:left="1182" w:hanging="390"/>
    </w:pPr>
  </w:style>
  <w:style w:type="paragraph" w:customStyle="1" w:styleId="AVCBulletlevel1">
    <w:name w:val="AVC Bullet level 1"/>
    <w:basedOn w:val="Normal"/>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2"/>
        <w:tab w:val="left" w:pos="1195"/>
        <w:tab w:val="left" w:pos="1588"/>
        <w:tab w:val="left" w:pos="1985"/>
        <w:tab w:val="left" w:pos="2376"/>
        <w:tab w:val="left" w:pos="2779"/>
      </w:tabs>
      <w:ind w:left="397" w:hanging="397"/>
    </w:pPr>
    <w:rPr>
      <w:rFonts w:eastAsia="Malgun Gothic"/>
      <w:lang w:val="en-GB"/>
    </w:rPr>
  </w:style>
  <w:style w:type="paragraph" w:customStyle="1" w:styleId="AVCEquationlevel1">
    <w:name w:val="AVC Equation level 1"/>
    <w:basedOn w:val="Equation"/>
    <w:uiPriority w:val="99"/>
    <w:qFormat/>
    <w:pPr>
      <w:tabs>
        <w:tab w:val="clear" w:pos="4849"/>
      </w:tabs>
      <w:spacing w:before="200" w:after="0"/>
      <w:ind w:left="794"/>
    </w:pPr>
    <w:rPr>
      <w:rFonts w:eastAsia="Malgun Gothic"/>
      <w:szCs w:val="22"/>
    </w:rPr>
  </w:style>
  <w:style w:type="paragraph" w:customStyle="1" w:styleId="SVCBulletslevel2">
    <w:name w:val="SVC Bullets level 2"/>
    <w:basedOn w:val="Normal"/>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lang w:val="en-GB" w:eastAsia="ko-KR"/>
    </w:rPr>
  </w:style>
  <w:style w:type="paragraph" w:customStyle="1" w:styleId="Annex4Char">
    <w:name w:val="Annex 4 Char"/>
    <w:basedOn w:val="Annex3CharChar"/>
    <w:next w:val="Normal"/>
    <w:uiPriority w:val="99"/>
    <w:pPr>
      <w:tabs>
        <w:tab w:val="clear" w:pos="720"/>
        <w:tab w:val="left" w:pos="1120"/>
      </w:tabs>
      <w:ind w:left="2128" w:hanging="1728"/>
    </w:pPr>
    <w:rPr>
      <w:lang w:val="en-US"/>
    </w:rPr>
  </w:style>
  <w:style w:type="paragraph" w:customStyle="1" w:styleId="AVCBulletlevel3CharChar">
    <w:name w:val="AVC Bullet level 3 Char Char"/>
    <w:basedOn w:val="AVCBulletlevel1CharChar"/>
    <w:uiPriority w:val="99"/>
    <w:qFormat/>
    <w:pPr>
      <w:numPr>
        <w:numId w:val="0"/>
      </w:numPr>
      <w:tabs>
        <w:tab w:val="clear" w:pos="1195"/>
        <w:tab w:val="clear" w:pos="1985"/>
        <w:tab w:val="left" w:pos="1182"/>
      </w:tabs>
      <w:ind w:left="1182" w:hanging="390"/>
    </w:pPr>
  </w:style>
  <w:style w:type="paragraph" w:customStyle="1" w:styleId="AVCBulletlevel3CharCharChar">
    <w:name w:val="AVC Bullet level 3 Char Char Char"/>
    <w:basedOn w:val="AVCBulletlevel1CharChar"/>
    <w:uiPriority w:val="99"/>
    <w:pPr>
      <w:numPr>
        <w:numId w:val="0"/>
      </w:numPr>
      <w:tabs>
        <w:tab w:val="clear" w:pos="1985"/>
        <w:tab w:val="left" w:pos="490"/>
      </w:tabs>
      <w:ind w:left="490" w:hanging="390"/>
    </w:pPr>
  </w:style>
  <w:style w:type="character" w:customStyle="1" w:styleId="TableTitleChar1">
    <w:name w:val="Table_Title Char1"/>
    <w:uiPriority w:val="99"/>
    <w:qFormat/>
    <w:rPr>
      <w:rFonts w:cs="Times New Roman"/>
      <w:b/>
      <w:bCs/>
      <w:lang w:val="en-GB" w:eastAsia="en-US" w:bidi="ar-SA"/>
    </w:rPr>
  </w:style>
  <w:style w:type="paragraph" w:customStyle="1" w:styleId="AVCBulletlevel1Char">
    <w:name w:val="AVC Bullet level 1 Char"/>
    <w:basedOn w:val="Normal"/>
    <w:link w:val="AVCBulletlevel1CharChar1"/>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2"/>
        <w:tab w:val="left" w:pos="1195"/>
        <w:tab w:val="left" w:pos="1588"/>
        <w:tab w:val="left" w:pos="1985"/>
        <w:tab w:val="left" w:pos="2376"/>
        <w:tab w:val="left" w:pos="2779"/>
      </w:tabs>
      <w:ind w:left="397" w:hanging="397"/>
    </w:pPr>
    <w:rPr>
      <w:rFonts w:ascii="Times" w:eastAsia="Malgun Gothic" w:hAnsi="Times"/>
      <w:lang w:val="en-GB"/>
    </w:rPr>
  </w:style>
  <w:style w:type="paragraph" w:customStyle="1" w:styleId="AVCEquationlevel1CharChar">
    <w:name w:val="AVC Equation level 1 Char Char"/>
    <w:basedOn w:val="Equation"/>
    <w:uiPriority w:val="99"/>
    <w:qFormat/>
    <w:pPr>
      <w:tabs>
        <w:tab w:val="clear" w:pos="4849"/>
      </w:tabs>
      <w:spacing w:before="200" w:after="0"/>
      <w:ind w:left="794"/>
    </w:pPr>
    <w:rPr>
      <w:rFonts w:eastAsia="Malgun Gothic"/>
      <w:szCs w:val="22"/>
    </w:rPr>
  </w:style>
  <w:style w:type="paragraph" w:customStyle="1" w:styleId="SVCBulletslevel1">
    <w:name w:val="SVC Bullets level 1"/>
    <w:basedOn w:val="SVCBulletslevel1CharCharChar"/>
    <w:uiPriority w:val="99"/>
    <w:qFormat/>
    <w:pPr>
      <w:tabs>
        <w:tab w:val="clear" w:pos="403"/>
        <w:tab w:val="left" w:pos="360"/>
      </w:tabs>
      <w:ind w:left="360" w:hanging="360"/>
    </w:pPr>
  </w:style>
  <w:style w:type="paragraph" w:customStyle="1" w:styleId="SVCBulletslevel2Char">
    <w:name w:val="SVC Bullets level 2 Char"/>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lang w:val="en-GB"/>
    </w:rPr>
  </w:style>
  <w:style w:type="paragraph" w:customStyle="1" w:styleId="SVCBulletslevel4">
    <w:name w:val="SVC Bullets level 4"/>
    <w:basedOn w:val="SVCBulletslevel3"/>
    <w:uiPriority w:val="99"/>
    <w:qFormat/>
    <w:pPr>
      <w:tabs>
        <w:tab w:val="clear" w:pos="-31680"/>
        <w:tab w:val="left" w:pos="1800"/>
      </w:tabs>
      <w:ind w:left="1800" w:hanging="360"/>
    </w:pPr>
  </w:style>
  <w:style w:type="paragraph" w:customStyle="1" w:styleId="AVCBulletslevel3">
    <w:name w:val="AVC Bullets level 3"/>
    <w:basedOn w:val="SVCBulletslevel3"/>
    <w:uiPriority w:val="99"/>
    <w:qFormat/>
    <w:pPr>
      <w:tabs>
        <w:tab w:val="clear" w:pos="-31680"/>
        <w:tab w:val="left" w:pos="2160"/>
      </w:tabs>
      <w:ind w:left="2160" w:hanging="360"/>
    </w:pPr>
  </w:style>
  <w:style w:type="paragraph" w:customStyle="1" w:styleId="AVCEquationlevel1CharCharChar">
    <w:name w:val="AVC Equation level 1 Char Char Char"/>
    <w:basedOn w:val="Equation"/>
    <w:uiPriority w:val="99"/>
    <w:qFormat/>
    <w:pPr>
      <w:tabs>
        <w:tab w:val="clear" w:pos="4849"/>
      </w:tabs>
      <w:spacing w:before="200" w:after="0"/>
      <w:ind w:left="794"/>
    </w:pPr>
    <w:rPr>
      <w:rFonts w:eastAsia="Malgun Gothic"/>
      <w:szCs w:val="22"/>
    </w:rPr>
  </w:style>
  <w:style w:type="paragraph" w:customStyle="1" w:styleId="AVCBulletlevel2Char">
    <w:name w:val="AVC Bullet level 2 Char"/>
    <w:basedOn w:val="AVCBulletlevel1CharChar"/>
    <w:uiPriority w:val="99"/>
    <w:qFormat/>
    <w:pPr>
      <w:tabs>
        <w:tab w:val="clear" w:pos="792"/>
      </w:tabs>
    </w:pPr>
  </w:style>
  <w:style w:type="paragraph" w:customStyle="1" w:styleId="SVCBulletslevel3Char">
    <w:name w:val="SVC Bullets level 3 Char"/>
    <w:basedOn w:val="SVCBulletslevel3"/>
    <w:uiPriority w:val="99"/>
    <w:qFormat/>
    <w:pPr>
      <w:tabs>
        <w:tab w:val="clear" w:pos="-31680"/>
        <w:tab w:val="left" w:pos="720"/>
      </w:tabs>
      <w:ind w:left="1224" w:hanging="1224"/>
    </w:pPr>
  </w:style>
  <w:style w:type="paragraph" w:customStyle="1" w:styleId="00BodyText">
    <w:name w:val="00 BodyText"/>
    <w:basedOn w:val="Normal"/>
    <w:link w:val="00BodyTextChar"/>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left"/>
      <w:textAlignment w:val="auto"/>
    </w:pPr>
    <w:rPr>
      <w:rFonts w:ascii="Arial" w:eastAsia="MS Mincho" w:hAnsi="Arial"/>
      <w:lang w:val="en-CA" w:eastAsia="ja-JP"/>
    </w:rPr>
  </w:style>
  <w:style w:type="paragraph" w:customStyle="1" w:styleId="CharCharZchnZchnCharCharCarCar">
    <w:name w:val="Char Char Zchn Zchn Char Char Car Car"/>
    <w:uiPriority w:val="99"/>
    <w:semiHidden/>
    <w:qFormat/>
    <w:pPr>
      <w:keepNext/>
      <w:numPr>
        <w:numId w:val="12"/>
      </w:numPr>
      <w:autoSpaceDE w:val="0"/>
      <w:autoSpaceDN w:val="0"/>
      <w:adjustRightInd w:val="0"/>
      <w:spacing w:before="60" w:after="60"/>
      <w:jc w:val="both"/>
    </w:pPr>
    <w:rPr>
      <w:rFonts w:ascii="Arial" w:hAnsi="Arial" w:cs="Arial"/>
      <w:color w:val="0000FF"/>
      <w:kern w:val="2"/>
      <w:lang w:eastAsia="zh-CN"/>
    </w:rPr>
  </w:style>
  <w:style w:type="paragraph" w:customStyle="1" w:styleId="Annex7">
    <w:name w:val="Annex 7"/>
    <w:basedOn w:val="Annex6"/>
    <w:next w:val="Normal"/>
    <w:uiPriority w:val="99"/>
    <w:qFormat/>
    <w:pPr>
      <w:tabs>
        <w:tab w:val="clear" w:pos="1080"/>
        <w:tab w:val="clear" w:pos="1191"/>
        <w:tab w:val="clear" w:pos="3600"/>
        <w:tab w:val="left" w:pos="1200"/>
        <w:tab w:val="left" w:pos="5040"/>
      </w:tabs>
      <w:ind w:left="3240" w:hanging="3240"/>
      <w:outlineLvl w:val="6"/>
    </w:pPr>
  </w:style>
  <w:style w:type="paragraph" w:customStyle="1" w:styleId="NormalITU">
    <w:name w:val="Normal_ITU"/>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120"/>
      <w:jc w:val="left"/>
      <w:textAlignment w:val="auto"/>
    </w:pPr>
    <w:rPr>
      <w:rFonts w:eastAsia="MS Mincho" w:cs="Arial"/>
      <w:sz w:val="24"/>
      <w:lang w:val="en-CA" w:eastAsia="ja-JP"/>
    </w:rPr>
  </w:style>
  <w:style w:type="paragraph" w:customStyle="1" w:styleId="XTableEntry">
    <w:name w:val="XTableEntry"/>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s>
      <w:spacing w:before="40" w:after="40"/>
      <w:jc w:val="left"/>
    </w:pPr>
    <w:rPr>
      <w:rFonts w:eastAsia="Malgun Gothic"/>
      <w:lang w:val="en-GB"/>
    </w:rPr>
  </w:style>
  <w:style w:type="paragraph" w:customStyle="1" w:styleId="XParagraph">
    <w:name w:val="XParagraph"/>
    <w:basedOn w:val="Normal"/>
    <w:link w:val="XParagraphChar"/>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1191"/>
      </w:tabs>
      <w:spacing w:before="120"/>
      <w:ind w:left="567"/>
    </w:pPr>
    <w:rPr>
      <w:rFonts w:ascii="Times" w:eastAsia="Malgun Gothic" w:hAnsi="Times"/>
      <w:szCs w:val="22"/>
      <w:lang w:val="en-GB"/>
    </w:rPr>
  </w:style>
  <w:style w:type="paragraph" w:customStyle="1" w:styleId="XBullet1">
    <w:name w:val="XBullet1"/>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21972"/>
      </w:tabs>
      <w:spacing w:before="120"/>
      <w:ind w:left="992" w:hanging="425"/>
    </w:pPr>
    <w:rPr>
      <w:rFonts w:eastAsia="Malgun Gothic"/>
      <w:szCs w:val="22"/>
      <w:lang w:val="en-GB"/>
    </w:rPr>
  </w:style>
  <w:style w:type="paragraph" w:customStyle="1" w:styleId="XBullet2">
    <w:name w:val="XBullet2"/>
    <w:basedOn w:val="XBullet1"/>
    <w:uiPriority w:val="99"/>
    <w:qFormat/>
    <w:pPr>
      <w:ind w:left="1417"/>
    </w:pPr>
  </w:style>
  <w:style w:type="character" w:customStyle="1" w:styleId="XParagraphChar">
    <w:name w:val="XParagraph Char"/>
    <w:link w:val="XParagraph"/>
    <w:uiPriority w:val="99"/>
    <w:qFormat/>
    <w:locked/>
    <w:rPr>
      <w:rFonts w:ascii="Times" w:eastAsia="Malgun Gothic" w:hAnsi="Times"/>
      <w:sz w:val="22"/>
      <w:szCs w:val="22"/>
      <w:lang w:val="en-GB"/>
    </w:rPr>
  </w:style>
  <w:style w:type="paragraph" w:customStyle="1" w:styleId="XEquation2">
    <w:name w:val="XEquation2"/>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right" w:pos="9356"/>
        <w:tab w:val="right" w:pos="9696"/>
      </w:tabs>
      <w:spacing w:before="120" w:after="120"/>
      <w:ind w:left="1701"/>
      <w:jc w:val="left"/>
    </w:pPr>
    <w:rPr>
      <w:rFonts w:eastAsia="Malgun Gothic"/>
      <w:szCs w:val="22"/>
      <w:lang w:val="en-GB"/>
    </w:rPr>
  </w:style>
  <w:style w:type="paragraph" w:customStyle="1" w:styleId="note10">
    <w:name w:val="note1"/>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spacing w:before="60" w:line="199" w:lineRule="atLeast"/>
      <w:ind w:left="284"/>
      <w:textAlignment w:val="auto"/>
    </w:pPr>
    <w:rPr>
      <w:rFonts w:eastAsia="Malgun Gothic"/>
      <w:sz w:val="18"/>
      <w:szCs w:val="18"/>
      <w:lang w:val="en-CA"/>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w:uiPriority w:val="99"/>
    <w:semiHidden/>
    <w:qFormat/>
    <w:pPr>
      <w:keepNext/>
      <w:tabs>
        <w:tab w:val="left"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References">
    <w:name w:val="References"/>
    <w:basedOn w:val="Normal"/>
    <w:uiPriority w:val="99"/>
    <w:qFormat/>
    <w:pPr>
      <w:numPr>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rPr>
      <w:rFonts w:eastAsia="MS Mincho"/>
      <w:sz w:val="16"/>
      <w:lang w:val="en-CA"/>
    </w:rPr>
  </w:style>
  <w:style w:type="character" w:customStyle="1" w:styleId="Annex4CharChar">
    <w:name w:val="Annex 4 Char Char"/>
    <w:uiPriority w:val="99"/>
    <w:qFormat/>
    <w:rPr>
      <w:rFonts w:ascii="Arial" w:eastAsia="SimSun" w:hAnsi="Arial" w:cs="Arial"/>
      <w:b/>
      <w:bCs/>
      <w:color w:val="0000FF"/>
      <w:kern w:val="2"/>
      <w:lang w:val="en-US" w:eastAsia="en-US" w:bidi="ar-SA"/>
    </w:rPr>
  </w:style>
  <w:style w:type="paragraph" w:customStyle="1" w:styleId="Bibliography1">
    <w:name w:val="Bibliography1"/>
    <w:basedOn w:val="Normal"/>
    <w:uiPriority w:val="99"/>
    <w:qFormat/>
    <w:pPr>
      <w:numPr>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character" w:customStyle="1" w:styleId="AVCBulletlevel1CharChar1">
    <w:name w:val="AVC Bullet level 1 Char Char1"/>
    <w:link w:val="AVCBulletlevel1Char"/>
    <w:uiPriority w:val="99"/>
    <w:qFormat/>
    <w:locked/>
    <w:rPr>
      <w:rFonts w:ascii="Times" w:eastAsia="Malgun Gothic" w:hAnsi="Times"/>
      <w:lang w:val="en-GB"/>
    </w:rPr>
  </w:style>
  <w:style w:type="character" w:customStyle="1" w:styleId="Annex3Char1">
    <w:name w:val="Annex 3 Char1"/>
    <w:uiPriority w:val="99"/>
    <w:qFormat/>
    <w:rPr>
      <w:rFonts w:ascii="Arial" w:eastAsia="SimSun" w:hAnsi="Arial" w:cs="Arial"/>
      <w:b/>
      <w:bCs/>
      <w:color w:val="0000FF"/>
      <w:kern w:val="2"/>
      <w:lang w:val="en-GB" w:eastAsia="en-US" w:bidi="ar-SA"/>
    </w:rPr>
  </w:style>
  <w:style w:type="paragraph" w:customStyle="1" w:styleId="AVCBulletlevel2">
    <w:name w:val="AVC Bullet level 2"/>
    <w:basedOn w:val="AVCBulletlevel1Char"/>
    <w:uiPriority w:val="99"/>
    <w:pPr>
      <w:tabs>
        <w:tab w:val="clear" w:pos="397"/>
        <w:tab w:val="clear" w:pos="792"/>
        <w:tab w:val="left" w:pos="794"/>
      </w:tabs>
      <w:ind w:left="794" w:hanging="391"/>
    </w:pPr>
  </w:style>
  <w:style w:type="character" w:customStyle="1" w:styleId="00BodyTextChar">
    <w:name w:val="00 BodyText Char"/>
    <w:link w:val="00BodyText"/>
    <w:uiPriority w:val="99"/>
    <w:qFormat/>
    <w:locked/>
    <w:rPr>
      <w:rFonts w:ascii="Arial" w:eastAsia="MS Mincho" w:hAnsi="Arial"/>
      <w:sz w:val="22"/>
      <w:lang w:val="en-CA" w:eastAsia="ja-JP"/>
    </w:rPr>
  </w:style>
  <w:style w:type="paragraph" w:customStyle="1" w:styleId="CharCharCharCharCharCharChar">
    <w:name w:val="Char Char Char Char Char Char Char"/>
    <w:uiPriority w:val="99"/>
    <w:semiHidden/>
    <w:qFormat/>
    <w:pPr>
      <w:keepNext/>
      <w:tabs>
        <w:tab w:val="left"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w:uiPriority w:val="99"/>
    <w:semiHidden/>
    <w:qFormat/>
    <w:pPr>
      <w:keepNext/>
      <w:tabs>
        <w:tab w:val="left"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Foreword">
    <w:name w:val="Foreword"/>
    <w:basedOn w:val="Normal"/>
    <w:next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textAlignment w:val="auto"/>
    </w:pPr>
    <w:rPr>
      <w:rFonts w:ascii="Arial" w:eastAsia="MS Mincho" w:hAnsi="Arial"/>
      <w:color w:val="0000FF"/>
      <w:lang w:val="en-GB" w:eastAsia="ja-JP"/>
    </w:rPr>
  </w:style>
  <w:style w:type="paragraph" w:customStyle="1" w:styleId="zzCopyright">
    <w:name w:val="zzCopyright"/>
    <w:basedOn w:val="Normal"/>
    <w:next w:val="Normal"/>
    <w:uiPriority w:val="99"/>
    <w:qFormat/>
    <w:pPr>
      <w:pBdr>
        <w:top w:val="single" w:sz="4" w:space="1" w:color="0000FF"/>
        <w:left w:val="single" w:sz="4" w:space="4" w:color="0000FF"/>
        <w:bottom w:val="single" w:sz="4" w:space="1" w:color="0000FF"/>
        <w:right w:val="single" w:sz="4" w:space="4" w:color="0000FF"/>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14"/>
        <w:tab w:val="left" w:pos="9623"/>
      </w:tabs>
      <w:overflowPunct/>
      <w:autoSpaceDE/>
      <w:autoSpaceDN/>
      <w:adjustRightInd/>
      <w:spacing w:before="0" w:after="240" w:line="230" w:lineRule="atLeast"/>
      <w:ind w:left="284" w:right="284"/>
      <w:textAlignment w:val="auto"/>
    </w:pPr>
    <w:rPr>
      <w:rFonts w:ascii="Arial" w:eastAsia="MS Mincho" w:hAnsi="Arial"/>
      <w:color w:val="0000FF"/>
      <w:lang w:val="en-GB" w:eastAsia="ja-JP"/>
    </w:rPr>
  </w:style>
  <w:style w:type="paragraph" w:customStyle="1" w:styleId="zzCover">
    <w:name w:val="zzCover"/>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line="230" w:lineRule="atLeast"/>
      <w:jc w:val="right"/>
      <w:textAlignment w:val="auto"/>
    </w:pPr>
    <w:rPr>
      <w:rFonts w:ascii="Arial" w:eastAsia="MS Mincho" w:hAnsi="Arial"/>
      <w:b/>
      <w:color w:val="000000"/>
      <w:sz w:val="24"/>
      <w:lang w:val="en-GB" w:eastAsia="ja-JP"/>
    </w:rPr>
  </w:style>
  <w:style w:type="paragraph" w:customStyle="1" w:styleId="zzForeword">
    <w:name w:val="zzForeword"/>
    <w:basedOn w:val="Normal"/>
    <w:next w:val="Normal"/>
    <w:uiPriority w:val="99"/>
    <w:qFormat/>
    <w:pPr>
      <w:keepNext/>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960" w:after="310" w:line="310" w:lineRule="exact"/>
      <w:jc w:val="left"/>
      <w:textAlignment w:val="auto"/>
    </w:pPr>
    <w:rPr>
      <w:rFonts w:ascii="Arial" w:eastAsia="MS Mincho" w:hAnsi="Arial"/>
      <w:b/>
      <w:color w:val="0000FF"/>
      <w:sz w:val="28"/>
      <w:lang w:val="en-GB" w:eastAsia="ja-JP"/>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Char"/>
    <w:uiPriority w:val="99"/>
    <w:semiHidden/>
    <w:qFormat/>
    <w:pPr>
      <w:keepNext/>
      <w:tabs>
        <w:tab w:val="left"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annex4char0">
    <w:name w:val="annex4char"/>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MS Mincho"/>
      <w:sz w:val="24"/>
      <w:szCs w:val="24"/>
      <w:lang w:val="en-CA" w:eastAsia="ja-JP"/>
    </w:rPr>
  </w:style>
  <w:style w:type="paragraph" w:customStyle="1" w:styleId="Bulletedo2">
    <w:name w:val="Bulleted o 2"/>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ind w:left="2954" w:hanging="357"/>
      <w:jc w:val="left"/>
      <w:textAlignment w:val="auto"/>
    </w:pPr>
    <w:rPr>
      <w:rFonts w:ascii="Arial" w:eastAsia="Malgun Gothic" w:hAnsi="Arial"/>
      <w:lang w:val="en-CA" w:eastAsia="zh-CN"/>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w:uiPriority w:val="99"/>
    <w:semiHidden/>
    <w:qFormat/>
    <w:pPr>
      <w:keepNext/>
      <w:tabs>
        <w:tab w:val="left"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文字) (文字) Char Char Char Char Char Char"/>
    <w:uiPriority w:val="99"/>
    <w:semiHidden/>
    <w:qFormat/>
    <w:pPr>
      <w:keepNext/>
      <w:tabs>
        <w:tab w:val="left"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a2">
    <w:name w:val="a2"/>
    <w:basedOn w:val="Heading2"/>
    <w:next w:val="Normal"/>
    <w:uiPriority w:val="99"/>
    <w:qFormat/>
    <w:pPr>
      <w:numPr>
        <w:numId w:val="15"/>
      </w:numPr>
      <w:tabs>
        <w:tab w:val="clear" w:pos="1080"/>
        <w:tab w:val="clear" w:pos="1800"/>
        <w:tab w:val="clear" w:pos="2160"/>
        <w:tab w:val="clear" w:pos="2520"/>
        <w:tab w:val="clear" w:pos="2880"/>
        <w:tab w:val="clear" w:pos="3240"/>
        <w:tab w:val="clear" w:pos="3600"/>
        <w:tab w:val="clear" w:pos="3960"/>
        <w:tab w:val="clear" w:pos="4320"/>
        <w:tab w:val="left" w:pos="500"/>
      </w:tabs>
      <w:suppressAutoHyphens/>
      <w:overflowPunct/>
      <w:autoSpaceDE/>
      <w:autoSpaceDN/>
      <w:adjustRightInd/>
      <w:spacing w:before="270" w:after="240" w:line="270" w:lineRule="exact"/>
      <w:ind w:left="1440" w:hanging="720"/>
      <w:jc w:val="left"/>
      <w:textAlignment w:val="auto"/>
    </w:pPr>
    <w:rPr>
      <w:rFonts w:ascii="Arial" w:eastAsia="MS Mincho" w:hAnsi="Arial"/>
      <w:bCs w:val="0"/>
      <w:i w:val="0"/>
      <w:iCs w:val="0"/>
      <w:sz w:val="24"/>
      <w:szCs w:val="20"/>
      <w:lang w:val="de-DE" w:eastAsia="ja-JP"/>
    </w:rPr>
  </w:style>
  <w:style w:type="paragraph" w:customStyle="1" w:styleId="a3">
    <w:name w:val="a3"/>
    <w:basedOn w:val="Heading3"/>
    <w:next w:val="Normal"/>
    <w:uiPriority w:val="99"/>
    <w:qFormat/>
    <w:pPr>
      <w:numPr>
        <w:ilvl w:val="0"/>
        <w:numId w:val="0"/>
      </w:numPr>
      <w:tabs>
        <w:tab w:val="clear" w:pos="360"/>
        <w:tab w:val="clear" w:pos="1080"/>
        <w:tab w:val="clear" w:pos="1440"/>
        <w:tab w:val="clear" w:pos="1800"/>
        <w:tab w:val="clear" w:pos="2520"/>
        <w:tab w:val="clear" w:pos="2880"/>
        <w:tab w:val="clear" w:pos="3240"/>
        <w:tab w:val="clear" w:pos="3600"/>
        <w:tab w:val="clear" w:pos="3960"/>
        <w:tab w:val="clear" w:pos="4320"/>
        <w:tab w:val="left" w:pos="640"/>
        <w:tab w:val="left" w:pos="880"/>
      </w:tabs>
      <w:suppressAutoHyphens/>
      <w:overflowPunct/>
      <w:autoSpaceDE/>
      <w:autoSpaceDN/>
      <w:adjustRightInd/>
      <w:spacing w:before="60" w:after="240" w:line="250" w:lineRule="exact"/>
      <w:jc w:val="left"/>
      <w:textAlignment w:val="auto"/>
    </w:pPr>
    <w:rPr>
      <w:rFonts w:ascii="Arial" w:eastAsia="MS Mincho" w:hAnsi="Arial"/>
      <w:bCs w:val="0"/>
      <w:sz w:val="22"/>
      <w:szCs w:val="20"/>
      <w:lang w:val="de-DE" w:eastAsia="ja-JP"/>
    </w:rPr>
  </w:style>
  <w:style w:type="paragraph" w:customStyle="1" w:styleId="a4">
    <w:name w:val="a4"/>
    <w:basedOn w:val="Heading4"/>
    <w:next w:val="Normal"/>
    <w:uiPriority w:val="99"/>
    <w:qFormat/>
    <w:pPr>
      <w:numPr>
        <w:ilvl w:val="0"/>
        <w:numId w:val="0"/>
      </w:numPr>
      <w:tabs>
        <w:tab w:val="clear" w:pos="360"/>
        <w:tab w:val="clear" w:pos="720"/>
        <w:tab w:val="clear" w:pos="1440"/>
        <w:tab w:val="clear" w:pos="1800"/>
        <w:tab w:val="clear" w:pos="2160"/>
        <w:tab w:val="clear" w:pos="2520"/>
        <w:tab w:val="clear" w:pos="3240"/>
        <w:tab w:val="clear" w:pos="3600"/>
        <w:tab w:val="clear" w:pos="3960"/>
        <w:tab w:val="clear" w:pos="4320"/>
        <w:tab w:val="left" w:pos="880"/>
      </w:tabs>
      <w:suppressAutoHyphens/>
      <w:overflowPunct/>
      <w:autoSpaceDE/>
      <w:autoSpaceDN/>
      <w:adjustRightInd/>
      <w:spacing w:before="60" w:after="240" w:line="230" w:lineRule="exact"/>
      <w:ind w:right="0"/>
      <w:jc w:val="left"/>
      <w:textAlignment w:val="auto"/>
    </w:pPr>
    <w:rPr>
      <w:rFonts w:ascii="Arial" w:eastAsia="MS Mincho" w:hAnsi="Arial"/>
      <w:bCs w:val="0"/>
      <w:sz w:val="20"/>
      <w:szCs w:val="20"/>
      <w:lang w:val="de-DE" w:eastAsia="ja-JP"/>
    </w:rPr>
  </w:style>
  <w:style w:type="paragraph" w:customStyle="1" w:styleId="a5">
    <w:name w:val="a5"/>
    <w:basedOn w:val="Heading5"/>
    <w:next w:val="Normal"/>
    <w:uiPriority w:val="99"/>
    <w:qFormat/>
    <w:pPr>
      <w:numPr>
        <w:ilvl w:val="0"/>
        <w:numId w:val="0"/>
      </w:numPr>
      <w:tabs>
        <w:tab w:val="clear" w:pos="360"/>
        <w:tab w:val="clear" w:pos="720"/>
        <w:tab w:val="clear" w:pos="1117"/>
        <w:tab w:val="clear" w:pos="1440"/>
        <w:tab w:val="clear" w:pos="1800"/>
        <w:tab w:val="clear" w:pos="2160"/>
        <w:tab w:val="clear" w:pos="2520"/>
        <w:tab w:val="clear" w:pos="2880"/>
        <w:tab w:val="clear" w:pos="3240"/>
        <w:tab w:val="clear" w:pos="3960"/>
        <w:tab w:val="clear" w:pos="4320"/>
        <w:tab w:val="left" w:pos="794"/>
        <w:tab w:val="left" w:pos="1140"/>
        <w:tab w:val="left" w:pos="1360"/>
        <w:tab w:val="left" w:pos="1492"/>
      </w:tabs>
      <w:suppressAutoHyphens/>
      <w:overflowPunct/>
      <w:autoSpaceDE/>
      <w:autoSpaceDN/>
      <w:adjustRightInd/>
      <w:spacing w:before="60" w:after="240" w:line="230" w:lineRule="exact"/>
      <w:jc w:val="left"/>
      <w:textAlignment w:val="auto"/>
    </w:pPr>
    <w:rPr>
      <w:rFonts w:ascii="Arial" w:eastAsia="MS Mincho" w:hAnsi="Arial"/>
      <w:bCs w:val="0"/>
      <w:i w:val="0"/>
      <w:iCs w:val="0"/>
      <w:sz w:val="20"/>
      <w:szCs w:val="20"/>
      <w:lang w:val="de-DE" w:eastAsia="ja-JP"/>
    </w:rPr>
  </w:style>
  <w:style w:type="paragraph" w:customStyle="1" w:styleId="a6">
    <w:name w:val="a6"/>
    <w:basedOn w:val="Heading6"/>
    <w:next w:val="Normal"/>
    <w:uiPriority w:val="99"/>
    <w:qFormat/>
    <w:pPr>
      <w:numPr>
        <w:numId w:val="15"/>
      </w:numPr>
      <w:tabs>
        <w:tab w:val="clear" w:pos="360"/>
        <w:tab w:val="clear" w:pos="720"/>
        <w:tab w:val="clear" w:pos="1080"/>
        <w:tab w:val="clear" w:pos="1800"/>
        <w:tab w:val="clear" w:pos="2160"/>
        <w:tab w:val="clear" w:pos="2520"/>
        <w:tab w:val="clear" w:pos="2880"/>
        <w:tab w:val="clear" w:pos="3240"/>
        <w:tab w:val="clear" w:pos="3600"/>
        <w:tab w:val="clear" w:pos="3960"/>
        <w:tab w:val="left" w:pos="1140"/>
        <w:tab w:val="left" w:pos="1360"/>
      </w:tabs>
      <w:suppressAutoHyphens/>
      <w:overflowPunct/>
      <w:autoSpaceDE/>
      <w:autoSpaceDN/>
      <w:adjustRightInd/>
      <w:spacing w:before="60" w:after="240" w:line="230" w:lineRule="exact"/>
      <w:ind w:left="1224" w:hanging="1224"/>
      <w:jc w:val="left"/>
      <w:textAlignment w:val="auto"/>
    </w:pPr>
    <w:rPr>
      <w:rFonts w:ascii="Arial" w:eastAsia="MS Mincho" w:hAnsi="Arial"/>
      <w:bCs w:val="0"/>
      <w:szCs w:val="20"/>
      <w:lang w:val="de-DE" w:eastAsia="ja-JP"/>
    </w:rPr>
  </w:style>
  <w:style w:type="paragraph" w:customStyle="1" w:styleId="ANNEX">
    <w:name w:val="ANNEX"/>
    <w:basedOn w:val="Normal"/>
    <w:next w:val="Normal"/>
    <w:uiPriority w:val="99"/>
    <w:pPr>
      <w:keepNext/>
      <w:pageBreakBefore/>
      <w:numPr>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760" w:line="310" w:lineRule="exact"/>
      <w:jc w:val="center"/>
      <w:textAlignment w:val="auto"/>
      <w:outlineLvl w:val="0"/>
    </w:pPr>
    <w:rPr>
      <w:rFonts w:ascii="Arial" w:eastAsia="MS Mincho" w:hAnsi="Arial"/>
      <w:b/>
      <w:sz w:val="28"/>
      <w:lang w:val="de-DE" w:eastAsia="ja-JP"/>
    </w:rPr>
  </w:style>
  <w:style w:type="paragraph" w:customStyle="1" w:styleId="Chaptitle">
    <w:name w:val="Chap_title"/>
    <w:basedOn w:val="Normal"/>
    <w:next w:val="Normalaftertitle0"/>
    <w:uiPriority w:val="99"/>
    <w:qFormat/>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eastAsia="Malgun Gothic"/>
      <w:b/>
      <w:sz w:val="28"/>
      <w:lang w:val="en-GB"/>
    </w:rPr>
  </w:style>
  <w:style w:type="paragraph" w:customStyle="1" w:styleId="Normalaftertitle0">
    <w:name w:val="Normal_after_title"/>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pPr>
    <w:rPr>
      <w:rFonts w:eastAsia="Malgun Gothic"/>
      <w:lang w:val="en-GB"/>
    </w:rPr>
  </w:style>
  <w:style w:type="paragraph" w:customStyle="1" w:styleId="AnnexNoTitle0">
    <w:name w:val="Annex_NoTitle"/>
    <w:basedOn w:val="Normal"/>
    <w:next w:val="Normalaftertitle0"/>
    <w:uiPriority w:val="99"/>
    <w:qFormat/>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center"/>
    </w:pPr>
    <w:rPr>
      <w:rFonts w:eastAsia="Malgun Gothic"/>
      <w:b/>
      <w:sz w:val="24"/>
      <w:lang w:val="en-GB"/>
    </w:rPr>
  </w:style>
  <w:style w:type="character" w:customStyle="1" w:styleId="Appdef">
    <w:name w:val="App_def"/>
    <w:uiPriority w:val="99"/>
    <w:qFormat/>
    <w:rPr>
      <w:rFonts w:ascii="Times New Roman" w:hAnsi="Times New Roman" w:cs="Times New Roman"/>
      <w:b/>
    </w:rPr>
  </w:style>
  <w:style w:type="character" w:customStyle="1" w:styleId="Appref">
    <w:name w:val="App_ref"/>
    <w:uiPriority w:val="99"/>
    <w:qFormat/>
    <w:rPr>
      <w:rFonts w:cs="Times New Roman"/>
    </w:rPr>
  </w:style>
  <w:style w:type="paragraph" w:customStyle="1" w:styleId="AppendixNoTitle">
    <w:name w:val="Appendix_NoTitle"/>
    <w:basedOn w:val="AnnexNoTitle0"/>
    <w:next w:val="Normalaftertitle0"/>
    <w:uiPriority w:val="99"/>
    <w:qFormat/>
  </w:style>
  <w:style w:type="character" w:customStyle="1" w:styleId="Artdef">
    <w:name w:val="Art_def"/>
    <w:uiPriority w:val="99"/>
    <w:qFormat/>
    <w:rPr>
      <w:rFonts w:ascii="Times New Roman" w:hAnsi="Times New Roman" w:cs="Times New Roman"/>
      <w:b/>
    </w:rPr>
  </w:style>
  <w:style w:type="paragraph" w:customStyle="1" w:styleId="Reftitle">
    <w:name w:val="Ref_title"/>
    <w:basedOn w:val="Heading1"/>
    <w:next w:val="Reftext"/>
    <w:uiPriority w:val="99"/>
    <w:qFormat/>
    <w:pPr>
      <w:keepLines/>
      <w:tabs>
        <w:tab w:val="clear" w:pos="360"/>
        <w:tab w:val="clear" w:pos="720"/>
        <w:tab w:val="clear" w:pos="1080"/>
        <w:tab w:val="clear" w:pos="1117"/>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0"/>
      <w:ind w:left="0" w:firstLine="0"/>
      <w:jc w:val="left"/>
      <w:outlineLvl w:val="9"/>
    </w:pPr>
    <w:rPr>
      <w:rFonts w:eastAsia="Malgun Gothic" w:cs="Times New Roman"/>
      <w:bCs w:val="0"/>
      <w:kern w:val="0"/>
      <w:sz w:val="24"/>
      <w:szCs w:val="20"/>
      <w:lang w:val="en-GB"/>
    </w:rPr>
  </w:style>
  <w:style w:type="paragraph" w:customStyle="1" w:styleId="Reftext">
    <w:name w:val="Ref_text"/>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Malgun Gothic"/>
      <w:lang w:val="en-GB"/>
    </w:rPr>
  </w:style>
  <w:style w:type="paragraph" w:customStyle="1" w:styleId="ArtNo">
    <w:name w:val="Art_No"/>
    <w:basedOn w:val="Normal"/>
    <w:next w:val="Arttitle"/>
    <w:uiPriority w:val="99"/>
    <w:qFormat/>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caps/>
      <w:sz w:val="28"/>
      <w:lang w:val="en-GB"/>
    </w:rPr>
  </w:style>
  <w:style w:type="paragraph" w:customStyle="1" w:styleId="Arttitle">
    <w:name w:val="Art_title"/>
    <w:basedOn w:val="Normal"/>
    <w:next w:val="Normalaftertitle0"/>
    <w:uiPriority w:val="99"/>
    <w:qFormat/>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eastAsia="Malgun Gothic"/>
      <w:b/>
      <w:sz w:val="28"/>
      <w:lang w:val="en-GB"/>
    </w:rPr>
  </w:style>
  <w:style w:type="character" w:customStyle="1" w:styleId="Artref">
    <w:name w:val="Art_ref"/>
    <w:uiPriority w:val="99"/>
    <w:qFormat/>
    <w:rPr>
      <w:rFonts w:cs="Times New Roman"/>
    </w:rPr>
  </w:style>
  <w:style w:type="paragraph" w:customStyle="1" w:styleId="Call">
    <w:name w:val="Call"/>
    <w:basedOn w:val="Normal"/>
    <w:next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s>
      <w:spacing w:before="227"/>
      <w:ind w:left="794"/>
      <w:jc w:val="left"/>
    </w:pPr>
    <w:rPr>
      <w:rFonts w:eastAsia="Malgun Gothic"/>
      <w:i/>
      <w:lang w:val="en-GB"/>
    </w:rPr>
  </w:style>
  <w:style w:type="paragraph" w:customStyle="1" w:styleId="ChapNo">
    <w:name w:val="Chap_No"/>
    <w:basedOn w:val="Normal"/>
    <w:next w:val="Chaptitle"/>
    <w:uiPriority w:val="99"/>
    <w:qFormat/>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caps/>
      <w:sz w:val="28"/>
      <w:lang w:val="en-GB"/>
    </w:rPr>
  </w:style>
  <w:style w:type="paragraph" w:customStyle="1" w:styleId="Equationlegend">
    <w:name w:val="Equation_legend"/>
    <w:basedOn w:val="Normal"/>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1814"/>
        <w:tab w:val="left" w:pos="1985"/>
      </w:tabs>
      <w:spacing w:before="80"/>
      <w:ind w:left="1985" w:hanging="1985"/>
    </w:pPr>
    <w:rPr>
      <w:rFonts w:eastAsia="Malgun Gothic"/>
      <w:lang w:val="en-GB"/>
    </w:rPr>
  </w:style>
  <w:style w:type="paragraph" w:customStyle="1" w:styleId="Figurelegend0">
    <w:name w:val="Figure_legend"/>
    <w:basedOn w:val="Tablelegend0"/>
    <w:next w:val="Normal"/>
    <w:uiPriority w:val="99"/>
  </w:style>
  <w:style w:type="paragraph" w:customStyle="1" w:styleId="Tablelegend0">
    <w:name w:val="Table_legend"/>
    <w:basedOn w:val="Normal"/>
    <w:next w:val="Normal"/>
    <w:uiPriority w:val="99"/>
    <w:qFormat/>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4"/>
      </w:tabs>
      <w:spacing w:before="86"/>
    </w:pPr>
    <w:rPr>
      <w:rFonts w:eastAsia="Malgun Gothic"/>
      <w:sz w:val="18"/>
      <w:lang w:val="en-GB"/>
    </w:rPr>
  </w:style>
  <w:style w:type="paragraph" w:customStyle="1" w:styleId="Figurewithouttitle">
    <w:name w:val="Figure_without_title"/>
    <w:basedOn w:val="Normal"/>
    <w:next w:val="Normalaftertitle0"/>
    <w:uiPriority w:val="9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rFonts w:eastAsia="Malgun Gothic"/>
      <w:lang w:val="en-GB"/>
    </w:rPr>
  </w:style>
  <w:style w:type="paragraph" w:customStyle="1" w:styleId="FirstFooter">
    <w:name w:val="FirstFooter"/>
    <w:basedOn w:val="Footer"/>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 w:val="left" w:pos="907"/>
        <w:tab w:val="right" w:pos="8789"/>
        <w:tab w:val="right" w:pos="9725"/>
      </w:tabs>
      <w:overflowPunct/>
      <w:autoSpaceDE/>
      <w:autoSpaceDN/>
      <w:adjustRightInd/>
      <w:spacing w:before="40"/>
      <w:jc w:val="left"/>
      <w:textAlignment w:val="auto"/>
    </w:pPr>
    <w:rPr>
      <w:rFonts w:eastAsia="Malgun Gothic"/>
      <w:caps/>
      <w:lang w:val="en-GB" w:eastAsia="zh-CN"/>
    </w:rPr>
  </w:style>
  <w:style w:type="paragraph" w:customStyle="1" w:styleId="Formal">
    <w:name w:val="Formal"/>
    <w:basedOn w:val="Normal"/>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67"/>
        <w:tab w:val="left" w:pos="1134"/>
        <w:tab w:val="left" w:pos="1701"/>
        <w:tab w:val="left" w:pos="2268"/>
        <w:tab w:val="left" w:pos="2835"/>
        <w:tab w:val="left" w:pos="3402"/>
        <w:tab w:val="left" w:pos="3969"/>
        <w:tab w:val="left" w:pos="4536"/>
        <w:tab w:val="left" w:pos="5103"/>
        <w:tab w:val="left" w:pos="5670"/>
      </w:tabs>
      <w:snapToGrid w:val="0"/>
      <w:spacing w:before="0"/>
      <w:jc w:val="left"/>
    </w:pPr>
    <w:rPr>
      <w:rFonts w:ascii="Courier New" w:eastAsia="Malgun Gothic" w:hAnsi="Courier New" w:cs="Courier New"/>
      <w:sz w:val="18"/>
      <w:szCs w:val="18"/>
      <w:lang w:val="en-GB"/>
    </w:rPr>
  </w:style>
  <w:style w:type="paragraph" w:customStyle="1" w:styleId="Headingi">
    <w:name w:val="Heading_i"/>
    <w:basedOn w:val="Heading3"/>
    <w:next w:val="Normal"/>
    <w:uiPriority w:val="99"/>
    <w:qFormat/>
    <w:pPr>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ind w:left="794" w:hanging="794"/>
    </w:pPr>
    <w:rPr>
      <w:rFonts w:eastAsia="Malgun Gothic"/>
      <w:b w:val="0"/>
      <w:bCs w:val="0"/>
      <w:i/>
      <w:sz w:val="20"/>
      <w:szCs w:val="20"/>
      <w:lang w:val="zh-CN"/>
    </w:rPr>
  </w:style>
  <w:style w:type="paragraph" w:customStyle="1" w:styleId="PartNo">
    <w:name w:val="Part_No"/>
    <w:basedOn w:val="Normal"/>
    <w:next w:val="Partref"/>
    <w:uiPriority w:val="9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80"/>
      <w:jc w:val="center"/>
    </w:pPr>
    <w:rPr>
      <w:rFonts w:eastAsia="Malgun Gothic"/>
      <w:caps/>
      <w:sz w:val="28"/>
      <w:lang w:val="en-GB"/>
    </w:rPr>
  </w:style>
  <w:style w:type="paragraph" w:customStyle="1" w:styleId="Partref">
    <w:name w:val="Part_ref"/>
    <w:basedOn w:val="Normal"/>
    <w:next w:val="Parttitle"/>
    <w:uiPriority w:val="9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80"/>
      <w:jc w:val="center"/>
    </w:pPr>
    <w:rPr>
      <w:rFonts w:eastAsia="Malgun Gothic"/>
      <w:lang w:val="en-GB"/>
    </w:rPr>
  </w:style>
  <w:style w:type="paragraph" w:customStyle="1" w:styleId="Parttitle">
    <w:name w:val="Part_title"/>
    <w:basedOn w:val="Normal"/>
    <w:next w:val="Normalaftertitle0"/>
    <w:uiPriority w:val="9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280"/>
      <w:jc w:val="center"/>
    </w:pPr>
    <w:rPr>
      <w:rFonts w:eastAsia="Malgun Gothic"/>
      <w:b/>
      <w:sz w:val="28"/>
      <w:lang w:val="en-GB"/>
    </w:rPr>
  </w:style>
  <w:style w:type="paragraph" w:customStyle="1" w:styleId="Recdate">
    <w:name w:val="Rec_date"/>
    <w:basedOn w:val="Normal"/>
    <w:next w:val="Normalaftertitle0"/>
    <w:uiPriority w:val="9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right"/>
    </w:pPr>
    <w:rPr>
      <w:rFonts w:eastAsia="Malgun Gothic"/>
      <w:i/>
      <w:lang w:val="en-GB"/>
    </w:rPr>
  </w:style>
  <w:style w:type="paragraph" w:customStyle="1" w:styleId="Questiondate">
    <w:name w:val="Question_date"/>
    <w:basedOn w:val="Recdate"/>
    <w:next w:val="Normalaftertitle0"/>
    <w:uiPriority w:val="99"/>
    <w:qFormat/>
  </w:style>
  <w:style w:type="paragraph" w:customStyle="1" w:styleId="QuestionNo">
    <w:name w:val="Question_No"/>
    <w:basedOn w:val="RecNo"/>
    <w:next w:val="Questiontitle"/>
    <w:uiPriority w:val="99"/>
    <w:rPr>
      <w:rFonts w:ascii="Times New Roman Bold" w:hAnsi="Times New Roman Bold"/>
      <w:sz w:val="20"/>
    </w:rPr>
  </w:style>
  <w:style w:type="paragraph" w:customStyle="1" w:styleId="Questiontitle">
    <w:name w:val="Question_title"/>
    <w:basedOn w:val="Rectitle"/>
    <w:next w:val="Questionref"/>
    <w:uiPriority w:val="99"/>
    <w:qFormat/>
    <w:pPr>
      <w:spacing w:before="240"/>
    </w:pPr>
    <w:rPr>
      <w:rFonts w:ascii="Times New Roman Bold" w:hAnsi="Times New Roman Bold"/>
      <w:sz w:val="24"/>
    </w:rPr>
  </w:style>
  <w:style w:type="paragraph" w:customStyle="1" w:styleId="Questionref">
    <w:name w:val="Question_ref"/>
    <w:basedOn w:val="Recref"/>
    <w:next w:val="Questiondate"/>
    <w:uiPriority w:val="99"/>
  </w:style>
  <w:style w:type="paragraph" w:customStyle="1" w:styleId="Recref">
    <w:name w:val="Rec_ref"/>
    <w:basedOn w:val="Normal"/>
    <w:next w:val="Heading1"/>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pPr>
    <w:rPr>
      <w:rFonts w:eastAsia="Malgun Gothic"/>
      <w:i/>
      <w:lang w:val="en-GB"/>
    </w:rPr>
  </w:style>
  <w:style w:type="paragraph" w:customStyle="1" w:styleId="Repdate">
    <w:name w:val="Rep_date"/>
    <w:basedOn w:val="Recdate"/>
    <w:next w:val="Normalaftertitle0"/>
    <w:uiPriority w:val="99"/>
    <w:qFormat/>
  </w:style>
  <w:style w:type="paragraph" w:customStyle="1" w:styleId="RepNo">
    <w:name w:val="Rep_No"/>
    <w:basedOn w:val="RecNo"/>
    <w:next w:val="Reptitle"/>
    <w:uiPriority w:val="99"/>
    <w:rPr>
      <w:rFonts w:ascii="Times New Roman Bold" w:hAnsi="Times New Roman Bold"/>
      <w:sz w:val="20"/>
    </w:rPr>
  </w:style>
  <w:style w:type="paragraph" w:customStyle="1" w:styleId="Reptitle">
    <w:name w:val="Rep_title"/>
    <w:basedOn w:val="Rectitle"/>
    <w:next w:val="Repref"/>
    <w:uiPriority w:val="99"/>
    <w:qFormat/>
    <w:pPr>
      <w:spacing w:before="240"/>
    </w:pPr>
    <w:rPr>
      <w:rFonts w:ascii="Times New Roman Bold" w:hAnsi="Times New Roman Bold"/>
      <w:sz w:val="24"/>
    </w:rPr>
  </w:style>
  <w:style w:type="paragraph" w:customStyle="1" w:styleId="Repref">
    <w:name w:val="Rep_ref"/>
    <w:basedOn w:val="Recref"/>
    <w:next w:val="Repdate"/>
    <w:uiPriority w:val="99"/>
  </w:style>
  <w:style w:type="paragraph" w:customStyle="1" w:styleId="Resdate">
    <w:name w:val="Res_date"/>
    <w:basedOn w:val="Recdate"/>
    <w:next w:val="Normalaftertitle0"/>
    <w:uiPriority w:val="99"/>
  </w:style>
  <w:style w:type="character" w:customStyle="1" w:styleId="Resdef">
    <w:name w:val="Res_def"/>
    <w:uiPriority w:val="99"/>
    <w:qFormat/>
    <w:rPr>
      <w:rFonts w:ascii="Times New Roman" w:hAnsi="Times New Roman" w:cs="Times New Roman"/>
      <w:b/>
    </w:rPr>
  </w:style>
  <w:style w:type="paragraph" w:customStyle="1" w:styleId="ResNo">
    <w:name w:val="Res_No"/>
    <w:basedOn w:val="RecNo"/>
    <w:next w:val="Restitle"/>
    <w:uiPriority w:val="99"/>
    <w:qFormat/>
    <w:rPr>
      <w:rFonts w:ascii="Times New Roman Bold" w:hAnsi="Times New Roman Bold"/>
      <w:sz w:val="20"/>
    </w:rPr>
  </w:style>
  <w:style w:type="paragraph" w:customStyle="1" w:styleId="Restitle">
    <w:name w:val="Res_title"/>
    <w:basedOn w:val="Rectitle"/>
    <w:next w:val="Resref"/>
    <w:uiPriority w:val="99"/>
    <w:pPr>
      <w:spacing w:before="240"/>
    </w:pPr>
    <w:rPr>
      <w:rFonts w:ascii="Times New Roman Bold" w:hAnsi="Times New Roman Bold"/>
      <w:sz w:val="24"/>
    </w:rPr>
  </w:style>
  <w:style w:type="paragraph" w:customStyle="1" w:styleId="Resref">
    <w:name w:val="Res_ref"/>
    <w:basedOn w:val="Recref"/>
    <w:next w:val="Resdate"/>
    <w:uiPriority w:val="99"/>
    <w:qFormat/>
    <w:pPr>
      <w:numPr>
        <w:ilvl w:val="2"/>
        <w:numId w:val="16"/>
      </w:numPr>
      <w:tabs>
        <w:tab w:val="clear" w:pos="794"/>
      </w:tabs>
    </w:pPr>
  </w:style>
  <w:style w:type="paragraph" w:customStyle="1" w:styleId="Section1">
    <w:name w:val="Section_1"/>
    <w:basedOn w:val="Normal"/>
    <w:next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24"/>
      <w:jc w:val="center"/>
    </w:pPr>
    <w:rPr>
      <w:rFonts w:eastAsia="Malgun Gothic"/>
      <w:b/>
      <w:lang w:val="en-GB"/>
    </w:rPr>
  </w:style>
  <w:style w:type="paragraph" w:customStyle="1" w:styleId="Section2">
    <w:name w:val="Section_2"/>
    <w:basedOn w:val="Normal"/>
    <w:next w:val="Normal"/>
    <w:uiPriority w:val="99"/>
    <w:qFormat/>
    <w:pPr>
      <w:numPr>
        <w:ilvl w:val="3"/>
        <w:numId w:val="16"/>
      </w:numPr>
      <w:tabs>
        <w:tab w:val="clear" w:pos="1361"/>
        <w:tab w:val="clear" w:pos="1440"/>
        <w:tab w:val="clear" w:pos="1800"/>
        <w:tab w:val="clear" w:pos="2160"/>
        <w:tab w:val="clear" w:pos="2520"/>
        <w:tab w:val="clear" w:pos="2880"/>
        <w:tab w:val="clear" w:pos="3240"/>
        <w:tab w:val="clear" w:pos="3600"/>
        <w:tab w:val="clear" w:pos="3960"/>
        <w:tab w:val="clear" w:pos="4320"/>
      </w:tabs>
      <w:spacing w:before="240"/>
      <w:jc w:val="center"/>
    </w:pPr>
    <w:rPr>
      <w:rFonts w:eastAsia="Malgun Gothic"/>
      <w:i/>
      <w:lang w:val="en-GB"/>
    </w:rPr>
  </w:style>
  <w:style w:type="paragraph" w:customStyle="1" w:styleId="SectionNo">
    <w:name w:val="Section_No"/>
    <w:basedOn w:val="Normal"/>
    <w:next w:val="Sectiontitle0"/>
    <w:uiPriority w:val="99"/>
    <w:qFormat/>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80"/>
      <w:jc w:val="center"/>
    </w:pPr>
    <w:rPr>
      <w:rFonts w:eastAsia="Malgun Gothic"/>
      <w:caps/>
      <w:sz w:val="24"/>
      <w:lang w:val="en-GB"/>
    </w:rPr>
  </w:style>
  <w:style w:type="paragraph" w:customStyle="1" w:styleId="Sectiontitle0">
    <w:name w:val="Section_title"/>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eastAsia="Malgun Gothic" w:hAnsi="Arial"/>
      <w:sz w:val="32"/>
      <w:lang w:val="en-CA"/>
    </w:rPr>
  </w:style>
  <w:style w:type="paragraph" w:customStyle="1" w:styleId="Source">
    <w:name w:val="Source"/>
    <w:basedOn w:val="Normal"/>
    <w:next w:val="Normalaftertitle0"/>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40" w:after="200"/>
      <w:jc w:val="center"/>
    </w:pPr>
    <w:rPr>
      <w:rFonts w:eastAsia="Malgun Gothic"/>
      <w:b/>
      <w:sz w:val="28"/>
      <w:lang w:val="en-GB"/>
    </w:rPr>
  </w:style>
  <w:style w:type="paragraph" w:customStyle="1" w:styleId="SpecialFooter">
    <w:name w:val="Special Footer"/>
    <w:basedOn w:val="Footer"/>
    <w:uiPriority w:val="99"/>
    <w:pPr>
      <w:numPr>
        <w:ilvl w:val="4"/>
        <w:numId w:val="16"/>
      </w:numPr>
      <w:tabs>
        <w:tab w:val="clear" w:pos="936"/>
        <w:tab w:val="clear" w:pos="1080"/>
        <w:tab w:val="clear" w:pos="1440"/>
        <w:tab w:val="clear" w:pos="1800"/>
        <w:tab w:val="clear" w:pos="2160"/>
        <w:tab w:val="clear" w:pos="2520"/>
        <w:tab w:val="clear" w:pos="2880"/>
        <w:tab w:val="clear" w:pos="3240"/>
        <w:tab w:val="clear" w:pos="3600"/>
        <w:tab w:val="clear" w:pos="3960"/>
        <w:tab w:val="clear" w:pos="4320"/>
        <w:tab w:val="clear" w:pos="8640"/>
        <w:tab w:val="left" w:pos="567"/>
        <w:tab w:val="left" w:pos="907"/>
        <w:tab w:val="left" w:pos="1134"/>
        <w:tab w:val="left" w:pos="1701"/>
        <w:tab w:val="left" w:pos="2268"/>
        <w:tab w:val="left" w:pos="2835"/>
        <w:tab w:val="right" w:pos="8789"/>
        <w:tab w:val="right" w:pos="9725"/>
      </w:tabs>
      <w:jc w:val="left"/>
    </w:pPr>
    <w:rPr>
      <w:rFonts w:eastAsia="Malgun Gothic"/>
      <w:caps/>
      <w:lang w:val="en-GB" w:eastAsia="zh-CN"/>
    </w:rPr>
  </w:style>
  <w:style w:type="character" w:customStyle="1" w:styleId="Tablefreq">
    <w:name w:val="Table_freq"/>
    <w:uiPriority w:val="99"/>
    <w:rPr>
      <w:rFonts w:cs="Times New Roman"/>
      <w:b/>
      <w:color w:val="auto"/>
    </w:rPr>
  </w:style>
  <w:style w:type="paragraph" w:customStyle="1" w:styleId="TableNoTitle">
    <w:name w:val="Table_NoTitle"/>
    <w:basedOn w:val="Normal"/>
    <w:next w:val="Tablehead"/>
    <w:uiPriority w:val="99"/>
    <w:pPr>
      <w:keepNext/>
      <w:keepLines/>
      <w:numPr>
        <w:ilvl w:val="5"/>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spacing w:before="360" w:after="120"/>
      <w:jc w:val="center"/>
    </w:pPr>
    <w:rPr>
      <w:rFonts w:eastAsia="Malgun Gothic"/>
      <w:b/>
      <w:lang w:val="en-GB"/>
    </w:rPr>
  </w:style>
  <w:style w:type="paragraph" w:customStyle="1" w:styleId="Title1">
    <w:name w:val="Title 1"/>
    <w:basedOn w:val="Source"/>
    <w:next w:val="Title2"/>
    <w:uiPriority w:val="99"/>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uiPriority w:val="99"/>
  </w:style>
  <w:style w:type="paragraph" w:customStyle="1" w:styleId="Title3">
    <w:name w:val="Title 3"/>
    <w:basedOn w:val="Title2"/>
    <w:next w:val="Title4"/>
    <w:uiPriority w:val="99"/>
    <w:rPr>
      <w:caps w:val="0"/>
    </w:rPr>
  </w:style>
  <w:style w:type="paragraph" w:customStyle="1" w:styleId="Title4">
    <w:name w:val="Title 4"/>
    <w:basedOn w:val="Title3"/>
    <w:next w:val="Heading1"/>
    <w:uiPriority w:val="99"/>
    <w:qFormat/>
    <w:pPr>
      <w:numPr>
        <w:ilvl w:val="6"/>
        <w:numId w:val="16"/>
      </w:numPr>
      <w:tabs>
        <w:tab w:val="clear" w:pos="794"/>
      </w:tabs>
    </w:pPr>
    <w:rPr>
      <w:b/>
    </w:rPr>
  </w:style>
  <w:style w:type="paragraph" w:customStyle="1" w:styleId="Artheading">
    <w:name w:val="Art_heading"/>
    <w:basedOn w:val="Normal"/>
    <w:next w:val="Normalaftertitle0"/>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8"/>
      <w:lang w:val="en-GB"/>
    </w:rPr>
  </w:style>
  <w:style w:type="paragraph" w:customStyle="1" w:styleId="Annexref0">
    <w:name w:val="Annex_ref"/>
    <w:basedOn w:val="Normal"/>
    <w:next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center"/>
    </w:pPr>
    <w:rPr>
      <w:rFonts w:eastAsia="Malgun Gothic"/>
      <w:lang w:val="en-GB"/>
    </w:rPr>
  </w:style>
  <w:style w:type="paragraph" w:customStyle="1" w:styleId="Appendixref">
    <w:name w:val="Appendix_ref"/>
    <w:basedOn w:val="Annexref0"/>
    <w:next w:val="Normalaftertitle0"/>
    <w:uiPriority w:val="99"/>
  </w:style>
  <w:style w:type="paragraph" w:customStyle="1" w:styleId="ASN1continue0">
    <w:name w:val="ASN.1_continue"/>
    <w:basedOn w:val="ASN1"/>
    <w:uiPriority w:val="99"/>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rPr>
  </w:style>
  <w:style w:type="paragraph" w:customStyle="1" w:styleId="ASN1italic0">
    <w:name w:val="ASN.1_italic"/>
    <w:basedOn w:val="ASN1"/>
    <w:uiPriority w:val="99"/>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b w:val="0"/>
      <w:i/>
    </w:rPr>
  </w:style>
  <w:style w:type="paragraph" w:customStyle="1" w:styleId="Couvnote0">
    <w:name w:val="Couv_note"/>
    <w:basedOn w:val="Normal"/>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418"/>
      </w:tabs>
      <w:spacing w:before="200"/>
    </w:pPr>
    <w:rPr>
      <w:rFonts w:ascii="Arial" w:eastAsia="Malgun Gothic" w:hAnsi="Arial"/>
      <w:lang w:val="en-GB"/>
    </w:rPr>
  </w:style>
  <w:style w:type="paragraph" w:customStyle="1" w:styleId="CouvrecNo">
    <w:name w:val="Couv_rec_No"/>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eastAsia="Malgun Gothic" w:hAnsi="Arial"/>
      <w:sz w:val="32"/>
      <w:lang w:val="en-GB"/>
    </w:rPr>
  </w:style>
  <w:style w:type="paragraph" w:customStyle="1" w:styleId="Couvrectitle0">
    <w:name w:val="Couv_rec_title"/>
    <w:basedOn w:val="Normal"/>
    <w:uiPriority w:val="9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eastAsia="Malgun Gothic" w:hAnsi="Arial"/>
      <w:b/>
      <w:sz w:val="36"/>
      <w:lang w:val="en-GB"/>
    </w:rPr>
  </w:style>
  <w:style w:type="paragraph" w:customStyle="1" w:styleId="Indextitle">
    <w:name w:val="Index_title"/>
    <w:basedOn w:val="Normal"/>
    <w:uiPriority w:val="99"/>
    <w:qFormat/>
    <w:pPr>
      <w:numPr>
        <w:ilvl w:val="7"/>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spacing w:after="68"/>
      <w:jc w:val="center"/>
    </w:pPr>
    <w:rPr>
      <w:rFonts w:eastAsia="Malgun Gothic"/>
      <w:b/>
      <w:sz w:val="24"/>
      <w:lang w:val="en-GB"/>
    </w:rPr>
  </w:style>
  <w:style w:type="paragraph" w:customStyle="1" w:styleId="Normalaftertitle">
    <w:name w:val="Normal after title"/>
    <w:basedOn w:val="Normal"/>
    <w:uiPriority w:val="99"/>
    <w:pPr>
      <w:numPr>
        <w:ilvl w:val="8"/>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spacing w:before="480"/>
    </w:pPr>
    <w:rPr>
      <w:rFonts w:eastAsia="Malgun Gothic"/>
      <w:lang w:val="en-CA"/>
    </w:rPr>
  </w:style>
  <w:style w:type="paragraph" w:customStyle="1" w:styleId="Tablefin">
    <w:name w:val="Table_fin"/>
    <w:basedOn w:val="Normal"/>
    <w:next w:val="Normal"/>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pPr>
    <w:rPr>
      <w:rFonts w:eastAsia="Malgun Gothic"/>
      <w:sz w:val="12"/>
      <w:lang w:val="en-GB"/>
    </w:rPr>
  </w:style>
  <w:style w:type="character" w:customStyle="1" w:styleId="DateChar">
    <w:name w:val="Date Char"/>
    <w:basedOn w:val="DefaultParagraphFont"/>
    <w:link w:val="Date"/>
    <w:uiPriority w:val="99"/>
    <w:rPr>
      <w:rFonts w:eastAsia="Malgun Gothic"/>
      <w:lang w:val="en-GB" w:eastAsia="zh-CN"/>
    </w:rPr>
  </w:style>
  <w:style w:type="character" w:customStyle="1" w:styleId="CaptionChar">
    <w:name w:val="Caption Char"/>
    <w:qFormat/>
    <w:locked/>
    <w:rPr>
      <w:rFonts w:eastAsia="SimSun" w:cs="Times New Roman"/>
      <w:b/>
      <w:bCs/>
    </w:rPr>
  </w:style>
  <w:style w:type="paragraph" w:customStyle="1" w:styleId="Style4ptBefore0pt">
    <w:name w:val="Style 4 pt Before:  0 pt"/>
    <w:basedOn w:val="Normal"/>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pPr>
    <w:rPr>
      <w:rFonts w:eastAsia="MS Mincho"/>
      <w:sz w:val="24"/>
      <w:lang w:val="en-GB"/>
    </w:rPr>
  </w:style>
  <w:style w:type="paragraph" w:customStyle="1" w:styleId="ColorfulShading-Accent11">
    <w:name w:val="Colorful Shading - Accent 11"/>
    <w:hidden/>
    <w:uiPriority w:val="99"/>
    <w:semiHidden/>
    <w:rPr>
      <w:rFonts w:eastAsia="Malgun Gothic"/>
      <w:lang w:val="en-GB"/>
    </w:rPr>
  </w:style>
  <w:style w:type="paragraph" w:customStyle="1" w:styleId="ColorfulList-Accent11">
    <w:name w:val="Colorful List - Accent 11"/>
    <w:basedOn w:val="Normal"/>
    <w:uiPriority w:val="34"/>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pPr>
    <w:rPr>
      <w:rFonts w:eastAsia="Malgun Gothic"/>
      <w:lang w:val="en-GB"/>
    </w:rPr>
  </w:style>
  <w:style w:type="paragraph" w:customStyle="1" w:styleId="MediumList2-Accent22">
    <w:name w:val="Medium List 2 - Accent 22"/>
    <w:hidden/>
    <w:uiPriority w:val="99"/>
    <w:semiHidden/>
    <w:rPr>
      <w:rFonts w:eastAsia="Malgun Gothic"/>
      <w:lang w:val="en-GB"/>
    </w:rPr>
  </w:style>
  <w:style w:type="paragraph" w:customStyle="1" w:styleId="MediumGrid1-Accent22">
    <w:name w:val="Medium Grid 1 - Accent 22"/>
    <w:basedOn w:val="Normal"/>
    <w:uiPriority w:val="34"/>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pPr>
    <w:rPr>
      <w:rFonts w:eastAsia="Malgun Gothic"/>
      <w:lang w:val="en-GB"/>
    </w:rPr>
  </w:style>
  <w:style w:type="paragraph" w:customStyle="1" w:styleId="ColorfulList-Accent12">
    <w:name w:val="Colorful List - Accent 12"/>
    <w:basedOn w:val="Normal"/>
    <w:uiPriority w:val="34"/>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textAlignment w:val="auto"/>
    </w:pPr>
    <w:rPr>
      <w:rFonts w:eastAsia="Malgun Gothic"/>
      <w:lang w:val="en-GB"/>
    </w:rPr>
  </w:style>
  <w:style w:type="paragraph" w:customStyle="1" w:styleId="ColorfulShading-Accent13">
    <w:name w:val="Colorful Shading - Accent 13"/>
    <w:hidden/>
    <w:uiPriority w:val="99"/>
    <w:semiHidden/>
    <w:qFormat/>
    <w:rPr>
      <w:rFonts w:eastAsia="Malgun Gothic"/>
      <w:lang w:val="en-GB"/>
    </w:rPr>
  </w:style>
  <w:style w:type="paragraph" w:customStyle="1" w:styleId="ColorfulList-Accent13">
    <w:name w:val="Colorful List - Accent 13"/>
    <w:basedOn w:val="Normal"/>
    <w:uiPriority w:val="34"/>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textAlignment w:val="auto"/>
    </w:pPr>
    <w:rPr>
      <w:rFonts w:eastAsia="Malgun Gothic"/>
      <w:lang w:val="en-GB"/>
    </w:rPr>
  </w:style>
  <w:style w:type="paragraph" w:customStyle="1" w:styleId="st">
    <w:name w:val="st"/>
    <w:basedOn w:val="Normal"/>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400" w:lineRule="exact"/>
      <w:jc w:val="left"/>
      <w:textAlignment w:val="auto"/>
    </w:pPr>
    <w:rPr>
      <w:rFonts w:eastAsia="MS Mincho"/>
      <w:sz w:val="34"/>
      <w:lang w:val="en-CA"/>
    </w:rPr>
  </w:style>
  <w:style w:type="paragraph" w:customStyle="1" w:styleId="pbcopy">
    <w:name w:val="pbcopy"/>
    <w:basedOn w:val="Footer"/>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s>
      <w:overflowPunct/>
      <w:autoSpaceDE/>
      <w:autoSpaceDN/>
      <w:adjustRightInd/>
      <w:spacing w:before="0" w:after="60" w:line="190" w:lineRule="exact"/>
      <w:textAlignment w:val="auto"/>
    </w:pPr>
    <w:rPr>
      <w:rFonts w:ascii="Arial" w:eastAsia="MS Mincho" w:hAnsi="Arial"/>
      <w:sz w:val="16"/>
      <w:lang w:val="en-GB"/>
    </w:rPr>
  </w:style>
  <w:style w:type="table" w:customStyle="1" w:styleId="TableGrid11">
    <w:name w:val="Table Grid11"/>
    <w:basedOn w:val="TableNormal"/>
    <w:uiPriority w:val="99"/>
    <w:qFormat/>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phy2">
    <w:name w:val="Bibliography2"/>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customStyle="1" w:styleId="3H5">
    <w:name w:val="3H5"/>
    <w:basedOn w:val="Normal"/>
    <w:link w:val="3DVCLevel5Char"/>
    <w:uiPriority w:val="99"/>
    <w:qFormat/>
    <w:pPr>
      <w:keepNext/>
      <w:keepLines/>
      <w:numPr>
        <w:ilvl w:val="5"/>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5"/>
    </w:pPr>
    <w:rPr>
      <w:rFonts w:eastAsia="Malgun Gothic"/>
      <w:b/>
      <w:lang w:val="en-GB"/>
    </w:rPr>
  </w:style>
  <w:style w:type="paragraph" w:customStyle="1" w:styleId="3HAnnex">
    <w:name w:val="3HAnnex"/>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4"/>
      <w:lang w:val="en-GB"/>
    </w:rPr>
  </w:style>
  <w:style w:type="paragraph" w:customStyle="1" w:styleId="3H6">
    <w:name w:val="3H6"/>
    <w:basedOn w:val="Normal"/>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lang w:val="en-GB"/>
    </w:rPr>
  </w:style>
  <w:style w:type="paragraph" w:customStyle="1" w:styleId="3H7">
    <w:name w:val="3H7"/>
    <w:basedOn w:val="Normal"/>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lang w:val="en-GB"/>
    </w:rPr>
  </w:style>
  <w:style w:type="paragraph" w:customStyle="1" w:styleId="3H9">
    <w:name w:val="3H9"/>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Malgun Gothic"/>
      <w:lang w:val="en-GB"/>
    </w:rPr>
  </w:style>
  <w:style w:type="paragraph" w:customStyle="1" w:styleId="Note2">
    <w:name w:val="Note 2"/>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1077"/>
    </w:pPr>
    <w:rPr>
      <w:rFonts w:eastAsia="Malgun Gothic"/>
      <w:sz w:val="18"/>
      <w:szCs w:val="18"/>
      <w:lang w:val="en-GB"/>
    </w:rPr>
  </w:style>
  <w:style w:type="table" w:customStyle="1" w:styleId="TableGrid21">
    <w:name w:val="Table Grid21"/>
    <w:basedOn w:val="TableNormal"/>
    <w:uiPriority w:val="99"/>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H0">
    <w:name w:val="3H0"/>
    <w:next w:val="Normal"/>
    <w:link w:val="3H0Char"/>
    <w:uiPriority w:val="99"/>
    <w:qFormat/>
    <w:pPr>
      <w:keepNext/>
      <w:keepLines/>
      <w:numPr>
        <w:numId w:val="17"/>
      </w:numPr>
      <w:spacing w:before="313"/>
      <w:jc w:val="both"/>
      <w:outlineLvl w:val="1"/>
    </w:pPr>
    <w:rPr>
      <w:rFonts w:eastAsia="Malgun Gothic"/>
      <w:b/>
      <w:sz w:val="22"/>
      <w:lang w:val="en-GB"/>
    </w:rPr>
  </w:style>
  <w:style w:type="paragraph" w:customStyle="1" w:styleId="3H1">
    <w:name w:val="3H1"/>
    <w:basedOn w:val="3H0"/>
    <w:next w:val="Normal"/>
    <w:link w:val="3H1Char"/>
    <w:uiPriority w:val="99"/>
    <w:qFormat/>
    <w:pPr>
      <w:numPr>
        <w:ilvl w:val="1"/>
      </w:numPr>
      <w:tabs>
        <w:tab w:val="clear" w:pos="794"/>
        <w:tab w:val="left" w:pos="360"/>
        <w:tab w:val="left" w:pos="763"/>
      </w:tabs>
      <w:spacing w:before="181"/>
      <w:ind w:left="763" w:hanging="360"/>
      <w:outlineLvl w:val="2"/>
    </w:pPr>
    <w:rPr>
      <w:sz w:val="20"/>
    </w:rPr>
  </w:style>
  <w:style w:type="paragraph" w:customStyle="1" w:styleId="3H2">
    <w:name w:val="3H2"/>
    <w:basedOn w:val="3H1"/>
    <w:next w:val="Normal"/>
    <w:link w:val="3H2Char"/>
    <w:uiPriority w:val="99"/>
    <w:qFormat/>
    <w:pPr>
      <w:numPr>
        <w:ilvl w:val="2"/>
      </w:numPr>
      <w:tabs>
        <w:tab w:val="left" w:pos="0"/>
      </w:tabs>
      <w:ind w:left="1195" w:hanging="403"/>
      <w:outlineLvl w:val="3"/>
    </w:pPr>
  </w:style>
  <w:style w:type="character" w:customStyle="1" w:styleId="3H1Char">
    <w:name w:val="3H1 Char"/>
    <w:link w:val="3H1"/>
    <w:uiPriority w:val="99"/>
    <w:rPr>
      <w:rFonts w:eastAsia="Malgun Gothic"/>
      <w:b/>
      <w:lang w:val="en-GB"/>
    </w:rPr>
  </w:style>
  <w:style w:type="paragraph" w:customStyle="1" w:styleId="3H3">
    <w:name w:val="3H3"/>
    <w:basedOn w:val="3H2"/>
    <w:next w:val="Normal"/>
    <w:link w:val="3H3Char"/>
    <w:uiPriority w:val="99"/>
    <w:qFormat/>
    <w:pPr>
      <w:numPr>
        <w:ilvl w:val="3"/>
      </w:numPr>
      <w:ind w:left="1584" w:hanging="389"/>
      <w:outlineLvl w:val="4"/>
    </w:pPr>
  </w:style>
  <w:style w:type="paragraph" w:customStyle="1" w:styleId="3H4">
    <w:name w:val="3H4"/>
    <w:basedOn w:val="3H3"/>
    <w:next w:val="Normal"/>
    <w:link w:val="3H4Char"/>
    <w:uiPriority w:val="99"/>
    <w:qFormat/>
    <w:pPr>
      <w:numPr>
        <w:ilvl w:val="4"/>
      </w:numPr>
      <w:ind w:left="1987" w:hanging="403"/>
      <w:outlineLvl w:val="5"/>
    </w:pPr>
  </w:style>
  <w:style w:type="character" w:customStyle="1" w:styleId="3H2Char">
    <w:name w:val="3H2 Char"/>
    <w:link w:val="3H2"/>
    <w:uiPriority w:val="99"/>
    <w:qFormat/>
    <w:rPr>
      <w:rFonts w:eastAsia="Malgun Gothic"/>
      <w:b/>
      <w:lang w:val="en-GB"/>
    </w:rPr>
  </w:style>
  <w:style w:type="paragraph" w:customStyle="1" w:styleId="3L1Note">
    <w:name w:val="3L1Note"/>
    <w:basedOn w:val="Normal"/>
    <w:link w:val="3L1NoteChar"/>
    <w:pPr>
      <w:keepNext/>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s>
      <w:overflowPunct/>
      <w:autoSpaceDE/>
      <w:autoSpaceDN/>
      <w:adjustRightInd/>
      <w:spacing w:before="181"/>
      <w:ind w:left="794"/>
      <w:textAlignment w:val="auto"/>
    </w:pPr>
    <w:rPr>
      <w:rFonts w:eastAsia="Malgun Gothic"/>
      <w:b/>
      <w:bCs/>
      <w:lang w:val="en-GB"/>
    </w:rPr>
  </w:style>
  <w:style w:type="character" w:customStyle="1" w:styleId="3H3Char">
    <w:name w:val="3H3 Char"/>
    <w:link w:val="3H3"/>
    <w:uiPriority w:val="99"/>
    <w:rPr>
      <w:rFonts w:eastAsia="Malgun Gothic"/>
      <w:b/>
      <w:lang w:val="en-GB"/>
    </w:rPr>
  </w:style>
  <w:style w:type="character" w:customStyle="1" w:styleId="3L1NoteChar">
    <w:name w:val="3L1Note Char"/>
    <w:link w:val="3L1Note"/>
    <w:rPr>
      <w:rFonts w:eastAsia="Malgun Gothic"/>
      <w:b/>
      <w:bCs/>
      <w:lang w:val="en-GB"/>
    </w:rPr>
  </w:style>
  <w:style w:type="paragraph" w:customStyle="1" w:styleId="3EdNotes">
    <w:name w:val="3EdNotes"/>
    <w:basedOn w:val="Normal"/>
    <w:link w:val="3EdNotesChar"/>
    <w:uiPriority w:val="99"/>
    <w:qFormat/>
    <w:pPr>
      <w:numPr>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1191"/>
        <w:tab w:val="left" w:pos="1588"/>
        <w:tab w:val="left" w:pos="1985"/>
      </w:tabs>
      <w:spacing w:before="0"/>
    </w:pPr>
    <w:rPr>
      <w:rFonts w:eastAsia="Malgun Gothic"/>
      <w:lang w:val="en-GB"/>
    </w:rPr>
  </w:style>
  <w:style w:type="character" w:customStyle="1" w:styleId="3H4Char">
    <w:name w:val="3H4 Char"/>
    <w:link w:val="3H4"/>
    <w:uiPriority w:val="99"/>
    <w:qFormat/>
    <w:rPr>
      <w:rFonts w:eastAsia="Malgun Gothic"/>
      <w:b/>
      <w:lang w:val="en-GB"/>
    </w:rPr>
  </w:style>
  <w:style w:type="character" w:customStyle="1" w:styleId="3EdNotesChar">
    <w:name w:val="3EdNotes Char"/>
    <w:link w:val="3EdNotes"/>
    <w:uiPriority w:val="99"/>
    <w:rPr>
      <w:rFonts w:eastAsia="Malgun Gothic"/>
      <w:lang w:val="en-GB"/>
    </w:rPr>
  </w:style>
  <w:style w:type="paragraph" w:customStyle="1" w:styleId="3TOCLOFLOT">
    <w:name w:val="3TOCLOFLOT"/>
    <w:basedOn w:val="Normal"/>
    <w:link w:val="3TOCLOFLOTChar"/>
    <w:qFormat/>
    <w:pPr>
      <w:keepNext/>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outlineLvl w:val="0"/>
    </w:pPr>
    <w:rPr>
      <w:rFonts w:eastAsia="Malgun Gothic"/>
      <w:b/>
      <w:caps/>
      <w:sz w:val="24"/>
      <w:szCs w:val="24"/>
      <w:lang w:val="en-GB"/>
    </w:rPr>
  </w:style>
  <w:style w:type="character" w:customStyle="1" w:styleId="3TOCLOFLOTChar">
    <w:name w:val="3TOCLOFLOT Char"/>
    <w:link w:val="3TOCLOFLOT"/>
    <w:rPr>
      <w:rFonts w:eastAsia="Malgun Gothic"/>
      <w:b/>
      <w:caps/>
      <w:sz w:val="24"/>
      <w:szCs w:val="24"/>
      <w:lang w:val="en-GB"/>
    </w:rPr>
  </w:style>
  <w:style w:type="paragraph" w:customStyle="1" w:styleId="Note1CharCharCharCharCharChar">
    <w:name w:val="Note 1 Char Char Char Char Char Char"/>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rFonts w:eastAsia="Malgun Gothic"/>
      <w:sz w:val="18"/>
      <w:szCs w:val="18"/>
      <w:lang w:val="en-GB"/>
    </w:rPr>
  </w:style>
  <w:style w:type="paragraph" w:customStyle="1" w:styleId="3S0">
    <w:name w:val="3S0"/>
    <w:basedOn w:val="Normal"/>
    <w:link w:val="3S0Char"/>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Malgun Gothic"/>
      <w:lang w:val="en-GB"/>
    </w:rPr>
  </w:style>
  <w:style w:type="character" w:customStyle="1" w:styleId="3H0Char">
    <w:name w:val="3H0 Char"/>
    <w:link w:val="3H0"/>
    <w:uiPriority w:val="99"/>
    <w:rPr>
      <w:rFonts w:eastAsia="Malgun Gothic"/>
      <w:b/>
      <w:sz w:val="22"/>
      <w:lang w:val="en-GB"/>
    </w:rPr>
  </w:style>
  <w:style w:type="character" w:customStyle="1" w:styleId="3S0Char">
    <w:name w:val="3S0 Char"/>
    <w:link w:val="3S0"/>
    <w:uiPriority w:val="99"/>
    <w:qFormat/>
    <w:rPr>
      <w:rFonts w:eastAsia="Malgun Gothic"/>
      <w:lang w:val="en-GB"/>
    </w:rPr>
  </w:style>
  <w:style w:type="character" w:customStyle="1" w:styleId="3DVCLevel5Char">
    <w:name w:val="3DVC Level 5 Char"/>
    <w:link w:val="3H5"/>
    <w:uiPriority w:val="99"/>
    <w:qFormat/>
    <w:rPr>
      <w:rFonts w:eastAsia="Malgun Gothic"/>
      <w:b/>
      <w:lang w:val="en-GB"/>
    </w:rPr>
  </w:style>
  <w:style w:type="character" w:customStyle="1" w:styleId="PlainTable51">
    <w:name w:val="Plain Table 51"/>
    <w:uiPriority w:val="31"/>
    <w:qFormat/>
    <w:rPr>
      <w:smallCaps/>
      <w:color w:val="C0504D"/>
      <w:u w:val="single"/>
    </w:rPr>
  </w:style>
  <w:style w:type="paragraph" w:customStyle="1" w:styleId="GridTable31">
    <w:name w:val="Grid Table 31"/>
    <w:basedOn w:val="Heading1"/>
    <w:next w:val="Normal"/>
    <w:uiPriority w:val="39"/>
    <w:unhideWhenUsed/>
    <w:qFormat/>
    <w:pPr>
      <w:keepLines/>
      <w:tabs>
        <w:tab w:val="clear" w:pos="360"/>
        <w:tab w:val="clear" w:pos="720"/>
        <w:tab w:val="clear" w:pos="1080"/>
        <w:tab w:val="clear" w:pos="1117"/>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480" w:after="0" w:line="276" w:lineRule="auto"/>
      <w:ind w:left="0" w:firstLine="0"/>
      <w:jc w:val="left"/>
      <w:textAlignment w:val="auto"/>
      <w:outlineLvl w:val="9"/>
    </w:pPr>
    <w:rPr>
      <w:rFonts w:ascii="Cambria" w:hAnsi="Cambria" w:cs="Times New Roman"/>
      <w:color w:val="365F91"/>
      <w:kern w:val="0"/>
      <w:sz w:val="28"/>
      <w:szCs w:val="28"/>
      <w:lang w:val="en-CA" w:eastAsia="ja-JP"/>
    </w:rPr>
  </w:style>
  <w:style w:type="character" w:customStyle="1" w:styleId="Heading2Char1">
    <w:name w:val="Heading 2 Char1"/>
    <w:uiPriority w:val="99"/>
    <w:rPr>
      <w:rFonts w:ascii="Cambria" w:eastAsia="SimSun" w:hAnsi="Cambria" w:cs="Times New Roman"/>
      <w:b/>
      <w:bCs/>
      <w:i/>
      <w:iCs/>
      <w:sz w:val="28"/>
      <w:szCs w:val="28"/>
      <w:lang w:val="en-GB" w:eastAsia="en-US"/>
    </w:rPr>
  </w:style>
  <w:style w:type="character" w:customStyle="1" w:styleId="MessageHeaderChar">
    <w:name w:val="Message Header Char"/>
    <w:basedOn w:val="DefaultParagraphFont"/>
    <w:link w:val="MessageHeader"/>
    <w:uiPriority w:val="99"/>
    <w:rPr>
      <w:rFonts w:ascii="Cambria" w:eastAsia="SimSun" w:hAnsi="Cambria"/>
      <w:sz w:val="24"/>
      <w:szCs w:val="24"/>
      <w:shd w:val="pct20" w:color="auto" w:fill="auto"/>
      <w:lang w:val="en-GB"/>
    </w:rPr>
  </w:style>
  <w:style w:type="character" w:customStyle="1" w:styleId="Heading1Char2">
    <w:name w:val="Heading 1 Char2"/>
    <w:uiPriority w:val="99"/>
    <w:rPr>
      <w:rFonts w:ascii="Cambria" w:eastAsia="SimSun" w:hAnsi="Cambria" w:cs="Times New Roman"/>
      <w:b/>
      <w:bCs/>
      <w:kern w:val="32"/>
      <w:sz w:val="32"/>
      <w:szCs w:val="32"/>
      <w:lang w:val="en-GB" w:eastAsia="en-US"/>
    </w:rPr>
  </w:style>
  <w:style w:type="character" w:customStyle="1" w:styleId="summary">
    <w:name w:val="summary"/>
  </w:style>
  <w:style w:type="paragraph" w:customStyle="1" w:styleId="Bibliography3">
    <w:name w:val="Bibliography3"/>
    <w:basedOn w:val="Normal"/>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customStyle="1" w:styleId="Bibliography4">
    <w:name w:val="Bibliography4"/>
    <w:basedOn w:val="Normal"/>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customStyle="1" w:styleId="Bibliography5">
    <w:name w:val="Bibliography5"/>
    <w:basedOn w:val="Normal"/>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customStyle="1" w:styleId="Bibliography6">
    <w:name w:val="Bibliography6"/>
    <w:basedOn w:val="Normal"/>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customStyle="1" w:styleId="Bibliography7">
    <w:name w:val="Bibliography7"/>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character" w:customStyle="1" w:styleId="PlainTextChar">
    <w:name w:val="Plain Text Char"/>
    <w:basedOn w:val="DefaultParagraphFont"/>
    <w:link w:val="PlainText"/>
    <w:uiPriority w:val="99"/>
    <w:rPr>
      <w:rFonts w:ascii="Calibri" w:eastAsia="Calibri" w:hAnsi="Calibri" w:cs="Consolas"/>
      <w:sz w:val="22"/>
      <w:szCs w:val="21"/>
      <w:lang w:val="en-CA"/>
    </w:rPr>
  </w:style>
  <w:style w:type="paragraph" w:customStyle="1" w:styleId="ColorfulShading-Accent14">
    <w:name w:val="Colorful Shading - Accent 14"/>
    <w:hidden/>
    <w:uiPriority w:val="99"/>
    <w:semiHidden/>
    <w:qFormat/>
    <w:rPr>
      <w:rFonts w:eastAsia="Malgun Gothic"/>
      <w:lang w:val="en-GB"/>
    </w:rPr>
  </w:style>
  <w:style w:type="paragraph" w:customStyle="1" w:styleId="Bibliography8">
    <w:name w:val="Bibliography8"/>
    <w:basedOn w:val="Normal"/>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customStyle="1" w:styleId="ColorfulList-Accent14">
    <w:name w:val="Colorful List - Accent 14"/>
    <w:basedOn w:val="Normal"/>
    <w:uiPriority w:val="34"/>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794"/>
    </w:pPr>
    <w:rPr>
      <w:rFonts w:eastAsia="Malgun Gothic"/>
      <w:lang w:val="en-GB"/>
    </w:rPr>
  </w:style>
  <w:style w:type="paragraph" w:customStyle="1" w:styleId="Bibliography9">
    <w:name w:val="Bibliography9"/>
    <w:basedOn w:val="Normal"/>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customStyle="1" w:styleId="Bibliography10">
    <w:name w:val="Bibliography10"/>
    <w:basedOn w:val="Normal"/>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customStyle="1" w:styleId="Equationsmallertabs">
    <w:name w:val="Equation smaller tabs"/>
    <w:basedOn w:val="Equation"/>
    <w:qFormat/>
    <w:pPr>
      <w:tabs>
        <w:tab w:val="left" w:pos="1170"/>
        <w:tab w:val="left" w:pos="1890"/>
        <w:tab w:val="left" w:pos="2160"/>
        <w:tab w:val="left" w:pos="2430"/>
      </w:tabs>
      <w:spacing w:before="136" w:after="0"/>
      <w:ind w:left="794"/>
    </w:pPr>
    <w:rPr>
      <w:rFonts w:eastAsia="Malgun Gothic"/>
      <w:szCs w:val="22"/>
      <w:lang w:val="en-CA" w:eastAsia="ko-KR"/>
    </w:rPr>
  </w:style>
  <w:style w:type="character" w:customStyle="1" w:styleId="Heading4Char2">
    <w:name w:val="Heading 4 Char2"/>
    <w:uiPriority w:val="99"/>
    <w:semiHidden/>
    <w:rPr>
      <w:rFonts w:ascii="Calibri Light" w:eastAsia="Times New Roman" w:hAnsi="Calibri Light" w:cs="Times New Roman"/>
      <w:i/>
      <w:iCs/>
      <w:color w:val="2E74B5"/>
      <w:lang w:val="en-GB"/>
    </w:rPr>
  </w:style>
  <w:style w:type="character" w:customStyle="1" w:styleId="HeaderChar1">
    <w:name w:val="Header Char1"/>
    <w:uiPriority w:val="99"/>
    <w:semiHidden/>
    <w:rPr>
      <w:rFonts w:ascii="Times New Roman" w:hAnsi="Times New Roman"/>
      <w:lang w:val="en-GB"/>
    </w:rPr>
  </w:style>
  <w:style w:type="character" w:customStyle="1" w:styleId="NoteChar2">
    <w:name w:val="Note Char2"/>
    <w:link w:val="Note"/>
    <w:locked/>
    <w:rPr>
      <w:rFonts w:eastAsia="Malgun Gothic"/>
      <w:sz w:val="18"/>
      <w:szCs w:val="18"/>
      <w:lang w:val="en-GB"/>
    </w:rPr>
  </w:style>
  <w:style w:type="character" w:customStyle="1" w:styleId="Annex2Char">
    <w:name w:val="Annex 2 Char"/>
    <w:link w:val="Annex2"/>
    <w:uiPriority w:val="99"/>
    <w:qFormat/>
    <w:locked/>
    <w:rPr>
      <w:rFonts w:eastAsia="Malgun Gothic"/>
      <w:b/>
      <w:bCs/>
      <w:sz w:val="22"/>
      <w:szCs w:val="22"/>
      <w:lang w:val="en-GB"/>
    </w:rPr>
  </w:style>
  <w:style w:type="paragraph" w:customStyle="1" w:styleId="FigureCaption">
    <w:name w:val="Figure Caption"/>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after="100" w:line="276" w:lineRule="auto"/>
      <w:jc w:val="center"/>
      <w:textAlignment w:val="auto"/>
    </w:pPr>
    <w:rPr>
      <w:rFonts w:ascii="Calibri" w:eastAsia="Calibri" w:hAnsi="Calibri"/>
      <w:b/>
      <w:sz w:val="18"/>
      <w:szCs w:val="22"/>
      <w:lang w:val="en-CA"/>
    </w:rPr>
  </w:style>
  <w:style w:type="paragraph" w:customStyle="1" w:styleId="Text">
    <w:name w:val="Text"/>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76" w:lineRule="auto"/>
      <w:textAlignment w:val="auto"/>
    </w:pPr>
    <w:rPr>
      <w:rFonts w:eastAsia="MS Mincho"/>
      <w:sz w:val="24"/>
      <w:szCs w:val="24"/>
      <w:lang w:val="de-AT"/>
    </w:rPr>
  </w:style>
  <w:style w:type="character" w:customStyle="1" w:styleId="EquationTabChar">
    <w:name w:val="EquationTab Char"/>
    <w:link w:val="EquationTab"/>
    <w:locked/>
    <w:rPr>
      <w:lang w:val="en-GB"/>
    </w:rPr>
  </w:style>
  <w:style w:type="paragraph" w:customStyle="1" w:styleId="EquationTab">
    <w:name w:val="EquationTab"/>
    <w:basedOn w:val="Normal"/>
    <w:link w:val="EquationTabChar"/>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pPr>
    <w:rPr>
      <w:lang w:val="en-GB"/>
    </w:rPr>
  </w:style>
  <w:style w:type="paragraph" w:customStyle="1" w:styleId="3H8">
    <w:name w:val="3H8"/>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pPr>
    <w:rPr>
      <w:rFonts w:eastAsia="Malgun Gothic"/>
      <w:lang w:val="en-GB"/>
    </w:rPr>
  </w:style>
  <w:style w:type="character" w:customStyle="1" w:styleId="3D0Char">
    <w:name w:val="3D0 Char"/>
    <w:link w:val="3D0"/>
    <w:uiPriority w:val="99"/>
    <w:locked/>
    <w:rPr>
      <w:rFonts w:eastAsia="Times New Roman"/>
      <w:lang w:val="en-CA"/>
    </w:rPr>
  </w:style>
  <w:style w:type="paragraph" w:customStyle="1" w:styleId="3D0">
    <w:name w:val="3D0"/>
    <w:basedOn w:val="Normal"/>
    <w:link w:val="3D0Char"/>
    <w:uiPriority w:val="99"/>
    <w:qFormat/>
    <w:pPr>
      <w:widowControl w:val="0"/>
      <w:numPr>
        <w:numId w:val="19"/>
      </w:numPr>
      <w:tabs>
        <w:tab w:val="clear" w:pos="34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57"/>
        <w:tab w:val="left" w:pos="794"/>
        <w:tab w:val="left" w:pos="1191"/>
        <w:tab w:val="left" w:pos="1588"/>
        <w:tab w:val="left" w:pos="1985"/>
        <w:tab w:val="left" w:pos="2381"/>
      </w:tabs>
      <w:textAlignment w:val="auto"/>
    </w:pPr>
    <w:rPr>
      <w:rFonts w:eastAsia="Times New Roman"/>
      <w:lang w:val="en-CA"/>
    </w:rPr>
  </w:style>
  <w:style w:type="character" w:customStyle="1" w:styleId="3D1Char">
    <w:name w:val="3D1 Char"/>
    <w:link w:val="3D1"/>
    <w:uiPriority w:val="99"/>
    <w:qFormat/>
    <w:locked/>
    <w:rPr>
      <w:rFonts w:eastAsia="Times New Roman"/>
      <w:lang w:val="en-CA"/>
    </w:rPr>
  </w:style>
  <w:style w:type="paragraph" w:customStyle="1" w:styleId="3D1">
    <w:name w:val="3D1"/>
    <w:basedOn w:val="3D0"/>
    <w:link w:val="3D1Char"/>
    <w:uiPriority w:val="99"/>
    <w:qFormat/>
    <w:pPr>
      <w:numPr>
        <w:ilvl w:val="1"/>
      </w:numPr>
    </w:pPr>
  </w:style>
  <w:style w:type="character" w:customStyle="1" w:styleId="3D2Char">
    <w:name w:val="3D2 Char"/>
    <w:link w:val="3D2"/>
    <w:uiPriority w:val="99"/>
    <w:qFormat/>
    <w:locked/>
    <w:rPr>
      <w:rFonts w:eastAsia="Times New Roman"/>
      <w:lang w:val="en-CA" w:eastAsia="ko-KR"/>
    </w:rPr>
  </w:style>
  <w:style w:type="paragraph" w:customStyle="1" w:styleId="3D2">
    <w:name w:val="3D2"/>
    <w:basedOn w:val="3D1"/>
    <w:link w:val="3D2Char"/>
    <w:uiPriority w:val="99"/>
    <w:qFormat/>
    <w:pPr>
      <w:numPr>
        <w:ilvl w:val="2"/>
      </w:numPr>
      <w:tabs>
        <w:tab w:val="clear" w:pos="794"/>
        <w:tab w:val="left" w:pos="1072"/>
      </w:tabs>
      <w:ind w:left="1071"/>
    </w:pPr>
    <w:rPr>
      <w:lang w:eastAsia="ko-KR"/>
    </w:rPr>
  </w:style>
  <w:style w:type="character" w:customStyle="1" w:styleId="3D3Char">
    <w:name w:val="3D3 Char"/>
    <w:link w:val="3D3"/>
    <w:uiPriority w:val="99"/>
    <w:qFormat/>
    <w:locked/>
    <w:rPr>
      <w:rFonts w:eastAsia="Times New Roman"/>
      <w:lang w:val="en-CA" w:eastAsia="ko-KR"/>
    </w:rPr>
  </w:style>
  <w:style w:type="paragraph" w:customStyle="1" w:styleId="3D3">
    <w:name w:val="3D3"/>
    <w:basedOn w:val="3D2"/>
    <w:link w:val="3D3Char"/>
    <w:uiPriority w:val="99"/>
    <w:qFormat/>
    <w:pPr>
      <w:numPr>
        <w:ilvl w:val="3"/>
      </w:numPr>
      <w:tabs>
        <w:tab w:val="clear" w:pos="1072"/>
        <w:tab w:val="clear" w:pos="1191"/>
      </w:tabs>
    </w:pPr>
  </w:style>
  <w:style w:type="character" w:customStyle="1" w:styleId="3D4Char">
    <w:name w:val="3D4 Char"/>
    <w:link w:val="3D4"/>
    <w:uiPriority w:val="99"/>
    <w:qFormat/>
    <w:locked/>
    <w:rPr>
      <w:rFonts w:eastAsia="Times New Roman"/>
      <w:lang w:val="en-CA" w:eastAsia="ko-KR"/>
    </w:rPr>
  </w:style>
  <w:style w:type="paragraph" w:customStyle="1" w:styleId="3D4">
    <w:name w:val="3D4"/>
    <w:basedOn w:val="3D3"/>
    <w:link w:val="3D4Char"/>
    <w:uiPriority w:val="99"/>
    <w:qFormat/>
    <w:pPr>
      <w:numPr>
        <w:ilvl w:val="4"/>
      </w:numPr>
      <w:tabs>
        <w:tab w:val="clear" w:pos="1588"/>
      </w:tabs>
    </w:pPr>
  </w:style>
  <w:style w:type="character" w:customStyle="1" w:styleId="3D5Char">
    <w:name w:val="3D5 Char"/>
    <w:link w:val="3D5"/>
    <w:uiPriority w:val="99"/>
    <w:locked/>
    <w:rPr>
      <w:rFonts w:eastAsia="Times New Roman"/>
      <w:lang w:val="en-CA" w:eastAsia="ko-KR"/>
    </w:rPr>
  </w:style>
  <w:style w:type="paragraph" w:customStyle="1" w:styleId="3D5">
    <w:name w:val="3D5"/>
    <w:basedOn w:val="3D4"/>
    <w:link w:val="3D5Char"/>
    <w:uiPriority w:val="99"/>
    <w:qFormat/>
    <w:pPr>
      <w:numPr>
        <w:ilvl w:val="5"/>
      </w:numPr>
      <w:tabs>
        <w:tab w:val="clear" w:pos="1985"/>
      </w:tabs>
    </w:pPr>
  </w:style>
  <w:style w:type="character" w:customStyle="1" w:styleId="3D6Char">
    <w:name w:val="3D6 Char"/>
    <w:link w:val="3D6"/>
    <w:uiPriority w:val="99"/>
    <w:qFormat/>
    <w:locked/>
    <w:rPr>
      <w:rFonts w:eastAsia="Times New Roman"/>
      <w:lang w:val="en-CA" w:eastAsia="ko-KR"/>
    </w:rPr>
  </w:style>
  <w:style w:type="paragraph" w:customStyle="1" w:styleId="3D6">
    <w:name w:val="3D6"/>
    <w:basedOn w:val="3D5"/>
    <w:link w:val="3D6Char"/>
    <w:uiPriority w:val="99"/>
    <w:qFormat/>
    <w:pPr>
      <w:numPr>
        <w:ilvl w:val="6"/>
      </w:numPr>
      <w:tabs>
        <w:tab w:val="clear" w:pos="2381"/>
      </w:tabs>
    </w:pPr>
  </w:style>
  <w:style w:type="paragraph" w:customStyle="1" w:styleId="3U1">
    <w:name w:val="3U1"/>
    <w:basedOn w:val="Normal"/>
    <w:uiPriority w:val="99"/>
    <w:qFormat/>
    <w:pPr>
      <w:widowControl w:val="0"/>
      <w:numPr>
        <w:ilvl w:val="1"/>
        <w:numId w:val="2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97"/>
      </w:tabs>
      <w:ind w:left="0" w:firstLine="0"/>
      <w:textAlignment w:val="auto"/>
    </w:pPr>
    <w:rPr>
      <w:rFonts w:eastAsia="Malgun Gothic"/>
      <w:lang w:val="en-GB"/>
    </w:rPr>
  </w:style>
  <w:style w:type="paragraph" w:customStyle="1" w:styleId="3U0">
    <w:name w:val="3U0"/>
    <w:basedOn w:val="Normal"/>
    <w:uiPriority w:val="99"/>
    <w:qFormat/>
    <w:pPr>
      <w:widowControl w:val="0"/>
      <w:numPr>
        <w:numId w:val="2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0" w:firstLine="0"/>
      <w:textAlignment w:val="auto"/>
    </w:pPr>
    <w:rPr>
      <w:rFonts w:eastAsia="Malgun Gothic"/>
      <w:lang w:val="en-GB"/>
    </w:rPr>
  </w:style>
  <w:style w:type="paragraph" w:customStyle="1" w:styleId="3U2">
    <w:name w:val="3U2"/>
    <w:basedOn w:val="3U1"/>
    <w:uiPriority w:val="99"/>
    <w:qFormat/>
    <w:pPr>
      <w:numPr>
        <w:ilvl w:val="2"/>
      </w:numPr>
      <w:ind w:left="0" w:firstLine="0"/>
    </w:pPr>
  </w:style>
  <w:style w:type="paragraph" w:customStyle="1" w:styleId="3U3">
    <w:name w:val="3U3"/>
    <w:basedOn w:val="3U2"/>
    <w:uiPriority w:val="99"/>
    <w:qFormat/>
    <w:pPr>
      <w:numPr>
        <w:ilvl w:val="3"/>
      </w:numPr>
      <w:tabs>
        <w:tab w:val="left" w:pos="1411"/>
      </w:tabs>
      <w:ind w:left="0" w:firstLine="0"/>
    </w:pPr>
  </w:style>
  <w:style w:type="paragraph" w:customStyle="1" w:styleId="3U4">
    <w:name w:val="3U4"/>
    <w:basedOn w:val="3U3"/>
    <w:uiPriority w:val="99"/>
    <w:qFormat/>
    <w:pPr>
      <w:numPr>
        <w:ilvl w:val="4"/>
      </w:numPr>
      <w:tabs>
        <w:tab w:val="left" w:pos="1768"/>
      </w:tabs>
      <w:ind w:left="0" w:firstLine="0"/>
    </w:pPr>
  </w:style>
  <w:style w:type="paragraph" w:customStyle="1" w:styleId="3U5">
    <w:name w:val="3U5"/>
    <w:basedOn w:val="3U4"/>
    <w:uiPriority w:val="99"/>
    <w:qFormat/>
    <w:pPr>
      <w:numPr>
        <w:ilvl w:val="5"/>
      </w:numPr>
      <w:tabs>
        <w:tab w:val="left" w:pos="2125"/>
      </w:tabs>
      <w:ind w:left="0" w:firstLine="0"/>
    </w:pPr>
  </w:style>
  <w:style w:type="paragraph" w:customStyle="1" w:styleId="3U6">
    <w:name w:val="3U6"/>
    <w:basedOn w:val="3U5"/>
    <w:uiPriority w:val="99"/>
    <w:qFormat/>
    <w:pPr>
      <w:numPr>
        <w:ilvl w:val="6"/>
      </w:numPr>
      <w:tabs>
        <w:tab w:val="left" w:pos="2482"/>
      </w:tabs>
      <w:ind w:left="0" w:firstLine="0"/>
    </w:pPr>
  </w:style>
  <w:style w:type="paragraph" w:customStyle="1" w:styleId="3U7">
    <w:name w:val="3U7"/>
    <w:basedOn w:val="Normal"/>
    <w:uiPriority w:val="99"/>
    <w:qFormat/>
    <w:pPr>
      <w:numPr>
        <w:ilvl w:val="7"/>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pPr>
    <w:rPr>
      <w:rFonts w:eastAsia="Malgun Gothic"/>
      <w:lang w:val="en-GB"/>
    </w:rPr>
  </w:style>
  <w:style w:type="paragraph" w:customStyle="1" w:styleId="3U8">
    <w:name w:val="3U8"/>
    <w:basedOn w:val="3U7"/>
    <w:uiPriority w:val="99"/>
    <w:qFormat/>
    <w:pPr>
      <w:numPr>
        <w:ilvl w:val="8"/>
      </w:numPr>
    </w:pPr>
  </w:style>
  <w:style w:type="paragraph" w:customStyle="1" w:styleId="3D7">
    <w:name w:val="3D7"/>
    <w:basedOn w:val="Normal"/>
    <w:uiPriority w:val="99"/>
    <w:pPr>
      <w:numPr>
        <w:ilvl w:val="7"/>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pPr>
    <w:rPr>
      <w:rFonts w:eastAsia="Malgun Gothic"/>
      <w:lang w:val="en-GB"/>
    </w:rPr>
  </w:style>
  <w:style w:type="paragraph" w:customStyle="1" w:styleId="3D8">
    <w:name w:val="3D8"/>
    <w:basedOn w:val="Normal"/>
    <w:uiPriority w:val="99"/>
    <w:qFormat/>
    <w:pPr>
      <w:numPr>
        <w:ilvl w:val="8"/>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pPr>
    <w:rPr>
      <w:rFonts w:eastAsia="Malgun Gothic"/>
      <w:lang w:val="en-GB"/>
    </w:rPr>
  </w:style>
  <w:style w:type="paragraph" w:customStyle="1" w:styleId="3E0">
    <w:name w:val="3E0"/>
    <w:basedOn w:val="Normal"/>
    <w:uiPriority w:val="99"/>
    <w:qFormat/>
    <w:pPr>
      <w:widowControl w:val="0"/>
      <w:numPr>
        <w:numId w:val="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ind w:left="357" w:hanging="357"/>
      <w:jc w:val="left"/>
      <w:textAlignment w:val="auto"/>
    </w:pPr>
    <w:rPr>
      <w:rFonts w:eastAsia="Malgun Gothic"/>
      <w:lang w:val="en-GB"/>
    </w:rPr>
  </w:style>
  <w:style w:type="paragraph" w:customStyle="1" w:styleId="3E1">
    <w:name w:val="3E1"/>
    <w:basedOn w:val="3E0"/>
    <w:uiPriority w:val="99"/>
    <w:qFormat/>
    <w:pPr>
      <w:numPr>
        <w:ilvl w:val="1"/>
      </w:numPr>
      <w:ind w:left="0" w:hanging="357"/>
    </w:pPr>
  </w:style>
  <w:style w:type="paragraph" w:customStyle="1" w:styleId="3E2">
    <w:name w:val="3E2"/>
    <w:basedOn w:val="3E1"/>
    <w:uiPriority w:val="99"/>
    <w:qFormat/>
    <w:pPr>
      <w:numPr>
        <w:ilvl w:val="2"/>
      </w:numPr>
      <w:tabs>
        <w:tab w:val="left" w:pos="720"/>
      </w:tabs>
      <w:ind w:left="0" w:hanging="357"/>
    </w:pPr>
  </w:style>
  <w:style w:type="paragraph" w:customStyle="1" w:styleId="3E3">
    <w:name w:val="3E3"/>
    <w:basedOn w:val="Normal"/>
    <w:uiPriority w:val="99"/>
    <w:qFormat/>
    <w:pPr>
      <w:numPr>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ind w:left="1071"/>
      <w:textAlignment w:val="auto"/>
    </w:pPr>
    <w:rPr>
      <w:rFonts w:eastAsia="Malgun Gothic"/>
      <w:lang w:val="en-GB"/>
    </w:rPr>
  </w:style>
  <w:style w:type="paragraph" w:customStyle="1" w:styleId="3E4">
    <w:name w:val="3E4"/>
    <w:basedOn w:val="Normal"/>
    <w:uiPriority w:val="99"/>
    <w:qFormat/>
    <w:pPr>
      <w:numPr>
        <w:ilvl w:val="1"/>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ind w:left="1428"/>
      <w:textAlignment w:val="auto"/>
    </w:pPr>
    <w:rPr>
      <w:rFonts w:eastAsia="Malgun Gothic"/>
      <w:lang w:val="en-GB"/>
    </w:rPr>
  </w:style>
  <w:style w:type="paragraph" w:customStyle="1" w:styleId="3E5">
    <w:name w:val="3E5"/>
    <w:basedOn w:val="Normal"/>
    <w:uiPriority w:val="99"/>
    <w:qFormat/>
    <w:pPr>
      <w:numPr>
        <w:ilvl w:val="2"/>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ind w:left="1785"/>
      <w:textAlignment w:val="auto"/>
    </w:pPr>
    <w:rPr>
      <w:rFonts w:eastAsia="Malgun Gothic"/>
      <w:lang w:val="en-GB"/>
    </w:rPr>
  </w:style>
  <w:style w:type="paragraph" w:customStyle="1" w:styleId="3E6">
    <w:name w:val="3E6"/>
    <w:basedOn w:val="Normal"/>
    <w:uiPriority w:val="99"/>
    <w:qFormat/>
    <w:pPr>
      <w:numPr>
        <w:ilvl w:val="3"/>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ind w:left="2142"/>
      <w:textAlignment w:val="auto"/>
    </w:pPr>
    <w:rPr>
      <w:rFonts w:eastAsia="Malgun Gothic"/>
      <w:lang w:val="en-GB"/>
    </w:rPr>
  </w:style>
  <w:style w:type="paragraph" w:customStyle="1" w:styleId="3E7">
    <w:name w:val="3E7"/>
    <w:basedOn w:val="Normal"/>
    <w:uiPriority w:val="99"/>
    <w:qFormat/>
    <w:pPr>
      <w:numPr>
        <w:ilvl w:val="4"/>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ind w:left="2499"/>
      <w:textAlignment w:val="auto"/>
    </w:pPr>
    <w:rPr>
      <w:rFonts w:eastAsia="Malgun Gothic"/>
      <w:lang w:val="en-GB"/>
    </w:rPr>
  </w:style>
  <w:style w:type="paragraph" w:customStyle="1" w:styleId="3E8">
    <w:name w:val="3E8"/>
    <w:basedOn w:val="Normal"/>
    <w:uiPriority w:val="99"/>
    <w:qFormat/>
    <w:pPr>
      <w:numPr>
        <w:ilvl w:val="5"/>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ind w:left="2856"/>
      <w:textAlignment w:val="auto"/>
    </w:pPr>
    <w:rPr>
      <w:rFonts w:eastAsia="Malgun Gothic"/>
      <w:lang w:val="en-GB"/>
    </w:rPr>
  </w:style>
  <w:style w:type="character" w:customStyle="1" w:styleId="SyntaxChar">
    <w:name w:val="Syntax Char"/>
    <w:link w:val="Syntax"/>
    <w:qFormat/>
    <w:locked/>
    <w:rPr>
      <w:bCs/>
      <w:lang w:val="en-CA"/>
    </w:rPr>
  </w:style>
  <w:style w:type="paragraph" w:customStyle="1" w:styleId="Syntax">
    <w:name w:val="Syntax"/>
    <w:basedOn w:val="Normal"/>
    <w:link w:val="SyntaxChar"/>
    <w:qFormat/>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after="60"/>
      <w:jc w:val="left"/>
      <w:textAlignment w:val="auto"/>
    </w:pPr>
    <w:rPr>
      <w:bCs/>
      <w:lang w:val="en-CA"/>
    </w:rPr>
  </w:style>
  <w:style w:type="character" w:customStyle="1" w:styleId="3DNoteChar">
    <w:name w:val="3D Note Char"/>
    <w:link w:val="3DNote"/>
    <w:uiPriority w:val="99"/>
    <w:qFormat/>
    <w:locked/>
    <w:rPr>
      <w:rFonts w:eastAsia="Times New Roman"/>
      <w:lang w:val="en-CA"/>
    </w:rPr>
  </w:style>
  <w:style w:type="paragraph" w:customStyle="1" w:styleId="3DNote">
    <w:name w:val="3D Note"/>
    <w:basedOn w:val="3EdNotes"/>
    <w:link w:val="3DNoteChar"/>
    <w:uiPriority w:val="99"/>
    <w:qFormat/>
    <w:pPr>
      <w:numPr>
        <w:numId w:val="23"/>
      </w:numPr>
      <w:textAlignment w:val="auto"/>
    </w:pPr>
    <w:rPr>
      <w:rFonts w:eastAsia="Times New Roman"/>
      <w:lang w:val="en-CA"/>
    </w:rPr>
  </w:style>
  <w:style w:type="character" w:customStyle="1" w:styleId="LightGrid-Accent11">
    <w:name w:val="Light Grid - Accent 11"/>
    <w:uiPriority w:val="99"/>
    <w:qFormat/>
    <w:rPr>
      <w:color w:val="808080"/>
    </w:rPr>
  </w:style>
  <w:style w:type="character" w:customStyle="1" w:styleId="Note1CharCharCharCharCharCharChar">
    <w:name w:val="Note 1 Char Char Char Char Char Char Char"/>
    <w:uiPriority w:val="99"/>
    <w:qFormat/>
    <w:rPr>
      <w:rFonts w:ascii="Times New Roman" w:hAnsi="Times New Roman" w:cs="Times New Roman" w:hint="default"/>
      <w:sz w:val="18"/>
      <w:szCs w:val="18"/>
      <w:lang w:val="en-GB" w:eastAsia="en-US"/>
    </w:rPr>
  </w:style>
  <w:style w:type="character" w:customStyle="1" w:styleId="Note1CharCharCharCharCharCharChar1">
    <w:name w:val="Note 1 Char Char Char Char Char Char Char1"/>
    <w:uiPriority w:val="99"/>
    <w:qFormat/>
    <w:rPr>
      <w:rFonts w:ascii="Batang" w:eastAsia="Batang" w:hAnsi="Batang" w:cs="Times New Roman" w:hint="eastAsia"/>
      <w:sz w:val="18"/>
      <w:szCs w:val="18"/>
      <w:lang w:val="en-GB" w:eastAsia="en-US" w:bidi="ar-SA"/>
    </w:rPr>
  </w:style>
  <w:style w:type="character" w:customStyle="1" w:styleId="Note3Char">
    <w:name w:val="Note 3 Char"/>
    <w:uiPriority w:val="99"/>
    <w:qFormat/>
    <w:rPr>
      <w:rFonts w:ascii="Batang" w:eastAsia="Batang" w:hAnsi="Batang" w:cs="Times New Roman" w:hint="eastAsia"/>
      <w:sz w:val="18"/>
      <w:szCs w:val="18"/>
      <w:lang w:val="en-GB" w:eastAsia="en-US" w:bidi="ar-SA"/>
    </w:rPr>
  </w:style>
  <w:style w:type="paragraph" w:customStyle="1" w:styleId="zzSTDTitle">
    <w:name w:val="zzSTDTitle"/>
    <w:basedOn w:val="Normal"/>
    <w:next w:val="Normal"/>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400" w:after="760" w:line="350" w:lineRule="exact"/>
      <w:jc w:val="left"/>
      <w:textAlignment w:val="auto"/>
    </w:pPr>
    <w:rPr>
      <w:rFonts w:ascii="Arial" w:eastAsia="MS Mincho" w:hAnsi="Arial"/>
      <w:b/>
      <w:color w:val="0000FF"/>
      <w:sz w:val="32"/>
      <w:lang w:val="de-DE" w:eastAsia="ja-JP"/>
    </w:rPr>
  </w:style>
  <w:style w:type="paragraph" w:customStyle="1" w:styleId="LightGrid-Accent31">
    <w:name w:val="Light Grid - Accent 31"/>
    <w:basedOn w:val="Normal"/>
    <w:uiPriority w:val="34"/>
    <w:qFormat/>
    <w:pPr>
      <w:tabs>
        <w:tab w:val="clear" w:pos="1800"/>
        <w:tab w:val="clear" w:pos="2160"/>
        <w:tab w:val="clear" w:pos="2520"/>
        <w:tab w:val="clear" w:pos="2880"/>
        <w:tab w:val="clear" w:pos="3240"/>
        <w:tab w:val="clear" w:pos="3600"/>
        <w:tab w:val="clear" w:pos="3960"/>
        <w:tab w:val="clear" w:pos="4320"/>
      </w:tabs>
      <w:ind w:leftChars="400" w:left="840"/>
      <w:jc w:val="left"/>
    </w:pPr>
    <w:rPr>
      <w:rFonts w:eastAsia="MS Mincho"/>
      <w:lang w:val="en-CA"/>
    </w:rPr>
  </w:style>
  <w:style w:type="table" w:customStyle="1" w:styleId="TableGrid3">
    <w:name w:val="Table Grid3"/>
    <w:basedOn w:val="TableNormal"/>
    <w:qFormat/>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ghtList-Accent31">
    <w:name w:val="Light List - Accent 31"/>
    <w:hidden/>
    <w:uiPriority w:val="99"/>
    <w:semiHidden/>
    <w:qFormat/>
    <w:rPr>
      <w:sz w:val="22"/>
    </w:rPr>
  </w:style>
  <w:style w:type="paragraph" w:customStyle="1" w:styleId="p1">
    <w:name w:val="p1"/>
    <w:basedOn w:val="Normal"/>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Menlo" w:eastAsia="MS Mincho" w:hAnsi="Menlo" w:cs="Menlo"/>
      <w:color w:val="000000"/>
      <w:sz w:val="17"/>
      <w:szCs w:val="17"/>
      <w:lang w:val="en-CA"/>
    </w:rPr>
  </w:style>
  <w:style w:type="character" w:customStyle="1" w:styleId="s1">
    <w:name w:val="s1"/>
    <w:qFormat/>
  </w:style>
  <w:style w:type="paragraph" w:customStyle="1" w:styleId="MediumList2-Accent23">
    <w:name w:val="Medium List 2 - Accent 23"/>
    <w:hidden/>
    <w:uiPriority w:val="71"/>
    <w:qFormat/>
    <w:rPr>
      <w:sz w:val="22"/>
    </w:rPr>
  </w:style>
  <w:style w:type="paragraph" w:customStyle="1" w:styleId="ColorfulShading-Accent15">
    <w:name w:val="Colorful Shading - Accent 15"/>
    <w:hidden/>
    <w:uiPriority w:val="62"/>
    <w:qFormat/>
    <w:rPr>
      <w:sz w:val="22"/>
    </w:rPr>
  </w:style>
  <w:style w:type="paragraph" w:customStyle="1" w:styleId="Term">
    <w:name w:val="Term"/>
    <w:basedOn w:val="ColorfulList-Accent11"/>
    <w:qFormat/>
    <w:pPr>
      <w:numPr>
        <w:numId w:val="24"/>
      </w:numPr>
      <w:tabs>
        <w:tab w:val="clear" w:pos="794"/>
        <w:tab w:val="clear" w:pos="1191"/>
        <w:tab w:val="clear" w:pos="1588"/>
        <w:tab w:val="clear" w:pos="1985"/>
      </w:tabs>
      <w:overflowPunct/>
      <w:autoSpaceDE/>
      <w:autoSpaceDN/>
      <w:adjustRightInd/>
      <w:spacing w:before="0"/>
      <w:contextualSpacing/>
      <w:jc w:val="left"/>
      <w:textAlignment w:val="auto"/>
    </w:pPr>
    <w:rPr>
      <w:rFonts w:ascii="Candara" w:eastAsia="Candara" w:hAnsi="Candara"/>
      <w:b/>
      <w:smallCaps/>
      <w:lang w:val="en-US"/>
    </w:rPr>
  </w:style>
  <w:style w:type="paragraph" w:customStyle="1" w:styleId="fields">
    <w:name w:val="fields"/>
    <w:basedOn w:val="Normal"/>
    <w:link w:val="fieldsZchn"/>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10"/>
      </w:tabs>
      <w:overflowPunct/>
      <w:autoSpaceDE/>
      <w:autoSpaceDN/>
      <w:adjustRightInd/>
      <w:spacing w:before="0" w:after="160"/>
      <w:ind w:left="720" w:hanging="360"/>
      <w:textAlignment w:val="auto"/>
    </w:pPr>
    <w:rPr>
      <w:rFonts w:ascii="Times" w:eastAsia="BatangChe" w:hAnsi="Times"/>
      <w:sz w:val="24"/>
    </w:rPr>
  </w:style>
  <w:style w:type="character" w:customStyle="1" w:styleId="fieldsZchn">
    <w:name w:val="fields Zchn"/>
    <w:link w:val="fields"/>
    <w:qFormat/>
    <w:rPr>
      <w:rFonts w:ascii="Times" w:eastAsia="BatangChe" w:hAnsi="Times"/>
      <w:sz w:val="24"/>
    </w:rPr>
  </w:style>
  <w:style w:type="character" w:customStyle="1" w:styleId="fontstyle01">
    <w:name w:val="fontstyle01"/>
    <w:qFormat/>
    <w:rPr>
      <w:rFonts w:ascii="Times New Roman" w:hAnsi="Times New Roman" w:cs="Times New Roman" w:hint="default"/>
      <w:b/>
      <w:bCs/>
      <w:color w:val="000000"/>
      <w:sz w:val="20"/>
      <w:szCs w:val="20"/>
    </w:rPr>
  </w:style>
  <w:style w:type="table" w:customStyle="1" w:styleId="TableGrid31">
    <w:name w:val="Table Grid31"/>
    <w:basedOn w:val="TableNormal"/>
    <w:qFormat/>
    <w:pPr>
      <w:spacing w:after="240" w:line="230" w:lineRule="atLeast"/>
      <w:jc w:val="both"/>
    </w:pPr>
    <w:rPr>
      <w:rFonts w:eastAsia="Arial Unicode M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ewordText">
    <w:name w:val="Foreword Text"/>
    <w:basedOn w:val="Normal"/>
    <w:link w:val="ForewordTextChar"/>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rFonts w:ascii="Cambria" w:eastAsia="Calibri" w:hAnsi="Cambria"/>
      <w:szCs w:val="22"/>
      <w:lang w:val="fr-FR"/>
    </w:rPr>
  </w:style>
  <w:style w:type="character" w:customStyle="1" w:styleId="ForewordTextChar">
    <w:name w:val="Foreword Text Char"/>
    <w:link w:val="ForewordText"/>
    <w:qFormat/>
    <w:locked/>
    <w:rPr>
      <w:rFonts w:ascii="Cambria" w:eastAsia="Calibri" w:hAnsi="Cambria"/>
      <w:sz w:val="22"/>
      <w:szCs w:val="22"/>
      <w:lang w:val="fr-FR"/>
    </w:rPr>
  </w:style>
  <w:style w:type="table" w:customStyle="1" w:styleId="TableGrid4">
    <w:name w:val="Table Grid4"/>
    <w:basedOn w:val="TableNormal"/>
    <w:qFormat/>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pPr>
      <w:widowControl w:val="0"/>
      <w:autoSpaceDE w:val="0"/>
      <w:autoSpaceDN w:val="0"/>
      <w:adjustRightInd w:val="0"/>
    </w:pPr>
    <w:rPr>
      <w:rFonts w:eastAsia="MS Mincho"/>
      <w:color w:val="000000"/>
      <w:sz w:val="24"/>
      <w:szCs w:val="24"/>
    </w:rPr>
  </w:style>
  <w:style w:type="character" w:customStyle="1" w:styleId="CommentTextChar1">
    <w:name w:val="Comment Text Char1"/>
    <w:basedOn w:val="DefaultParagraphFont"/>
    <w:uiPriority w:val="99"/>
    <w:qFormat/>
    <w:rPr>
      <w:rFonts w:eastAsia="MS Mincho"/>
      <w:sz w:val="22"/>
    </w:rPr>
  </w:style>
  <w:style w:type="table" w:customStyle="1" w:styleId="TableGrid5">
    <w:name w:val="Table Grid5"/>
    <w:basedOn w:val="TableNormal"/>
    <w:qFormat/>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tleReference1">
    <w:name w:val="Subtle Reference1"/>
    <w:basedOn w:val="DefaultParagraphFont"/>
    <w:uiPriority w:val="31"/>
    <w:qFormat/>
    <w:rPr>
      <w:smallCaps/>
      <w:color w:val="C0504D"/>
      <w:u w:val="single"/>
    </w:rPr>
  </w:style>
  <w:style w:type="paragraph" w:customStyle="1" w:styleId="TOCHeading1">
    <w:name w:val="TOC Heading1"/>
    <w:basedOn w:val="Heading1"/>
    <w:next w:val="Normal"/>
    <w:uiPriority w:val="39"/>
    <w:unhideWhenUsed/>
    <w:qFormat/>
    <w:pPr>
      <w:keepLines/>
      <w:tabs>
        <w:tab w:val="clear" w:pos="360"/>
        <w:tab w:val="clear" w:pos="1080"/>
        <w:tab w:val="clear" w:pos="1117"/>
        <w:tab w:val="clear" w:pos="1800"/>
        <w:tab w:val="clear" w:pos="2160"/>
        <w:tab w:val="clear" w:pos="2520"/>
        <w:tab w:val="clear" w:pos="2880"/>
        <w:tab w:val="clear" w:pos="3240"/>
        <w:tab w:val="clear" w:pos="3600"/>
        <w:tab w:val="clear" w:pos="3960"/>
        <w:tab w:val="clear" w:pos="4320"/>
      </w:tabs>
      <w:overflowPunct/>
      <w:autoSpaceDE/>
      <w:autoSpaceDN/>
      <w:adjustRightInd/>
      <w:spacing w:before="480" w:after="0" w:line="276" w:lineRule="auto"/>
      <w:ind w:left="720" w:hanging="720"/>
      <w:jc w:val="left"/>
      <w:textAlignment w:val="auto"/>
      <w:outlineLvl w:val="9"/>
    </w:pPr>
    <w:rPr>
      <w:rFonts w:ascii="Cambria" w:hAnsi="Cambria" w:cs="Times New Roman"/>
      <w:color w:val="365F91"/>
      <w:kern w:val="0"/>
      <w:sz w:val="28"/>
      <w:szCs w:val="28"/>
      <w:lang w:eastAsia="ja-JP"/>
    </w:rPr>
  </w:style>
  <w:style w:type="paragraph" w:customStyle="1" w:styleId="Rec0">
    <w:name w:val="Rec"/>
    <w:basedOn w:val="Title"/>
    <w:rPr>
      <w:rFonts w:ascii="Times New Roman" w:eastAsia="SimSun" w:hAnsi="Times New Roman"/>
      <w:bCs w:val="0"/>
      <w:kern w:val="0"/>
      <w:sz w:val="24"/>
      <w:szCs w:val="20"/>
      <w:lang w:eastAsia="en-US"/>
    </w:rPr>
  </w:style>
  <w:style w:type="paragraph" w:customStyle="1" w:styleId="n">
    <w:name w:val="n"/>
    <w:basedOn w:val="Normalaftertitle0"/>
    <w:qFormat/>
    <w:rPr>
      <w:rFonts w:eastAsia="SimSun"/>
    </w:rPr>
  </w:style>
  <w:style w:type="character" w:customStyle="1" w:styleId="UnresolvedMention2">
    <w:name w:val="Unresolved Mention2"/>
    <w:basedOn w:val="DefaultParagraphFont"/>
    <w:uiPriority w:val="99"/>
    <w:semiHidden/>
    <w:unhideWhenUsed/>
    <w:qFormat/>
    <w:rPr>
      <w:color w:val="605E5C"/>
      <w:shd w:val="clear" w:color="auto" w:fill="E1DFDD"/>
    </w:rPr>
  </w:style>
  <w:style w:type="table" w:customStyle="1" w:styleId="TableGrid41">
    <w:name w:val="Table Grid41"/>
    <w:basedOn w:val="TableNormal"/>
    <w:qFormat/>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解決のメンション1"/>
    <w:basedOn w:val="DefaultParagraphFont"/>
    <w:uiPriority w:val="99"/>
    <w:semiHidden/>
    <w:unhideWhenUsed/>
    <w:qFormat/>
    <w:rPr>
      <w:color w:val="605E5C"/>
      <w:shd w:val="clear" w:color="auto" w:fill="E1DFDD"/>
    </w:rPr>
  </w:style>
  <w:style w:type="paragraph" w:customStyle="1" w:styleId="Tablebody">
    <w:name w:val="Table body"/>
    <w:basedOn w:val="Normal"/>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pPr>
    <w:rPr>
      <w:rFonts w:ascii="Cambria" w:eastAsia="Calibri" w:hAnsi="Cambria"/>
      <w:szCs w:val="22"/>
      <w:lang w:val="en-GB"/>
    </w:rPr>
  </w:style>
  <w:style w:type="paragraph" w:customStyle="1" w:styleId="ListNumber1">
    <w:name w:val="List Number 1"/>
    <w:basedOn w:val="Normal"/>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s>
      <w:overflowPunct/>
      <w:autoSpaceDE/>
      <w:autoSpaceDN/>
      <w:adjustRightInd/>
      <w:spacing w:before="0" w:after="240" w:line="240" w:lineRule="atLeast"/>
      <w:ind w:left="403" w:hanging="403"/>
      <w:textAlignment w:val="auto"/>
    </w:pPr>
    <w:rPr>
      <w:rFonts w:ascii="Cambria" w:eastAsia="Calibri" w:hAnsi="Cambria"/>
      <w:szCs w:val="22"/>
      <w:lang w:val="en-GB"/>
    </w:rPr>
  </w:style>
  <w:style w:type="paragraph" w:customStyle="1" w:styleId="ListContinue1">
    <w:name w:val="List Continue 1"/>
    <w:basedOn w:val="Normal"/>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403" w:hanging="403"/>
      <w:textAlignment w:val="auto"/>
    </w:pPr>
    <w:rPr>
      <w:rFonts w:ascii="Cambria" w:eastAsia="Calibri" w:hAnsi="Cambria"/>
      <w:szCs w:val="22"/>
      <w:lang w:val="en-GB"/>
    </w:rPr>
  </w:style>
  <w:style w:type="table" w:customStyle="1" w:styleId="TableGrid6">
    <w:name w:val="Table Grid6"/>
    <w:basedOn w:val="TableNormal"/>
    <w:qFormat/>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Normal"/>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qFormat/>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qFormat/>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qFormat/>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qFormat/>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ibnumber">
    <w:name w:val="bib_number"/>
    <w:qFormat/>
    <w:rPr>
      <w:rFonts w:ascii="Cambria" w:hAnsi="Cambria"/>
      <w:shd w:val="clear" w:color="auto" w:fill="CCCCFF"/>
    </w:rPr>
  </w:style>
  <w:style w:type="character" w:customStyle="1" w:styleId="UnresolvedMention3">
    <w:name w:val="Unresolved Mention3"/>
    <w:basedOn w:val="DefaultParagraphFont"/>
    <w:uiPriority w:val="99"/>
    <w:semiHidden/>
    <w:unhideWhenUsed/>
    <w:qFormat/>
    <w:rPr>
      <w:color w:val="605E5C"/>
      <w:shd w:val="clear" w:color="auto" w:fill="E1DFDD"/>
    </w:rPr>
  </w:style>
  <w:style w:type="character" w:customStyle="1" w:styleId="contentpasted0">
    <w:name w:val="contentpasted0"/>
    <w:basedOn w:val="DefaultParagraphFont"/>
    <w:qFormat/>
  </w:style>
  <w:style w:type="character" w:customStyle="1" w:styleId="UnresolvedMention4">
    <w:name w:val="Unresolved Mention4"/>
    <w:basedOn w:val="DefaultParagraphFont"/>
    <w:uiPriority w:val="99"/>
    <w:semiHidden/>
    <w:unhideWhenUsed/>
    <w:qFormat/>
    <w:rPr>
      <w:color w:val="605E5C"/>
      <w:shd w:val="clear" w:color="auto" w:fill="E1DFDD"/>
    </w:rPr>
  </w:style>
  <w:style w:type="table" w:customStyle="1" w:styleId="TableGrid9">
    <w:name w:val="Table Grid9"/>
    <w:basedOn w:val="TableNormal"/>
    <w:uiPriority w:val="39"/>
    <w:qFormat/>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qFormat/>
  </w:style>
  <w:style w:type="paragraph" w:customStyle="1" w:styleId="msg-bubble-item">
    <w:name w:val="msg-bubble-item"/>
    <w:basedOn w:val="Normal"/>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SimSun" w:hAnsi="SimSun" w:cs="SimSun"/>
      <w:sz w:val="24"/>
      <w:szCs w:val="24"/>
      <w:lang w:eastAsia="zh-CN"/>
    </w:rPr>
  </w:style>
  <w:style w:type="paragraph" w:customStyle="1" w:styleId="Reference">
    <w:name w:val="Reference"/>
    <w:basedOn w:val="Normal"/>
    <w:qFormat/>
    <w:pPr>
      <w:numPr>
        <w:numId w:val="2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textAlignment w:val="auto"/>
    </w:pPr>
    <w:rPr>
      <w:sz w:val="24"/>
    </w:rPr>
  </w:style>
  <w:style w:type="paragraph" w:customStyle="1" w:styleId="10">
    <w:name w:val="书目1"/>
    <w:basedOn w:val="Normal"/>
    <w:next w:val="Normal"/>
    <w:uiPriority w:val="37"/>
    <w:unhideWhenUsed/>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Pr>
      <w:rFonts w:asciiTheme="minorHAnsi" w:eastAsiaTheme="minorEastAsia" w:hAnsiTheme="minorHAnsi" w:cstheme="minorBidi"/>
      <w:sz w:val="22"/>
      <w:szCs w:val="22"/>
      <w:lang w:eastAsia="zh-CN"/>
    </w:rPr>
  </w:style>
  <w:style w:type="character" w:customStyle="1" w:styleId="apple-converted-space">
    <w:name w:val="apple-converted-space"/>
    <w:basedOn w:val="DefaultParagraphFont"/>
    <w:qFormat/>
  </w:style>
  <w:style w:type="character" w:customStyle="1" w:styleId="mi">
    <w:name w:val="mi"/>
    <w:basedOn w:val="DefaultParagraphFont"/>
    <w:qFormat/>
  </w:style>
  <w:style w:type="character" w:customStyle="1" w:styleId="mo">
    <w:name w:val="mo"/>
    <w:basedOn w:val="DefaultParagraphFont"/>
    <w:qFormat/>
  </w:style>
  <w:style w:type="character" w:customStyle="1" w:styleId="mn">
    <w:name w:val="mn"/>
    <w:basedOn w:val="DefaultParagraphFont"/>
    <w:qFormat/>
  </w:style>
  <w:style w:type="character" w:customStyle="1" w:styleId="UnresolvedMention10">
    <w:name w:val="Unresolved Mention10"/>
    <w:basedOn w:val="DefaultParagraphFont"/>
    <w:uiPriority w:val="99"/>
    <w:unhideWhenUsed/>
    <w:qFormat/>
    <w:rPr>
      <w:color w:val="605E5C"/>
      <w:shd w:val="clear" w:color="auto" w:fill="E1DFDD"/>
    </w:rPr>
  </w:style>
  <w:style w:type="paragraph" w:customStyle="1" w:styleId="TableSyntax0">
    <w:name w:val="TableSyntax"/>
    <w:basedOn w:val="Normal"/>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8"/>
      </w:tabs>
      <w:overflowPunct/>
      <w:autoSpaceDE/>
      <w:autoSpaceDN/>
      <w:adjustRightInd/>
      <w:spacing w:before="0"/>
      <w:jc w:val="left"/>
      <w:textAlignment w:val="auto"/>
    </w:pPr>
    <w:rPr>
      <w:rFonts w:eastAsia="Times New Roman"/>
      <w:sz w:val="22"/>
      <w:szCs w:val="24"/>
    </w:rPr>
  </w:style>
  <w:style w:type="paragraph" w:customStyle="1" w:styleId="code">
    <w:name w:val="code"/>
    <w:basedOn w:val="Normal"/>
    <w:next w:val="Normal"/>
    <w:link w:val="codeZchn"/>
    <w:qFormat/>
    <w:pPr>
      <w:keepLines/>
      <w:overflowPunct/>
      <w:autoSpaceDE/>
      <w:autoSpaceDN/>
      <w:adjustRightInd/>
      <w:spacing w:before="60" w:after="120"/>
      <w:jc w:val="left"/>
      <w:textAlignment w:val="auto"/>
    </w:pPr>
    <w:rPr>
      <w:rFonts w:ascii="Courier" w:eastAsia="MS Mincho" w:hAnsi="Courier"/>
      <w:sz w:val="22"/>
      <w:szCs w:val="24"/>
      <w:lang w:val="en-GB"/>
    </w:rPr>
  </w:style>
  <w:style w:type="character" w:customStyle="1" w:styleId="codeZchn">
    <w:name w:val="code Zchn"/>
    <w:link w:val="code"/>
    <w:qFormat/>
    <w:rPr>
      <w:rFonts w:ascii="Courier" w:eastAsia="MS Mincho" w:hAnsi="Courier"/>
      <w:sz w:val="22"/>
      <w:szCs w:val="24"/>
      <w:lang w:val="en-GB"/>
    </w:rPr>
  </w:style>
  <w:style w:type="character" w:customStyle="1" w:styleId="stddocNumber">
    <w:name w:val="std_docNumber"/>
    <w:qFormat/>
    <w:rPr>
      <w:rFonts w:ascii="Cambria" w:hAnsi="Cambria"/>
      <w:shd w:val="clear" w:color="auto" w:fill="F2DBDB"/>
    </w:rPr>
  </w:style>
  <w:style w:type="character" w:customStyle="1" w:styleId="stddocPartNumber">
    <w:name w:val="std_docPartNumber"/>
    <w:qFormat/>
    <w:rPr>
      <w:rFonts w:ascii="Cambria" w:hAnsi="Cambria"/>
      <w:shd w:val="clear" w:color="auto" w:fill="EAF1DD"/>
    </w:rPr>
  </w:style>
  <w:style w:type="character" w:customStyle="1" w:styleId="stdpublisher">
    <w:name w:val="std_publisher"/>
    <w:qFormat/>
    <w:rPr>
      <w:rFonts w:ascii="Cambria" w:hAnsi="Cambria"/>
      <w:shd w:val="clear" w:color="auto" w:fill="C6D9F1"/>
    </w:rPr>
  </w:style>
  <w:style w:type="table" w:customStyle="1" w:styleId="PlainTable11">
    <w:name w:val="Plain Table 11"/>
    <w:basedOn w:val="TableNormal"/>
    <w:uiPriority w:val="41"/>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3N">
    <w:name w:val="3N"/>
    <w:basedOn w:val="Normal"/>
    <w:link w:val="3NChar"/>
    <w:qFormat/>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lang w:val="en-GB"/>
    </w:rPr>
  </w:style>
  <w:style w:type="character" w:customStyle="1" w:styleId="3NChar">
    <w:name w:val="3N Char"/>
    <w:link w:val="3N"/>
    <w:qFormat/>
    <w:locked/>
    <w:rPr>
      <w:rFonts w:eastAsia="Malgun Gothic"/>
      <w:lang w:val="en-GB"/>
    </w:rPr>
  </w:style>
  <w:style w:type="character" w:customStyle="1" w:styleId="eop">
    <w:name w:val="eop"/>
    <w:basedOn w:val="DefaultParagraphFont"/>
    <w:qFormat/>
  </w:style>
  <w:style w:type="paragraph" w:styleId="Revision">
    <w:name w:val="Revision"/>
    <w:hidden/>
    <w:uiPriority w:val="99"/>
    <w:unhideWhenUsed/>
    <w:rsid w:val="009809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deshpande@sharplab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FAB9EE0C0AB514194A6531C55797DA8" ma:contentTypeVersion="19" ma:contentTypeDescription="Create a new document." ma:contentTypeScope="" ma:versionID="56400f69e2f24e42cd42b0ead90bdfc4">
  <xsd:schema xmlns:xsd="http://www.w3.org/2001/XMLSchema" xmlns:xs="http://www.w3.org/2001/XMLSchema" xmlns:p="http://schemas.microsoft.com/office/2006/metadata/properties" xmlns:ns2="0f0a07f2-b47a-4f17-ae63-a8acead6400d" xmlns:ns3="7f9398f8-e012-4b22-ae2f-fed012cfaeb4" targetNamespace="http://schemas.microsoft.com/office/2006/metadata/properties" ma:root="true" ma:fieldsID="8b0a19a6c4fc2c723f46db4233973767" ns2:_="" ns3:_="">
    <xsd:import namespace="0f0a07f2-b47a-4f17-ae63-a8acead6400d"/>
    <xsd:import namespace="7f9398f8-e012-4b22-ae2f-fed012cfae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2:TaxCatchAll" minOccurs="0"/>
                <xsd:element ref="ns3:lcf76f155ced4ddcb4097134ff3c332f"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0a07f2-b47a-4f17-ae63-a8acead6400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389de51d-7f0e-4d74-9a52-f9125a599579}" ma:internalName="TaxCatchAll" ma:showField="CatchAllData" ma:web="0f0a07f2-b47a-4f17-ae63-a8acead640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9398f8-e012-4b22-ae2f-fed012cfaeb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d049dfe-3525-43e5-8f81-1f102b2aa2d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0f0a07f2-b47a-4f17-ae63-a8acead6400d" xsi:nil="true"/>
    <lcf76f155ced4ddcb4097134ff3c332f xmlns="7f9398f8-e012-4b22-ae2f-fed012cfaeb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198E445-E55C-40FA-8F4E-76F27898A22D}">
  <ds:schemaRefs>
    <ds:schemaRef ds:uri="http://schemas.openxmlformats.org/officeDocument/2006/bibliography"/>
  </ds:schemaRefs>
</ds:datastoreItem>
</file>

<file path=customXml/itemProps3.xml><?xml version="1.0" encoding="utf-8"?>
<ds:datastoreItem xmlns:ds="http://schemas.openxmlformats.org/officeDocument/2006/customXml" ds:itemID="{7D6603D3-98FA-4D35-8066-49562F81B624}">
  <ds:schemaRefs>
    <ds:schemaRef ds:uri="http://schemas.microsoft.com/sharepoint/v3/contenttype/forms"/>
  </ds:schemaRefs>
</ds:datastoreItem>
</file>

<file path=customXml/itemProps4.xml><?xml version="1.0" encoding="utf-8"?>
<ds:datastoreItem xmlns:ds="http://schemas.openxmlformats.org/officeDocument/2006/customXml" ds:itemID="{FFD8BA2E-BB7D-407E-B677-FCCC7DE306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0a07f2-b47a-4f17-ae63-a8acead6400d"/>
    <ds:schemaRef ds:uri="7f9398f8-e012-4b22-ae2f-fed012cfae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EE26A8C-A0CB-4F8C-9F0E-4521678C6D91}">
  <ds:schemaRefs>
    <ds:schemaRef ds:uri="http://schemas.microsoft.com/office/2006/metadata/properties"/>
    <ds:schemaRef ds:uri="http://schemas.microsoft.com/office/infopath/2007/PartnerControls"/>
    <ds:schemaRef ds:uri="0f0a07f2-b47a-4f17-ae63-a8acead6400d"/>
    <ds:schemaRef ds:uri="7f9398f8-e012-4b22-ae2f-fed012cfaeb4"/>
  </ds:schemaRefs>
</ds:datastoreItem>
</file>

<file path=docMetadata/LabelInfo.xml><?xml version="1.0" encoding="utf-8"?>
<clbl:labelList xmlns:clbl="http://schemas.microsoft.com/office/2020/mipLabelMetadata">
  <clbl:label id="{08f6f869-1ed0-46b3-a227-1d3e52347e28}" enabled="1" method="Standard" siteId="{98e9ba89-e1a1-4e38-9007-8bdabc25de1d}" removed="0"/>
  <clbl:label id="{5d471751-9675-428d-917b-70f44f9630b0}" enabled="0" method="" siteId="{5d471751-9675-428d-917b-70f44f9630b0}" removed="1"/>
</clbl:labelList>
</file>

<file path=docProps/app.xml><?xml version="1.0" encoding="utf-8"?>
<Properties xmlns="http://schemas.openxmlformats.org/officeDocument/2006/extended-properties" xmlns:vt="http://schemas.openxmlformats.org/officeDocument/2006/docPropsVTypes">
  <Template>Normal.dotm</Template>
  <TotalTime>103</TotalTime>
  <Pages>13</Pages>
  <Words>6540</Words>
  <Characters>36033</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Joint Collaborative Team on Video Coding (JCT-VC) Contribution</vt:lpstr>
    </vt:vector>
  </TitlesOfParts>
  <Company>JCT-VC</Company>
  <LinksUpToDate>false</LinksUpToDate>
  <CharactersWithSpaces>42489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creator>Gary J. Sullivan &amp; Jens-Rainer Ohm</dc:creator>
  <cp:keywords>JCT-VC, MPEG, VCEG</cp:keywords>
  <cp:lastModifiedBy>Edouard Francois</cp:lastModifiedBy>
  <cp:revision>93</cp:revision>
  <cp:lastPrinted>1900-01-01T08:00:00Z</cp:lastPrinted>
  <dcterms:created xsi:type="dcterms:W3CDTF">2025-09-08T21:48:00Z</dcterms:created>
  <dcterms:modified xsi:type="dcterms:W3CDTF">2025-09-25T09:53:00Z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e19119c3c440cb0b17c5dc00f94e8735ba5672722b8c3a860ae8b911405e4d4b</vt:lpwstr>
  </property>
  <property fmtid="{D5CDD505-2E9C-101B-9397-08002B2CF9AE}" pid="3" name="ContentTypeId">
    <vt:lpwstr>0x010100CFAB9EE0C0AB514194A6531C55797DA8</vt:lpwstr>
  </property>
  <property fmtid="{D5CDD505-2E9C-101B-9397-08002B2CF9AE}" pid="4" name="MSIP_Label_4d2f777e-4347-4fc6-823a-b44ab313546a_Enabled">
    <vt:lpwstr>true</vt:lpwstr>
  </property>
  <property fmtid="{D5CDD505-2E9C-101B-9397-08002B2CF9AE}" pid="5" name="MSIP_Label_4d2f777e-4347-4fc6-823a-b44ab313546a_SetDate">
    <vt:lpwstr>2024-11-14T15:25:27Z</vt:lpwstr>
  </property>
  <property fmtid="{D5CDD505-2E9C-101B-9397-08002B2CF9AE}" pid="6" name="MSIP_Label_4d2f777e-4347-4fc6-823a-b44ab313546a_Method">
    <vt:lpwstr>Standard</vt:lpwstr>
  </property>
  <property fmtid="{D5CDD505-2E9C-101B-9397-08002B2CF9AE}" pid="7" name="MSIP_Label_4d2f777e-4347-4fc6-823a-b44ab313546a_Name">
    <vt:lpwstr>Non-Public</vt:lpwstr>
  </property>
  <property fmtid="{D5CDD505-2E9C-101B-9397-08002B2CF9AE}" pid="8" name="MSIP_Label_4d2f777e-4347-4fc6-823a-b44ab313546a_SiteId">
    <vt:lpwstr>e351b779-f6d5-4e50-8568-80e922d180ae</vt:lpwstr>
  </property>
  <property fmtid="{D5CDD505-2E9C-101B-9397-08002B2CF9AE}" pid="9" name="MSIP_Label_4d2f777e-4347-4fc6-823a-b44ab313546a_ActionId">
    <vt:lpwstr>1bc5b8b0-a8ce-4bc5-a1f0-2c4a16e6c548</vt:lpwstr>
  </property>
  <property fmtid="{D5CDD505-2E9C-101B-9397-08002B2CF9AE}" pid="10" name="MSIP_Label_4d2f777e-4347-4fc6-823a-b44ab313546a_ContentBits">
    <vt:lpwstr>0</vt:lpwstr>
  </property>
  <property fmtid="{D5CDD505-2E9C-101B-9397-08002B2CF9AE}" pid="11" name="MediaServiceImageTags">
    <vt:lpwstr/>
  </property>
  <property fmtid="{D5CDD505-2E9C-101B-9397-08002B2CF9AE}" pid="12" name="KSOProductBuildVer">
    <vt:lpwstr>2052-11.8.2.12085</vt:lpwstr>
  </property>
  <property fmtid="{D5CDD505-2E9C-101B-9397-08002B2CF9AE}" pid="13" name="ICV">
    <vt:lpwstr>FE7FBF44EA3E4520A0F5F292F1A85BD6</vt:lpwstr>
  </property>
</Properties>
</file>