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1458"/>
        <w:gridCol w:w="3942"/>
        <w:gridCol w:w="900"/>
        <w:gridCol w:w="3060"/>
      </w:tblGrid>
      <w:tr w:rsidR="00E61DAC" w:rsidRPr="005B217D" w14:paraId="7E96CA4B" w14:textId="77777777" w:rsidTr="00F8289D">
        <w:tc>
          <w:tcPr>
            <w:tcW w:w="6300" w:type="dxa"/>
            <w:gridSpan w:val="3"/>
          </w:tcPr>
          <w:bookmarkStart w:id="0" w:name="_Hlk208487635"/>
          <w:bookmarkEnd w:id="0"/>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0D1FA1"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34EAA644" w14:textId="1DC5A2B1" w:rsidR="00E61DAC" w:rsidRDefault="00E97342" w:rsidP="00536188">
            <w:pPr>
              <w:tabs>
                <w:tab w:val="left" w:pos="7200"/>
              </w:tabs>
              <w:spacing w:before="0"/>
              <w:rPr>
                <w:lang w:val="en-CA"/>
              </w:rPr>
            </w:pPr>
            <w:r>
              <w:t>40</w:t>
            </w:r>
            <w:r w:rsidR="008A42F1">
              <w:t>th</w:t>
            </w:r>
            <w:r w:rsidR="00084393" w:rsidRPr="00B648F1">
              <w:t xml:space="preserve"> Meeting</w:t>
            </w:r>
            <w:r w:rsidR="00084393">
              <w:rPr>
                <w:lang w:val="en-CA"/>
              </w:rPr>
              <w:t>,</w:t>
            </w:r>
            <w:r w:rsidR="00084393" w:rsidRPr="00B648F1">
              <w:rPr>
                <w:lang w:val="en-CA"/>
              </w:rPr>
              <w:t xml:space="preserve"> </w:t>
            </w:r>
            <w:r>
              <w:rPr>
                <w:lang w:val="en-CA"/>
              </w:rPr>
              <w:t>Geneva</w:t>
            </w:r>
            <w:r w:rsidR="008A42F1">
              <w:rPr>
                <w:lang w:val="en-CA"/>
              </w:rPr>
              <w:t>,</w:t>
            </w:r>
            <w:r w:rsidR="00084393">
              <w:rPr>
                <w:lang w:val="en-CA"/>
              </w:rPr>
              <w:t xml:space="preserve"> </w:t>
            </w:r>
            <w:r>
              <w:rPr>
                <w:lang w:val="en-CA"/>
              </w:rPr>
              <w:t>CH</w:t>
            </w:r>
            <w:r w:rsidR="00FE08C7">
              <w:rPr>
                <w:lang w:val="en-CA"/>
              </w:rPr>
              <w:t xml:space="preserve">, </w:t>
            </w:r>
            <w:r>
              <w:rPr>
                <w:lang w:val="en-CA"/>
              </w:rPr>
              <w:t xml:space="preserve">03 </w:t>
            </w:r>
            <w:r w:rsidR="00084393">
              <w:rPr>
                <w:lang w:val="en-CA"/>
              </w:rPr>
              <w:t>–</w:t>
            </w:r>
            <w:r w:rsidR="00607AE1">
              <w:rPr>
                <w:lang w:val="en-CA"/>
              </w:rPr>
              <w:t xml:space="preserve"> </w:t>
            </w:r>
            <w:r>
              <w:rPr>
                <w:lang w:val="en-CA"/>
              </w:rPr>
              <w:t>12</w:t>
            </w:r>
            <w:r w:rsidR="00084393" w:rsidRPr="00B648F1">
              <w:rPr>
                <w:lang w:val="en-CA"/>
              </w:rPr>
              <w:t xml:space="preserve"> </w:t>
            </w:r>
            <w:r>
              <w:rPr>
                <w:lang w:val="en-CA"/>
              </w:rPr>
              <w:t>October</w:t>
            </w:r>
            <w:r w:rsidR="00084393">
              <w:rPr>
                <w:lang w:val="en-CA"/>
              </w:rPr>
              <w:t xml:space="preserve"> </w:t>
            </w:r>
            <w:r w:rsidR="00084393" w:rsidRPr="00B648F1">
              <w:rPr>
                <w:lang w:val="en-CA"/>
              </w:rPr>
              <w:t>20</w:t>
            </w:r>
            <w:r w:rsidR="00084393">
              <w:rPr>
                <w:lang w:val="en-CA"/>
              </w:rPr>
              <w:t>2</w:t>
            </w:r>
            <w:r w:rsidR="008C60F8">
              <w:rPr>
                <w:lang w:val="en-CA"/>
              </w:rPr>
              <w:t>5</w:t>
            </w:r>
          </w:p>
          <w:p w14:paraId="19908E82" w14:textId="0C8DBF25" w:rsidR="00F8289D" w:rsidRPr="005B217D" w:rsidRDefault="00F8289D" w:rsidP="00536188">
            <w:pPr>
              <w:tabs>
                <w:tab w:val="left" w:pos="7200"/>
              </w:tabs>
              <w:spacing w:before="0"/>
              <w:rPr>
                <w:b/>
                <w:szCs w:val="22"/>
                <w:lang w:val="en-CA"/>
              </w:rPr>
            </w:pPr>
          </w:p>
        </w:tc>
        <w:tc>
          <w:tcPr>
            <w:tcW w:w="3060" w:type="dxa"/>
          </w:tcPr>
          <w:p w14:paraId="59B7E346" w14:textId="66B3C319" w:rsidR="008A4B4C" w:rsidRPr="005B217D" w:rsidRDefault="00E61DAC" w:rsidP="00754E5B">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91CBF">
              <w:rPr>
                <w:lang w:val="en-CA"/>
              </w:rPr>
              <w:t>AN00</w:t>
            </w:r>
            <w:r w:rsidR="00187EA3">
              <w:rPr>
                <w:lang w:val="en-CA"/>
              </w:rPr>
              <w:t>52</w:t>
            </w:r>
            <w:r w:rsidR="006A0E5C" w:rsidRPr="006A0E5C">
              <w:rPr>
                <w:lang w:val="en-CA"/>
              </w:rPr>
              <w:t>-</w:t>
            </w:r>
            <w:del w:id="1" w:author="Elena Alshina" w:date="2025-10-06T22:07:00Z">
              <w:r w:rsidR="00853EF4" w:rsidRPr="006A0E5C" w:rsidDel="002C79E3">
                <w:rPr>
                  <w:lang w:val="en-CA"/>
                </w:rPr>
                <w:delText>v</w:delText>
              </w:r>
              <w:r w:rsidR="00853EF4" w:rsidDel="002C79E3">
                <w:rPr>
                  <w:lang w:val="en-CA"/>
                </w:rPr>
                <w:delText>3</w:delText>
              </w:r>
            </w:del>
            <w:ins w:id="2" w:author="Elena Alshina" w:date="2025-10-06T22:07:00Z">
              <w:r w:rsidR="002C79E3" w:rsidRPr="006A0E5C">
                <w:rPr>
                  <w:lang w:val="en-CA"/>
                </w:rPr>
                <w:t>v</w:t>
              </w:r>
              <w:r w:rsidR="002C79E3">
                <w:rPr>
                  <w:lang w:val="en-CA"/>
                </w:rPr>
                <w:t>4</w:t>
              </w:r>
            </w:ins>
          </w:p>
        </w:tc>
      </w:tr>
      <w:tr w:rsidR="00F8289D" w:rsidRPr="005B217D" w14:paraId="6B1EDDDC" w14:textId="77777777" w:rsidTr="00F8289D">
        <w:tc>
          <w:tcPr>
            <w:tcW w:w="1458" w:type="dxa"/>
          </w:tcPr>
          <w:p w14:paraId="749942CE" w14:textId="77777777" w:rsidR="00F8289D" w:rsidRPr="005B217D" w:rsidRDefault="00F8289D" w:rsidP="00426513">
            <w:pPr>
              <w:spacing w:before="60" w:after="60"/>
              <w:rPr>
                <w:i/>
                <w:szCs w:val="22"/>
                <w:lang w:val="en-CA"/>
              </w:rPr>
            </w:pPr>
            <w:r w:rsidRPr="005B217D">
              <w:rPr>
                <w:i/>
                <w:szCs w:val="22"/>
                <w:lang w:val="en-CA"/>
              </w:rPr>
              <w:t>Title:</w:t>
            </w:r>
          </w:p>
        </w:tc>
        <w:tc>
          <w:tcPr>
            <w:tcW w:w="7902" w:type="dxa"/>
            <w:gridSpan w:val="3"/>
          </w:tcPr>
          <w:p w14:paraId="36A4CB7A" w14:textId="02A65D0C" w:rsidR="00F8289D" w:rsidRPr="00985F5F" w:rsidRDefault="00F8289D" w:rsidP="00426513">
            <w:pPr>
              <w:spacing w:before="60" w:after="60"/>
              <w:rPr>
                <w:b/>
              </w:rPr>
            </w:pPr>
            <w:r w:rsidRPr="00916041">
              <w:rPr>
                <w:b/>
              </w:rPr>
              <w:t>[AHG1</w:t>
            </w:r>
            <w:r w:rsidR="00791CBF">
              <w:rPr>
                <w:b/>
              </w:rPr>
              <w:t>7</w:t>
            </w:r>
            <w:r w:rsidRPr="00916041">
              <w:rPr>
                <w:b/>
              </w:rPr>
              <w:t xml:space="preserve">] </w:t>
            </w:r>
            <w:r w:rsidR="00791CBF">
              <w:rPr>
                <w:b/>
              </w:rPr>
              <w:t xml:space="preserve"> Performance of GOP based RPR under CfE test conditions</w:t>
            </w:r>
          </w:p>
        </w:tc>
      </w:tr>
      <w:tr w:rsidR="00F8289D" w:rsidRPr="005B217D" w14:paraId="7D62A038" w14:textId="77777777" w:rsidTr="00F8289D">
        <w:tc>
          <w:tcPr>
            <w:tcW w:w="1458" w:type="dxa"/>
          </w:tcPr>
          <w:p w14:paraId="1A323942" w14:textId="77777777" w:rsidR="00F8289D" w:rsidRPr="005B217D" w:rsidRDefault="00F8289D" w:rsidP="00426513">
            <w:pPr>
              <w:spacing w:before="60" w:after="60"/>
              <w:rPr>
                <w:i/>
                <w:szCs w:val="22"/>
                <w:lang w:val="en-CA"/>
              </w:rPr>
            </w:pPr>
            <w:r w:rsidRPr="005B217D">
              <w:rPr>
                <w:i/>
                <w:szCs w:val="22"/>
                <w:lang w:val="en-CA"/>
              </w:rPr>
              <w:t>Status:</w:t>
            </w:r>
          </w:p>
        </w:tc>
        <w:tc>
          <w:tcPr>
            <w:tcW w:w="7902" w:type="dxa"/>
            <w:gridSpan w:val="3"/>
          </w:tcPr>
          <w:p w14:paraId="13CB6807" w14:textId="77777777" w:rsidR="00F8289D" w:rsidRPr="005B217D" w:rsidRDefault="00F8289D" w:rsidP="00426513">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F8289D" w:rsidRPr="005B217D" w14:paraId="44C8DD10" w14:textId="77777777" w:rsidTr="00F8289D">
        <w:tc>
          <w:tcPr>
            <w:tcW w:w="1458" w:type="dxa"/>
          </w:tcPr>
          <w:p w14:paraId="4BA96FB7" w14:textId="77777777" w:rsidR="00F8289D" w:rsidRPr="005B217D" w:rsidRDefault="00F8289D" w:rsidP="00426513">
            <w:pPr>
              <w:spacing w:before="60" w:after="60"/>
              <w:rPr>
                <w:i/>
                <w:szCs w:val="22"/>
                <w:lang w:val="en-CA"/>
              </w:rPr>
            </w:pPr>
            <w:r w:rsidRPr="005B217D">
              <w:rPr>
                <w:i/>
                <w:szCs w:val="22"/>
                <w:lang w:val="en-CA"/>
              </w:rPr>
              <w:t>Purpose:</w:t>
            </w:r>
          </w:p>
        </w:tc>
        <w:tc>
          <w:tcPr>
            <w:tcW w:w="7902" w:type="dxa"/>
            <w:gridSpan w:val="3"/>
          </w:tcPr>
          <w:p w14:paraId="3E2FA48F" w14:textId="2F350E85" w:rsidR="00F8289D" w:rsidRPr="005B217D" w:rsidRDefault="00825630" w:rsidP="00426513">
            <w:pPr>
              <w:spacing w:before="60" w:after="60"/>
              <w:rPr>
                <w:szCs w:val="22"/>
                <w:lang w:val="en-CA"/>
              </w:rPr>
            </w:pPr>
            <w:r>
              <w:rPr>
                <w:szCs w:val="22"/>
                <w:lang w:val="en-CA"/>
              </w:rPr>
              <w:t>Proposal</w:t>
            </w:r>
          </w:p>
        </w:tc>
      </w:tr>
      <w:tr w:rsidR="00F8289D" w:rsidRPr="005B217D" w14:paraId="354806AB" w14:textId="77777777" w:rsidTr="00F8289D">
        <w:tc>
          <w:tcPr>
            <w:tcW w:w="1458" w:type="dxa"/>
          </w:tcPr>
          <w:p w14:paraId="68D583DB" w14:textId="77777777" w:rsidR="00F8289D" w:rsidRPr="005B217D" w:rsidRDefault="00F8289D" w:rsidP="00426513">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230489D" w14:textId="20D272A8" w:rsidR="00F8289D" w:rsidRPr="005B217D" w:rsidRDefault="00791CBF" w:rsidP="00426513">
            <w:pPr>
              <w:spacing w:before="60" w:after="60"/>
              <w:rPr>
                <w:szCs w:val="22"/>
                <w:lang w:val="en-CA"/>
              </w:rPr>
            </w:pPr>
            <w:r>
              <w:rPr>
                <w:lang w:val="it-IT"/>
              </w:rPr>
              <w:t xml:space="preserve">Y. </w:t>
            </w:r>
            <w:r w:rsidR="001F2788" w:rsidRPr="001F2788">
              <w:t>Sun,</w:t>
            </w:r>
            <w:r w:rsidR="00DD4E2C">
              <w:t xml:space="preserve"> Y. Zhao,</w:t>
            </w:r>
            <w:r w:rsidR="001F2788" w:rsidRPr="001F2788">
              <w:t xml:space="preserve"> J.</w:t>
            </w:r>
            <w:r w:rsidR="00853EF4">
              <w:t xml:space="preserve"> </w:t>
            </w:r>
            <w:r w:rsidR="001F2788" w:rsidRPr="001F2788">
              <w:t xml:space="preserve">Sauer, J. Pardo, P. </w:t>
            </w:r>
            <w:r w:rsidR="001F2788">
              <w:t>Jia,</w:t>
            </w:r>
            <w:r w:rsidR="00DD4E2C">
              <w:t xml:space="preserve"> T.</w:t>
            </w:r>
            <w:r w:rsidR="00853EF4">
              <w:t xml:space="preserve"> </w:t>
            </w:r>
            <w:r w:rsidR="00DD4E2C">
              <w:t>Solovyev, E.</w:t>
            </w:r>
            <w:r w:rsidR="00853EF4">
              <w:t xml:space="preserve"> </w:t>
            </w:r>
            <w:r w:rsidR="00DD4E2C">
              <w:t>Alshina</w:t>
            </w:r>
          </w:p>
        </w:tc>
        <w:tc>
          <w:tcPr>
            <w:tcW w:w="900" w:type="dxa"/>
          </w:tcPr>
          <w:p w14:paraId="715EA9FD" w14:textId="77777777" w:rsidR="00F8289D" w:rsidRPr="00666EA9" w:rsidRDefault="00F8289D" w:rsidP="00426513">
            <w:pPr>
              <w:spacing w:before="60" w:after="60"/>
              <w:rPr>
                <w:szCs w:val="22"/>
                <w:lang w:val="en-CA"/>
              </w:rPr>
            </w:pPr>
            <w:r w:rsidRPr="00666EA9">
              <w:rPr>
                <w:szCs w:val="22"/>
                <w:lang w:val="en-CA"/>
              </w:rPr>
              <w:br/>
              <w:t>Email:</w:t>
            </w:r>
          </w:p>
        </w:tc>
        <w:tc>
          <w:tcPr>
            <w:tcW w:w="3060" w:type="dxa"/>
          </w:tcPr>
          <w:p w14:paraId="57AC51E2" w14:textId="77777777" w:rsidR="00F8289D" w:rsidRPr="00666EA9" w:rsidRDefault="00F8289D" w:rsidP="00426513">
            <w:pPr>
              <w:spacing w:before="60" w:after="60"/>
              <w:rPr>
                <w:rStyle w:val="Heading4Char"/>
                <w:rFonts w:ascii="Times New Roman" w:hAnsi="Times New Roman"/>
                <w:b w:val="0"/>
                <w:bCs w:val="0"/>
                <w:sz w:val="22"/>
                <w:szCs w:val="22"/>
              </w:rPr>
            </w:pPr>
            <w:r w:rsidRPr="00666EA9">
              <w:rPr>
                <w:szCs w:val="22"/>
                <w:lang w:val="en-CA"/>
              </w:rPr>
              <w:br/>
            </w:r>
            <w:hyperlink r:id="rId13" w:history="1">
              <w:r w:rsidRPr="00666EA9">
                <w:rPr>
                  <w:rStyle w:val="Heading4Char"/>
                  <w:rFonts w:ascii="Times New Roman" w:hAnsi="Times New Roman"/>
                  <w:b w:val="0"/>
                  <w:bCs w:val="0"/>
                  <w:sz w:val="22"/>
                  <w:szCs w:val="22"/>
                </w:rPr>
                <w:t>elena.alshina@huawei.com</w:t>
              </w:r>
            </w:hyperlink>
            <w:r w:rsidRPr="00666EA9">
              <w:rPr>
                <w:rStyle w:val="Heading4Char"/>
                <w:rFonts w:ascii="Times New Roman" w:hAnsi="Times New Roman"/>
                <w:b w:val="0"/>
                <w:bCs w:val="0"/>
                <w:sz w:val="22"/>
                <w:szCs w:val="22"/>
              </w:rPr>
              <w:t xml:space="preserve">  </w:t>
            </w:r>
          </w:p>
          <w:p w14:paraId="6A576198" w14:textId="77777777" w:rsidR="00F8289D" w:rsidRPr="00666EA9" w:rsidRDefault="00F8289D" w:rsidP="001F2788">
            <w:pPr>
              <w:spacing w:before="60" w:after="60"/>
              <w:rPr>
                <w:szCs w:val="22"/>
              </w:rPr>
            </w:pPr>
          </w:p>
        </w:tc>
      </w:tr>
      <w:tr w:rsidR="00F8289D" w:rsidRPr="005B217D" w14:paraId="3BFF17CB" w14:textId="77777777" w:rsidTr="00F8289D">
        <w:tc>
          <w:tcPr>
            <w:tcW w:w="1458" w:type="dxa"/>
          </w:tcPr>
          <w:p w14:paraId="2734B107" w14:textId="77777777" w:rsidR="00F8289D" w:rsidRPr="005B217D" w:rsidRDefault="00F8289D" w:rsidP="00426513">
            <w:pPr>
              <w:spacing w:before="60" w:after="60"/>
              <w:rPr>
                <w:i/>
                <w:szCs w:val="22"/>
                <w:lang w:val="en-CA"/>
              </w:rPr>
            </w:pPr>
            <w:r w:rsidRPr="005B217D">
              <w:rPr>
                <w:i/>
                <w:szCs w:val="22"/>
                <w:lang w:val="en-CA"/>
              </w:rPr>
              <w:t>Source:</w:t>
            </w:r>
          </w:p>
        </w:tc>
        <w:tc>
          <w:tcPr>
            <w:tcW w:w="7902" w:type="dxa"/>
            <w:gridSpan w:val="3"/>
          </w:tcPr>
          <w:p w14:paraId="2B782A64" w14:textId="58DA29E3" w:rsidR="00F8289D" w:rsidRPr="005B217D" w:rsidRDefault="001F2788" w:rsidP="00426513">
            <w:pPr>
              <w:spacing w:before="60" w:after="60"/>
              <w:rPr>
                <w:szCs w:val="22"/>
                <w:lang w:val="en-CA"/>
              </w:rPr>
            </w:pPr>
            <w:r>
              <w:t>Huawei Technologies</w:t>
            </w:r>
          </w:p>
        </w:tc>
      </w:tr>
    </w:tbl>
    <w:p w14:paraId="44409BF1" w14:textId="77777777" w:rsidR="00F8289D" w:rsidRPr="005B217D" w:rsidRDefault="00F8289D" w:rsidP="00F8289D">
      <w:pPr>
        <w:tabs>
          <w:tab w:val="right" w:pos="9360"/>
        </w:tabs>
        <w:spacing w:before="120" w:after="240"/>
        <w:jc w:val="center"/>
        <w:rPr>
          <w:szCs w:val="22"/>
          <w:lang w:val="en-CA"/>
        </w:rPr>
      </w:pPr>
      <w:r w:rsidRPr="005B217D">
        <w:rPr>
          <w:szCs w:val="22"/>
          <w:u w:val="single"/>
          <w:lang w:val="en-CA"/>
        </w:rPr>
        <w:t>_____________________________</w:t>
      </w:r>
    </w:p>
    <w:p w14:paraId="7DAB342E" w14:textId="77777777" w:rsidR="00F8289D" w:rsidRPr="005B217D" w:rsidRDefault="00F8289D" w:rsidP="00F8289D">
      <w:pPr>
        <w:pStyle w:val="Heading1"/>
        <w:numPr>
          <w:ilvl w:val="0"/>
          <w:numId w:val="0"/>
        </w:numPr>
        <w:ind w:left="432" w:hanging="432"/>
        <w:rPr>
          <w:lang w:val="en-CA"/>
        </w:rPr>
      </w:pPr>
      <w:r w:rsidRPr="005B217D">
        <w:rPr>
          <w:lang w:val="en-CA"/>
        </w:rPr>
        <w:t>Abstract</w:t>
      </w:r>
    </w:p>
    <w:p w14:paraId="0D61F26D" w14:textId="77777777" w:rsidR="001F2788" w:rsidRDefault="00F8289D" w:rsidP="00F8289D">
      <w:pPr>
        <w:rPr>
          <w:color w:val="000000" w:themeColor="text1"/>
        </w:rPr>
      </w:pPr>
      <w:r w:rsidRPr="00893781">
        <w:rPr>
          <w:color w:val="000000" w:themeColor="text1"/>
        </w:rPr>
        <w:t xml:space="preserve">This document </w:t>
      </w:r>
      <w:r w:rsidR="001F2788">
        <w:rPr>
          <w:color w:val="000000" w:themeColor="text1"/>
        </w:rPr>
        <w:t>reports test results for GOP based RPR enabled in VTM SW under CfE test conditions. Objective metrics results as well as visual examples are provided. Video examples are attached as part of the package.</w:t>
      </w:r>
    </w:p>
    <w:p w14:paraId="400C2209" w14:textId="77777777" w:rsidR="00F8289D" w:rsidRPr="00893781" w:rsidRDefault="00F8289D" w:rsidP="00F8289D">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rsidRPr="00893781">
        <w:t xml:space="preserve">Introduction </w:t>
      </w:r>
    </w:p>
    <w:p w14:paraId="67F0CA71" w14:textId="30E857FB" w:rsidR="00E97342" w:rsidRDefault="001F2788" w:rsidP="00E97342">
      <w:r>
        <w:t>If resolution of video is high, content is not very complex, but required level of quality is moderate or low, then often down-sampling, coding in lower resolution and then up-sampling provides better results than coding in full resolution. This approach is very widely used. VVC standard supports RPR functionality, which allows changing the scaling factor for video during coding. VTM SW which was used for CfE anchor generation provides an example for encoder decision on scaling factor and QP without multi-pass encoding. First picture in each GOP is down-sampled and up-sampled before coding</w:t>
      </w:r>
      <w:r w:rsidR="009A78C9">
        <w:t>. Decision on scaling factor is based on</w:t>
      </w:r>
      <w:r>
        <w:t xml:space="preserve"> PSNR </w:t>
      </w:r>
      <w:r w:rsidR="009A78C9">
        <w:t>computed</w:t>
      </w:r>
      <w:r>
        <w:t xml:space="preserve"> between </w:t>
      </w:r>
      <w:r w:rsidR="009A78C9">
        <w:t xml:space="preserve">pristine and </w:t>
      </w:r>
      <w:r>
        <w:t xml:space="preserve">distorted </w:t>
      </w:r>
      <w:r w:rsidR="009A78C9">
        <w:t xml:space="preserve">by down-/up-sampling. Scaling factor decided this way is used for the whole GOP. This feature can </w:t>
      </w:r>
      <w:r w:rsidR="003D6B65">
        <w:t>be</w:t>
      </w:r>
      <w:r w:rsidR="009A78C9">
        <w:t xml:space="preserve"> enabled by command line option ‘--GOPBasedRPR=1’.</w:t>
      </w:r>
    </w:p>
    <w:p w14:paraId="64803448" w14:textId="4DA96584" w:rsidR="009A78C9" w:rsidRDefault="009A78C9" w:rsidP="00E97342">
      <w:r>
        <w:t xml:space="preserve">Target rates selected for CfE are very low (compared to CTC JVET uses for standard development). Many sequences in CfE test set are relatively easy to encode. </w:t>
      </w:r>
    </w:p>
    <w:p w14:paraId="76A8465A" w14:textId="190FE8E8" w:rsidR="009A78C9" w:rsidRDefault="009A78C9" w:rsidP="009A78C9">
      <w:r>
        <w:t xml:space="preserve">This contribution analyses an effect </w:t>
      </w:r>
      <w:r w:rsidR="00CB022B">
        <w:t>o</w:t>
      </w:r>
      <w:r>
        <w:t>f GOP based RPR has under CfE test conditions</w:t>
      </w:r>
      <w:r w:rsidR="009F77E0">
        <w:t xml:space="preserve"> </w:t>
      </w:r>
      <w:r w:rsidR="009F77E0">
        <w:fldChar w:fldCharType="begin"/>
      </w:r>
      <w:r w:rsidR="009F77E0">
        <w:instrText xml:space="preserve"> REF _Ref207898543 \r \h </w:instrText>
      </w:r>
      <w:r w:rsidR="009F77E0">
        <w:fldChar w:fldCharType="separate"/>
      </w:r>
      <w:r w:rsidR="009F77E0">
        <w:t>[1]</w:t>
      </w:r>
      <w:r w:rsidR="009F77E0">
        <w:fldChar w:fldCharType="end"/>
      </w:r>
      <w:r>
        <w:t>.</w:t>
      </w:r>
    </w:p>
    <w:p w14:paraId="33A3EC53" w14:textId="6FFE67E8" w:rsidR="009A78C9" w:rsidRPr="00893781" w:rsidRDefault="009A78C9" w:rsidP="009A78C9">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t>Test conditions</w:t>
      </w:r>
    </w:p>
    <w:p w14:paraId="05D50BB8" w14:textId="523E4725" w:rsidR="009A78C9" w:rsidRDefault="009A78C9" w:rsidP="009A78C9">
      <w:r>
        <w:t xml:space="preserve">The same sequences as in CfE test set were used for testing. </w:t>
      </w:r>
      <w:r w:rsidR="00E655A3">
        <w:t xml:space="preserve">Full length simulations have been conducted. </w:t>
      </w:r>
      <w:r>
        <w:t>For simplicity no close rate matching to target rates was used. Tests were conducted with QPs equal to integer QP which provides rate matching for CfE anchor (VTM 23.11 default, ‘x1’) configuration. Reduced encoder complexity configurations (so-called reduced run time 1,</w:t>
      </w:r>
      <w:r w:rsidR="00A81D4A">
        <w:t xml:space="preserve"> </w:t>
      </w:r>
      <w:r>
        <w:t>2,</w:t>
      </w:r>
      <w:r w:rsidR="00A81D4A">
        <w:t xml:space="preserve"> </w:t>
      </w:r>
      <w:r>
        <w:t>3, referred below as ‘</w:t>
      </w:r>
      <w:r w:rsidR="00D81664">
        <w:t>rr1</w:t>
      </w:r>
      <w:r>
        <w:t>, ‘</w:t>
      </w:r>
      <w:r w:rsidR="00D81664">
        <w:t>rr2’</w:t>
      </w:r>
      <w:r>
        <w:t xml:space="preserve">, and ‘rr3’) were tested with the same QPs as VTM default. </w:t>
      </w:r>
    </w:p>
    <w:p w14:paraId="4B6D6605" w14:textId="604676EC" w:rsidR="009A78C9" w:rsidRDefault="009A78C9" w:rsidP="009A78C9">
      <w:r>
        <w:t>The only modification done is enabling</w:t>
      </w:r>
      <w:r w:rsidR="000B6B1C">
        <w:t xml:space="preserve"> GOP based RPR.</w:t>
      </w:r>
      <w:r>
        <w:t xml:space="preserve"> </w:t>
      </w:r>
      <w:r w:rsidR="009F77E0">
        <w:t>A</w:t>
      </w:r>
      <w:r w:rsidR="001D7E3D">
        <w:t xml:space="preserve">ll tests are compliant with VVC standard and can be obtained with VTM SW. </w:t>
      </w:r>
    </w:p>
    <w:p w14:paraId="7C4B6C90" w14:textId="625F668C" w:rsidR="009A78C9" w:rsidRDefault="000B6B1C" w:rsidP="000B6B1C">
      <w:r>
        <w:t>Quality metrics measured in full resolution, using PSNR and MS-SSIM reported in encoder log and confirmed by measured by HDRTools.</w:t>
      </w:r>
    </w:p>
    <w:p w14:paraId="43C2404F" w14:textId="00A090AD" w:rsidR="000B6B1C" w:rsidRPr="00893781" w:rsidRDefault="000B6B1C" w:rsidP="000B6B1C">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t>Test results</w:t>
      </w:r>
    </w:p>
    <w:p w14:paraId="00EDF450" w14:textId="54DB33C4" w:rsidR="000B6B1C" w:rsidRDefault="000B6B1C" w:rsidP="000B6B1C">
      <w:r>
        <w:t xml:space="preserve">The </w:t>
      </w:r>
      <w:r w:rsidR="001D7E3D">
        <w:fldChar w:fldCharType="begin"/>
      </w:r>
      <w:r w:rsidR="001D7E3D">
        <w:instrText xml:space="preserve"> REF _Ref207892924 \h </w:instrText>
      </w:r>
      <w:r w:rsidR="001D7E3D">
        <w:fldChar w:fldCharType="separate"/>
      </w:r>
      <w:r w:rsidR="001D7E3D">
        <w:t xml:space="preserve">Table </w:t>
      </w:r>
      <w:r w:rsidR="001D7E3D">
        <w:rPr>
          <w:noProof/>
        </w:rPr>
        <w:t>1</w:t>
      </w:r>
      <w:r w:rsidR="001D7E3D">
        <w:fldChar w:fldCharType="end"/>
      </w:r>
      <w:r w:rsidR="001D7E3D">
        <w:t xml:space="preserve"> </w:t>
      </w:r>
      <w:r>
        <w:t xml:space="preserve">below </w:t>
      </w:r>
      <w:r w:rsidR="001D7E3D">
        <w:t xml:space="preserve">summarizes all test results. BD-rate in PSNR and MS-SSIM, as wells as encoder and decoder run-times are reported relatively to CfE anchor VTM23.11 default (VTM_rr0 in the table). Left </w:t>
      </w:r>
      <w:r w:rsidR="001D7E3D">
        <w:lastRenderedPageBreak/>
        <w:t>part of the table reports results of tests in random access configuration and right part is for low-delay-B tests.</w:t>
      </w:r>
    </w:p>
    <w:p w14:paraId="785DC8A8" w14:textId="77777777" w:rsidR="00760B07" w:rsidRDefault="00760B07" w:rsidP="000B6B1C"/>
    <w:tbl>
      <w:tblPr>
        <w:tblpPr w:leftFromText="180" w:rightFromText="180" w:vertAnchor="page" w:horzAnchor="margin" w:tblpY="6340"/>
        <w:tblW w:w="9192" w:type="dxa"/>
        <w:tblLook w:val="04A0" w:firstRow="1" w:lastRow="0" w:firstColumn="1" w:lastColumn="0" w:noHBand="0" w:noVBand="1"/>
      </w:tblPr>
      <w:tblGrid>
        <w:gridCol w:w="2772"/>
        <w:gridCol w:w="828"/>
        <w:gridCol w:w="828"/>
        <w:gridCol w:w="828"/>
        <w:gridCol w:w="791"/>
        <w:gridCol w:w="791"/>
        <w:gridCol w:w="791"/>
        <w:gridCol w:w="779"/>
        <w:gridCol w:w="784"/>
      </w:tblGrid>
      <w:tr w:rsidR="00760B07" w:rsidRPr="000B6B1C" w14:paraId="2C384BC5" w14:textId="77777777" w:rsidTr="0042674C">
        <w:trPr>
          <w:trHeight w:val="266"/>
        </w:trPr>
        <w:tc>
          <w:tcPr>
            <w:tcW w:w="277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F3AF00"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Cs w:val="22"/>
              </w:rPr>
            </w:pPr>
            <w:bookmarkStart w:id="3" w:name="_Ref207892924"/>
            <w:r w:rsidRPr="000B6B1C">
              <w:rPr>
                <w:rFonts w:ascii="Arial" w:hAnsi="Arial" w:cs="Arial"/>
                <w:color w:val="000000"/>
                <w:szCs w:val="22"/>
              </w:rPr>
              <w:t> </w:t>
            </w:r>
          </w:p>
        </w:tc>
        <w:tc>
          <w:tcPr>
            <w:tcW w:w="6420" w:type="dxa"/>
            <w:gridSpan w:val="8"/>
            <w:tcBorders>
              <w:top w:val="nil"/>
              <w:left w:val="nil"/>
              <w:bottom w:val="nil"/>
              <w:right w:val="nil"/>
            </w:tcBorders>
            <w:shd w:val="clear" w:color="000000" w:fill="DCE6F1"/>
            <w:noWrap/>
            <w:vAlign w:val="bottom"/>
            <w:hideMark/>
          </w:tcPr>
          <w:p w14:paraId="13868F6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Cs w:val="22"/>
              </w:rPr>
            </w:pPr>
            <w:r w:rsidRPr="000B6B1C">
              <w:rPr>
                <w:rFonts w:ascii="Arial" w:hAnsi="Arial" w:cs="Arial"/>
                <w:color w:val="000000"/>
                <w:szCs w:val="22"/>
              </w:rPr>
              <w:t>Low delay B</w:t>
            </w:r>
          </w:p>
        </w:tc>
      </w:tr>
      <w:tr w:rsidR="00760B07" w:rsidRPr="000B6B1C" w14:paraId="34E039DF"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06BF86E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Test name</w:t>
            </w:r>
          </w:p>
        </w:tc>
        <w:tc>
          <w:tcPr>
            <w:tcW w:w="828" w:type="dxa"/>
            <w:tcBorders>
              <w:top w:val="single" w:sz="8" w:space="0" w:color="auto"/>
              <w:left w:val="nil"/>
              <w:bottom w:val="nil"/>
              <w:right w:val="single" w:sz="8" w:space="0" w:color="auto"/>
            </w:tcBorders>
            <w:shd w:val="clear" w:color="000000" w:fill="DCE6F1"/>
            <w:noWrap/>
            <w:vAlign w:val="bottom"/>
            <w:hideMark/>
          </w:tcPr>
          <w:p w14:paraId="03B06056"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Y-PSNR</w:t>
            </w:r>
          </w:p>
        </w:tc>
        <w:tc>
          <w:tcPr>
            <w:tcW w:w="828" w:type="dxa"/>
            <w:tcBorders>
              <w:top w:val="single" w:sz="8" w:space="0" w:color="auto"/>
              <w:left w:val="nil"/>
              <w:bottom w:val="nil"/>
              <w:right w:val="single" w:sz="8" w:space="0" w:color="auto"/>
            </w:tcBorders>
            <w:shd w:val="clear" w:color="000000" w:fill="DCE6F1"/>
            <w:noWrap/>
            <w:vAlign w:val="bottom"/>
            <w:hideMark/>
          </w:tcPr>
          <w:p w14:paraId="206C7C91"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U-PSNR</w:t>
            </w:r>
          </w:p>
        </w:tc>
        <w:tc>
          <w:tcPr>
            <w:tcW w:w="828" w:type="dxa"/>
            <w:tcBorders>
              <w:top w:val="single" w:sz="8" w:space="0" w:color="auto"/>
              <w:left w:val="nil"/>
              <w:bottom w:val="nil"/>
              <w:right w:val="single" w:sz="8" w:space="0" w:color="auto"/>
            </w:tcBorders>
            <w:shd w:val="clear" w:color="000000" w:fill="DCE6F1"/>
            <w:noWrap/>
            <w:vAlign w:val="bottom"/>
            <w:hideMark/>
          </w:tcPr>
          <w:p w14:paraId="7CF3786D"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V-PSNR</w:t>
            </w:r>
          </w:p>
        </w:tc>
        <w:tc>
          <w:tcPr>
            <w:tcW w:w="791" w:type="dxa"/>
            <w:tcBorders>
              <w:top w:val="single" w:sz="8" w:space="0" w:color="auto"/>
              <w:left w:val="nil"/>
              <w:bottom w:val="nil"/>
              <w:right w:val="single" w:sz="8" w:space="0" w:color="auto"/>
            </w:tcBorders>
            <w:shd w:val="clear" w:color="000000" w:fill="DCE6F1"/>
            <w:noWrap/>
            <w:vAlign w:val="bottom"/>
            <w:hideMark/>
          </w:tcPr>
          <w:p w14:paraId="235FDED1"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Y-MSIM</w:t>
            </w:r>
          </w:p>
        </w:tc>
        <w:tc>
          <w:tcPr>
            <w:tcW w:w="791" w:type="dxa"/>
            <w:tcBorders>
              <w:top w:val="single" w:sz="8" w:space="0" w:color="auto"/>
              <w:left w:val="nil"/>
              <w:bottom w:val="nil"/>
              <w:right w:val="single" w:sz="8" w:space="0" w:color="auto"/>
            </w:tcBorders>
            <w:shd w:val="clear" w:color="000000" w:fill="DCE6F1"/>
            <w:noWrap/>
            <w:vAlign w:val="bottom"/>
            <w:hideMark/>
          </w:tcPr>
          <w:p w14:paraId="2FF3BD16"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U-MSIM</w:t>
            </w:r>
          </w:p>
        </w:tc>
        <w:tc>
          <w:tcPr>
            <w:tcW w:w="791" w:type="dxa"/>
            <w:tcBorders>
              <w:top w:val="single" w:sz="8" w:space="0" w:color="auto"/>
              <w:left w:val="nil"/>
              <w:bottom w:val="nil"/>
              <w:right w:val="single" w:sz="8" w:space="0" w:color="auto"/>
            </w:tcBorders>
            <w:shd w:val="clear" w:color="000000" w:fill="DCE6F1"/>
            <w:noWrap/>
            <w:vAlign w:val="bottom"/>
            <w:hideMark/>
          </w:tcPr>
          <w:p w14:paraId="34A9C19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V-MSIM</w:t>
            </w:r>
          </w:p>
        </w:tc>
        <w:tc>
          <w:tcPr>
            <w:tcW w:w="779" w:type="dxa"/>
            <w:tcBorders>
              <w:top w:val="single" w:sz="8" w:space="0" w:color="auto"/>
              <w:left w:val="nil"/>
              <w:bottom w:val="nil"/>
              <w:right w:val="single" w:sz="8" w:space="0" w:color="auto"/>
            </w:tcBorders>
            <w:shd w:val="clear" w:color="000000" w:fill="DCE6F1"/>
            <w:noWrap/>
            <w:vAlign w:val="bottom"/>
            <w:hideMark/>
          </w:tcPr>
          <w:p w14:paraId="6F73C9F0"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EncT</w:t>
            </w:r>
          </w:p>
        </w:tc>
        <w:tc>
          <w:tcPr>
            <w:tcW w:w="784" w:type="dxa"/>
            <w:tcBorders>
              <w:top w:val="single" w:sz="8" w:space="0" w:color="auto"/>
              <w:left w:val="nil"/>
              <w:bottom w:val="nil"/>
              <w:right w:val="single" w:sz="8" w:space="0" w:color="auto"/>
            </w:tcBorders>
            <w:shd w:val="clear" w:color="000000" w:fill="DCE6F1"/>
            <w:noWrap/>
            <w:vAlign w:val="bottom"/>
            <w:hideMark/>
          </w:tcPr>
          <w:p w14:paraId="4816FC77"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DecT CPU</w:t>
            </w:r>
          </w:p>
        </w:tc>
      </w:tr>
      <w:tr w:rsidR="00760B07" w:rsidRPr="000B6B1C" w14:paraId="25E084C5"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1918F54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VTM_rr0_GOP</w:t>
            </w:r>
            <w:r w:rsidRPr="001D7E3D">
              <w:rPr>
                <w:rFonts w:ascii="Arial" w:hAnsi="Arial" w:cs="Arial"/>
                <w:color w:val="000000"/>
                <w:szCs w:val="22"/>
                <w:lang w:val="de-DE"/>
              </w:rPr>
              <w:t>Based</w:t>
            </w:r>
            <w:r w:rsidRPr="000B6B1C">
              <w:rPr>
                <w:rFonts w:ascii="Arial" w:hAnsi="Arial" w:cs="Arial"/>
                <w:color w:val="000000"/>
                <w:szCs w:val="22"/>
              </w:rPr>
              <w:t>RPR</w:t>
            </w:r>
          </w:p>
        </w:tc>
        <w:tc>
          <w:tcPr>
            <w:tcW w:w="828" w:type="dxa"/>
            <w:tcBorders>
              <w:top w:val="single" w:sz="4" w:space="0" w:color="auto"/>
              <w:left w:val="nil"/>
              <w:bottom w:val="single" w:sz="4" w:space="0" w:color="auto"/>
              <w:right w:val="single" w:sz="4" w:space="0" w:color="auto"/>
            </w:tcBorders>
            <w:shd w:val="clear" w:color="000000" w:fill="DCE6F1"/>
            <w:noWrap/>
            <w:vAlign w:val="bottom"/>
            <w:hideMark/>
          </w:tcPr>
          <w:p w14:paraId="62280B1F"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w:t>
            </w:r>
          </w:p>
        </w:tc>
        <w:tc>
          <w:tcPr>
            <w:tcW w:w="828" w:type="dxa"/>
            <w:tcBorders>
              <w:top w:val="single" w:sz="4" w:space="0" w:color="auto"/>
              <w:left w:val="nil"/>
              <w:bottom w:val="single" w:sz="4" w:space="0" w:color="auto"/>
              <w:right w:val="single" w:sz="4" w:space="0" w:color="auto"/>
            </w:tcBorders>
            <w:shd w:val="clear" w:color="000000" w:fill="DCE6F1"/>
            <w:noWrap/>
            <w:vAlign w:val="bottom"/>
            <w:hideMark/>
          </w:tcPr>
          <w:p w14:paraId="353F7DE0"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-6%</w:t>
            </w:r>
          </w:p>
        </w:tc>
        <w:tc>
          <w:tcPr>
            <w:tcW w:w="828" w:type="dxa"/>
            <w:tcBorders>
              <w:top w:val="single" w:sz="4" w:space="0" w:color="auto"/>
              <w:left w:val="nil"/>
              <w:bottom w:val="single" w:sz="4" w:space="0" w:color="auto"/>
              <w:right w:val="single" w:sz="4" w:space="0" w:color="auto"/>
            </w:tcBorders>
            <w:shd w:val="clear" w:color="000000" w:fill="DCE6F1"/>
            <w:noWrap/>
            <w:vAlign w:val="bottom"/>
            <w:hideMark/>
          </w:tcPr>
          <w:p w14:paraId="5FCCDD81"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-5%</w:t>
            </w:r>
          </w:p>
        </w:tc>
        <w:tc>
          <w:tcPr>
            <w:tcW w:w="791" w:type="dxa"/>
            <w:tcBorders>
              <w:top w:val="single" w:sz="4" w:space="0" w:color="auto"/>
              <w:left w:val="nil"/>
              <w:bottom w:val="single" w:sz="4" w:space="0" w:color="auto"/>
              <w:right w:val="single" w:sz="4" w:space="0" w:color="auto"/>
            </w:tcBorders>
            <w:shd w:val="clear" w:color="000000" w:fill="DCE6F1"/>
            <w:noWrap/>
            <w:vAlign w:val="bottom"/>
            <w:hideMark/>
          </w:tcPr>
          <w:p w14:paraId="515A839D"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w:t>
            </w:r>
          </w:p>
        </w:tc>
        <w:tc>
          <w:tcPr>
            <w:tcW w:w="791" w:type="dxa"/>
            <w:tcBorders>
              <w:top w:val="single" w:sz="4" w:space="0" w:color="auto"/>
              <w:left w:val="nil"/>
              <w:bottom w:val="single" w:sz="4" w:space="0" w:color="auto"/>
              <w:right w:val="single" w:sz="4" w:space="0" w:color="auto"/>
            </w:tcBorders>
            <w:shd w:val="clear" w:color="000000" w:fill="DCE6F1"/>
            <w:noWrap/>
            <w:vAlign w:val="bottom"/>
            <w:hideMark/>
          </w:tcPr>
          <w:p w14:paraId="18781181"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-5%</w:t>
            </w:r>
          </w:p>
        </w:tc>
        <w:tc>
          <w:tcPr>
            <w:tcW w:w="791" w:type="dxa"/>
            <w:tcBorders>
              <w:top w:val="single" w:sz="4" w:space="0" w:color="auto"/>
              <w:left w:val="nil"/>
              <w:bottom w:val="single" w:sz="4" w:space="0" w:color="auto"/>
              <w:right w:val="single" w:sz="4" w:space="0" w:color="auto"/>
            </w:tcBorders>
            <w:shd w:val="clear" w:color="000000" w:fill="DCE6F1"/>
            <w:noWrap/>
            <w:vAlign w:val="bottom"/>
            <w:hideMark/>
          </w:tcPr>
          <w:p w14:paraId="514431D1"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-5%</w:t>
            </w:r>
          </w:p>
        </w:tc>
        <w:tc>
          <w:tcPr>
            <w:tcW w:w="779" w:type="dxa"/>
            <w:tcBorders>
              <w:top w:val="single" w:sz="4" w:space="0" w:color="auto"/>
              <w:left w:val="nil"/>
              <w:bottom w:val="single" w:sz="4" w:space="0" w:color="auto"/>
              <w:right w:val="single" w:sz="4" w:space="0" w:color="auto"/>
            </w:tcBorders>
            <w:shd w:val="clear" w:color="000000" w:fill="DCE6F1"/>
            <w:noWrap/>
            <w:vAlign w:val="bottom"/>
            <w:hideMark/>
          </w:tcPr>
          <w:p w14:paraId="4038025B"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100%</w:t>
            </w:r>
          </w:p>
        </w:tc>
        <w:tc>
          <w:tcPr>
            <w:tcW w:w="784" w:type="dxa"/>
            <w:tcBorders>
              <w:top w:val="single" w:sz="4" w:space="0" w:color="auto"/>
              <w:left w:val="nil"/>
              <w:bottom w:val="single" w:sz="4" w:space="0" w:color="auto"/>
              <w:right w:val="single" w:sz="4" w:space="0" w:color="auto"/>
            </w:tcBorders>
            <w:shd w:val="clear" w:color="000000" w:fill="DCE6F1"/>
            <w:noWrap/>
            <w:vAlign w:val="bottom"/>
            <w:hideMark/>
          </w:tcPr>
          <w:p w14:paraId="3FBF385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89%</w:t>
            </w:r>
          </w:p>
        </w:tc>
      </w:tr>
      <w:tr w:rsidR="00760B07" w:rsidRPr="000B6B1C" w14:paraId="7E082FA9"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3152516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VTM_rr1_GOP</w:t>
            </w:r>
            <w:r w:rsidRPr="001D7E3D">
              <w:rPr>
                <w:rFonts w:ascii="Arial" w:hAnsi="Arial" w:cs="Arial"/>
                <w:color w:val="000000"/>
                <w:szCs w:val="22"/>
                <w:lang w:val="de-DE"/>
              </w:rPr>
              <w:t>Based</w:t>
            </w:r>
            <w:r w:rsidRPr="000B6B1C">
              <w:rPr>
                <w:rFonts w:ascii="Arial" w:hAnsi="Arial" w:cs="Arial"/>
                <w:color w:val="000000"/>
                <w:szCs w:val="22"/>
              </w:rPr>
              <w:t>RPR</w:t>
            </w:r>
          </w:p>
        </w:tc>
        <w:tc>
          <w:tcPr>
            <w:tcW w:w="828" w:type="dxa"/>
            <w:tcBorders>
              <w:top w:val="nil"/>
              <w:left w:val="nil"/>
              <w:bottom w:val="single" w:sz="4" w:space="0" w:color="auto"/>
              <w:right w:val="single" w:sz="4" w:space="0" w:color="auto"/>
            </w:tcBorders>
            <w:shd w:val="clear" w:color="000000" w:fill="DCE6F1"/>
            <w:noWrap/>
            <w:vAlign w:val="bottom"/>
            <w:hideMark/>
          </w:tcPr>
          <w:p w14:paraId="5ECCEA6B"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828" w:type="dxa"/>
            <w:tcBorders>
              <w:top w:val="nil"/>
              <w:left w:val="nil"/>
              <w:bottom w:val="single" w:sz="4" w:space="0" w:color="auto"/>
              <w:right w:val="single" w:sz="4" w:space="0" w:color="auto"/>
            </w:tcBorders>
            <w:shd w:val="clear" w:color="000000" w:fill="DCE6F1"/>
            <w:noWrap/>
            <w:vAlign w:val="bottom"/>
            <w:hideMark/>
          </w:tcPr>
          <w:p w14:paraId="7649E5C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w:t>
            </w:r>
          </w:p>
        </w:tc>
        <w:tc>
          <w:tcPr>
            <w:tcW w:w="828" w:type="dxa"/>
            <w:tcBorders>
              <w:top w:val="nil"/>
              <w:left w:val="nil"/>
              <w:bottom w:val="single" w:sz="4" w:space="0" w:color="auto"/>
              <w:right w:val="single" w:sz="4" w:space="0" w:color="auto"/>
            </w:tcBorders>
            <w:shd w:val="clear" w:color="000000" w:fill="DCE6F1"/>
            <w:noWrap/>
            <w:vAlign w:val="bottom"/>
            <w:hideMark/>
          </w:tcPr>
          <w:p w14:paraId="0C0029FB"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-3%</w:t>
            </w:r>
          </w:p>
        </w:tc>
        <w:tc>
          <w:tcPr>
            <w:tcW w:w="791" w:type="dxa"/>
            <w:tcBorders>
              <w:top w:val="nil"/>
              <w:left w:val="nil"/>
              <w:bottom w:val="single" w:sz="4" w:space="0" w:color="auto"/>
              <w:right w:val="single" w:sz="4" w:space="0" w:color="auto"/>
            </w:tcBorders>
            <w:shd w:val="clear" w:color="000000" w:fill="DCE6F1"/>
            <w:noWrap/>
            <w:vAlign w:val="bottom"/>
            <w:hideMark/>
          </w:tcPr>
          <w:p w14:paraId="7D57483D"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w:t>
            </w:r>
          </w:p>
        </w:tc>
        <w:tc>
          <w:tcPr>
            <w:tcW w:w="791" w:type="dxa"/>
            <w:tcBorders>
              <w:top w:val="nil"/>
              <w:left w:val="nil"/>
              <w:bottom w:val="single" w:sz="4" w:space="0" w:color="auto"/>
              <w:right w:val="single" w:sz="4" w:space="0" w:color="auto"/>
            </w:tcBorders>
            <w:shd w:val="clear" w:color="000000" w:fill="DCE6F1"/>
            <w:noWrap/>
            <w:vAlign w:val="bottom"/>
            <w:hideMark/>
          </w:tcPr>
          <w:p w14:paraId="187B45FF"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-3%</w:t>
            </w:r>
          </w:p>
        </w:tc>
        <w:tc>
          <w:tcPr>
            <w:tcW w:w="791" w:type="dxa"/>
            <w:tcBorders>
              <w:top w:val="nil"/>
              <w:left w:val="nil"/>
              <w:bottom w:val="single" w:sz="4" w:space="0" w:color="auto"/>
              <w:right w:val="single" w:sz="4" w:space="0" w:color="auto"/>
            </w:tcBorders>
            <w:shd w:val="clear" w:color="000000" w:fill="DCE6F1"/>
            <w:noWrap/>
            <w:vAlign w:val="bottom"/>
            <w:hideMark/>
          </w:tcPr>
          <w:p w14:paraId="4C390899"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-3%</w:t>
            </w:r>
          </w:p>
        </w:tc>
        <w:tc>
          <w:tcPr>
            <w:tcW w:w="779" w:type="dxa"/>
            <w:tcBorders>
              <w:top w:val="nil"/>
              <w:left w:val="nil"/>
              <w:bottom w:val="single" w:sz="4" w:space="0" w:color="auto"/>
              <w:right w:val="single" w:sz="4" w:space="0" w:color="auto"/>
            </w:tcBorders>
            <w:shd w:val="clear" w:color="000000" w:fill="DCE6F1"/>
            <w:noWrap/>
            <w:vAlign w:val="bottom"/>
            <w:hideMark/>
          </w:tcPr>
          <w:p w14:paraId="430BC1EE"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71%</w:t>
            </w:r>
          </w:p>
        </w:tc>
        <w:tc>
          <w:tcPr>
            <w:tcW w:w="784" w:type="dxa"/>
            <w:tcBorders>
              <w:top w:val="nil"/>
              <w:left w:val="nil"/>
              <w:bottom w:val="single" w:sz="4" w:space="0" w:color="auto"/>
              <w:right w:val="single" w:sz="4" w:space="0" w:color="auto"/>
            </w:tcBorders>
            <w:shd w:val="clear" w:color="000000" w:fill="DCE6F1"/>
            <w:noWrap/>
            <w:vAlign w:val="bottom"/>
            <w:hideMark/>
          </w:tcPr>
          <w:p w14:paraId="351B93F7"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91%</w:t>
            </w:r>
          </w:p>
        </w:tc>
      </w:tr>
      <w:tr w:rsidR="00760B07" w:rsidRPr="000B6B1C" w14:paraId="7EB1CB18"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1B196ACC"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VTM_rr2_GOP</w:t>
            </w:r>
            <w:r w:rsidRPr="001D7E3D">
              <w:rPr>
                <w:rFonts w:ascii="Arial" w:hAnsi="Arial" w:cs="Arial"/>
                <w:color w:val="000000"/>
                <w:szCs w:val="22"/>
                <w:lang w:val="de-DE"/>
              </w:rPr>
              <w:t>Based</w:t>
            </w:r>
            <w:r w:rsidRPr="000B6B1C">
              <w:rPr>
                <w:rFonts w:ascii="Arial" w:hAnsi="Arial" w:cs="Arial"/>
                <w:color w:val="000000"/>
                <w:szCs w:val="22"/>
              </w:rPr>
              <w:t>RPR</w:t>
            </w:r>
          </w:p>
        </w:tc>
        <w:tc>
          <w:tcPr>
            <w:tcW w:w="828" w:type="dxa"/>
            <w:tcBorders>
              <w:top w:val="nil"/>
              <w:left w:val="nil"/>
              <w:bottom w:val="single" w:sz="4" w:space="0" w:color="auto"/>
              <w:right w:val="single" w:sz="4" w:space="0" w:color="auto"/>
            </w:tcBorders>
            <w:shd w:val="clear" w:color="000000" w:fill="DCE6F1"/>
            <w:noWrap/>
            <w:vAlign w:val="bottom"/>
            <w:hideMark/>
          </w:tcPr>
          <w:p w14:paraId="5B34E5CD"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w:t>
            </w:r>
          </w:p>
        </w:tc>
        <w:tc>
          <w:tcPr>
            <w:tcW w:w="828" w:type="dxa"/>
            <w:tcBorders>
              <w:top w:val="nil"/>
              <w:left w:val="nil"/>
              <w:bottom w:val="single" w:sz="4" w:space="0" w:color="auto"/>
              <w:right w:val="single" w:sz="4" w:space="0" w:color="auto"/>
            </w:tcBorders>
            <w:shd w:val="clear" w:color="000000" w:fill="DCE6F1"/>
            <w:noWrap/>
            <w:vAlign w:val="bottom"/>
            <w:hideMark/>
          </w:tcPr>
          <w:p w14:paraId="1760DF6A"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828" w:type="dxa"/>
            <w:tcBorders>
              <w:top w:val="nil"/>
              <w:left w:val="nil"/>
              <w:bottom w:val="single" w:sz="4" w:space="0" w:color="auto"/>
              <w:right w:val="single" w:sz="4" w:space="0" w:color="auto"/>
            </w:tcBorders>
            <w:shd w:val="clear" w:color="000000" w:fill="DCE6F1"/>
            <w:noWrap/>
            <w:vAlign w:val="bottom"/>
            <w:hideMark/>
          </w:tcPr>
          <w:p w14:paraId="7A67953C"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791" w:type="dxa"/>
            <w:tcBorders>
              <w:top w:val="nil"/>
              <w:left w:val="nil"/>
              <w:bottom w:val="single" w:sz="4" w:space="0" w:color="auto"/>
              <w:right w:val="single" w:sz="4" w:space="0" w:color="auto"/>
            </w:tcBorders>
            <w:shd w:val="clear" w:color="000000" w:fill="DCE6F1"/>
            <w:noWrap/>
            <w:vAlign w:val="bottom"/>
            <w:hideMark/>
          </w:tcPr>
          <w:p w14:paraId="72D513AF"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w:t>
            </w:r>
          </w:p>
        </w:tc>
        <w:tc>
          <w:tcPr>
            <w:tcW w:w="791" w:type="dxa"/>
            <w:tcBorders>
              <w:top w:val="nil"/>
              <w:left w:val="nil"/>
              <w:bottom w:val="single" w:sz="4" w:space="0" w:color="auto"/>
              <w:right w:val="single" w:sz="4" w:space="0" w:color="auto"/>
            </w:tcBorders>
            <w:shd w:val="clear" w:color="000000" w:fill="DCE6F1"/>
            <w:noWrap/>
            <w:vAlign w:val="bottom"/>
            <w:hideMark/>
          </w:tcPr>
          <w:p w14:paraId="7361083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791" w:type="dxa"/>
            <w:tcBorders>
              <w:top w:val="nil"/>
              <w:left w:val="nil"/>
              <w:bottom w:val="single" w:sz="4" w:space="0" w:color="auto"/>
              <w:right w:val="single" w:sz="4" w:space="0" w:color="auto"/>
            </w:tcBorders>
            <w:shd w:val="clear" w:color="000000" w:fill="DCE6F1"/>
            <w:noWrap/>
            <w:vAlign w:val="bottom"/>
            <w:hideMark/>
          </w:tcPr>
          <w:p w14:paraId="6C846E75"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0%</w:t>
            </w:r>
          </w:p>
        </w:tc>
        <w:tc>
          <w:tcPr>
            <w:tcW w:w="779" w:type="dxa"/>
            <w:tcBorders>
              <w:top w:val="nil"/>
              <w:left w:val="nil"/>
              <w:bottom w:val="single" w:sz="4" w:space="0" w:color="auto"/>
              <w:right w:val="single" w:sz="4" w:space="0" w:color="auto"/>
            </w:tcBorders>
            <w:shd w:val="clear" w:color="000000" w:fill="DCE6F1"/>
            <w:noWrap/>
            <w:vAlign w:val="bottom"/>
            <w:hideMark/>
          </w:tcPr>
          <w:p w14:paraId="2F8E67EE"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42%</w:t>
            </w:r>
          </w:p>
        </w:tc>
        <w:tc>
          <w:tcPr>
            <w:tcW w:w="784" w:type="dxa"/>
            <w:tcBorders>
              <w:top w:val="nil"/>
              <w:left w:val="nil"/>
              <w:bottom w:val="single" w:sz="4" w:space="0" w:color="auto"/>
              <w:right w:val="single" w:sz="4" w:space="0" w:color="auto"/>
            </w:tcBorders>
            <w:shd w:val="clear" w:color="000000" w:fill="DCE6F1"/>
            <w:noWrap/>
            <w:vAlign w:val="bottom"/>
            <w:hideMark/>
          </w:tcPr>
          <w:p w14:paraId="0535DED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84%</w:t>
            </w:r>
          </w:p>
        </w:tc>
      </w:tr>
      <w:tr w:rsidR="00760B07" w:rsidRPr="000B6B1C" w14:paraId="7874734C"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05C94964"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VTM_rr3_GOP</w:t>
            </w:r>
            <w:r w:rsidRPr="001D7E3D">
              <w:rPr>
                <w:rFonts w:ascii="Arial" w:hAnsi="Arial" w:cs="Arial"/>
                <w:color w:val="000000"/>
                <w:szCs w:val="22"/>
                <w:lang w:val="de-DE"/>
              </w:rPr>
              <w:t>Based</w:t>
            </w:r>
            <w:r w:rsidRPr="000B6B1C">
              <w:rPr>
                <w:rFonts w:ascii="Arial" w:hAnsi="Arial" w:cs="Arial"/>
                <w:color w:val="000000"/>
                <w:szCs w:val="22"/>
              </w:rPr>
              <w:t>RPR</w:t>
            </w:r>
          </w:p>
        </w:tc>
        <w:tc>
          <w:tcPr>
            <w:tcW w:w="828" w:type="dxa"/>
            <w:tcBorders>
              <w:top w:val="nil"/>
              <w:left w:val="nil"/>
              <w:bottom w:val="single" w:sz="4" w:space="0" w:color="auto"/>
              <w:right w:val="single" w:sz="4" w:space="0" w:color="auto"/>
            </w:tcBorders>
            <w:shd w:val="clear" w:color="000000" w:fill="DCE6F1"/>
            <w:noWrap/>
            <w:vAlign w:val="bottom"/>
            <w:hideMark/>
          </w:tcPr>
          <w:p w14:paraId="2F250E93"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11%</w:t>
            </w:r>
          </w:p>
        </w:tc>
        <w:tc>
          <w:tcPr>
            <w:tcW w:w="828" w:type="dxa"/>
            <w:tcBorders>
              <w:top w:val="nil"/>
              <w:left w:val="nil"/>
              <w:bottom w:val="single" w:sz="4" w:space="0" w:color="auto"/>
              <w:right w:val="single" w:sz="4" w:space="0" w:color="auto"/>
            </w:tcBorders>
            <w:shd w:val="clear" w:color="000000" w:fill="DCE6F1"/>
            <w:noWrap/>
            <w:vAlign w:val="bottom"/>
            <w:hideMark/>
          </w:tcPr>
          <w:p w14:paraId="3BACDF7D"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12%</w:t>
            </w:r>
          </w:p>
        </w:tc>
        <w:tc>
          <w:tcPr>
            <w:tcW w:w="828" w:type="dxa"/>
            <w:tcBorders>
              <w:top w:val="nil"/>
              <w:left w:val="nil"/>
              <w:bottom w:val="single" w:sz="4" w:space="0" w:color="auto"/>
              <w:right w:val="single" w:sz="4" w:space="0" w:color="auto"/>
            </w:tcBorders>
            <w:shd w:val="clear" w:color="000000" w:fill="DCE6F1"/>
            <w:noWrap/>
            <w:vAlign w:val="bottom"/>
            <w:hideMark/>
          </w:tcPr>
          <w:p w14:paraId="7206A030"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14%</w:t>
            </w:r>
          </w:p>
        </w:tc>
        <w:tc>
          <w:tcPr>
            <w:tcW w:w="791" w:type="dxa"/>
            <w:tcBorders>
              <w:top w:val="nil"/>
              <w:left w:val="nil"/>
              <w:bottom w:val="single" w:sz="4" w:space="0" w:color="auto"/>
              <w:right w:val="single" w:sz="4" w:space="0" w:color="auto"/>
            </w:tcBorders>
            <w:shd w:val="clear" w:color="000000" w:fill="DCE6F1"/>
            <w:noWrap/>
            <w:vAlign w:val="bottom"/>
            <w:hideMark/>
          </w:tcPr>
          <w:p w14:paraId="033C533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6%</w:t>
            </w:r>
          </w:p>
        </w:tc>
        <w:tc>
          <w:tcPr>
            <w:tcW w:w="791" w:type="dxa"/>
            <w:tcBorders>
              <w:top w:val="nil"/>
              <w:left w:val="nil"/>
              <w:bottom w:val="single" w:sz="4" w:space="0" w:color="auto"/>
              <w:right w:val="single" w:sz="4" w:space="0" w:color="auto"/>
            </w:tcBorders>
            <w:shd w:val="clear" w:color="000000" w:fill="DCE6F1"/>
            <w:noWrap/>
            <w:vAlign w:val="bottom"/>
            <w:hideMark/>
          </w:tcPr>
          <w:p w14:paraId="3C512F89"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13%</w:t>
            </w:r>
          </w:p>
        </w:tc>
        <w:tc>
          <w:tcPr>
            <w:tcW w:w="791" w:type="dxa"/>
            <w:tcBorders>
              <w:top w:val="nil"/>
              <w:left w:val="nil"/>
              <w:bottom w:val="single" w:sz="4" w:space="0" w:color="auto"/>
              <w:right w:val="single" w:sz="4" w:space="0" w:color="auto"/>
            </w:tcBorders>
            <w:shd w:val="clear" w:color="000000" w:fill="DCE6F1"/>
            <w:noWrap/>
            <w:vAlign w:val="bottom"/>
            <w:hideMark/>
          </w:tcPr>
          <w:p w14:paraId="11996A59"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13%</w:t>
            </w:r>
          </w:p>
        </w:tc>
        <w:tc>
          <w:tcPr>
            <w:tcW w:w="779" w:type="dxa"/>
            <w:tcBorders>
              <w:top w:val="nil"/>
              <w:left w:val="nil"/>
              <w:bottom w:val="single" w:sz="4" w:space="0" w:color="auto"/>
              <w:right w:val="single" w:sz="4" w:space="0" w:color="auto"/>
            </w:tcBorders>
            <w:shd w:val="clear" w:color="000000" w:fill="DCE6F1"/>
            <w:noWrap/>
            <w:vAlign w:val="bottom"/>
            <w:hideMark/>
          </w:tcPr>
          <w:p w14:paraId="45919F10"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21%</w:t>
            </w:r>
          </w:p>
        </w:tc>
        <w:tc>
          <w:tcPr>
            <w:tcW w:w="784" w:type="dxa"/>
            <w:tcBorders>
              <w:top w:val="nil"/>
              <w:left w:val="nil"/>
              <w:bottom w:val="single" w:sz="4" w:space="0" w:color="auto"/>
              <w:right w:val="single" w:sz="4" w:space="0" w:color="auto"/>
            </w:tcBorders>
            <w:shd w:val="clear" w:color="000000" w:fill="DCE6F1"/>
            <w:noWrap/>
            <w:vAlign w:val="bottom"/>
            <w:hideMark/>
          </w:tcPr>
          <w:p w14:paraId="7E9014A1"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78%</w:t>
            </w:r>
          </w:p>
        </w:tc>
      </w:tr>
      <w:tr w:rsidR="00760B07" w:rsidRPr="000B6B1C" w14:paraId="52A6F656"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267832E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Cs w:val="22"/>
              </w:rPr>
            </w:pPr>
            <w:r w:rsidRPr="000B6B1C">
              <w:rPr>
                <w:rFonts w:ascii="Arial" w:hAnsi="Arial" w:cs="Arial"/>
                <w:b/>
                <w:bCs/>
                <w:color w:val="000000"/>
                <w:szCs w:val="22"/>
              </w:rPr>
              <w:t>VTM_rr0</w:t>
            </w:r>
          </w:p>
        </w:tc>
        <w:tc>
          <w:tcPr>
            <w:tcW w:w="828" w:type="dxa"/>
            <w:tcBorders>
              <w:top w:val="nil"/>
              <w:left w:val="nil"/>
              <w:bottom w:val="single" w:sz="4" w:space="0" w:color="auto"/>
              <w:right w:val="single" w:sz="4" w:space="0" w:color="auto"/>
            </w:tcBorders>
            <w:shd w:val="clear" w:color="000000" w:fill="DCE6F1"/>
            <w:noWrap/>
            <w:vAlign w:val="bottom"/>
            <w:hideMark/>
          </w:tcPr>
          <w:p w14:paraId="45B3B5E5"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0%</w:t>
            </w:r>
          </w:p>
        </w:tc>
        <w:tc>
          <w:tcPr>
            <w:tcW w:w="828" w:type="dxa"/>
            <w:tcBorders>
              <w:top w:val="nil"/>
              <w:left w:val="nil"/>
              <w:bottom w:val="single" w:sz="4" w:space="0" w:color="auto"/>
              <w:right w:val="single" w:sz="4" w:space="0" w:color="auto"/>
            </w:tcBorders>
            <w:shd w:val="clear" w:color="000000" w:fill="DCE6F1"/>
            <w:noWrap/>
            <w:vAlign w:val="bottom"/>
            <w:hideMark/>
          </w:tcPr>
          <w:p w14:paraId="1A55EB8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0%</w:t>
            </w:r>
          </w:p>
        </w:tc>
        <w:tc>
          <w:tcPr>
            <w:tcW w:w="828" w:type="dxa"/>
            <w:tcBorders>
              <w:top w:val="nil"/>
              <w:left w:val="nil"/>
              <w:bottom w:val="single" w:sz="4" w:space="0" w:color="auto"/>
              <w:right w:val="single" w:sz="4" w:space="0" w:color="auto"/>
            </w:tcBorders>
            <w:shd w:val="clear" w:color="000000" w:fill="DCE6F1"/>
            <w:noWrap/>
            <w:vAlign w:val="bottom"/>
            <w:hideMark/>
          </w:tcPr>
          <w:p w14:paraId="6D38A17B"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0%</w:t>
            </w:r>
          </w:p>
        </w:tc>
        <w:tc>
          <w:tcPr>
            <w:tcW w:w="791" w:type="dxa"/>
            <w:tcBorders>
              <w:top w:val="nil"/>
              <w:left w:val="nil"/>
              <w:bottom w:val="single" w:sz="4" w:space="0" w:color="auto"/>
              <w:right w:val="single" w:sz="4" w:space="0" w:color="auto"/>
            </w:tcBorders>
            <w:shd w:val="clear" w:color="000000" w:fill="DCE6F1"/>
            <w:noWrap/>
            <w:vAlign w:val="bottom"/>
            <w:hideMark/>
          </w:tcPr>
          <w:p w14:paraId="3097E1EC"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0%</w:t>
            </w:r>
          </w:p>
        </w:tc>
        <w:tc>
          <w:tcPr>
            <w:tcW w:w="791" w:type="dxa"/>
            <w:tcBorders>
              <w:top w:val="nil"/>
              <w:left w:val="nil"/>
              <w:bottom w:val="single" w:sz="4" w:space="0" w:color="auto"/>
              <w:right w:val="single" w:sz="4" w:space="0" w:color="auto"/>
            </w:tcBorders>
            <w:shd w:val="clear" w:color="000000" w:fill="DCE6F1"/>
            <w:noWrap/>
            <w:vAlign w:val="bottom"/>
            <w:hideMark/>
          </w:tcPr>
          <w:p w14:paraId="4DC2E67D"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0%</w:t>
            </w:r>
          </w:p>
        </w:tc>
        <w:tc>
          <w:tcPr>
            <w:tcW w:w="791" w:type="dxa"/>
            <w:tcBorders>
              <w:top w:val="nil"/>
              <w:left w:val="nil"/>
              <w:bottom w:val="single" w:sz="4" w:space="0" w:color="auto"/>
              <w:right w:val="single" w:sz="4" w:space="0" w:color="auto"/>
            </w:tcBorders>
            <w:shd w:val="clear" w:color="000000" w:fill="DCE6F1"/>
            <w:noWrap/>
            <w:vAlign w:val="bottom"/>
            <w:hideMark/>
          </w:tcPr>
          <w:p w14:paraId="49111563"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0%</w:t>
            </w:r>
          </w:p>
        </w:tc>
        <w:tc>
          <w:tcPr>
            <w:tcW w:w="779" w:type="dxa"/>
            <w:tcBorders>
              <w:top w:val="nil"/>
              <w:left w:val="nil"/>
              <w:bottom w:val="single" w:sz="4" w:space="0" w:color="auto"/>
              <w:right w:val="single" w:sz="4" w:space="0" w:color="auto"/>
            </w:tcBorders>
            <w:shd w:val="clear" w:color="000000" w:fill="DCE6F1"/>
            <w:noWrap/>
            <w:vAlign w:val="bottom"/>
            <w:hideMark/>
          </w:tcPr>
          <w:p w14:paraId="2F6E57D9"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100%</w:t>
            </w:r>
          </w:p>
        </w:tc>
        <w:tc>
          <w:tcPr>
            <w:tcW w:w="784" w:type="dxa"/>
            <w:tcBorders>
              <w:top w:val="nil"/>
              <w:left w:val="nil"/>
              <w:bottom w:val="single" w:sz="4" w:space="0" w:color="auto"/>
              <w:right w:val="single" w:sz="4" w:space="0" w:color="auto"/>
            </w:tcBorders>
            <w:shd w:val="clear" w:color="000000" w:fill="DCE6F1"/>
            <w:noWrap/>
            <w:vAlign w:val="bottom"/>
            <w:hideMark/>
          </w:tcPr>
          <w:p w14:paraId="372CF45A"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1D7E3D">
              <w:rPr>
                <w:rFonts w:ascii="Arial" w:hAnsi="Arial" w:cs="Arial"/>
                <w:b/>
                <w:bCs/>
                <w:color w:val="000000"/>
                <w:szCs w:val="22"/>
              </w:rPr>
              <w:t>100%</w:t>
            </w:r>
          </w:p>
        </w:tc>
      </w:tr>
      <w:tr w:rsidR="00760B07" w:rsidRPr="000B6B1C" w14:paraId="6F3782EB"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6A4532AE"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VTM_rr1</w:t>
            </w:r>
          </w:p>
        </w:tc>
        <w:tc>
          <w:tcPr>
            <w:tcW w:w="828" w:type="dxa"/>
            <w:tcBorders>
              <w:top w:val="nil"/>
              <w:left w:val="nil"/>
              <w:bottom w:val="single" w:sz="4" w:space="0" w:color="auto"/>
              <w:right w:val="single" w:sz="4" w:space="0" w:color="auto"/>
            </w:tcBorders>
            <w:shd w:val="clear" w:color="000000" w:fill="DCE6F1"/>
            <w:noWrap/>
            <w:vAlign w:val="bottom"/>
            <w:hideMark/>
          </w:tcPr>
          <w:p w14:paraId="600F7F8E"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828" w:type="dxa"/>
            <w:tcBorders>
              <w:top w:val="nil"/>
              <w:left w:val="nil"/>
              <w:bottom w:val="single" w:sz="4" w:space="0" w:color="auto"/>
              <w:right w:val="single" w:sz="4" w:space="0" w:color="auto"/>
            </w:tcBorders>
            <w:shd w:val="clear" w:color="000000" w:fill="DCE6F1"/>
            <w:noWrap/>
            <w:vAlign w:val="bottom"/>
            <w:hideMark/>
          </w:tcPr>
          <w:p w14:paraId="4D9D4447"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w:t>
            </w:r>
          </w:p>
        </w:tc>
        <w:tc>
          <w:tcPr>
            <w:tcW w:w="828" w:type="dxa"/>
            <w:tcBorders>
              <w:top w:val="nil"/>
              <w:left w:val="nil"/>
              <w:bottom w:val="single" w:sz="4" w:space="0" w:color="auto"/>
              <w:right w:val="single" w:sz="4" w:space="0" w:color="auto"/>
            </w:tcBorders>
            <w:shd w:val="clear" w:color="000000" w:fill="DCE6F1"/>
            <w:noWrap/>
            <w:vAlign w:val="bottom"/>
            <w:hideMark/>
          </w:tcPr>
          <w:p w14:paraId="2551328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w:t>
            </w:r>
          </w:p>
        </w:tc>
        <w:tc>
          <w:tcPr>
            <w:tcW w:w="791" w:type="dxa"/>
            <w:tcBorders>
              <w:top w:val="nil"/>
              <w:left w:val="nil"/>
              <w:bottom w:val="single" w:sz="4" w:space="0" w:color="auto"/>
              <w:right w:val="single" w:sz="4" w:space="0" w:color="auto"/>
            </w:tcBorders>
            <w:shd w:val="clear" w:color="000000" w:fill="DCE6F1"/>
            <w:noWrap/>
            <w:vAlign w:val="bottom"/>
            <w:hideMark/>
          </w:tcPr>
          <w:p w14:paraId="370C63F9"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791" w:type="dxa"/>
            <w:tcBorders>
              <w:top w:val="nil"/>
              <w:left w:val="nil"/>
              <w:bottom w:val="single" w:sz="4" w:space="0" w:color="auto"/>
              <w:right w:val="single" w:sz="4" w:space="0" w:color="auto"/>
            </w:tcBorders>
            <w:shd w:val="clear" w:color="000000" w:fill="DCE6F1"/>
            <w:noWrap/>
            <w:vAlign w:val="bottom"/>
            <w:hideMark/>
          </w:tcPr>
          <w:p w14:paraId="716415C1"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w:t>
            </w:r>
          </w:p>
        </w:tc>
        <w:tc>
          <w:tcPr>
            <w:tcW w:w="791" w:type="dxa"/>
            <w:tcBorders>
              <w:top w:val="nil"/>
              <w:left w:val="nil"/>
              <w:bottom w:val="single" w:sz="4" w:space="0" w:color="auto"/>
              <w:right w:val="single" w:sz="4" w:space="0" w:color="auto"/>
            </w:tcBorders>
            <w:shd w:val="clear" w:color="000000" w:fill="DCE6F1"/>
            <w:noWrap/>
            <w:vAlign w:val="bottom"/>
            <w:hideMark/>
          </w:tcPr>
          <w:p w14:paraId="27A38633"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w:t>
            </w:r>
          </w:p>
        </w:tc>
        <w:tc>
          <w:tcPr>
            <w:tcW w:w="779" w:type="dxa"/>
            <w:tcBorders>
              <w:top w:val="nil"/>
              <w:left w:val="nil"/>
              <w:bottom w:val="single" w:sz="4" w:space="0" w:color="auto"/>
              <w:right w:val="single" w:sz="4" w:space="0" w:color="auto"/>
            </w:tcBorders>
            <w:shd w:val="clear" w:color="000000" w:fill="DCE6F1"/>
            <w:noWrap/>
            <w:vAlign w:val="bottom"/>
            <w:hideMark/>
          </w:tcPr>
          <w:p w14:paraId="47601A6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72%</w:t>
            </w:r>
          </w:p>
        </w:tc>
        <w:tc>
          <w:tcPr>
            <w:tcW w:w="784" w:type="dxa"/>
            <w:tcBorders>
              <w:top w:val="nil"/>
              <w:left w:val="nil"/>
              <w:bottom w:val="single" w:sz="4" w:space="0" w:color="auto"/>
              <w:right w:val="single" w:sz="4" w:space="0" w:color="auto"/>
            </w:tcBorders>
            <w:shd w:val="clear" w:color="000000" w:fill="DCE6F1"/>
            <w:noWrap/>
            <w:vAlign w:val="bottom"/>
            <w:hideMark/>
          </w:tcPr>
          <w:p w14:paraId="4CE102DC"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106%</w:t>
            </w:r>
          </w:p>
        </w:tc>
      </w:tr>
      <w:tr w:rsidR="00760B07" w:rsidRPr="000B6B1C" w14:paraId="0618BE6F"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3FA658C6"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VTM_rr2</w:t>
            </w:r>
          </w:p>
        </w:tc>
        <w:tc>
          <w:tcPr>
            <w:tcW w:w="828" w:type="dxa"/>
            <w:tcBorders>
              <w:top w:val="nil"/>
              <w:left w:val="nil"/>
              <w:bottom w:val="single" w:sz="4" w:space="0" w:color="auto"/>
              <w:right w:val="single" w:sz="4" w:space="0" w:color="auto"/>
            </w:tcBorders>
            <w:shd w:val="clear" w:color="000000" w:fill="DCE6F1"/>
            <w:noWrap/>
            <w:vAlign w:val="bottom"/>
            <w:hideMark/>
          </w:tcPr>
          <w:p w14:paraId="795C3066"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5%</w:t>
            </w:r>
          </w:p>
        </w:tc>
        <w:tc>
          <w:tcPr>
            <w:tcW w:w="828" w:type="dxa"/>
            <w:tcBorders>
              <w:top w:val="nil"/>
              <w:left w:val="nil"/>
              <w:bottom w:val="single" w:sz="4" w:space="0" w:color="auto"/>
              <w:right w:val="single" w:sz="4" w:space="0" w:color="auto"/>
            </w:tcBorders>
            <w:shd w:val="clear" w:color="000000" w:fill="DCE6F1"/>
            <w:noWrap/>
            <w:vAlign w:val="bottom"/>
            <w:hideMark/>
          </w:tcPr>
          <w:p w14:paraId="60B9ADF1"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w:t>
            </w:r>
          </w:p>
        </w:tc>
        <w:tc>
          <w:tcPr>
            <w:tcW w:w="828" w:type="dxa"/>
            <w:tcBorders>
              <w:top w:val="nil"/>
              <w:left w:val="nil"/>
              <w:bottom w:val="single" w:sz="4" w:space="0" w:color="auto"/>
              <w:right w:val="single" w:sz="4" w:space="0" w:color="auto"/>
            </w:tcBorders>
            <w:shd w:val="clear" w:color="000000" w:fill="DCE6F1"/>
            <w:noWrap/>
            <w:vAlign w:val="bottom"/>
            <w:hideMark/>
          </w:tcPr>
          <w:p w14:paraId="4E52DE2D"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5%</w:t>
            </w:r>
          </w:p>
        </w:tc>
        <w:tc>
          <w:tcPr>
            <w:tcW w:w="791" w:type="dxa"/>
            <w:tcBorders>
              <w:top w:val="nil"/>
              <w:left w:val="nil"/>
              <w:bottom w:val="single" w:sz="4" w:space="0" w:color="auto"/>
              <w:right w:val="single" w:sz="4" w:space="0" w:color="auto"/>
            </w:tcBorders>
            <w:shd w:val="clear" w:color="000000" w:fill="DCE6F1"/>
            <w:noWrap/>
            <w:vAlign w:val="bottom"/>
            <w:hideMark/>
          </w:tcPr>
          <w:p w14:paraId="5C224634"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w:t>
            </w:r>
          </w:p>
        </w:tc>
        <w:tc>
          <w:tcPr>
            <w:tcW w:w="791" w:type="dxa"/>
            <w:tcBorders>
              <w:top w:val="nil"/>
              <w:left w:val="nil"/>
              <w:bottom w:val="single" w:sz="4" w:space="0" w:color="auto"/>
              <w:right w:val="single" w:sz="4" w:space="0" w:color="auto"/>
            </w:tcBorders>
            <w:shd w:val="clear" w:color="000000" w:fill="DCE6F1"/>
            <w:noWrap/>
            <w:vAlign w:val="bottom"/>
            <w:hideMark/>
          </w:tcPr>
          <w:p w14:paraId="29EC1B46"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w:t>
            </w:r>
          </w:p>
        </w:tc>
        <w:tc>
          <w:tcPr>
            <w:tcW w:w="791" w:type="dxa"/>
            <w:tcBorders>
              <w:top w:val="nil"/>
              <w:left w:val="nil"/>
              <w:bottom w:val="single" w:sz="4" w:space="0" w:color="auto"/>
              <w:right w:val="single" w:sz="4" w:space="0" w:color="auto"/>
            </w:tcBorders>
            <w:shd w:val="clear" w:color="000000" w:fill="DCE6F1"/>
            <w:noWrap/>
            <w:vAlign w:val="bottom"/>
            <w:hideMark/>
          </w:tcPr>
          <w:p w14:paraId="61DF12DC"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5%</w:t>
            </w:r>
          </w:p>
        </w:tc>
        <w:tc>
          <w:tcPr>
            <w:tcW w:w="779" w:type="dxa"/>
            <w:tcBorders>
              <w:top w:val="nil"/>
              <w:left w:val="nil"/>
              <w:bottom w:val="single" w:sz="4" w:space="0" w:color="auto"/>
              <w:right w:val="single" w:sz="4" w:space="0" w:color="auto"/>
            </w:tcBorders>
            <w:shd w:val="clear" w:color="000000" w:fill="DCE6F1"/>
            <w:noWrap/>
            <w:vAlign w:val="bottom"/>
            <w:hideMark/>
          </w:tcPr>
          <w:p w14:paraId="45E3783C"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43%</w:t>
            </w:r>
          </w:p>
        </w:tc>
        <w:tc>
          <w:tcPr>
            <w:tcW w:w="784" w:type="dxa"/>
            <w:tcBorders>
              <w:top w:val="nil"/>
              <w:left w:val="nil"/>
              <w:bottom w:val="single" w:sz="4" w:space="0" w:color="auto"/>
              <w:right w:val="single" w:sz="4" w:space="0" w:color="auto"/>
            </w:tcBorders>
            <w:shd w:val="clear" w:color="000000" w:fill="DCE6F1"/>
            <w:noWrap/>
            <w:vAlign w:val="bottom"/>
            <w:hideMark/>
          </w:tcPr>
          <w:p w14:paraId="4288685E"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104%</w:t>
            </w:r>
          </w:p>
        </w:tc>
      </w:tr>
      <w:tr w:rsidR="00760B07" w:rsidRPr="000B6B1C" w14:paraId="542766E3"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7E4E6B75" w14:textId="6B3D2E60"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VTM_rr3</w:t>
            </w:r>
          </w:p>
        </w:tc>
        <w:tc>
          <w:tcPr>
            <w:tcW w:w="828" w:type="dxa"/>
            <w:tcBorders>
              <w:top w:val="nil"/>
              <w:left w:val="nil"/>
              <w:bottom w:val="single" w:sz="4" w:space="0" w:color="auto"/>
              <w:right w:val="single" w:sz="4" w:space="0" w:color="auto"/>
            </w:tcBorders>
            <w:shd w:val="clear" w:color="000000" w:fill="DCE6F1"/>
            <w:noWrap/>
            <w:vAlign w:val="bottom"/>
            <w:hideMark/>
          </w:tcPr>
          <w:p w14:paraId="6994536D"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16%</w:t>
            </w:r>
          </w:p>
        </w:tc>
        <w:tc>
          <w:tcPr>
            <w:tcW w:w="828" w:type="dxa"/>
            <w:tcBorders>
              <w:top w:val="nil"/>
              <w:left w:val="nil"/>
              <w:bottom w:val="single" w:sz="4" w:space="0" w:color="auto"/>
              <w:right w:val="single" w:sz="4" w:space="0" w:color="auto"/>
            </w:tcBorders>
            <w:shd w:val="clear" w:color="000000" w:fill="DCE6F1"/>
            <w:noWrap/>
            <w:vAlign w:val="bottom"/>
            <w:hideMark/>
          </w:tcPr>
          <w:p w14:paraId="7A515BE7"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20%</w:t>
            </w:r>
          </w:p>
        </w:tc>
        <w:tc>
          <w:tcPr>
            <w:tcW w:w="828" w:type="dxa"/>
            <w:tcBorders>
              <w:top w:val="nil"/>
              <w:left w:val="nil"/>
              <w:bottom w:val="single" w:sz="4" w:space="0" w:color="auto"/>
              <w:right w:val="single" w:sz="4" w:space="0" w:color="auto"/>
            </w:tcBorders>
            <w:shd w:val="clear" w:color="000000" w:fill="DCE6F1"/>
            <w:noWrap/>
            <w:vAlign w:val="bottom"/>
            <w:hideMark/>
          </w:tcPr>
          <w:p w14:paraId="1E3FAEEC"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21%</w:t>
            </w:r>
          </w:p>
        </w:tc>
        <w:tc>
          <w:tcPr>
            <w:tcW w:w="791" w:type="dxa"/>
            <w:tcBorders>
              <w:top w:val="nil"/>
              <w:left w:val="nil"/>
              <w:bottom w:val="single" w:sz="4" w:space="0" w:color="auto"/>
              <w:right w:val="single" w:sz="4" w:space="0" w:color="auto"/>
            </w:tcBorders>
            <w:shd w:val="clear" w:color="000000" w:fill="DCE6F1"/>
            <w:noWrap/>
            <w:vAlign w:val="bottom"/>
            <w:hideMark/>
          </w:tcPr>
          <w:p w14:paraId="0C264CE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14%</w:t>
            </w:r>
          </w:p>
        </w:tc>
        <w:tc>
          <w:tcPr>
            <w:tcW w:w="791" w:type="dxa"/>
            <w:tcBorders>
              <w:top w:val="nil"/>
              <w:left w:val="nil"/>
              <w:bottom w:val="single" w:sz="4" w:space="0" w:color="auto"/>
              <w:right w:val="single" w:sz="4" w:space="0" w:color="auto"/>
            </w:tcBorders>
            <w:shd w:val="clear" w:color="000000" w:fill="DCE6F1"/>
            <w:noWrap/>
            <w:vAlign w:val="bottom"/>
            <w:hideMark/>
          </w:tcPr>
          <w:p w14:paraId="34612A76"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20%</w:t>
            </w:r>
          </w:p>
        </w:tc>
        <w:tc>
          <w:tcPr>
            <w:tcW w:w="791" w:type="dxa"/>
            <w:tcBorders>
              <w:top w:val="nil"/>
              <w:left w:val="nil"/>
              <w:bottom w:val="single" w:sz="4" w:space="0" w:color="auto"/>
              <w:right w:val="single" w:sz="4" w:space="0" w:color="auto"/>
            </w:tcBorders>
            <w:shd w:val="clear" w:color="000000" w:fill="DCE6F1"/>
            <w:noWrap/>
            <w:vAlign w:val="bottom"/>
            <w:hideMark/>
          </w:tcPr>
          <w:p w14:paraId="0EA6C3F7"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20%</w:t>
            </w:r>
          </w:p>
        </w:tc>
        <w:tc>
          <w:tcPr>
            <w:tcW w:w="779" w:type="dxa"/>
            <w:tcBorders>
              <w:top w:val="nil"/>
              <w:left w:val="nil"/>
              <w:bottom w:val="single" w:sz="4" w:space="0" w:color="auto"/>
              <w:right w:val="single" w:sz="4" w:space="0" w:color="auto"/>
            </w:tcBorders>
            <w:shd w:val="clear" w:color="000000" w:fill="DCE6F1"/>
            <w:noWrap/>
            <w:vAlign w:val="bottom"/>
            <w:hideMark/>
          </w:tcPr>
          <w:p w14:paraId="2EB89F11"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22%</w:t>
            </w:r>
          </w:p>
        </w:tc>
        <w:tc>
          <w:tcPr>
            <w:tcW w:w="784" w:type="dxa"/>
            <w:tcBorders>
              <w:top w:val="nil"/>
              <w:left w:val="nil"/>
              <w:bottom w:val="single" w:sz="4" w:space="0" w:color="auto"/>
              <w:right w:val="single" w:sz="4" w:space="0" w:color="auto"/>
            </w:tcBorders>
            <w:shd w:val="clear" w:color="000000" w:fill="DCE6F1"/>
            <w:noWrap/>
            <w:vAlign w:val="bottom"/>
            <w:hideMark/>
          </w:tcPr>
          <w:p w14:paraId="7BBB1BD3"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96%</w:t>
            </w:r>
          </w:p>
        </w:tc>
      </w:tr>
    </w:tbl>
    <w:p w14:paraId="4FC4A948" w14:textId="556614C4" w:rsidR="001D7E3D" w:rsidRDefault="001D7E3D" w:rsidP="001D7E3D">
      <w:pPr>
        <w:pStyle w:val="Caption"/>
      </w:pPr>
      <w:r>
        <w:t xml:space="preserve">Table </w:t>
      </w:r>
      <w:r w:rsidR="000037DF">
        <w:rPr>
          <w:noProof/>
        </w:rPr>
        <w:fldChar w:fldCharType="begin"/>
      </w:r>
      <w:r w:rsidR="000037DF">
        <w:rPr>
          <w:noProof/>
        </w:rPr>
        <w:instrText xml:space="preserve"> SEQ Table \* ARABIC </w:instrText>
      </w:r>
      <w:r w:rsidR="000037DF">
        <w:rPr>
          <w:noProof/>
        </w:rPr>
        <w:fldChar w:fldCharType="separate"/>
      </w:r>
      <w:r w:rsidR="00E655A3">
        <w:rPr>
          <w:noProof/>
        </w:rPr>
        <w:t>1</w:t>
      </w:r>
      <w:r w:rsidR="000037DF">
        <w:rPr>
          <w:noProof/>
        </w:rPr>
        <w:fldChar w:fldCharType="end"/>
      </w:r>
      <w:bookmarkEnd w:id="3"/>
      <w:r>
        <w:t xml:space="preserve"> Summary of test results</w:t>
      </w:r>
    </w:p>
    <w:p w14:paraId="4837740D" w14:textId="126BF031" w:rsidR="00760B07" w:rsidRDefault="00760B07" w:rsidP="00760B07"/>
    <w:p w14:paraId="51EA36A1" w14:textId="77777777" w:rsidR="00760B07" w:rsidRPr="00760B07" w:rsidRDefault="00760B07" w:rsidP="0042674C"/>
    <w:tbl>
      <w:tblPr>
        <w:tblpPr w:leftFromText="180" w:rightFromText="180" w:vertAnchor="page" w:horzAnchor="margin" w:tblpY="2881"/>
        <w:tblW w:w="9187" w:type="dxa"/>
        <w:tblLook w:val="04A0" w:firstRow="1" w:lastRow="0" w:firstColumn="1" w:lastColumn="0" w:noHBand="0" w:noVBand="1"/>
      </w:tblPr>
      <w:tblGrid>
        <w:gridCol w:w="2772"/>
        <w:gridCol w:w="828"/>
        <w:gridCol w:w="828"/>
        <w:gridCol w:w="828"/>
        <w:gridCol w:w="791"/>
        <w:gridCol w:w="791"/>
        <w:gridCol w:w="791"/>
        <w:gridCol w:w="779"/>
        <w:gridCol w:w="779"/>
      </w:tblGrid>
      <w:tr w:rsidR="00760B07" w:rsidRPr="000B6B1C" w14:paraId="269AB4AF" w14:textId="77777777" w:rsidTr="0042674C">
        <w:trPr>
          <w:trHeight w:val="266"/>
        </w:trPr>
        <w:tc>
          <w:tcPr>
            <w:tcW w:w="277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B0B7173"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Cs w:val="22"/>
              </w:rPr>
            </w:pPr>
            <w:r w:rsidRPr="000B6B1C">
              <w:rPr>
                <w:rFonts w:ascii="Arial" w:hAnsi="Arial" w:cs="Arial"/>
                <w:color w:val="000000"/>
                <w:szCs w:val="22"/>
              </w:rPr>
              <w:t> </w:t>
            </w:r>
          </w:p>
        </w:tc>
        <w:tc>
          <w:tcPr>
            <w:tcW w:w="6415" w:type="dxa"/>
            <w:gridSpan w:val="8"/>
            <w:tcBorders>
              <w:top w:val="nil"/>
              <w:left w:val="nil"/>
              <w:bottom w:val="nil"/>
              <w:right w:val="nil"/>
            </w:tcBorders>
            <w:shd w:val="clear" w:color="000000" w:fill="EEECE1"/>
            <w:noWrap/>
            <w:vAlign w:val="bottom"/>
            <w:hideMark/>
          </w:tcPr>
          <w:p w14:paraId="610C2B0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Cs w:val="22"/>
              </w:rPr>
            </w:pPr>
            <w:r w:rsidRPr="000B6B1C">
              <w:rPr>
                <w:rFonts w:ascii="Arial" w:hAnsi="Arial" w:cs="Arial"/>
                <w:color w:val="000000"/>
                <w:szCs w:val="22"/>
              </w:rPr>
              <w:t>Random access</w:t>
            </w:r>
          </w:p>
        </w:tc>
      </w:tr>
      <w:tr w:rsidR="00760B07" w:rsidRPr="000B6B1C" w14:paraId="795BCA9F"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18126F66"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Test name</w:t>
            </w:r>
          </w:p>
        </w:tc>
        <w:tc>
          <w:tcPr>
            <w:tcW w:w="828" w:type="dxa"/>
            <w:tcBorders>
              <w:top w:val="single" w:sz="8" w:space="0" w:color="auto"/>
              <w:left w:val="nil"/>
              <w:bottom w:val="single" w:sz="8" w:space="0" w:color="auto"/>
              <w:right w:val="single" w:sz="8" w:space="0" w:color="auto"/>
            </w:tcBorders>
            <w:shd w:val="clear" w:color="000000" w:fill="EEECE1"/>
            <w:noWrap/>
            <w:vAlign w:val="center"/>
            <w:hideMark/>
          </w:tcPr>
          <w:p w14:paraId="16485D05"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Cs w:val="22"/>
              </w:rPr>
            </w:pPr>
            <w:r w:rsidRPr="000B6B1C">
              <w:rPr>
                <w:rFonts w:ascii="Arial" w:hAnsi="Arial" w:cs="Arial"/>
                <w:color w:val="000000"/>
                <w:szCs w:val="22"/>
              </w:rPr>
              <w:t>Y-PSNR</w:t>
            </w:r>
          </w:p>
        </w:tc>
        <w:tc>
          <w:tcPr>
            <w:tcW w:w="828" w:type="dxa"/>
            <w:tcBorders>
              <w:top w:val="single" w:sz="8" w:space="0" w:color="auto"/>
              <w:left w:val="nil"/>
              <w:bottom w:val="single" w:sz="8" w:space="0" w:color="auto"/>
              <w:right w:val="single" w:sz="8" w:space="0" w:color="auto"/>
            </w:tcBorders>
            <w:shd w:val="clear" w:color="000000" w:fill="EEECE1"/>
            <w:noWrap/>
            <w:vAlign w:val="center"/>
            <w:hideMark/>
          </w:tcPr>
          <w:p w14:paraId="71254ECC"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Cs w:val="22"/>
              </w:rPr>
            </w:pPr>
            <w:r w:rsidRPr="000B6B1C">
              <w:rPr>
                <w:rFonts w:ascii="Arial" w:hAnsi="Arial" w:cs="Arial"/>
                <w:color w:val="000000"/>
                <w:szCs w:val="22"/>
              </w:rPr>
              <w:t>U-PSNR</w:t>
            </w:r>
          </w:p>
        </w:tc>
        <w:tc>
          <w:tcPr>
            <w:tcW w:w="828" w:type="dxa"/>
            <w:tcBorders>
              <w:top w:val="single" w:sz="8" w:space="0" w:color="auto"/>
              <w:left w:val="nil"/>
              <w:bottom w:val="single" w:sz="8" w:space="0" w:color="auto"/>
              <w:right w:val="single" w:sz="8" w:space="0" w:color="auto"/>
            </w:tcBorders>
            <w:shd w:val="clear" w:color="000000" w:fill="EEECE1"/>
            <w:noWrap/>
            <w:vAlign w:val="center"/>
            <w:hideMark/>
          </w:tcPr>
          <w:p w14:paraId="3F4CDAFA"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Cs w:val="22"/>
              </w:rPr>
            </w:pPr>
            <w:r w:rsidRPr="000B6B1C">
              <w:rPr>
                <w:rFonts w:ascii="Arial" w:hAnsi="Arial" w:cs="Arial"/>
                <w:color w:val="000000"/>
                <w:szCs w:val="22"/>
              </w:rPr>
              <w:t>V-PSNR</w:t>
            </w:r>
          </w:p>
        </w:tc>
        <w:tc>
          <w:tcPr>
            <w:tcW w:w="791" w:type="dxa"/>
            <w:tcBorders>
              <w:top w:val="single" w:sz="8" w:space="0" w:color="auto"/>
              <w:left w:val="nil"/>
              <w:bottom w:val="single" w:sz="8" w:space="0" w:color="auto"/>
              <w:right w:val="single" w:sz="8" w:space="0" w:color="auto"/>
            </w:tcBorders>
            <w:shd w:val="clear" w:color="000000" w:fill="EEECE1"/>
            <w:noWrap/>
            <w:vAlign w:val="center"/>
            <w:hideMark/>
          </w:tcPr>
          <w:p w14:paraId="02796DD5"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Cs w:val="22"/>
              </w:rPr>
            </w:pPr>
            <w:r w:rsidRPr="000B6B1C">
              <w:rPr>
                <w:rFonts w:ascii="Arial" w:hAnsi="Arial" w:cs="Arial"/>
                <w:color w:val="000000"/>
                <w:szCs w:val="22"/>
              </w:rPr>
              <w:t>Y-MSIM</w:t>
            </w:r>
          </w:p>
        </w:tc>
        <w:tc>
          <w:tcPr>
            <w:tcW w:w="791" w:type="dxa"/>
            <w:tcBorders>
              <w:top w:val="single" w:sz="8" w:space="0" w:color="auto"/>
              <w:left w:val="nil"/>
              <w:bottom w:val="single" w:sz="8" w:space="0" w:color="auto"/>
              <w:right w:val="single" w:sz="8" w:space="0" w:color="auto"/>
            </w:tcBorders>
            <w:shd w:val="clear" w:color="000000" w:fill="EEECE1"/>
            <w:noWrap/>
            <w:vAlign w:val="center"/>
            <w:hideMark/>
          </w:tcPr>
          <w:p w14:paraId="07774306"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Cs w:val="22"/>
              </w:rPr>
            </w:pPr>
            <w:r w:rsidRPr="000B6B1C">
              <w:rPr>
                <w:rFonts w:ascii="Arial" w:hAnsi="Arial" w:cs="Arial"/>
                <w:color w:val="000000"/>
                <w:szCs w:val="22"/>
              </w:rPr>
              <w:t>U-MSIM</w:t>
            </w:r>
          </w:p>
        </w:tc>
        <w:tc>
          <w:tcPr>
            <w:tcW w:w="791" w:type="dxa"/>
            <w:tcBorders>
              <w:top w:val="single" w:sz="8" w:space="0" w:color="auto"/>
              <w:left w:val="nil"/>
              <w:bottom w:val="single" w:sz="8" w:space="0" w:color="auto"/>
              <w:right w:val="single" w:sz="8" w:space="0" w:color="auto"/>
            </w:tcBorders>
            <w:shd w:val="clear" w:color="000000" w:fill="EEECE1"/>
            <w:noWrap/>
            <w:vAlign w:val="center"/>
            <w:hideMark/>
          </w:tcPr>
          <w:p w14:paraId="0552EAF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Cs w:val="22"/>
              </w:rPr>
            </w:pPr>
            <w:r w:rsidRPr="000B6B1C">
              <w:rPr>
                <w:rFonts w:ascii="Arial" w:hAnsi="Arial" w:cs="Arial"/>
                <w:color w:val="000000"/>
                <w:szCs w:val="22"/>
              </w:rPr>
              <w:t>V-MSIM</w:t>
            </w:r>
          </w:p>
        </w:tc>
        <w:tc>
          <w:tcPr>
            <w:tcW w:w="779" w:type="dxa"/>
            <w:tcBorders>
              <w:top w:val="single" w:sz="8" w:space="0" w:color="auto"/>
              <w:left w:val="nil"/>
              <w:bottom w:val="single" w:sz="8" w:space="0" w:color="auto"/>
              <w:right w:val="single" w:sz="8" w:space="0" w:color="auto"/>
            </w:tcBorders>
            <w:shd w:val="clear" w:color="000000" w:fill="EEECE1"/>
            <w:noWrap/>
            <w:vAlign w:val="center"/>
            <w:hideMark/>
          </w:tcPr>
          <w:p w14:paraId="590CCF86"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Cs w:val="22"/>
              </w:rPr>
            </w:pPr>
            <w:r w:rsidRPr="000B6B1C">
              <w:rPr>
                <w:rFonts w:ascii="Arial" w:hAnsi="Arial" w:cs="Arial"/>
                <w:color w:val="000000"/>
                <w:szCs w:val="22"/>
              </w:rPr>
              <w:t>EncT</w:t>
            </w:r>
          </w:p>
        </w:tc>
        <w:tc>
          <w:tcPr>
            <w:tcW w:w="779" w:type="dxa"/>
            <w:tcBorders>
              <w:top w:val="single" w:sz="8" w:space="0" w:color="auto"/>
              <w:left w:val="nil"/>
              <w:bottom w:val="single" w:sz="8" w:space="0" w:color="auto"/>
              <w:right w:val="single" w:sz="8" w:space="0" w:color="auto"/>
            </w:tcBorders>
            <w:shd w:val="clear" w:color="000000" w:fill="EEECE1"/>
            <w:noWrap/>
            <w:vAlign w:val="center"/>
            <w:hideMark/>
          </w:tcPr>
          <w:p w14:paraId="5B823567"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Cs w:val="22"/>
              </w:rPr>
            </w:pPr>
            <w:r w:rsidRPr="000B6B1C">
              <w:rPr>
                <w:rFonts w:ascii="Arial" w:hAnsi="Arial" w:cs="Arial"/>
                <w:color w:val="000000"/>
                <w:szCs w:val="22"/>
              </w:rPr>
              <w:t>DecT CPU</w:t>
            </w:r>
          </w:p>
        </w:tc>
      </w:tr>
      <w:tr w:rsidR="00760B07" w:rsidRPr="000B6B1C" w14:paraId="44BF0F37"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517935F5" w14:textId="731E5425"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VTM_rr0_GOP</w:t>
            </w:r>
            <w:r w:rsidRPr="001D7E3D">
              <w:rPr>
                <w:rFonts w:ascii="Arial" w:hAnsi="Arial" w:cs="Arial"/>
                <w:color w:val="000000"/>
                <w:szCs w:val="22"/>
                <w:lang w:val="de-DE"/>
              </w:rPr>
              <w:t>Based</w:t>
            </w:r>
            <w:r w:rsidRPr="000B6B1C">
              <w:rPr>
                <w:rFonts w:ascii="Arial" w:hAnsi="Arial" w:cs="Arial"/>
                <w:color w:val="000000"/>
                <w:szCs w:val="22"/>
              </w:rPr>
              <w:t>RPR</w:t>
            </w:r>
          </w:p>
        </w:tc>
        <w:tc>
          <w:tcPr>
            <w:tcW w:w="828" w:type="dxa"/>
            <w:tcBorders>
              <w:top w:val="single" w:sz="4" w:space="0" w:color="auto"/>
              <w:left w:val="single" w:sz="4" w:space="0" w:color="auto"/>
              <w:bottom w:val="single" w:sz="4" w:space="0" w:color="auto"/>
              <w:right w:val="single" w:sz="4" w:space="0" w:color="auto"/>
            </w:tcBorders>
            <w:shd w:val="clear" w:color="000000" w:fill="EEECE1"/>
            <w:noWrap/>
            <w:vAlign w:val="bottom"/>
            <w:hideMark/>
          </w:tcPr>
          <w:p w14:paraId="3217DCEF"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-5%</w:t>
            </w:r>
          </w:p>
        </w:tc>
        <w:tc>
          <w:tcPr>
            <w:tcW w:w="828" w:type="dxa"/>
            <w:tcBorders>
              <w:top w:val="single" w:sz="4" w:space="0" w:color="auto"/>
              <w:left w:val="nil"/>
              <w:bottom w:val="single" w:sz="4" w:space="0" w:color="auto"/>
              <w:right w:val="single" w:sz="4" w:space="0" w:color="auto"/>
            </w:tcBorders>
            <w:shd w:val="clear" w:color="000000" w:fill="EEECE1"/>
            <w:noWrap/>
            <w:vAlign w:val="bottom"/>
            <w:hideMark/>
          </w:tcPr>
          <w:p w14:paraId="58838A00"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-12%</w:t>
            </w:r>
          </w:p>
        </w:tc>
        <w:tc>
          <w:tcPr>
            <w:tcW w:w="828" w:type="dxa"/>
            <w:tcBorders>
              <w:top w:val="single" w:sz="4" w:space="0" w:color="auto"/>
              <w:left w:val="nil"/>
              <w:bottom w:val="single" w:sz="4" w:space="0" w:color="auto"/>
              <w:right w:val="single" w:sz="4" w:space="0" w:color="auto"/>
            </w:tcBorders>
            <w:shd w:val="clear" w:color="000000" w:fill="EEECE1"/>
            <w:noWrap/>
            <w:vAlign w:val="bottom"/>
            <w:hideMark/>
          </w:tcPr>
          <w:p w14:paraId="4951FF49"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-13%</w:t>
            </w:r>
          </w:p>
        </w:tc>
        <w:tc>
          <w:tcPr>
            <w:tcW w:w="791" w:type="dxa"/>
            <w:tcBorders>
              <w:top w:val="single" w:sz="4" w:space="0" w:color="auto"/>
              <w:left w:val="nil"/>
              <w:bottom w:val="single" w:sz="4" w:space="0" w:color="auto"/>
              <w:right w:val="single" w:sz="4" w:space="0" w:color="auto"/>
            </w:tcBorders>
            <w:shd w:val="clear" w:color="000000" w:fill="EEECE1"/>
            <w:noWrap/>
            <w:vAlign w:val="bottom"/>
            <w:hideMark/>
          </w:tcPr>
          <w:p w14:paraId="69BB72D3"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-7%</w:t>
            </w:r>
          </w:p>
        </w:tc>
        <w:tc>
          <w:tcPr>
            <w:tcW w:w="791" w:type="dxa"/>
            <w:tcBorders>
              <w:top w:val="single" w:sz="4" w:space="0" w:color="auto"/>
              <w:left w:val="nil"/>
              <w:bottom w:val="single" w:sz="4" w:space="0" w:color="auto"/>
              <w:right w:val="single" w:sz="4" w:space="0" w:color="auto"/>
            </w:tcBorders>
            <w:shd w:val="clear" w:color="000000" w:fill="EEECE1"/>
            <w:noWrap/>
            <w:vAlign w:val="bottom"/>
            <w:hideMark/>
          </w:tcPr>
          <w:p w14:paraId="57310AA7"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-11%</w:t>
            </w:r>
          </w:p>
        </w:tc>
        <w:tc>
          <w:tcPr>
            <w:tcW w:w="791" w:type="dxa"/>
            <w:tcBorders>
              <w:top w:val="single" w:sz="4" w:space="0" w:color="auto"/>
              <w:left w:val="nil"/>
              <w:bottom w:val="single" w:sz="4" w:space="0" w:color="auto"/>
              <w:right w:val="single" w:sz="4" w:space="0" w:color="auto"/>
            </w:tcBorders>
            <w:shd w:val="clear" w:color="000000" w:fill="EEECE1"/>
            <w:noWrap/>
            <w:vAlign w:val="bottom"/>
            <w:hideMark/>
          </w:tcPr>
          <w:p w14:paraId="0F728821"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-12%</w:t>
            </w:r>
          </w:p>
        </w:tc>
        <w:tc>
          <w:tcPr>
            <w:tcW w:w="779" w:type="dxa"/>
            <w:tcBorders>
              <w:top w:val="single" w:sz="4" w:space="0" w:color="auto"/>
              <w:left w:val="nil"/>
              <w:bottom w:val="single" w:sz="4" w:space="0" w:color="auto"/>
              <w:right w:val="single" w:sz="4" w:space="0" w:color="auto"/>
            </w:tcBorders>
            <w:shd w:val="clear" w:color="000000" w:fill="EEECE1"/>
            <w:noWrap/>
            <w:vAlign w:val="bottom"/>
            <w:hideMark/>
          </w:tcPr>
          <w:p w14:paraId="37DD1D33"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92%</w:t>
            </w:r>
          </w:p>
        </w:tc>
        <w:tc>
          <w:tcPr>
            <w:tcW w:w="779" w:type="dxa"/>
            <w:tcBorders>
              <w:top w:val="single" w:sz="4" w:space="0" w:color="auto"/>
              <w:left w:val="nil"/>
              <w:bottom w:val="single" w:sz="4" w:space="0" w:color="auto"/>
              <w:right w:val="single" w:sz="4" w:space="0" w:color="auto"/>
            </w:tcBorders>
            <w:shd w:val="clear" w:color="000000" w:fill="EEECE1"/>
            <w:noWrap/>
            <w:vAlign w:val="bottom"/>
            <w:hideMark/>
          </w:tcPr>
          <w:p w14:paraId="38B604BF" w14:textId="49005A8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68%</w:t>
            </w:r>
          </w:p>
        </w:tc>
      </w:tr>
      <w:tr w:rsidR="00760B07" w:rsidRPr="000B6B1C" w14:paraId="4392CE33"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70B79B73" w14:textId="6A158646"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VTM_rr1_GOP</w:t>
            </w:r>
            <w:r w:rsidRPr="001D7E3D">
              <w:rPr>
                <w:rFonts w:ascii="Arial" w:hAnsi="Arial" w:cs="Arial"/>
                <w:color w:val="000000"/>
                <w:szCs w:val="22"/>
                <w:lang w:val="de-DE"/>
              </w:rPr>
              <w:t>Based</w:t>
            </w:r>
            <w:r w:rsidRPr="000B6B1C">
              <w:rPr>
                <w:rFonts w:ascii="Arial" w:hAnsi="Arial" w:cs="Arial"/>
                <w:color w:val="000000"/>
                <w:szCs w:val="22"/>
              </w:rPr>
              <w:t>RPR</w:t>
            </w:r>
          </w:p>
        </w:tc>
        <w:tc>
          <w:tcPr>
            <w:tcW w:w="828" w:type="dxa"/>
            <w:tcBorders>
              <w:top w:val="nil"/>
              <w:left w:val="single" w:sz="4" w:space="0" w:color="auto"/>
              <w:bottom w:val="single" w:sz="4" w:space="0" w:color="auto"/>
              <w:right w:val="single" w:sz="4" w:space="0" w:color="auto"/>
            </w:tcBorders>
            <w:shd w:val="clear" w:color="000000" w:fill="EEECE1"/>
            <w:noWrap/>
            <w:vAlign w:val="bottom"/>
            <w:hideMark/>
          </w:tcPr>
          <w:p w14:paraId="4ED38F40"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w:t>
            </w:r>
          </w:p>
        </w:tc>
        <w:tc>
          <w:tcPr>
            <w:tcW w:w="828" w:type="dxa"/>
            <w:tcBorders>
              <w:top w:val="nil"/>
              <w:left w:val="nil"/>
              <w:bottom w:val="single" w:sz="4" w:space="0" w:color="auto"/>
              <w:right w:val="single" w:sz="4" w:space="0" w:color="auto"/>
            </w:tcBorders>
            <w:shd w:val="clear" w:color="000000" w:fill="EEECE1"/>
            <w:noWrap/>
            <w:vAlign w:val="bottom"/>
            <w:hideMark/>
          </w:tcPr>
          <w:p w14:paraId="252B697C"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-10%</w:t>
            </w:r>
          </w:p>
        </w:tc>
        <w:tc>
          <w:tcPr>
            <w:tcW w:w="828" w:type="dxa"/>
            <w:tcBorders>
              <w:top w:val="nil"/>
              <w:left w:val="nil"/>
              <w:bottom w:val="single" w:sz="4" w:space="0" w:color="auto"/>
              <w:right w:val="single" w:sz="4" w:space="0" w:color="auto"/>
            </w:tcBorders>
            <w:shd w:val="clear" w:color="000000" w:fill="EEECE1"/>
            <w:noWrap/>
            <w:vAlign w:val="bottom"/>
            <w:hideMark/>
          </w:tcPr>
          <w:p w14:paraId="0D7A8EB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-12%</w:t>
            </w:r>
          </w:p>
        </w:tc>
        <w:tc>
          <w:tcPr>
            <w:tcW w:w="791" w:type="dxa"/>
            <w:tcBorders>
              <w:top w:val="nil"/>
              <w:left w:val="nil"/>
              <w:bottom w:val="single" w:sz="4" w:space="0" w:color="auto"/>
              <w:right w:val="single" w:sz="4" w:space="0" w:color="auto"/>
            </w:tcBorders>
            <w:shd w:val="clear" w:color="000000" w:fill="EEECE1"/>
            <w:noWrap/>
            <w:vAlign w:val="bottom"/>
            <w:hideMark/>
          </w:tcPr>
          <w:p w14:paraId="31C1E610"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-6%</w:t>
            </w:r>
          </w:p>
        </w:tc>
        <w:tc>
          <w:tcPr>
            <w:tcW w:w="791" w:type="dxa"/>
            <w:tcBorders>
              <w:top w:val="nil"/>
              <w:left w:val="nil"/>
              <w:bottom w:val="single" w:sz="4" w:space="0" w:color="auto"/>
              <w:right w:val="single" w:sz="4" w:space="0" w:color="auto"/>
            </w:tcBorders>
            <w:shd w:val="clear" w:color="000000" w:fill="EEECE1"/>
            <w:noWrap/>
            <w:vAlign w:val="bottom"/>
            <w:hideMark/>
          </w:tcPr>
          <w:p w14:paraId="76A3B6A5"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-10%</w:t>
            </w:r>
          </w:p>
        </w:tc>
        <w:tc>
          <w:tcPr>
            <w:tcW w:w="791" w:type="dxa"/>
            <w:tcBorders>
              <w:top w:val="nil"/>
              <w:left w:val="nil"/>
              <w:bottom w:val="single" w:sz="4" w:space="0" w:color="auto"/>
              <w:right w:val="single" w:sz="4" w:space="0" w:color="auto"/>
            </w:tcBorders>
            <w:shd w:val="clear" w:color="000000" w:fill="EEECE1"/>
            <w:noWrap/>
            <w:vAlign w:val="bottom"/>
            <w:hideMark/>
          </w:tcPr>
          <w:p w14:paraId="01A2D90C"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-11%</w:t>
            </w:r>
          </w:p>
        </w:tc>
        <w:tc>
          <w:tcPr>
            <w:tcW w:w="779" w:type="dxa"/>
            <w:tcBorders>
              <w:top w:val="nil"/>
              <w:left w:val="nil"/>
              <w:bottom w:val="single" w:sz="4" w:space="0" w:color="auto"/>
              <w:right w:val="single" w:sz="4" w:space="0" w:color="auto"/>
            </w:tcBorders>
            <w:shd w:val="clear" w:color="000000" w:fill="EEECE1"/>
            <w:noWrap/>
            <w:vAlign w:val="bottom"/>
            <w:hideMark/>
          </w:tcPr>
          <w:p w14:paraId="5F6D53A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67%</w:t>
            </w:r>
          </w:p>
        </w:tc>
        <w:tc>
          <w:tcPr>
            <w:tcW w:w="779" w:type="dxa"/>
            <w:tcBorders>
              <w:top w:val="nil"/>
              <w:left w:val="nil"/>
              <w:bottom w:val="single" w:sz="4" w:space="0" w:color="auto"/>
              <w:right w:val="single" w:sz="4" w:space="0" w:color="auto"/>
            </w:tcBorders>
            <w:shd w:val="clear" w:color="000000" w:fill="EEECE1"/>
            <w:noWrap/>
            <w:vAlign w:val="bottom"/>
            <w:hideMark/>
          </w:tcPr>
          <w:p w14:paraId="002E697D" w14:textId="18B59FD8"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70%</w:t>
            </w:r>
          </w:p>
        </w:tc>
      </w:tr>
      <w:tr w:rsidR="00760B07" w:rsidRPr="000B6B1C" w14:paraId="4AC17574"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71FD6539" w14:textId="61508BF1"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VTM_rr2_GOP</w:t>
            </w:r>
            <w:r w:rsidRPr="001D7E3D">
              <w:rPr>
                <w:rFonts w:ascii="Arial" w:hAnsi="Arial" w:cs="Arial"/>
                <w:color w:val="000000"/>
                <w:szCs w:val="22"/>
                <w:lang w:val="de-DE"/>
              </w:rPr>
              <w:t>Based</w:t>
            </w:r>
            <w:r w:rsidRPr="000B6B1C">
              <w:rPr>
                <w:rFonts w:ascii="Arial" w:hAnsi="Arial" w:cs="Arial"/>
                <w:color w:val="000000"/>
                <w:szCs w:val="22"/>
              </w:rPr>
              <w:t>RPR</w:t>
            </w:r>
          </w:p>
        </w:tc>
        <w:tc>
          <w:tcPr>
            <w:tcW w:w="828" w:type="dxa"/>
            <w:tcBorders>
              <w:top w:val="nil"/>
              <w:left w:val="single" w:sz="4" w:space="0" w:color="auto"/>
              <w:bottom w:val="single" w:sz="4" w:space="0" w:color="auto"/>
              <w:right w:val="single" w:sz="4" w:space="0" w:color="auto"/>
            </w:tcBorders>
            <w:shd w:val="clear" w:color="000000" w:fill="EEECE1"/>
            <w:noWrap/>
            <w:vAlign w:val="bottom"/>
            <w:hideMark/>
          </w:tcPr>
          <w:p w14:paraId="21212EB9"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828" w:type="dxa"/>
            <w:tcBorders>
              <w:top w:val="nil"/>
              <w:left w:val="nil"/>
              <w:bottom w:val="single" w:sz="4" w:space="0" w:color="auto"/>
              <w:right w:val="single" w:sz="4" w:space="0" w:color="auto"/>
            </w:tcBorders>
            <w:shd w:val="clear" w:color="000000" w:fill="EEECE1"/>
            <w:noWrap/>
            <w:vAlign w:val="bottom"/>
            <w:hideMark/>
          </w:tcPr>
          <w:p w14:paraId="110A422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-9%</w:t>
            </w:r>
          </w:p>
        </w:tc>
        <w:tc>
          <w:tcPr>
            <w:tcW w:w="828" w:type="dxa"/>
            <w:tcBorders>
              <w:top w:val="nil"/>
              <w:left w:val="nil"/>
              <w:bottom w:val="single" w:sz="4" w:space="0" w:color="auto"/>
              <w:right w:val="single" w:sz="4" w:space="0" w:color="auto"/>
            </w:tcBorders>
            <w:shd w:val="clear" w:color="000000" w:fill="EEECE1"/>
            <w:noWrap/>
            <w:vAlign w:val="bottom"/>
            <w:hideMark/>
          </w:tcPr>
          <w:p w14:paraId="5198AEEE"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-11%</w:t>
            </w:r>
          </w:p>
        </w:tc>
        <w:tc>
          <w:tcPr>
            <w:tcW w:w="791" w:type="dxa"/>
            <w:tcBorders>
              <w:top w:val="nil"/>
              <w:left w:val="nil"/>
              <w:bottom w:val="single" w:sz="4" w:space="0" w:color="auto"/>
              <w:right w:val="single" w:sz="4" w:space="0" w:color="auto"/>
            </w:tcBorders>
            <w:shd w:val="clear" w:color="000000" w:fill="EEECE1"/>
            <w:noWrap/>
            <w:vAlign w:val="bottom"/>
            <w:hideMark/>
          </w:tcPr>
          <w:p w14:paraId="697BB55A"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w:t>
            </w:r>
          </w:p>
        </w:tc>
        <w:tc>
          <w:tcPr>
            <w:tcW w:w="791" w:type="dxa"/>
            <w:tcBorders>
              <w:top w:val="nil"/>
              <w:left w:val="nil"/>
              <w:bottom w:val="single" w:sz="4" w:space="0" w:color="auto"/>
              <w:right w:val="single" w:sz="4" w:space="0" w:color="auto"/>
            </w:tcBorders>
            <w:shd w:val="clear" w:color="000000" w:fill="EEECE1"/>
            <w:noWrap/>
            <w:vAlign w:val="bottom"/>
            <w:hideMark/>
          </w:tcPr>
          <w:p w14:paraId="49E9362E"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-8%</w:t>
            </w:r>
          </w:p>
        </w:tc>
        <w:tc>
          <w:tcPr>
            <w:tcW w:w="791" w:type="dxa"/>
            <w:tcBorders>
              <w:top w:val="nil"/>
              <w:left w:val="nil"/>
              <w:bottom w:val="single" w:sz="4" w:space="0" w:color="auto"/>
              <w:right w:val="single" w:sz="4" w:space="0" w:color="auto"/>
            </w:tcBorders>
            <w:shd w:val="clear" w:color="000000" w:fill="EEECE1"/>
            <w:noWrap/>
            <w:vAlign w:val="bottom"/>
            <w:hideMark/>
          </w:tcPr>
          <w:p w14:paraId="12D05F8D"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-9%</w:t>
            </w:r>
          </w:p>
        </w:tc>
        <w:tc>
          <w:tcPr>
            <w:tcW w:w="779" w:type="dxa"/>
            <w:tcBorders>
              <w:top w:val="nil"/>
              <w:left w:val="nil"/>
              <w:bottom w:val="single" w:sz="4" w:space="0" w:color="auto"/>
              <w:right w:val="single" w:sz="4" w:space="0" w:color="auto"/>
            </w:tcBorders>
            <w:shd w:val="clear" w:color="000000" w:fill="EEECE1"/>
            <w:noWrap/>
            <w:vAlign w:val="bottom"/>
            <w:hideMark/>
          </w:tcPr>
          <w:p w14:paraId="5EEE59B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39%</w:t>
            </w:r>
          </w:p>
        </w:tc>
        <w:tc>
          <w:tcPr>
            <w:tcW w:w="779" w:type="dxa"/>
            <w:tcBorders>
              <w:top w:val="nil"/>
              <w:left w:val="nil"/>
              <w:bottom w:val="single" w:sz="4" w:space="0" w:color="auto"/>
              <w:right w:val="single" w:sz="4" w:space="0" w:color="auto"/>
            </w:tcBorders>
            <w:shd w:val="clear" w:color="000000" w:fill="EEECE1"/>
            <w:noWrap/>
            <w:vAlign w:val="bottom"/>
            <w:hideMark/>
          </w:tcPr>
          <w:p w14:paraId="78F4DC34" w14:textId="4D23AAC5"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68%</w:t>
            </w:r>
          </w:p>
        </w:tc>
      </w:tr>
      <w:tr w:rsidR="00760B07" w:rsidRPr="000B6B1C" w14:paraId="6211EB4B"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7AC3CF7C" w14:textId="77A71EAB"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VTM_rr3_GOP</w:t>
            </w:r>
            <w:r w:rsidRPr="001D7E3D">
              <w:rPr>
                <w:rFonts w:ascii="Arial" w:hAnsi="Arial" w:cs="Arial"/>
                <w:color w:val="000000"/>
                <w:szCs w:val="22"/>
                <w:lang w:val="de-DE"/>
              </w:rPr>
              <w:t>Based</w:t>
            </w:r>
            <w:r w:rsidRPr="000B6B1C">
              <w:rPr>
                <w:rFonts w:ascii="Arial" w:hAnsi="Arial" w:cs="Arial"/>
                <w:color w:val="000000"/>
                <w:szCs w:val="22"/>
              </w:rPr>
              <w:t>RPR</w:t>
            </w:r>
          </w:p>
        </w:tc>
        <w:tc>
          <w:tcPr>
            <w:tcW w:w="828" w:type="dxa"/>
            <w:tcBorders>
              <w:top w:val="nil"/>
              <w:left w:val="single" w:sz="4" w:space="0" w:color="auto"/>
              <w:bottom w:val="single" w:sz="4" w:space="0" w:color="auto"/>
              <w:right w:val="single" w:sz="4" w:space="0" w:color="auto"/>
            </w:tcBorders>
            <w:shd w:val="clear" w:color="000000" w:fill="EEECE1"/>
            <w:noWrap/>
            <w:vAlign w:val="bottom"/>
            <w:hideMark/>
          </w:tcPr>
          <w:p w14:paraId="44FBBAE9"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7%</w:t>
            </w:r>
          </w:p>
        </w:tc>
        <w:tc>
          <w:tcPr>
            <w:tcW w:w="828" w:type="dxa"/>
            <w:tcBorders>
              <w:top w:val="nil"/>
              <w:left w:val="nil"/>
              <w:bottom w:val="single" w:sz="4" w:space="0" w:color="auto"/>
              <w:right w:val="single" w:sz="4" w:space="0" w:color="auto"/>
            </w:tcBorders>
            <w:shd w:val="clear" w:color="000000" w:fill="EEECE1"/>
            <w:noWrap/>
            <w:vAlign w:val="bottom"/>
            <w:hideMark/>
          </w:tcPr>
          <w:p w14:paraId="083E6805"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w:t>
            </w:r>
          </w:p>
        </w:tc>
        <w:tc>
          <w:tcPr>
            <w:tcW w:w="828" w:type="dxa"/>
            <w:tcBorders>
              <w:top w:val="nil"/>
              <w:left w:val="nil"/>
              <w:bottom w:val="single" w:sz="4" w:space="0" w:color="auto"/>
              <w:right w:val="single" w:sz="4" w:space="0" w:color="auto"/>
            </w:tcBorders>
            <w:shd w:val="clear" w:color="000000" w:fill="EEECE1"/>
            <w:noWrap/>
            <w:vAlign w:val="bottom"/>
            <w:hideMark/>
          </w:tcPr>
          <w:p w14:paraId="5D294674"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0%</w:t>
            </w:r>
          </w:p>
        </w:tc>
        <w:tc>
          <w:tcPr>
            <w:tcW w:w="791" w:type="dxa"/>
            <w:tcBorders>
              <w:top w:val="nil"/>
              <w:left w:val="nil"/>
              <w:bottom w:val="single" w:sz="4" w:space="0" w:color="auto"/>
              <w:right w:val="single" w:sz="4" w:space="0" w:color="auto"/>
            </w:tcBorders>
            <w:shd w:val="clear" w:color="000000" w:fill="EEECE1"/>
            <w:noWrap/>
            <w:vAlign w:val="bottom"/>
            <w:hideMark/>
          </w:tcPr>
          <w:p w14:paraId="1380CAA7"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w:t>
            </w:r>
          </w:p>
        </w:tc>
        <w:tc>
          <w:tcPr>
            <w:tcW w:w="791" w:type="dxa"/>
            <w:tcBorders>
              <w:top w:val="nil"/>
              <w:left w:val="nil"/>
              <w:bottom w:val="single" w:sz="4" w:space="0" w:color="auto"/>
              <w:right w:val="single" w:sz="4" w:space="0" w:color="auto"/>
            </w:tcBorders>
            <w:shd w:val="clear" w:color="000000" w:fill="EEECE1"/>
            <w:noWrap/>
            <w:vAlign w:val="bottom"/>
            <w:hideMark/>
          </w:tcPr>
          <w:p w14:paraId="4EEB1B7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w:t>
            </w:r>
          </w:p>
        </w:tc>
        <w:tc>
          <w:tcPr>
            <w:tcW w:w="791" w:type="dxa"/>
            <w:tcBorders>
              <w:top w:val="nil"/>
              <w:left w:val="nil"/>
              <w:bottom w:val="single" w:sz="4" w:space="0" w:color="auto"/>
              <w:right w:val="single" w:sz="4" w:space="0" w:color="auto"/>
            </w:tcBorders>
            <w:shd w:val="clear" w:color="000000" w:fill="EEECE1"/>
            <w:noWrap/>
            <w:vAlign w:val="bottom"/>
            <w:hideMark/>
          </w:tcPr>
          <w:p w14:paraId="2C89AA47"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w:t>
            </w:r>
          </w:p>
        </w:tc>
        <w:tc>
          <w:tcPr>
            <w:tcW w:w="779" w:type="dxa"/>
            <w:tcBorders>
              <w:top w:val="nil"/>
              <w:left w:val="nil"/>
              <w:bottom w:val="single" w:sz="4" w:space="0" w:color="auto"/>
              <w:right w:val="single" w:sz="4" w:space="0" w:color="auto"/>
            </w:tcBorders>
            <w:shd w:val="clear" w:color="000000" w:fill="EEECE1"/>
            <w:noWrap/>
            <w:vAlign w:val="bottom"/>
            <w:hideMark/>
          </w:tcPr>
          <w:p w14:paraId="38563DE9"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19%</w:t>
            </w:r>
          </w:p>
        </w:tc>
        <w:tc>
          <w:tcPr>
            <w:tcW w:w="779" w:type="dxa"/>
            <w:tcBorders>
              <w:top w:val="nil"/>
              <w:left w:val="nil"/>
              <w:bottom w:val="single" w:sz="4" w:space="0" w:color="auto"/>
              <w:right w:val="single" w:sz="4" w:space="0" w:color="auto"/>
            </w:tcBorders>
            <w:shd w:val="clear" w:color="000000" w:fill="EEECE1"/>
            <w:noWrap/>
            <w:vAlign w:val="bottom"/>
            <w:hideMark/>
          </w:tcPr>
          <w:p w14:paraId="5F91DE7F" w14:textId="7FB2DDB9"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64%</w:t>
            </w:r>
          </w:p>
        </w:tc>
      </w:tr>
      <w:tr w:rsidR="00760B07" w:rsidRPr="000B6B1C" w14:paraId="4F19631B"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647C8A77" w14:textId="2D45BB1A"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Cs w:val="22"/>
              </w:rPr>
            </w:pPr>
            <w:r w:rsidRPr="000B6B1C">
              <w:rPr>
                <w:rFonts w:ascii="Arial" w:hAnsi="Arial" w:cs="Arial"/>
                <w:b/>
                <w:bCs/>
                <w:color w:val="000000"/>
                <w:szCs w:val="22"/>
              </w:rPr>
              <w:t>VTM_rr0</w:t>
            </w:r>
          </w:p>
        </w:tc>
        <w:tc>
          <w:tcPr>
            <w:tcW w:w="828" w:type="dxa"/>
            <w:tcBorders>
              <w:top w:val="nil"/>
              <w:left w:val="single" w:sz="4" w:space="0" w:color="auto"/>
              <w:bottom w:val="single" w:sz="4" w:space="0" w:color="auto"/>
              <w:right w:val="single" w:sz="4" w:space="0" w:color="auto"/>
            </w:tcBorders>
            <w:shd w:val="clear" w:color="000000" w:fill="EEECE1"/>
            <w:noWrap/>
            <w:vAlign w:val="bottom"/>
            <w:hideMark/>
          </w:tcPr>
          <w:p w14:paraId="18D8D87D"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0%</w:t>
            </w:r>
          </w:p>
        </w:tc>
        <w:tc>
          <w:tcPr>
            <w:tcW w:w="828" w:type="dxa"/>
            <w:tcBorders>
              <w:top w:val="nil"/>
              <w:left w:val="nil"/>
              <w:bottom w:val="single" w:sz="4" w:space="0" w:color="auto"/>
              <w:right w:val="single" w:sz="4" w:space="0" w:color="auto"/>
            </w:tcBorders>
            <w:shd w:val="clear" w:color="000000" w:fill="EEECE1"/>
            <w:noWrap/>
            <w:vAlign w:val="bottom"/>
            <w:hideMark/>
          </w:tcPr>
          <w:p w14:paraId="51F6046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0%</w:t>
            </w:r>
          </w:p>
        </w:tc>
        <w:tc>
          <w:tcPr>
            <w:tcW w:w="828" w:type="dxa"/>
            <w:tcBorders>
              <w:top w:val="nil"/>
              <w:left w:val="nil"/>
              <w:bottom w:val="single" w:sz="4" w:space="0" w:color="auto"/>
              <w:right w:val="single" w:sz="4" w:space="0" w:color="auto"/>
            </w:tcBorders>
            <w:shd w:val="clear" w:color="000000" w:fill="EEECE1"/>
            <w:noWrap/>
            <w:vAlign w:val="bottom"/>
            <w:hideMark/>
          </w:tcPr>
          <w:p w14:paraId="6613F12E"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0%</w:t>
            </w:r>
          </w:p>
        </w:tc>
        <w:tc>
          <w:tcPr>
            <w:tcW w:w="791" w:type="dxa"/>
            <w:tcBorders>
              <w:top w:val="nil"/>
              <w:left w:val="nil"/>
              <w:bottom w:val="single" w:sz="4" w:space="0" w:color="auto"/>
              <w:right w:val="single" w:sz="4" w:space="0" w:color="auto"/>
            </w:tcBorders>
            <w:shd w:val="clear" w:color="000000" w:fill="EEECE1"/>
            <w:noWrap/>
            <w:vAlign w:val="bottom"/>
            <w:hideMark/>
          </w:tcPr>
          <w:p w14:paraId="26186507"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0%</w:t>
            </w:r>
          </w:p>
        </w:tc>
        <w:tc>
          <w:tcPr>
            <w:tcW w:w="791" w:type="dxa"/>
            <w:tcBorders>
              <w:top w:val="nil"/>
              <w:left w:val="nil"/>
              <w:bottom w:val="single" w:sz="4" w:space="0" w:color="auto"/>
              <w:right w:val="single" w:sz="4" w:space="0" w:color="auto"/>
            </w:tcBorders>
            <w:shd w:val="clear" w:color="000000" w:fill="EEECE1"/>
            <w:noWrap/>
            <w:vAlign w:val="bottom"/>
            <w:hideMark/>
          </w:tcPr>
          <w:p w14:paraId="10E885ED"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0%</w:t>
            </w:r>
          </w:p>
        </w:tc>
        <w:tc>
          <w:tcPr>
            <w:tcW w:w="791" w:type="dxa"/>
            <w:tcBorders>
              <w:top w:val="nil"/>
              <w:left w:val="nil"/>
              <w:bottom w:val="single" w:sz="4" w:space="0" w:color="auto"/>
              <w:right w:val="single" w:sz="4" w:space="0" w:color="auto"/>
            </w:tcBorders>
            <w:shd w:val="clear" w:color="000000" w:fill="EEECE1"/>
            <w:noWrap/>
            <w:vAlign w:val="bottom"/>
            <w:hideMark/>
          </w:tcPr>
          <w:p w14:paraId="43669A68"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0%</w:t>
            </w:r>
          </w:p>
        </w:tc>
        <w:tc>
          <w:tcPr>
            <w:tcW w:w="779" w:type="dxa"/>
            <w:tcBorders>
              <w:top w:val="nil"/>
              <w:left w:val="nil"/>
              <w:bottom w:val="single" w:sz="4" w:space="0" w:color="auto"/>
              <w:right w:val="single" w:sz="4" w:space="0" w:color="auto"/>
            </w:tcBorders>
            <w:shd w:val="clear" w:color="000000" w:fill="EEECE1"/>
            <w:noWrap/>
            <w:vAlign w:val="bottom"/>
            <w:hideMark/>
          </w:tcPr>
          <w:p w14:paraId="523E624B"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0B6B1C">
              <w:rPr>
                <w:rFonts w:ascii="Arial" w:hAnsi="Arial" w:cs="Arial"/>
                <w:b/>
                <w:bCs/>
                <w:color w:val="000000"/>
                <w:szCs w:val="22"/>
              </w:rPr>
              <w:t>100%</w:t>
            </w:r>
          </w:p>
        </w:tc>
        <w:tc>
          <w:tcPr>
            <w:tcW w:w="779" w:type="dxa"/>
            <w:tcBorders>
              <w:top w:val="nil"/>
              <w:left w:val="nil"/>
              <w:bottom w:val="single" w:sz="4" w:space="0" w:color="auto"/>
              <w:right w:val="single" w:sz="4" w:space="0" w:color="auto"/>
            </w:tcBorders>
            <w:shd w:val="clear" w:color="000000" w:fill="EEECE1"/>
            <w:noWrap/>
            <w:vAlign w:val="bottom"/>
            <w:hideMark/>
          </w:tcPr>
          <w:p w14:paraId="3E4DC145" w14:textId="3A4C2CFE"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b/>
                <w:bCs/>
                <w:color w:val="000000"/>
                <w:szCs w:val="22"/>
              </w:rPr>
            </w:pPr>
            <w:r w:rsidRPr="001D7E3D">
              <w:rPr>
                <w:rFonts w:ascii="Arial" w:hAnsi="Arial" w:cs="Arial"/>
                <w:b/>
                <w:bCs/>
                <w:color w:val="000000"/>
                <w:szCs w:val="22"/>
              </w:rPr>
              <w:t>100%</w:t>
            </w:r>
          </w:p>
        </w:tc>
      </w:tr>
      <w:tr w:rsidR="00760B07" w:rsidRPr="000B6B1C" w14:paraId="112D9983"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1BFBE857" w14:textId="73E0CB88"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VTM_rr1</w:t>
            </w:r>
          </w:p>
        </w:tc>
        <w:tc>
          <w:tcPr>
            <w:tcW w:w="828" w:type="dxa"/>
            <w:tcBorders>
              <w:top w:val="nil"/>
              <w:left w:val="single" w:sz="4" w:space="0" w:color="auto"/>
              <w:bottom w:val="single" w:sz="4" w:space="0" w:color="auto"/>
              <w:right w:val="single" w:sz="4" w:space="0" w:color="auto"/>
            </w:tcBorders>
            <w:shd w:val="clear" w:color="000000" w:fill="EEECE1"/>
            <w:noWrap/>
            <w:vAlign w:val="bottom"/>
            <w:hideMark/>
          </w:tcPr>
          <w:p w14:paraId="2A0D09CE"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828" w:type="dxa"/>
            <w:tcBorders>
              <w:top w:val="nil"/>
              <w:left w:val="nil"/>
              <w:bottom w:val="single" w:sz="4" w:space="0" w:color="auto"/>
              <w:right w:val="single" w:sz="4" w:space="0" w:color="auto"/>
            </w:tcBorders>
            <w:shd w:val="clear" w:color="000000" w:fill="EEECE1"/>
            <w:noWrap/>
            <w:vAlign w:val="bottom"/>
            <w:hideMark/>
          </w:tcPr>
          <w:p w14:paraId="513DE027"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828" w:type="dxa"/>
            <w:tcBorders>
              <w:top w:val="nil"/>
              <w:left w:val="nil"/>
              <w:bottom w:val="single" w:sz="4" w:space="0" w:color="auto"/>
              <w:right w:val="single" w:sz="4" w:space="0" w:color="auto"/>
            </w:tcBorders>
            <w:shd w:val="clear" w:color="000000" w:fill="EEECE1"/>
            <w:noWrap/>
            <w:vAlign w:val="bottom"/>
            <w:hideMark/>
          </w:tcPr>
          <w:p w14:paraId="4DCD1A79"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791" w:type="dxa"/>
            <w:tcBorders>
              <w:top w:val="nil"/>
              <w:left w:val="nil"/>
              <w:bottom w:val="single" w:sz="4" w:space="0" w:color="auto"/>
              <w:right w:val="single" w:sz="4" w:space="0" w:color="auto"/>
            </w:tcBorders>
            <w:shd w:val="clear" w:color="000000" w:fill="EEECE1"/>
            <w:noWrap/>
            <w:vAlign w:val="bottom"/>
            <w:hideMark/>
          </w:tcPr>
          <w:p w14:paraId="507D79C9"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791" w:type="dxa"/>
            <w:tcBorders>
              <w:top w:val="nil"/>
              <w:left w:val="nil"/>
              <w:bottom w:val="single" w:sz="4" w:space="0" w:color="auto"/>
              <w:right w:val="single" w:sz="4" w:space="0" w:color="auto"/>
            </w:tcBorders>
            <w:shd w:val="clear" w:color="000000" w:fill="EEECE1"/>
            <w:noWrap/>
            <w:vAlign w:val="bottom"/>
            <w:hideMark/>
          </w:tcPr>
          <w:p w14:paraId="78B5E816"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791" w:type="dxa"/>
            <w:tcBorders>
              <w:top w:val="nil"/>
              <w:left w:val="nil"/>
              <w:bottom w:val="single" w:sz="4" w:space="0" w:color="auto"/>
              <w:right w:val="single" w:sz="4" w:space="0" w:color="auto"/>
            </w:tcBorders>
            <w:shd w:val="clear" w:color="000000" w:fill="EEECE1"/>
            <w:noWrap/>
            <w:vAlign w:val="bottom"/>
            <w:hideMark/>
          </w:tcPr>
          <w:p w14:paraId="75958C8D"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w:t>
            </w:r>
          </w:p>
        </w:tc>
        <w:tc>
          <w:tcPr>
            <w:tcW w:w="779" w:type="dxa"/>
            <w:tcBorders>
              <w:top w:val="nil"/>
              <w:left w:val="nil"/>
              <w:bottom w:val="single" w:sz="4" w:space="0" w:color="auto"/>
              <w:right w:val="single" w:sz="4" w:space="0" w:color="auto"/>
            </w:tcBorders>
            <w:shd w:val="clear" w:color="000000" w:fill="EEECE1"/>
            <w:noWrap/>
            <w:vAlign w:val="bottom"/>
            <w:hideMark/>
          </w:tcPr>
          <w:p w14:paraId="053DE11B"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76%</w:t>
            </w:r>
          </w:p>
        </w:tc>
        <w:tc>
          <w:tcPr>
            <w:tcW w:w="779" w:type="dxa"/>
            <w:tcBorders>
              <w:top w:val="nil"/>
              <w:left w:val="nil"/>
              <w:bottom w:val="single" w:sz="4" w:space="0" w:color="auto"/>
              <w:right w:val="single" w:sz="4" w:space="0" w:color="auto"/>
            </w:tcBorders>
            <w:shd w:val="clear" w:color="000000" w:fill="EEECE1"/>
            <w:noWrap/>
            <w:vAlign w:val="bottom"/>
            <w:hideMark/>
          </w:tcPr>
          <w:p w14:paraId="31F1813B" w14:textId="6096E3B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102%</w:t>
            </w:r>
          </w:p>
        </w:tc>
      </w:tr>
      <w:tr w:rsidR="00760B07" w:rsidRPr="000B6B1C" w14:paraId="346F8FCF"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1D6702A5" w14:textId="4EEF4A8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VTM_rr2</w:t>
            </w:r>
          </w:p>
        </w:tc>
        <w:tc>
          <w:tcPr>
            <w:tcW w:w="828" w:type="dxa"/>
            <w:tcBorders>
              <w:top w:val="nil"/>
              <w:left w:val="single" w:sz="4" w:space="0" w:color="auto"/>
              <w:bottom w:val="single" w:sz="4" w:space="0" w:color="auto"/>
              <w:right w:val="single" w:sz="4" w:space="0" w:color="auto"/>
            </w:tcBorders>
            <w:shd w:val="clear" w:color="000000" w:fill="EEECE1"/>
            <w:noWrap/>
            <w:vAlign w:val="bottom"/>
            <w:hideMark/>
          </w:tcPr>
          <w:p w14:paraId="13DD356F"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w:t>
            </w:r>
          </w:p>
        </w:tc>
        <w:tc>
          <w:tcPr>
            <w:tcW w:w="828" w:type="dxa"/>
            <w:tcBorders>
              <w:top w:val="nil"/>
              <w:left w:val="nil"/>
              <w:bottom w:val="single" w:sz="4" w:space="0" w:color="auto"/>
              <w:right w:val="single" w:sz="4" w:space="0" w:color="auto"/>
            </w:tcBorders>
            <w:shd w:val="clear" w:color="000000" w:fill="EEECE1"/>
            <w:noWrap/>
            <w:vAlign w:val="bottom"/>
            <w:hideMark/>
          </w:tcPr>
          <w:p w14:paraId="28578D5C"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3%</w:t>
            </w:r>
          </w:p>
        </w:tc>
        <w:tc>
          <w:tcPr>
            <w:tcW w:w="828" w:type="dxa"/>
            <w:tcBorders>
              <w:top w:val="nil"/>
              <w:left w:val="nil"/>
              <w:bottom w:val="single" w:sz="4" w:space="0" w:color="auto"/>
              <w:right w:val="single" w:sz="4" w:space="0" w:color="auto"/>
            </w:tcBorders>
            <w:shd w:val="clear" w:color="000000" w:fill="EEECE1"/>
            <w:noWrap/>
            <w:vAlign w:val="bottom"/>
            <w:hideMark/>
          </w:tcPr>
          <w:p w14:paraId="41D6D871"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3%</w:t>
            </w:r>
          </w:p>
        </w:tc>
        <w:tc>
          <w:tcPr>
            <w:tcW w:w="791" w:type="dxa"/>
            <w:tcBorders>
              <w:top w:val="nil"/>
              <w:left w:val="nil"/>
              <w:bottom w:val="single" w:sz="4" w:space="0" w:color="auto"/>
              <w:right w:val="single" w:sz="4" w:space="0" w:color="auto"/>
            </w:tcBorders>
            <w:shd w:val="clear" w:color="000000" w:fill="EEECE1"/>
            <w:noWrap/>
            <w:vAlign w:val="bottom"/>
            <w:hideMark/>
          </w:tcPr>
          <w:p w14:paraId="6A3A2E9B"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3%</w:t>
            </w:r>
          </w:p>
        </w:tc>
        <w:tc>
          <w:tcPr>
            <w:tcW w:w="791" w:type="dxa"/>
            <w:tcBorders>
              <w:top w:val="nil"/>
              <w:left w:val="nil"/>
              <w:bottom w:val="single" w:sz="4" w:space="0" w:color="auto"/>
              <w:right w:val="single" w:sz="4" w:space="0" w:color="auto"/>
            </w:tcBorders>
            <w:shd w:val="clear" w:color="000000" w:fill="EEECE1"/>
            <w:noWrap/>
            <w:vAlign w:val="bottom"/>
            <w:hideMark/>
          </w:tcPr>
          <w:p w14:paraId="551ADC0E"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3%</w:t>
            </w:r>
          </w:p>
        </w:tc>
        <w:tc>
          <w:tcPr>
            <w:tcW w:w="791" w:type="dxa"/>
            <w:tcBorders>
              <w:top w:val="nil"/>
              <w:left w:val="nil"/>
              <w:bottom w:val="single" w:sz="4" w:space="0" w:color="auto"/>
              <w:right w:val="single" w:sz="4" w:space="0" w:color="auto"/>
            </w:tcBorders>
            <w:shd w:val="clear" w:color="000000" w:fill="EEECE1"/>
            <w:noWrap/>
            <w:vAlign w:val="bottom"/>
            <w:hideMark/>
          </w:tcPr>
          <w:p w14:paraId="0278E69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w:t>
            </w:r>
          </w:p>
        </w:tc>
        <w:tc>
          <w:tcPr>
            <w:tcW w:w="779" w:type="dxa"/>
            <w:tcBorders>
              <w:top w:val="nil"/>
              <w:left w:val="nil"/>
              <w:bottom w:val="single" w:sz="4" w:space="0" w:color="auto"/>
              <w:right w:val="single" w:sz="4" w:space="0" w:color="auto"/>
            </w:tcBorders>
            <w:shd w:val="clear" w:color="000000" w:fill="EEECE1"/>
            <w:noWrap/>
            <w:vAlign w:val="bottom"/>
            <w:hideMark/>
          </w:tcPr>
          <w:p w14:paraId="73322E93"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46%</w:t>
            </w:r>
          </w:p>
        </w:tc>
        <w:tc>
          <w:tcPr>
            <w:tcW w:w="779" w:type="dxa"/>
            <w:tcBorders>
              <w:top w:val="nil"/>
              <w:left w:val="nil"/>
              <w:bottom w:val="single" w:sz="4" w:space="0" w:color="auto"/>
              <w:right w:val="single" w:sz="4" w:space="0" w:color="auto"/>
            </w:tcBorders>
            <w:shd w:val="clear" w:color="000000" w:fill="EEECE1"/>
            <w:noWrap/>
            <w:vAlign w:val="bottom"/>
            <w:hideMark/>
          </w:tcPr>
          <w:p w14:paraId="6731BECE" w14:textId="0F558020"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103%</w:t>
            </w:r>
          </w:p>
        </w:tc>
      </w:tr>
      <w:tr w:rsidR="00760B07" w:rsidRPr="000B6B1C" w14:paraId="789670BB" w14:textId="77777777" w:rsidTr="0042674C">
        <w:trPr>
          <w:trHeight w:val="266"/>
        </w:trPr>
        <w:tc>
          <w:tcPr>
            <w:tcW w:w="2772" w:type="dxa"/>
            <w:tcBorders>
              <w:top w:val="nil"/>
              <w:left w:val="single" w:sz="8" w:space="0" w:color="auto"/>
              <w:bottom w:val="single" w:sz="8" w:space="0" w:color="auto"/>
              <w:right w:val="single" w:sz="8" w:space="0" w:color="auto"/>
            </w:tcBorders>
            <w:shd w:val="clear" w:color="auto" w:fill="auto"/>
            <w:noWrap/>
            <w:vAlign w:val="center"/>
            <w:hideMark/>
          </w:tcPr>
          <w:p w14:paraId="36ECB69E" w14:textId="391E28BB"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Cs w:val="22"/>
              </w:rPr>
            </w:pPr>
            <w:r w:rsidRPr="000B6B1C">
              <w:rPr>
                <w:rFonts w:ascii="Arial" w:hAnsi="Arial" w:cs="Arial"/>
                <w:color w:val="000000"/>
                <w:szCs w:val="22"/>
              </w:rPr>
              <w:t>VTM_rr3</w:t>
            </w:r>
          </w:p>
        </w:tc>
        <w:tc>
          <w:tcPr>
            <w:tcW w:w="828" w:type="dxa"/>
            <w:tcBorders>
              <w:top w:val="nil"/>
              <w:left w:val="single" w:sz="4" w:space="0" w:color="auto"/>
              <w:bottom w:val="single" w:sz="4" w:space="0" w:color="auto"/>
              <w:right w:val="single" w:sz="4" w:space="0" w:color="auto"/>
            </w:tcBorders>
            <w:shd w:val="clear" w:color="000000" w:fill="EEECE1"/>
            <w:noWrap/>
            <w:vAlign w:val="bottom"/>
            <w:hideMark/>
          </w:tcPr>
          <w:p w14:paraId="32268AA4"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15%</w:t>
            </w:r>
          </w:p>
        </w:tc>
        <w:tc>
          <w:tcPr>
            <w:tcW w:w="828" w:type="dxa"/>
            <w:tcBorders>
              <w:top w:val="nil"/>
              <w:left w:val="nil"/>
              <w:bottom w:val="single" w:sz="4" w:space="0" w:color="auto"/>
              <w:right w:val="single" w:sz="4" w:space="0" w:color="auto"/>
            </w:tcBorders>
            <w:shd w:val="clear" w:color="000000" w:fill="EEECE1"/>
            <w:noWrap/>
            <w:vAlign w:val="bottom"/>
            <w:hideMark/>
          </w:tcPr>
          <w:p w14:paraId="0BA174BF"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19%</w:t>
            </w:r>
          </w:p>
        </w:tc>
        <w:tc>
          <w:tcPr>
            <w:tcW w:w="828" w:type="dxa"/>
            <w:tcBorders>
              <w:top w:val="nil"/>
              <w:left w:val="nil"/>
              <w:bottom w:val="single" w:sz="4" w:space="0" w:color="auto"/>
              <w:right w:val="single" w:sz="4" w:space="0" w:color="auto"/>
            </w:tcBorders>
            <w:shd w:val="clear" w:color="000000" w:fill="EEECE1"/>
            <w:noWrap/>
            <w:vAlign w:val="bottom"/>
            <w:hideMark/>
          </w:tcPr>
          <w:p w14:paraId="4C087B95"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21%</w:t>
            </w:r>
          </w:p>
        </w:tc>
        <w:tc>
          <w:tcPr>
            <w:tcW w:w="791" w:type="dxa"/>
            <w:tcBorders>
              <w:top w:val="nil"/>
              <w:left w:val="nil"/>
              <w:bottom w:val="single" w:sz="4" w:space="0" w:color="auto"/>
              <w:right w:val="single" w:sz="4" w:space="0" w:color="auto"/>
            </w:tcBorders>
            <w:shd w:val="clear" w:color="000000" w:fill="EEECE1"/>
            <w:noWrap/>
            <w:vAlign w:val="bottom"/>
            <w:hideMark/>
          </w:tcPr>
          <w:p w14:paraId="7C79E5CE"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15%</w:t>
            </w:r>
          </w:p>
        </w:tc>
        <w:tc>
          <w:tcPr>
            <w:tcW w:w="791" w:type="dxa"/>
            <w:tcBorders>
              <w:top w:val="nil"/>
              <w:left w:val="nil"/>
              <w:bottom w:val="single" w:sz="4" w:space="0" w:color="auto"/>
              <w:right w:val="single" w:sz="4" w:space="0" w:color="auto"/>
            </w:tcBorders>
            <w:shd w:val="clear" w:color="000000" w:fill="EEECE1"/>
            <w:noWrap/>
            <w:vAlign w:val="bottom"/>
            <w:hideMark/>
          </w:tcPr>
          <w:p w14:paraId="6B721881"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18%</w:t>
            </w:r>
          </w:p>
        </w:tc>
        <w:tc>
          <w:tcPr>
            <w:tcW w:w="791" w:type="dxa"/>
            <w:tcBorders>
              <w:top w:val="nil"/>
              <w:left w:val="nil"/>
              <w:bottom w:val="single" w:sz="4" w:space="0" w:color="auto"/>
              <w:right w:val="single" w:sz="4" w:space="0" w:color="auto"/>
            </w:tcBorders>
            <w:shd w:val="clear" w:color="000000" w:fill="EEECE1"/>
            <w:noWrap/>
            <w:vAlign w:val="bottom"/>
            <w:hideMark/>
          </w:tcPr>
          <w:p w14:paraId="1322F2B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20%</w:t>
            </w:r>
          </w:p>
        </w:tc>
        <w:tc>
          <w:tcPr>
            <w:tcW w:w="779" w:type="dxa"/>
            <w:tcBorders>
              <w:top w:val="nil"/>
              <w:left w:val="nil"/>
              <w:bottom w:val="single" w:sz="4" w:space="0" w:color="auto"/>
              <w:right w:val="single" w:sz="4" w:space="0" w:color="auto"/>
            </w:tcBorders>
            <w:shd w:val="clear" w:color="000000" w:fill="EEECE1"/>
            <w:noWrap/>
            <w:vAlign w:val="bottom"/>
            <w:hideMark/>
          </w:tcPr>
          <w:p w14:paraId="3EC54472" w14:textId="77777777"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0B6B1C">
              <w:rPr>
                <w:rFonts w:ascii="Arial" w:hAnsi="Arial" w:cs="Arial"/>
                <w:color w:val="000000"/>
                <w:szCs w:val="22"/>
              </w:rPr>
              <w:t>23%</w:t>
            </w:r>
          </w:p>
        </w:tc>
        <w:tc>
          <w:tcPr>
            <w:tcW w:w="779" w:type="dxa"/>
            <w:tcBorders>
              <w:top w:val="nil"/>
              <w:left w:val="nil"/>
              <w:bottom w:val="single" w:sz="4" w:space="0" w:color="auto"/>
              <w:right w:val="single" w:sz="4" w:space="0" w:color="auto"/>
            </w:tcBorders>
            <w:shd w:val="clear" w:color="000000" w:fill="EEECE1"/>
            <w:noWrap/>
            <w:vAlign w:val="bottom"/>
            <w:hideMark/>
          </w:tcPr>
          <w:p w14:paraId="30DFA294" w14:textId="31C5072E" w:rsidR="00760B07" w:rsidRPr="000B6B1C" w:rsidRDefault="00760B07" w:rsidP="00760B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hAnsi="Arial" w:cs="Arial"/>
                <w:color w:val="000000"/>
                <w:szCs w:val="22"/>
              </w:rPr>
            </w:pPr>
            <w:r w:rsidRPr="001D7E3D">
              <w:rPr>
                <w:rFonts w:ascii="Arial" w:hAnsi="Arial" w:cs="Arial"/>
                <w:color w:val="000000"/>
                <w:szCs w:val="22"/>
              </w:rPr>
              <w:t>97%</w:t>
            </w:r>
          </w:p>
        </w:tc>
      </w:tr>
    </w:tbl>
    <w:p w14:paraId="23434C81" w14:textId="70FC5388" w:rsidR="00E655A3" w:rsidRDefault="00E655A3" w:rsidP="001D7E3D">
      <w:pPr>
        <w:pStyle w:val="Caption"/>
        <w:rPr>
          <w:i w:val="0"/>
          <w:iCs w:val="0"/>
          <w:color w:val="auto"/>
          <w:sz w:val="22"/>
          <w:szCs w:val="20"/>
        </w:rPr>
      </w:pPr>
      <w:bookmarkStart w:id="4" w:name="_Ref207893430"/>
      <w:r w:rsidRPr="00E655A3">
        <w:rPr>
          <w:i w:val="0"/>
          <w:iCs w:val="0"/>
          <w:color w:val="auto"/>
          <w:sz w:val="22"/>
          <w:szCs w:val="20"/>
        </w:rPr>
        <w:t xml:space="preserve">Results in the </w:t>
      </w:r>
      <w:r w:rsidRPr="00E655A3">
        <w:rPr>
          <w:i w:val="0"/>
          <w:iCs w:val="0"/>
          <w:color w:val="auto"/>
          <w:sz w:val="22"/>
          <w:szCs w:val="20"/>
        </w:rPr>
        <w:fldChar w:fldCharType="begin"/>
      </w:r>
      <w:r w:rsidRPr="00E655A3">
        <w:rPr>
          <w:i w:val="0"/>
          <w:iCs w:val="0"/>
          <w:color w:val="auto"/>
          <w:sz w:val="22"/>
          <w:szCs w:val="20"/>
        </w:rPr>
        <w:instrText xml:space="preserve"> REF _Ref207892924 \h </w:instrText>
      </w:r>
      <w:r>
        <w:rPr>
          <w:i w:val="0"/>
          <w:iCs w:val="0"/>
          <w:color w:val="auto"/>
          <w:sz w:val="22"/>
          <w:szCs w:val="20"/>
        </w:rPr>
        <w:instrText xml:space="preserve"> \* MERGEFORMAT </w:instrText>
      </w:r>
      <w:r w:rsidRPr="00E655A3">
        <w:rPr>
          <w:i w:val="0"/>
          <w:iCs w:val="0"/>
          <w:color w:val="auto"/>
          <w:sz w:val="22"/>
          <w:szCs w:val="20"/>
        </w:rPr>
      </w:r>
      <w:r w:rsidRPr="00E655A3">
        <w:rPr>
          <w:i w:val="0"/>
          <w:iCs w:val="0"/>
          <w:color w:val="auto"/>
          <w:sz w:val="22"/>
          <w:szCs w:val="20"/>
        </w:rPr>
        <w:fldChar w:fldCharType="separate"/>
      </w:r>
      <w:r w:rsidRPr="00E655A3">
        <w:rPr>
          <w:i w:val="0"/>
          <w:iCs w:val="0"/>
          <w:color w:val="auto"/>
          <w:sz w:val="22"/>
          <w:szCs w:val="20"/>
        </w:rPr>
        <w:t>Table 1</w:t>
      </w:r>
      <w:r w:rsidRPr="00E655A3">
        <w:rPr>
          <w:i w:val="0"/>
          <w:iCs w:val="0"/>
          <w:color w:val="auto"/>
          <w:sz w:val="22"/>
          <w:szCs w:val="20"/>
        </w:rPr>
        <w:fldChar w:fldCharType="end"/>
      </w:r>
      <w:r w:rsidRPr="00E655A3">
        <w:rPr>
          <w:i w:val="0"/>
          <w:iCs w:val="0"/>
          <w:color w:val="auto"/>
          <w:sz w:val="22"/>
          <w:szCs w:val="20"/>
        </w:rPr>
        <w:t xml:space="preserve"> </w:t>
      </w:r>
      <w:r>
        <w:rPr>
          <w:i w:val="0"/>
          <w:iCs w:val="0"/>
          <w:color w:val="auto"/>
          <w:sz w:val="22"/>
          <w:szCs w:val="20"/>
        </w:rPr>
        <w:t>show that enabling RPR brings substantial BD-rate gain under CfE test conditions and significantly reduces both encoding and decoding run-time.</w:t>
      </w:r>
    </w:p>
    <w:p w14:paraId="69C5D84F" w14:textId="40E7C8CC" w:rsidR="00E655A3" w:rsidRDefault="00E655A3" w:rsidP="00E655A3">
      <w:r>
        <w:fldChar w:fldCharType="begin"/>
      </w:r>
      <w:r>
        <w:instrText xml:space="preserve"> REF _Ref207893430 \h </w:instrText>
      </w:r>
      <w:r>
        <w:fldChar w:fldCharType="separate"/>
      </w:r>
      <w:r>
        <w:t xml:space="preserve">Figure </w:t>
      </w:r>
      <w:r>
        <w:rPr>
          <w:noProof/>
        </w:rPr>
        <w:t>1</w:t>
      </w:r>
      <w:r>
        <w:fldChar w:fldCharType="end"/>
      </w:r>
      <w:r>
        <w:t xml:space="preserve"> visualizes the trends of compression performance (measured in PNSR-Y and MS-SSIM-Y) vs encoder complexity in random access (on a left) and low-delay-B (or a right) configurations. </w:t>
      </w:r>
    </w:p>
    <w:p w14:paraId="170F0604" w14:textId="77777777" w:rsidR="00760B07" w:rsidRPr="001D7E3D" w:rsidRDefault="00760B07" w:rsidP="00E655A3"/>
    <w:p w14:paraId="49A30438" w14:textId="356BFCF5" w:rsidR="000B6B1C" w:rsidRDefault="001D7E3D" w:rsidP="001D7E3D">
      <w:pPr>
        <w:pStyle w:val="Caption"/>
      </w:pPr>
      <w:r>
        <w:t xml:space="preserve">Figure </w:t>
      </w:r>
      <w:r w:rsidR="000037DF">
        <w:rPr>
          <w:noProof/>
        </w:rPr>
        <w:fldChar w:fldCharType="begin"/>
      </w:r>
      <w:r w:rsidR="000037DF">
        <w:rPr>
          <w:noProof/>
        </w:rPr>
        <w:instrText xml:space="preserve"> SEQ Figure \* ARABIC </w:instrText>
      </w:r>
      <w:r w:rsidR="000037DF">
        <w:rPr>
          <w:noProof/>
        </w:rPr>
        <w:fldChar w:fldCharType="separate"/>
      </w:r>
      <w:r w:rsidR="00F80D71">
        <w:rPr>
          <w:noProof/>
        </w:rPr>
        <w:t>1</w:t>
      </w:r>
      <w:r w:rsidR="000037DF">
        <w:rPr>
          <w:noProof/>
        </w:rPr>
        <w:fldChar w:fldCharType="end"/>
      </w:r>
      <w:bookmarkEnd w:id="4"/>
      <w:r>
        <w:t xml:space="preserve"> Compression performance vs encoder complexity trends: brown curve – VTM, blue curve – VTM with </w:t>
      </w:r>
      <w:r w:rsidR="00760B07">
        <w:t>GOPbased</w:t>
      </w:r>
      <w:r>
        <w:t>RPR enabled.</w:t>
      </w:r>
      <w:r w:rsidR="00760B07">
        <w:t xml:space="preserve"> Numbers next to the curves show decoder run time ratio relatively tot eh anchor.</w:t>
      </w:r>
    </w:p>
    <w:p w14:paraId="0B7F5492" w14:textId="70D240D2" w:rsidR="00760B07" w:rsidRPr="00E57C93" w:rsidRDefault="00760B07" w:rsidP="0042674C">
      <w:r w:rsidRPr="00760B07">
        <w:rPr>
          <w:noProof/>
        </w:rPr>
        <w:lastRenderedPageBreak/>
        <w:drawing>
          <wp:inline distT="0" distB="0" distL="0" distR="0" wp14:anchorId="4D0DA502" wp14:editId="747433D3">
            <wp:extent cx="5914390" cy="40068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14390" cy="4006850"/>
                    </a:xfrm>
                    <a:prstGeom prst="rect">
                      <a:avLst/>
                    </a:prstGeom>
                  </pic:spPr>
                </pic:pic>
              </a:graphicData>
            </a:graphic>
          </wp:inline>
        </w:drawing>
      </w:r>
    </w:p>
    <w:p w14:paraId="324220BF" w14:textId="4FC464D8" w:rsidR="00E655A3" w:rsidRDefault="00E655A3" w:rsidP="00E655A3">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t>Per sequence analysis</w:t>
      </w:r>
    </w:p>
    <w:p w14:paraId="5DA5F3D0" w14:textId="62CD7174" w:rsidR="004F2CCC" w:rsidRDefault="00760B07" w:rsidP="00A56226">
      <w:r>
        <w:t>Of course,</w:t>
      </w:r>
      <w:r w:rsidR="00E655A3">
        <w:t xml:space="preserve"> enabling GOP based RPR doesn’t help in all cases under CfE test conditions. T</w:t>
      </w:r>
      <w:r w:rsidR="004F2CCC">
        <w:t xml:space="preserve">he </w:t>
      </w:r>
      <w:r w:rsidR="004F2CCC">
        <w:fldChar w:fldCharType="begin"/>
      </w:r>
      <w:r w:rsidR="004F2CCC">
        <w:instrText xml:space="preserve"> REF _Ref207892924 \h </w:instrText>
      </w:r>
      <w:r w:rsidR="004F2CCC">
        <w:fldChar w:fldCharType="end"/>
      </w:r>
      <w:r w:rsidR="004F2CCC">
        <w:fldChar w:fldCharType="begin"/>
      </w:r>
      <w:r w:rsidR="004F2CCC">
        <w:instrText xml:space="preserve"> REF _Ref207894106 \h </w:instrText>
      </w:r>
      <w:r w:rsidR="004F2CCC">
        <w:fldChar w:fldCharType="separate"/>
      </w:r>
      <w:r w:rsidR="004F2CCC">
        <w:t xml:space="preserve">Table </w:t>
      </w:r>
      <w:r w:rsidR="004F2CCC">
        <w:rPr>
          <w:noProof/>
        </w:rPr>
        <w:t>2</w:t>
      </w:r>
      <w:r w:rsidR="004F2CCC">
        <w:fldChar w:fldCharType="end"/>
      </w:r>
      <w:r w:rsidR="004F2CCC">
        <w:t xml:space="preserve"> shows per sequence test results for VTM (default, ‘rr0’) with RPR vs one w/o RPR.</w:t>
      </w:r>
    </w:p>
    <w:p w14:paraId="0964B33C" w14:textId="334E5DBC" w:rsidR="00A56226" w:rsidRDefault="004F2CCC" w:rsidP="00A56226">
      <w:r>
        <w:t>It is easy to see that there is no BD-rate drop (both in PSNR and MS-SSIM, for Luma and Chroma components) due to enabling RPR. This confirms that encoder decision on scaling factor in VTM SW are adequate.</w:t>
      </w:r>
      <w:r w:rsidR="009F77E0">
        <w:t xml:space="preserve"> This encoder logic (se</w:t>
      </w:r>
      <w:r w:rsidR="00563915">
        <w:t>e</w:t>
      </w:r>
      <w:r w:rsidR="009F77E0">
        <w:t xml:space="preserve">ms) comes from </w:t>
      </w:r>
      <w:r w:rsidR="009F77E0">
        <w:fldChar w:fldCharType="begin"/>
      </w:r>
      <w:r w:rsidR="009F77E0">
        <w:instrText xml:space="preserve"> REF _Ref207898500 \r \h </w:instrText>
      </w:r>
      <w:r w:rsidR="009F77E0">
        <w:fldChar w:fldCharType="separate"/>
      </w:r>
      <w:r w:rsidR="009F77E0">
        <w:t>[2]</w:t>
      </w:r>
      <w:r w:rsidR="009F77E0">
        <w:fldChar w:fldCharType="end"/>
      </w:r>
      <w:r w:rsidR="009F77E0">
        <w:t>.</w:t>
      </w:r>
    </w:p>
    <w:p w14:paraId="1D295909" w14:textId="28132CF5" w:rsidR="004F2CCC" w:rsidRDefault="004F2CCC" w:rsidP="00A56226">
      <w:r>
        <w:t>For 10 out of 3</w:t>
      </w:r>
      <w:r w:rsidR="00F4637C">
        <w:t>0</w:t>
      </w:r>
      <w:r>
        <w:t xml:space="preserve"> test sequences </w:t>
      </w:r>
      <w:r w:rsidR="00F4637C">
        <w:t xml:space="preserve">(1/3) </w:t>
      </w:r>
      <w:r>
        <w:t xml:space="preserve">we see zero BD-rate in the </w:t>
      </w:r>
      <w:r>
        <w:fldChar w:fldCharType="begin"/>
      </w:r>
      <w:r>
        <w:instrText xml:space="preserve"> REF _Ref207894106 \h </w:instrText>
      </w:r>
      <w:r>
        <w:fldChar w:fldCharType="separate"/>
      </w:r>
      <w:r>
        <w:t xml:space="preserve">Table </w:t>
      </w:r>
      <w:r>
        <w:rPr>
          <w:noProof/>
        </w:rPr>
        <w:t>2</w:t>
      </w:r>
      <w:r>
        <w:fldChar w:fldCharType="end"/>
      </w:r>
      <w:r>
        <w:t xml:space="preserve">. This means that for </w:t>
      </w:r>
      <w:r w:rsidRPr="004F2CCC">
        <w:rPr>
          <w:b/>
          <w:bCs/>
          <w:i/>
          <w:iCs/>
        </w:rPr>
        <w:t>none</w:t>
      </w:r>
      <w:r>
        <w:t xml:space="preserve"> of the target rates in CfE test conditions reduced resolution coding was selected by encoder.</w:t>
      </w:r>
    </w:p>
    <w:p w14:paraId="78E1B529" w14:textId="783E5205" w:rsidR="004F2CCC" w:rsidRDefault="004F2CCC" w:rsidP="00A56226">
      <w:r>
        <w:t xml:space="preserve">But for remaining 2/3 of test sequences at least for some target rates and GOPs the reduced resolution coding provides better results compared to the full resolution coding. </w:t>
      </w:r>
      <w:r w:rsidR="00CB022B">
        <w:t xml:space="preserve">Similar observation was done in </w:t>
      </w:r>
      <w:r w:rsidR="00CB022B">
        <w:fldChar w:fldCharType="begin"/>
      </w:r>
      <w:r w:rsidR="00CB022B">
        <w:instrText xml:space="preserve"> REF _Ref207898438 \r \h </w:instrText>
      </w:r>
      <w:r w:rsidR="00CB022B">
        <w:fldChar w:fldCharType="separate"/>
      </w:r>
      <w:r w:rsidR="00CB022B">
        <w:t>[3]</w:t>
      </w:r>
      <w:r w:rsidR="00CB022B">
        <w:fldChar w:fldCharType="end"/>
      </w:r>
      <w:r w:rsidR="00CB022B">
        <w:t>.</w:t>
      </w:r>
    </w:p>
    <w:p w14:paraId="487A396C" w14:textId="77777777" w:rsidR="004F2CCC" w:rsidRDefault="004F2CCC" w:rsidP="00A56226"/>
    <w:p w14:paraId="43F87CBF" w14:textId="4E2C83B8" w:rsidR="00E655A3" w:rsidRDefault="00E655A3" w:rsidP="00E655A3">
      <w:pPr>
        <w:pStyle w:val="Caption"/>
      </w:pPr>
      <w:bookmarkStart w:id="5" w:name="_Ref207894106"/>
      <w:r>
        <w:t xml:space="preserve">Table </w:t>
      </w:r>
      <w:r w:rsidR="000037DF">
        <w:rPr>
          <w:noProof/>
        </w:rPr>
        <w:fldChar w:fldCharType="begin"/>
      </w:r>
      <w:r w:rsidR="000037DF">
        <w:rPr>
          <w:noProof/>
        </w:rPr>
        <w:instrText xml:space="preserve"> SEQ Table \* ARABIC </w:instrText>
      </w:r>
      <w:r w:rsidR="000037DF">
        <w:rPr>
          <w:noProof/>
        </w:rPr>
        <w:fldChar w:fldCharType="separate"/>
      </w:r>
      <w:r>
        <w:rPr>
          <w:noProof/>
        </w:rPr>
        <w:t>2</w:t>
      </w:r>
      <w:r w:rsidR="000037DF">
        <w:rPr>
          <w:noProof/>
        </w:rPr>
        <w:fldChar w:fldCharType="end"/>
      </w:r>
      <w:bookmarkEnd w:id="5"/>
      <w:r w:rsidR="004F2CCC">
        <w:t xml:space="preserve"> Per sequence test results under CfE test conditions.</w:t>
      </w:r>
    </w:p>
    <w:tbl>
      <w:tblPr>
        <w:tblW w:w="9526" w:type="dxa"/>
        <w:tblLook w:val="04A0" w:firstRow="1" w:lastRow="0" w:firstColumn="1" w:lastColumn="0" w:noHBand="0" w:noVBand="1"/>
      </w:tblPr>
      <w:tblGrid>
        <w:gridCol w:w="2707"/>
        <w:gridCol w:w="989"/>
        <w:gridCol w:w="1038"/>
        <w:gridCol w:w="1015"/>
        <w:gridCol w:w="1233"/>
        <w:gridCol w:w="1282"/>
        <w:gridCol w:w="1262"/>
      </w:tblGrid>
      <w:tr w:rsidR="00E655A3" w:rsidRPr="00E655A3" w14:paraId="3314F32B" w14:textId="77777777" w:rsidTr="0042674C">
        <w:trPr>
          <w:trHeight w:val="273"/>
        </w:trPr>
        <w:tc>
          <w:tcPr>
            <w:tcW w:w="2707" w:type="dxa"/>
            <w:tcBorders>
              <w:top w:val="nil"/>
              <w:left w:val="nil"/>
              <w:bottom w:val="nil"/>
              <w:right w:val="nil"/>
            </w:tcBorders>
            <w:shd w:val="clear" w:color="auto" w:fill="auto"/>
            <w:noWrap/>
            <w:vAlign w:val="bottom"/>
            <w:hideMark/>
          </w:tcPr>
          <w:p w14:paraId="35309E5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819" w:type="dxa"/>
            <w:gridSpan w:val="6"/>
            <w:tcBorders>
              <w:top w:val="single" w:sz="8" w:space="0" w:color="auto"/>
              <w:left w:val="single" w:sz="8" w:space="0" w:color="auto"/>
              <w:bottom w:val="single" w:sz="4" w:space="0" w:color="auto"/>
              <w:right w:val="single" w:sz="8" w:space="0" w:color="000000"/>
            </w:tcBorders>
            <w:shd w:val="clear" w:color="000000" w:fill="EEECE1"/>
            <w:noWrap/>
            <w:vAlign w:val="bottom"/>
            <w:hideMark/>
          </w:tcPr>
          <w:p w14:paraId="253666DD" w14:textId="7E864A53"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E655A3">
              <w:rPr>
                <w:rFonts w:ascii="Calibri" w:hAnsi="Calibri" w:cs="Calibri"/>
                <w:color w:val="000000"/>
                <w:sz w:val="24"/>
                <w:szCs w:val="24"/>
              </w:rPr>
              <w:t>VTM</w:t>
            </w:r>
            <w:r w:rsidR="00760B07">
              <w:rPr>
                <w:rFonts w:ascii="Calibri" w:hAnsi="Calibri" w:cs="Calibri"/>
                <w:color w:val="000000"/>
                <w:sz w:val="24"/>
                <w:szCs w:val="24"/>
              </w:rPr>
              <w:t xml:space="preserve">23.11 default with </w:t>
            </w:r>
            <w:r w:rsidRPr="00E655A3">
              <w:rPr>
                <w:rFonts w:ascii="Calibri" w:hAnsi="Calibri" w:cs="Calibri"/>
                <w:color w:val="000000"/>
                <w:sz w:val="24"/>
                <w:szCs w:val="24"/>
              </w:rPr>
              <w:t>GOP</w:t>
            </w:r>
            <w:r w:rsidR="00760B07">
              <w:rPr>
                <w:rFonts w:ascii="Calibri" w:hAnsi="Calibri" w:cs="Calibri"/>
                <w:color w:val="000000"/>
                <w:sz w:val="24"/>
                <w:szCs w:val="24"/>
              </w:rPr>
              <w:t>Based</w:t>
            </w:r>
            <w:r w:rsidRPr="00E655A3">
              <w:rPr>
                <w:rFonts w:ascii="Calibri" w:hAnsi="Calibri" w:cs="Calibri"/>
                <w:color w:val="000000"/>
                <w:sz w:val="24"/>
                <w:szCs w:val="24"/>
              </w:rPr>
              <w:t>RPR</w:t>
            </w:r>
            <w:r w:rsidR="00760B07">
              <w:rPr>
                <w:rFonts w:ascii="Calibri" w:hAnsi="Calibri" w:cs="Calibri"/>
                <w:color w:val="000000"/>
                <w:sz w:val="24"/>
                <w:szCs w:val="24"/>
              </w:rPr>
              <w:t xml:space="preserve"> vs </w:t>
            </w:r>
            <w:r w:rsidR="00760B07" w:rsidRPr="00E655A3">
              <w:rPr>
                <w:rFonts w:ascii="Calibri" w:hAnsi="Calibri" w:cs="Calibri"/>
                <w:color w:val="000000"/>
                <w:sz w:val="24"/>
                <w:szCs w:val="24"/>
              </w:rPr>
              <w:t>VTM</w:t>
            </w:r>
            <w:r w:rsidR="00760B07">
              <w:rPr>
                <w:rFonts w:ascii="Calibri" w:hAnsi="Calibri" w:cs="Calibri"/>
                <w:color w:val="000000"/>
                <w:sz w:val="24"/>
                <w:szCs w:val="24"/>
              </w:rPr>
              <w:t>23.11 default</w:t>
            </w:r>
          </w:p>
        </w:tc>
      </w:tr>
      <w:tr w:rsidR="00E655A3" w:rsidRPr="00E655A3" w14:paraId="38BF83B3" w14:textId="77777777" w:rsidTr="0042674C">
        <w:trPr>
          <w:trHeight w:val="273"/>
        </w:trPr>
        <w:tc>
          <w:tcPr>
            <w:tcW w:w="2707" w:type="dxa"/>
            <w:tcBorders>
              <w:top w:val="nil"/>
              <w:left w:val="nil"/>
              <w:bottom w:val="nil"/>
              <w:right w:val="nil"/>
            </w:tcBorders>
            <w:shd w:val="clear" w:color="auto" w:fill="auto"/>
            <w:noWrap/>
            <w:vAlign w:val="bottom"/>
            <w:hideMark/>
          </w:tcPr>
          <w:p w14:paraId="45C18C0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989"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D2555AA"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Y-PSNR</w:t>
            </w:r>
          </w:p>
        </w:tc>
        <w:tc>
          <w:tcPr>
            <w:tcW w:w="1038" w:type="dxa"/>
            <w:tcBorders>
              <w:top w:val="single" w:sz="4" w:space="0" w:color="auto"/>
              <w:left w:val="nil"/>
              <w:bottom w:val="single" w:sz="4" w:space="0" w:color="auto"/>
              <w:right w:val="single" w:sz="4" w:space="0" w:color="auto"/>
            </w:tcBorders>
            <w:shd w:val="clear" w:color="auto" w:fill="auto"/>
            <w:noWrap/>
            <w:vAlign w:val="bottom"/>
            <w:hideMark/>
          </w:tcPr>
          <w:p w14:paraId="0C5416E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E655A3">
              <w:rPr>
                <w:rFonts w:ascii="Calibri" w:hAnsi="Calibri" w:cs="Calibri"/>
                <w:color w:val="808080"/>
                <w:sz w:val="24"/>
                <w:szCs w:val="24"/>
              </w:rPr>
              <w:t>U-PSNR</w:t>
            </w:r>
          </w:p>
        </w:tc>
        <w:tc>
          <w:tcPr>
            <w:tcW w:w="1015" w:type="dxa"/>
            <w:tcBorders>
              <w:top w:val="single" w:sz="4" w:space="0" w:color="auto"/>
              <w:left w:val="nil"/>
              <w:bottom w:val="single" w:sz="4" w:space="0" w:color="auto"/>
              <w:right w:val="single" w:sz="4" w:space="0" w:color="auto"/>
            </w:tcBorders>
            <w:shd w:val="clear" w:color="auto" w:fill="auto"/>
            <w:noWrap/>
            <w:vAlign w:val="bottom"/>
            <w:hideMark/>
          </w:tcPr>
          <w:p w14:paraId="1100567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808080"/>
                <w:sz w:val="24"/>
                <w:szCs w:val="24"/>
              </w:rPr>
            </w:pPr>
            <w:r w:rsidRPr="00E655A3">
              <w:rPr>
                <w:rFonts w:ascii="Calibri" w:hAnsi="Calibri" w:cs="Calibri"/>
                <w:color w:val="808080"/>
                <w:sz w:val="24"/>
                <w:szCs w:val="24"/>
              </w:rPr>
              <w:t>V-PSNR</w:t>
            </w:r>
          </w:p>
        </w:tc>
        <w:tc>
          <w:tcPr>
            <w:tcW w:w="1233" w:type="dxa"/>
            <w:tcBorders>
              <w:top w:val="single" w:sz="4" w:space="0" w:color="auto"/>
              <w:left w:val="nil"/>
              <w:bottom w:val="single" w:sz="4" w:space="0" w:color="auto"/>
              <w:right w:val="single" w:sz="4" w:space="0" w:color="auto"/>
            </w:tcBorders>
            <w:shd w:val="clear" w:color="auto" w:fill="auto"/>
            <w:noWrap/>
            <w:vAlign w:val="bottom"/>
            <w:hideMark/>
          </w:tcPr>
          <w:p w14:paraId="5502014D" w14:textId="7BFE8C4C"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Y ms</w:t>
            </w:r>
            <w:r w:rsidR="00CB35DD">
              <w:rPr>
                <w:rFonts w:ascii="Calibri" w:hAnsi="Calibri" w:cs="Calibri"/>
                <w:color w:val="000000"/>
                <w:sz w:val="24"/>
                <w:szCs w:val="24"/>
                <w:lang w:val="de-DE"/>
              </w:rPr>
              <w:t>-</w:t>
            </w:r>
            <w:r w:rsidRPr="00E655A3">
              <w:rPr>
                <w:rFonts w:ascii="Calibri" w:hAnsi="Calibri" w:cs="Calibri"/>
                <w:color w:val="000000"/>
                <w:sz w:val="24"/>
                <w:szCs w:val="24"/>
              </w:rPr>
              <w:t>ssim</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48F8BA4B" w14:textId="6F593671"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E655A3">
              <w:rPr>
                <w:rFonts w:ascii="Calibri" w:hAnsi="Calibri" w:cs="Calibri"/>
                <w:color w:val="BFBFBF"/>
                <w:sz w:val="24"/>
                <w:szCs w:val="24"/>
              </w:rPr>
              <w:t>U ms</w:t>
            </w:r>
            <w:r w:rsidR="00CB35DD">
              <w:rPr>
                <w:rFonts w:ascii="Calibri" w:hAnsi="Calibri" w:cs="Calibri"/>
                <w:color w:val="BFBFBF"/>
                <w:sz w:val="24"/>
                <w:szCs w:val="24"/>
                <w:lang w:val="de-DE"/>
              </w:rPr>
              <w:t>-</w:t>
            </w:r>
            <w:r w:rsidRPr="00E655A3">
              <w:rPr>
                <w:rFonts w:ascii="Calibri" w:hAnsi="Calibri" w:cs="Calibri"/>
                <w:color w:val="BFBFBF"/>
                <w:sz w:val="24"/>
                <w:szCs w:val="24"/>
              </w:rPr>
              <w:t>ssim</w:t>
            </w:r>
          </w:p>
        </w:tc>
        <w:tc>
          <w:tcPr>
            <w:tcW w:w="1259" w:type="dxa"/>
            <w:tcBorders>
              <w:top w:val="single" w:sz="4" w:space="0" w:color="auto"/>
              <w:left w:val="nil"/>
              <w:bottom w:val="single" w:sz="4" w:space="0" w:color="auto"/>
              <w:right w:val="single" w:sz="8" w:space="0" w:color="auto"/>
            </w:tcBorders>
            <w:shd w:val="clear" w:color="auto" w:fill="auto"/>
            <w:noWrap/>
            <w:vAlign w:val="bottom"/>
            <w:hideMark/>
          </w:tcPr>
          <w:p w14:paraId="090FA87D" w14:textId="4C8A908D"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BFBFBF"/>
                <w:sz w:val="24"/>
                <w:szCs w:val="24"/>
              </w:rPr>
            </w:pPr>
            <w:r w:rsidRPr="00E655A3">
              <w:rPr>
                <w:rFonts w:ascii="Calibri" w:hAnsi="Calibri" w:cs="Calibri"/>
                <w:color w:val="BFBFBF"/>
                <w:sz w:val="24"/>
                <w:szCs w:val="24"/>
              </w:rPr>
              <w:t>V ms</w:t>
            </w:r>
            <w:r w:rsidR="00CB35DD">
              <w:rPr>
                <w:rFonts w:ascii="Calibri" w:hAnsi="Calibri" w:cs="Calibri"/>
                <w:color w:val="BFBFBF"/>
                <w:sz w:val="24"/>
                <w:szCs w:val="24"/>
                <w:lang w:val="de-DE"/>
              </w:rPr>
              <w:t>-</w:t>
            </w:r>
            <w:r w:rsidRPr="00E655A3">
              <w:rPr>
                <w:rFonts w:ascii="Calibri" w:hAnsi="Calibri" w:cs="Calibri"/>
                <w:color w:val="BFBFBF"/>
                <w:sz w:val="24"/>
                <w:szCs w:val="24"/>
              </w:rPr>
              <w:t>ssim</w:t>
            </w:r>
          </w:p>
        </w:tc>
      </w:tr>
      <w:tr w:rsidR="00E655A3" w:rsidRPr="00E655A3" w14:paraId="44745CD4" w14:textId="77777777" w:rsidTr="0042674C">
        <w:trPr>
          <w:trHeight w:val="273"/>
        </w:trPr>
        <w:tc>
          <w:tcPr>
            <w:tcW w:w="2707" w:type="dxa"/>
            <w:tcBorders>
              <w:top w:val="single" w:sz="4" w:space="0" w:color="auto"/>
              <w:left w:val="single" w:sz="4" w:space="0" w:color="auto"/>
              <w:bottom w:val="single" w:sz="4" w:space="0" w:color="auto"/>
              <w:right w:val="nil"/>
            </w:tcBorders>
            <w:shd w:val="clear" w:color="auto" w:fill="auto"/>
            <w:noWrap/>
            <w:vAlign w:val="bottom"/>
            <w:hideMark/>
          </w:tcPr>
          <w:p w14:paraId="262C3E0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CrowdRun</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0A543769"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-2.3%</w:t>
            </w:r>
          </w:p>
        </w:tc>
        <w:tc>
          <w:tcPr>
            <w:tcW w:w="1038" w:type="dxa"/>
            <w:tcBorders>
              <w:top w:val="nil"/>
              <w:left w:val="nil"/>
              <w:bottom w:val="single" w:sz="4" w:space="0" w:color="auto"/>
              <w:right w:val="single" w:sz="4" w:space="0" w:color="auto"/>
            </w:tcBorders>
            <w:shd w:val="clear" w:color="auto" w:fill="auto"/>
            <w:noWrap/>
            <w:vAlign w:val="bottom"/>
            <w:hideMark/>
          </w:tcPr>
          <w:p w14:paraId="5BDE78B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-3.3%</w:t>
            </w:r>
          </w:p>
        </w:tc>
        <w:tc>
          <w:tcPr>
            <w:tcW w:w="1015" w:type="dxa"/>
            <w:tcBorders>
              <w:top w:val="nil"/>
              <w:left w:val="nil"/>
              <w:bottom w:val="single" w:sz="4" w:space="0" w:color="auto"/>
              <w:right w:val="single" w:sz="4" w:space="0" w:color="auto"/>
            </w:tcBorders>
            <w:shd w:val="clear" w:color="auto" w:fill="auto"/>
            <w:noWrap/>
            <w:vAlign w:val="bottom"/>
            <w:hideMark/>
          </w:tcPr>
          <w:p w14:paraId="00C98F20"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-4.0%</w:t>
            </w:r>
          </w:p>
        </w:tc>
        <w:tc>
          <w:tcPr>
            <w:tcW w:w="1233" w:type="dxa"/>
            <w:tcBorders>
              <w:top w:val="nil"/>
              <w:left w:val="nil"/>
              <w:bottom w:val="single" w:sz="4" w:space="0" w:color="auto"/>
              <w:right w:val="single" w:sz="4" w:space="0" w:color="auto"/>
            </w:tcBorders>
            <w:shd w:val="clear" w:color="auto" w:fill="auto"/>
            <w:noWrap/>
            <w:vAlign w:val="bottom"/>
            <w:hideMark/>
          </w:tcPr>
          <w:p w14:paraId="4F846A2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-3.2%</w:t>
            </w:r>
          </w:p>
        </w:tc>
        <w:tc>
          <w:tcPr>
            <w:tcW w:w="1282" w:type="dxa"/>
            <w:tcBorders>
              <w:top w:val="nil"/>
              <w:left w:val="nil"/>
              <w:bottom w:val="single" w:sz="4" w:space="0" w:color="auto"/>
              <w:right w:val="single" w:sz="4" w:space="0" w:color="auto"/>
            </w:tcBorders>
            <w:shd w:val="clear" w:color="auto" w:fill="auto"/>
            <w:noWrap/>
            <w:vAlign w:val="bottom"/>
            <w:hideMark/>
          </w:tcPr>
          <w:p w14:paraId="25E96ED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-3.8%</w:t>
            </w:r>
          </w:p>
        </w:tc>
        <w:tc>
          <w:tcPr>
            <w:tcW w:w="1259" w:type="dxa"/>
            <w:tcBorders>
              <w:top w:val="nil"/>
              <w:left w:val="nil"/>
              <w:bottom w:val="single" w:sz="4" w:space="0" w:color="auto"/>
              <w:right w:val="single" w:sz="8" w:space="0" w:color="auto"/>
            </w:tcBorders>
            <w:shd w:val="clear" w:color="auto" w:fill="auto"/>
            <w:noWrap/>
            <w:vAlign w:val="bottom"/>
            <w:hideMark/>
          </w:tcPr>
          <w:p w14:paraId="074D885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-4.1%</w:t>
            </w:r>
          </w:p>
        </w:tc>
      </w:tr>
      <w:tr w:rsidR="00E655A3" w:rsidRPr="00E655A3" w14:paraId="37AB882A"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3F1A081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DrivingPOV3</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64B4EA0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-8.3%</w:t>
            </w:r>
          </w:p>
        </w:tc>
        <w:tc>
          <w:tcPr>
            <w:tcW w:w="1038" w:type="dxa"/>
            <w:tcBorders>
              <w:top w:val="nil"/>
              <w:left w:val="nil"/>
              <w:bottom w:val="single" w:sz="4" w:space="0" w:color="auto"/>
              <w:right w:val="single" w:sz="4" w:space="0" w:color="auto"/>
            </w:tcBorders>
            <w:shd w:val="clear" w:color="auto" w:fill="auto"/>
            <w:noWrap/>
            <w:vAlign w:val="bottom"/>
            <w:hideMark/>
          </w:tcPr>
          <w:p w14:paraId="0B8273DF"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-17.1%</w:t>
            </w:r>
          </w:p>
        </w:tc>
        <w:tc>
          <w:tcPr>
            <w:tcW w:w="1015" w:type="dxa"/>
            <w:tcBorders>
              <w:top w:val="nil"/>
              <w:left w:val="nil"/>
              <w:bottom w:val="single" w:sz="4" w:space="0" w:color="auto"/>
              <w:right w:val="single" w:sz="4" w:space="0" w:color="auto"/>
            </w:tcBorders>
            <w:shd w:val="clear" w:color="auto" w:fill="auto"/>
            <w:noWrap/>
            <w:vAlign w:val="bottom"/>
            <w:hideMark/>
          </w:tcPr>
          <w:p w14:paraId="26A3F26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-14.0%</w:t>
            </w:r>
          </w:p>
        </w:tc>
        <w:tc>
          <w:tcPr>
            <w:tcW w:w="1233" w:type="dxa"/>
            <w:tcBorders>
              <w:top w:val="nil"/>
              <w:left w:val="nil"/>
              <w:bottom w:val="single" w:sz="4" w:space="0" w:color="auto"/>
              <w:right w:val="single" w:sz="4" w:space="0" w:color="auto"/>
            </w:tcBorders>
            <w:shd w:val="clear" w:color="auto" w:fill="auto"/>
            <w:noWrap/>
            <w:vAlign w:val="bottom"/>
            <w:hideMark/>
          </w:tcPr>
          <w:p w14:paraId="7A9627D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-12.1%</w:t>
            </w:r>
          </w:p>
        </w:tc>
        <w:tc>
          <w:tcPr>
            <w:tcW w:w="1282" w:type="dxa"/>
            <w:tcBorders>
              <w:top w:val="nil"/>
              <w:left w:val="nil"/>
              <w:bottom w:val="single" w:sz="4" w:space="0" w:color="auto"/>
              <w:right w:val="single" w:sz="4" w:space="0" w:color="auto"/>
            </w:tcBorders>
            <w:shd w:val="clear" w:color="auto" w:fill="auto"/>
            <w:noWrap/>
            <w:vAlign w:val="bottom"/>
            <w:hideMark/>
          </w:tcPr>
          <w:p w14:paraId="6D832A3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-18.8%</w:t>
            </w:r>
          </w:p>
        </w:tc>
        <w:tc>
          <w:tcPr>
            <w:tcW w:w="1259" w:type="dxa"/>
            <w:tcBorders>
              <w:top w:val="nil"/>
              <w:left w:val="nil"/>
              <w:bottom w:val="single" w:sz="4" w:space="0" w:color="auto"/>
              <w:right w:val="single" w:sz="8" w:space="0" w:color="auto"/>
            </w:tcBorders>
            <w:shd w:val="clear" w:color="auto" w:fill="auto"/>
            <w:noWrap/>
            <w:vAlign w:val="bottom"/>
            <w:hideMark/>
          </w:tcPr>
          <w:p w14:paraId="5BF741F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-15.6%</w:t>
            </w:r>
          </w:p>
        </w:tc>
      </w:tr>
      <w:tr w:rsidR="00E655A3" w:rsidRPr="00E655A3" w14:paraId="7C14C6D5"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4A93736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FireDance</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15BED61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-12.5%</w:t>
            </w:r>
          </w:p>
        </w:tc>
        <w:tc>
          <w:tcPr>
            <w:tcW w:w="1038" w:type="dxa"/>
            <w:tcBorders>
              <w:top w:val="nil"/>
              <w:left w:val="nil"/>
              <w:bottom w:val="single" w:sz="4" w:space="0" w:color="auto"/>
              <w:right w:val="single" w:sz="4" w:space="0" w:color="auto"/>
            </w:tcBorders>
            <w:shd w:val="clear" w:color="auto" w:fill="auto"/>
            <w:noWrap/>
            <w:vAlign w:val="bottom"/>
            <w:hideMark/>
          </w:tcPr>
          <w:p w14:paraId="5528EA0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-22.7%</w:t>
            </w:r>
          </w:p>
        </w:tc>
        <w:tc>
          <w:tcPr>
            <w:tcW w:w="1015" w:type="dxa"/>
            <w:tcBorders>
              <w:top w:val="nil"/>
              <w:left w:val="nil"/>
              <w:bottom w:val="single" w:sz="4" w:space="0" w:color="auto"/>
              <w:right w:val="single" w:sz="4" w:space="0" w:color="auto"/>
            </w:tcBorders>
            <w:shd w:val="clear" w:color="auto" w:fill="auto"/>
            <w:noWrap/>
            <w:vAlign w:val="bottom"/>
            <w:hideMark/>
          </w:tcPr>
          <w:p w14:paraId="1DA60F8B"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-22.7%</w:t>
            </w:r>
          </w:p>
        </w:tc>
        <w:tc>
          <w:tcPr>
            <w:tcW w:w="1233" w:type="dxa"/>
            <w:tcBorders>
              <w:top w:val="nil"/>
              <w:left w:val="nil"/>
              <w:bottom w:val="single" w:sz="4" w:space="0" w:color="auto"/>
              <w:right w:val="single" w:sz="4" w:space="0" w:color="auto"/>
            </w:tcBorders>
            <w:shd w:val="clear" w:color="auto" w:fill="auto"/>
            <w:noWrap/>
            <w:vAlign w:val="bottom"/>
            <w:hideMark/>
          </w:tcPr>
          <w:p w14:paraId="06AEFF8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-18.2%</w:t>
            </w:r>
          </w:p>
        </w:tc>
        <w:tc>
          <w:tcPr>
            <w:tcW w:w="1282" w:type="dxa"/>
            <w:tcBorders>
              <w:top w:val="nil"/>
              <w:left w:val="nil"/>
              <w:bottom w:val="single" w:sz="4" w:space="0" w:color="auto"/>
              <w:right w:val="single" w:sz="4" w:space="0" w:color="auto"/>
            </w:tcBorders>
            <w:shd w:val="clear" w:color="auto" w:fill="auto"/>
            <w:noWrap/>
            <w:vAlign w:val="bottom"/>
            <w:hideMark/>
          </w:tcPr>
          <w:p w14:paraId="028E4C3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-23.4%</w:t>
            </w:r>
          </w:p>
        </w:tc>
        <w:tc>
          <w:tcPr>
            <w:tcW w:w="1259" w:type="dxa"/>
            <w:tcBorders>
              <w:top w:val="nil"/>
              <w:left w:val="nil"/>
              <w:bottom w:val="single" w:sz="4" w:space="0" w:color="auto"/>
              <w:right w:val="single" w:sz="8" w:space="0" w:color="auto"/>
            </w:tcBorders>
            <w:shd w:val="clear" w:color="auto" w:fill="auto"/>
            <w:noWrap/>
            <w:vAlign w:val="bottom"/>
            <w:hideMark/>
          </w:tcPr>
          <w:p w14:paraId="280FAAB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-21.9%</w:t>
            </w:r>
          </w:p>
        </w:tc>
      </w:tr>
      <w:tr w:rsidR="00E655A3" w:rsidRPr="00E655A3" w14:paraId="5A87A41C"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441CCB7F"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HallwayScene</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1FB7933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-15.5%</w:t>
            </w:r>
          </w:p>
        </w:tc>
        <w:tc>
          <w:tcPr>
            <w:tcW w:w="1038" w:type="dxa"/>
            <w:tcBorders>
              <w:top w:val="nil"/>
              <w:left w:val="nil"/>
              <w:bottom w:val="single" w:sz="4" w:space="0" w:color="auto"/>
              <w:right w:val="single" w:sz="4" w:space="0" w:color="auto"/>
            </w:tcBorders>
            <w:shd w:val="clear" w:color="auto" w:fill="auto"/>
            <w:noWrap/>
            <w:vAlign w:val="bottom"/>
            <w:hideMark/>
          </w:tcPr>
          <w:p w14:paraId="60968049"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-37.9%</w:t>
            </w:r>
          </w:p>
        </w:tc>
        <w:tc>
          <w:tcPr>
            <w:tcW w:w="1015" w:type="dxa"/>
            <w:tcBorders>
              <w:top w:val="nil"/>
              <w:left w:val="nil"/>
              <w:bottom w:val="single" w:sz="4" w:space="0" w:color="auto"/>
              <w:right w:val="single" w:sz="4" w:space="0" w:color="auto"/>
            </w:tcBorders>
            <w:shd w:val="clear" w:color="auto" w:fill="auto"/>
            <w:noWrap/>
            <w:vAlign w:val="bottom"/>
            <w:hideMark/>
          </w:tcPr>
          <w:p w14:paraId="08C46749"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-36.8%</w:t>
            </w:r>
          </w:p>
        </w:tc>
        <w:tc>
          <w:tcPr>
            <w:tcW w:w="1233" w:type="dxa"/>
            <w:tcBorders>
              <w:top w:val="nil"/>
              <w:left w:val="nil"/>
              <w:bottom w:val="single" w:sz="4" w:space="0" w:color="auto"/>
              <w:right w:val="single" w:sz="4" w:space="0" w:color="auto"/>
            </w:tcBorders>
            <w:shd w:val="clear" w:color="auto" w:fill="auto"/>
            <w:noWrap/>
            <w:vAlign w:val="bottom"/>
            <w:hideMark/>
          </w:tcPr>
          <w:p w14:paraId="71BB0B2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-18.3%</w:t>
            </w:r>
          </w:p>
        </w:tc>
        <w:tc>
          <w:tcPr>
            <w:tcW w:w="1282" w:type="dxa"/>
            <w:tcBorders>
              <w:top w:val="nil"/>
              <w:left w:val="nil"/>
              <w:bottom w:val="single" w:sz="4" w:space="0" w:color="auto"/>
              <w:right w:val="single" w:sz="4" w:space="0" w:color="auto"/>
            </w:tcBorders>
            <w:shd w:val="clear" w:color="auto" w:fill="auto"/>
            <w:noWrap/>
            <w:vAlign w:val="bottom"/>
            <w:hideMark/>
          </w:tcPr>
          <w:p w14:paraId="2FA884E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-30.0%</w:t>
            </w:r>
          </w:p>
        </w:tc>
        <w:tc>
          <w:tcPr>
            <w:tcW w:w="1259" w:type="dxa"/>
            <w:tcBorders>
              <w:top w:val="nil"/>
              <w:left w:val="nil"/>
              <w:bottom w:val="single" w:sz="4" w:space="0" w:color="auto"/>
              <w:right w:val="single" w:sz="8" w:space="0" w:color="auto"/>
            </w:tcBorders>
            <w:shd w:val="clear" w:color="auto" w:fill="auto"/>
            <w:noWrap/>
            <w:vAlign w:val="bottom"/>
            <w:hideMark/>
          </w:tcPr>
          <w:p w14:paraId="6EFF7DB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-27.3%</w:t>
            </w:r>
          </w:p>
        </w:tc>
      </w:tr>
      <w:tr w:rsidR="00E655A3" w:rsidRPr="00E655A3" w14:paraId="61D62E58"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20AFA81B"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DucksTakeOff</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0DD0D6C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038" w:type="dxa"/>
            <w:tcBorders>
              <w:top w:val="nil"/>
              <w:left w:val="nil"/>
              <w:bottom w:val="single" w:sz="4" w:space="0" w:color="auto"/>
              <w:right w:val="single" w:sz="4" w:space="0" w:color="auto"/>
            </w:tcBorders>
            <w:shd w:val="clear" w:color="auto" w:fill="auto"/>
            <w:noWrap/>
            <w:vAlign w:val="bottom"/>
            <w:hideMark/>
          </w:tcPr>
          <w:p w14:paraId="1FCD126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015" w:type="dxa"/>
            <w:tcBorders>
              <w:top w:val="nil"/>
              <w:left w:val="nil"/>
              <w:bottom w:val="single" w:sz="4" w:space="0" w:color="auto"/>
              <w:right w:val="single" w:sz="4" w:space="0" w:color="auto"/>
            </w:tcBorders>
            <w:shd w:val="clear" w:color="auto" w:fill="auto"/>
            <w:noWrap/>
            <w:vAlign w:val="bottom"/>
            <w:hideMark/>
          </w:tcPr>
          <w:p w14:paraId="1948898F"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233" w:type="dxa"/>
            <w:tcBorders>
              <w:top w:val="nil"/>
              <w:left w:val="nil"/>
              <w:bottom w:val="single" w:sz="4" w:space="0" w:color="auto"/>
              <w:right w:val="single" w:sz="4" w:space="0" w:color="auto"/>
            </w:tcBorders>
            <w:shd w:val="clear" w:color="auto" w:fill="auto"/>
            <w:noWrap/>
            <w:vAlign w:val="bottom"/>
            <w:hideMark/>
          </w:tcPr>
          <w:p w14:paraId="0ED20200"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282" w:type="dxa"/>
            <w:tcBorders>
              <w:top w:val="nil"/>
              <w:left w:val="nil"/>
              <w:bottom w:val="single" w:sz="4" w:space="0" w:color="auto"/>
              <w:right w:val="single" w:sz="4" w:space="0" w:color="auto"/>
            </w:tcBorders>
            <w:shd w:val="clear" w:color="auto" w:fill="auto"/>
            <w:noWrap/>
            <w:vAlign w:val="bottom"/>
            <w:hideMark/>
          </w:tcPr>
          <w:p w14:paraId="29A385A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c>
          <w:tcPr>
            <w:tcW w:w="1259" w:type="dxa"/>
            <w:tcBorders>
              <w:top w:val="nil"/>
              <w:left w:val="nil"/>
              <w:bottom w:val="single" w:sz="4" w:space="0" w:color="auto"/>
              <w:right w:val="single" w:sz="8" w:space="0" w:color="auto"/>
            </w:tcBorders>
            <w:shd w:val="clear" w:color="auto" w:fill="auto"/>
            <w:noWrap/>
            <w:vAlign w:val="bottom"/>
            <w:hideMark/>
          </w:tcPr>
          <w:p w14:paraId="014C2939"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r>
      <w:tr w:rsidR="00E655A3" w:rsidRPr="00E655A3" w14:paraId="159C6767"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70BCE07A"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DrivingPOV4</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18FC8CF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-1.5%</w:t>
            </w:r>
          </w:p>
        </w:tc>
        <w:tc>
          <w:tcPr>
            <w:tcW w:w="1038" w:type="dxa"/>
            <w:tcBorders>
              <w:top w:val="nil"/>
              <w:left w:val="nil"/>
              <w:bottom w:val="single" w:sz="4" w:space="0" w:color="auto"/>
              <w:right w:val="single" w:sz="4" w:space="0" w:color="auto"/>
            </w:tcBorders>
            <w:shd w:val="clear" w:color="auto" w:fill="auto"/>
            <w:noWrap/>
            <w:vAlign w:val="bottom"/>
            <w:hideMark/>
          </w:tcPr>
          <w:p w14:paraId="2BB81E0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-2.5%</w:t>
            </w:r>
          </w:p>
        </w:tc>
        <w:tc>
          <w:tcPr>
            <w:tcW w:w="1015" w:type="dxa"/>
            <w:tcBorders>
              <w:top w:val="nil"/>
              <w:left w:val="nil"/>
              <w:bottom w:val="single" w:sz="4" w:space="0" w:color="auto"/>
              <w:right w:val="single" w:sz="4" w:space="0" w:color="auto"/>
            </w:tcBorders>
            <w:shd w:val="clear" w:color="auto" w:fill="auto"/>
            <w:noWrap/>
            <w:vAlign w:val="bottom"/>
            <w:hideMark/>
          </w:tcPr>
          <w:p w14:paraId="5164743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-2.6%</w:t>
            </w:r>
          </w:p>
        </w:tc>
        <w:tc>
          <w:tcPr>
            <w:tcW w:w="1233" w:type="dxa"/>
            <w:tcBorders>
              <w:top w:val="nil"/>
              <w:left w:val="nil"/>
              <w:bottom w:val="single" w:sz="4" w:space="0" w:color="auto"/>
              <w:right w:val="single" w:sz="4" w:space="0" w:color="auto"/>
            </w:tcBorders>
            <w:shd w:val="clear" w:color="auto" w:fill="auto"/>
            <w:noWrap/>
            <w:vAlign w:val="bottom"/>
            <w:hideMark/>
          </w:tcPr>
          <w:p w14:paraId="15CA557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-2.6%</w:t>
            </w:r>
          </w:p>
        </w:tc>
        <w:tc>
          <w:tcPr>
            <w:tcW w:w="1282" w:type="dxa"/>
            <w:tcBorders>
              <w:top w:val="nil"/>
              <w:left w:val="nil"/>
              <w:bottom w:val="single" w:sz="4" w:space="0" w:color="auto"/>
              <w:right w:val="single" w:sz="4" w:space="0" w:color="auto"/>
            </w:tcBorders>
            <w:shd w:val="clear" w:color="auto" w:fill="auto"/>
            <w:noWrap/>
            <w:vAlign w:val="bottom"/>
            <w:hideMark/>
          </w:tcPr>
          <w:p w14:paraId="0E3E868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-2.3%</w:t>
            </w:r>
          </w:p>
        </w:tc>
        <w:tc>
          <w:tcPr>
            <w:tcW w:w="1259" w:type="dxa"/>
            <w:tcBorders>
              <w:top w:val="nil"/>
              <w:left w:val="nil"/>
              <w:bottom w:val="single" w:sz="4" w:space="0" w:color="auto"/>
              <w:right w:val="single" w:sz="8" w:space="0" w:color="auto"/>
            </w:tcBorders>
            <w:shd w:val="clear" w:color="auto" w:fill="auto"/>
            <w:noWrap/>
            <w:vAlign w:val="bottom"/>
            <w:hideMark/>
          </w:tcPr>
          <w:p w14:paraId="0FBB0AD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-2.0%</w:t>
            </w:r>
          </w:p>
        </w:tc>
      </w:tr>
      <w:tr w:rsidR="00E655A3" w:rsidRPr="00E655A3" w14:paraId="2F06FD6C"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2C3786DA"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Seeking</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693D280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038" w:type="dxa"/>
            <w:tcBorders>
              <w:top w:val="nil"/>
              <w:left w:val="nil"/>
              <w:bottom w:val="single" w:sz="4" w:space="0" w:color="auto"/>
              <w:right w:val="single" w:sz="4" w:space="0" w:color="auto"/>
            </w:tcBorders>
            <w:shd w:val="clear" w:color="auto" w:fill="auto"/>
            <w:noWrap/>
            <w:vAlign w:val="bottom"/>
            <w:hideMark/>
          </w:tcPr>
          <w:p w14:paraId="6A3524F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015" w:type="dxa"/>
            <w:tcBorders>
              <w:top w:val="nil"/>
              <w:left w:val="nil"/>
              <w:bottom w:val="single" w:sz="4" w:space="0" w:color="auto"/>
              <w:right w:val="single" w:sz="4" w:space="0" w:color="auto"/>
            </w:tcBorders>
            <w:shd w:val="clear" w:color="auto" w:fill="auto"/>
            <w:noWrap/>
            <w:vAlign w:val="bottom"/>
            <w:hideMark/>
          </w:tcPr>
          <w:p w14:paraId="13D7760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233" w:type="dxa"/>
            <w:tcBorders>
              <w:top w:val="nil"/>
              <w:left w:val="nil"/>
              <w:bottom w:val="single" w:sz="4" w:space="0" w:color="auto"/>
              <w:right w:val="single" w:sz="4" w:space="0" w:color="auto"/>
            </w:tcBorders>
            <w:shd w:val="clear" w:color="auto" w:fill="auto"/>
            <w:noWrap/>
            <w:vAlign w:val="bottom"/>
            <w:hideMark/>
          </w:tcPr>
          <w:p w14:paraId="4BD734F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282" w:type="dxa"/>
            <w:tcBorders>
              <w:top w:val="nil"/>
              <w:left w:val="nil"/>
              <w:bottom w:val="single" w:sz="4" w:space="0" w:color="auto"/>
              <w:right w:val="single" w:sz="4" w:space="0" w:color="auto"/>
            </w:tcBorders>
            <w:shd w:val="clear" w:color="auto" w:fill="auto"/>
            <w:noWrap/>
            <w:vAlign w:val="bottom"/>
            <w:hideMark/>
          </w:tcPr>
          <w:p w14:paraId="1A17ECC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c>
          <w:tcPr>
            <w:tcW w:w="1259" w:type="dxa"/>
            <w:tcBorders>
              <w:top w:val="nil"/>
              <w:left w:val="nil"/>
              <w:bottom w:val="single" w:sz="4" w:space="0" w:color="auto"/>
              <w:right w:val="single" w:sz="8" w:space="0" w:color="auto"/>
            </w:tcBorders>
            <w:shd w:val="clear" w:color="auto" w:fill="auto"/>
            <w:noWrap/>
            <w:vAlign w:val="bottom"/>
            <w:hideMark/>
          </w:tcPr>
          <w:p w14:paraId="22E4651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r>
      <w:tr w:rsidR="00E655A3" w:rsidRPr="00E655A3" w14:paraId="448AE243"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3A34D87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Umbrella</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186080C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038" w:type="dxa"/>
            <w:tcBorders>
              <w:top w:val="nil"/>
              <w:left w:val="nil"/>
              <w:bottom w:val="single" w:sz="4" w:space="0" w:color="auto"/>
              <w:right w:val="single" w:sz="4" w:space="0" w:color="auto"/>
            </w:tcBorders>
            <w:shd w:val="clear" w:color="auto" w:fill="auto"/>
            <w:noWrap/>
            <w:vAlign w:val="bottom"/>
            <w:hideMark/>
          </w:tcPr>
          <w:p w14:paraId="493A2E2F"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015" w:type="dxa"/>
            <w:tcBorders>
              <w:top w:val="nil"/>
              <w:left w:val="nil"/>
              <w:bottom w:val="single" w:sz="4" w:space="0" w:color="auto"/>
              <w:right w:val="single" w:sz="4" w:space="0" w:color="auto"/>
            </w:tcBorders>
            <w:shd w:val="clear" w:color="auto" w:fill="auto"/>
            <w:noWrap/>
            <w:vAlign w:val="bottom"/>
            <w:hideMark/>
          </w:tcPr>
          <w:p w14:paraId="580AA8A0"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233" w:type="dxa"/>
            <w:tcBorders>
              <w:top w:val="nil"/>
              <w:left w:val="nil"/>
              <w:bottom w:val="single" w:sz="4" w:space="0" w:color="auto"/>
              <w:right w:val="single" w:sz="4" w:space="0" w:color="auto"/>
            </w:tcBorders>
            <w:shd w:val="clear" w:color="auto" w:fill="auto"/>
            <w:noWrap/>
            <w:vAlign w:val="bottom"/>
            <w:hideMark/>
          </w:tcPr>
          <w:p w14:paraId="2BF3DD0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282" w:type="dxa"/>
            <w:tcBorders>
              <w:top w:val="nil"/>
              <w:left w:val="nil"/>
              <w:bottom w:val="single" w:sz="4" w:space="0" w:color="auto"/>
              <w:right w:val="single" w:sz="4" w:space="0" w:color="auto"/>
            </w:tcBorders>
            <w:shd w:val="clear" w:color="auto" w:fill="auto"/>
            <w:noWrap/>
            <w:vAlign w:val="bottom"/>
            <w:hideMark/>
          </w:tcPr>
          <w:p w14:paraId="4572A29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c>
          <w:tcPr>
            <w:tcW w:w="1259" w:type="dxa"/>
            <w:tcBorders>
              <w:top w:val="nil"/>
              <w:left w:val="nil"/>
              <w:bottom w:val="single" w:sz="4" w:space="0" w:color="auto"/>
              <w:right w:val="single" w:sz="8" w:space="0" w:color="auto"/>
            </w:tcBorders>
            <w:shd w:val="clear" w:color="auto" w:fill="auto"/>
            <w:noWrap/>
            <w:vAlign w:val="bottom"/>
            <w:hideMark/>
          </w:tcPr>
          <w:p w14:paraId="59D4674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r>
      <w:tr w:rsidR="00E655A3" w:rsidRPr="00E655A3" w14:paraId="2BC215E6"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1F170B8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AMS06 HLG</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5221A55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038" w:type="dxa"/>
            <w:tcBorders>
              <w:top w:val="nil"/>
              <w:left w:val="nil"/>
              <w:bottom w:val="single" w:sz="4" w:space="0" w:color="auto"/>
              <w:right w:val="single" w:sz="4" w:space="0" w:color="auto"/>
            </w:tcBorders>
            <w:shd w:val="clear" w:color="auto" w:fill="auto"/>
            <w:noWrap/>
            <w:vAlign w:val="bottom"/>
            <w:hideMark/>
          </w:tcPr>
          <w:p w14:paraId="6FD1B58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015" w:type="dxa"/>
            <w:tcBorders>
              <w:top w:val="nil"/>
              <w:left w:val="nil"/>
              <w:bottom w:val="single" w:sz="4" w:space="0" w:color="auto"/>
              <w:right w:val="single" w:sz="4" w:space="0" w:color="auto"/>
            </w:tcBorders>
            <w:shd w:val="clear" w:color="auto" w:fill="auto"/>
            <w:noWrap/>
            <w:vAlign w:val="bottom"/>
            <w:hideMark/>
          </w:tcPr>
          <w:p w14:paraId="5B2DE69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233" w:type="dxa"/>
            <w:tcBorders>
              <w:top w:val="nil"/>
              <w:left w:val="nil"/>
              <w:bottom w:val="single" w:sz="4" w:space="0" w:color="auto"/>
              <w:right w:val="single" w:sz="4" w:space="0" w:color="auto"/>
            </w:tcBorders>
            <w:shd w:val="clear" w:color="auto" w:fill="auto"/>
            <w:noWrap/>
            <w:vAlign w:val="bottom"/>
            <w:hideMark/>
          </w:tcPr>
          <w:p w14:paraId="0AF4141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282" w:type="dxa"/>
            <w:tcBorders>
              <w:top w:val="nil"/>
              <w:left w:val="nil"/>
              <w:bottom w:val="single" w:sz="4" w:space="0" w:color="auto"/>
              <w:right w:val="single" w:sz="4" w:space="0" w:color="auto"/>
            </w:tcBorders>
            <w:shd w:val="clear" w:color="auto" w:fill="auto"/>
            <w:noWrap/>
            <w:vAlign w:val="bottom"/>
            <w:hideMark/>
          </w:tcPr>
          <w:p w14:paraId="50B352A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c>
          <w:tcPr>
            <w:tcW w:w="1259" w:type="dxa"/>
            <w:tcBorders>
              <w:top w:val="nil"/>
              <w:left w:val="nil"/>
              <w:bottom w:val="single" w:sz="4" w:space="0" w:color="auto"/>
              <w:right w:val="single" w:sz="8" w:space="0" w:color="auto"/>
            </w:tcBorders>
            <w:shd w:val="clear" w:color="auto" w:fill="auto"/>
            <w:noWrap/>
            <w:vAlign w:val="bottom"/>
            <w:hideMark/>
          </w:tcPr>
          <w:p w14:paraId="0A77AA0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r>
      <w:tr w:rsidR="00E655A3" w:rsidRPr="00E655A3" w14:paraId="7A72DD31"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4FCEE61B"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lastRenderedPageBreak/>
              <w:t>MeridianHDR2 PQ</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4F5E7392"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-8.0%</w:t>
            </w:r>
          </w:p>
        </w:tc>
        <w:tc>
          <w:tcPr>
            <w:tcW w:w="1038" w:type="dxa"/>
            <w:tcBorders>
              <w:top w:val="nil"/>
              <w:left w:val="nil"/>
              <w:bottom w:val="single" w:sz="4" w:space="0" w:color="auto"/>
              <w:right w:val="single" w:sz="4" w:space="0" w:color="auto"/>
            </w:tcBorders>
            <w:shd w:val="clear" w:color="auto" w:fill="auto"/>
            <w:noWrap/>
            <w:vAlign w:val="bottom"/>
            <w:hideMark/>
          </w:tcPr>
          <w:p w14:paraId="7584991A"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-23.1%</w:t>
            </w:r>
          </w:p>
        </w:tc>
        <w:tc>
          <w:tcPr>
            <w:tcW w:w="1015" w:type="dxa"/>
            <w:tcBorders>
              <w:top w:val="nil"/>
              <w:left w:val="nil"/>
              <w:bottom w:val="single" w:sz="4" w:space="0" w:color="auto"/>
              <w:right w:val="single" w:sz="4" w:space="0" w:color="auto"/>
            </w:tcBorders>
            <w:shd w:val="clear" w:color="auto" w:fill="auto"/>
            <w:noWrap/>
            <w:vAlign w:val="bottom"/>
            <w:hideMark/>
          </w:tcPr>
          <w:p w14:paraId="7AF27E5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-26.3%</w:t>
            </w:r>
          </w:p>
        </w:tc>
        <w:tc>
          <w:tcPr>
            <w:tcW w:w="1233" w:type="dxa"/>
            <w:tcBorders>
              <w:top w:val="nil"/>
              <w:left w:val="nil"/>
              <w:bottom w:val="single" w:sz="4" w:space="0" w:color="auto"/>
              <w:right w:val="single" w:sz="4" w:space="0" w:color="auto"/>
            </w:tcBorders>
            <w:shd w:val="clear" w:color="auto" w:fill="auto"/>
            <w:noWrap/>
            <w:vAlign w:val="bottom"/>
            <w:hideMark/>
          </w:tcPr>
          <w:p w14:paraId="43E4DDA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-8.6%</w:t>
            </w:r>
          </w:p>
        </w:tc>
        <w:tc>
          <w:tcPr>
            <w:tcW w:w="1282" w:type="dxa"/>
            <w:tcBorders>
              <w:top w:val="nil"/>
              <w:left w:val="nil"/>
              <w:bottom w:val="single" w:sz="4" w:space="0" w:color="auto"/>
              <w:right w:val="single" w:sz="4" w:space="0" w:color="auto"/>
            </w:tcBorders>
            <w:shd w:val="clear" w:color="auto" w:fill="auto"/>
            <w:noWrap/>
            <w:vAlign w:val="bottom"/>
            <w:hideMark/>
          </w:tcPr>
          <w:p w14:paraId="3E17ABE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-21.0%</w:t>
            </w:r>
          </w:p>
        </w:tc>
        <w:tc>
          <w:tcPr>
            <w:tcW w:w="1259" w:type="dxa"/>
            <w:tcBorders>
              <w:top w:val="nil"/>
              <w:left w:val="nil"/>
              <w:bottom w:val="single" w:sz="4" w:space="0" w:color="auto"/>
              <w:right w:val="single" w:sz="8" w:space="0" w:color="auto"/>
            </w:tcBorders>
            <w:shd w:val="clear" w:color="auto" w:fill="auto"/>
            <w:noWrap/>
            <w:vAlign w:val="bottom"/>
            <w:hideMark/>
          </w:tcPr>
          <w:p w14:paraId="2D2B8AA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-22.7%</w:t>
            </w:r>
          </w:p>
        </w:tc>
      </w:tr>
      <w:tr w:rsidR="00E655A3" w:rsidRPr="00E655A3" w14:paraId="32F800DD"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239C874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NeptuneFountain3R1 PQ</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46FF816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-5.4%</w:t>
            </w:r>
          </w:p>
        </w:tc>
        <w:tc>
          <w:tcPr>
            <w:tcW w:w="1038" w:type="dxa"/>
            <w:tcBorders>
              <w:top w:val="nil"/>
              <w:left w:val="nil"/>
              <w:bottom w:val="single" w:sz="4" w:space="0" w:color="auto"/>
              <w:right w:val="single" w:sz="4" w:space="0" w:color="auto"/>
            </w:tcBorders>
            <w:shd w:val="clear" w:color="auto" w:fill="auto"/>
            <w:noWrap/>
            <w:vAlign w:val="bottom"/>
            <w:hideMark/>
          </w:tcPr>
          <w:p w14:paraId="5313D329"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-30.3%</w:t>
            </w:r>
          </w:p>
        </w:tc>
        <w:tc>
          <w:tcPr>
            <w:tcW w:w="1015" w:type="dxa"/>
            <w:tcBorders>
              <w:top w:val="nil"/>
              <w:left w:val="nil"/>
              <w:bottom w:val="single" w:sz="4" w:space="0" w:color="auto"/>
              <w:right w:val="single" w:sz="4" w:space="0" w:color="auto"/>
            </w:tcBorders>
            <w:shd w:val="clear" w:color="auto" w:fill="auto"/>
            <w:noWrap/>
            <w:vAlign w:val="bottom"/>
            <w:hideMark/>
          </w:tcPr>
          <w:p w14:paraId="3A98B312"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-48.8%</w:t>
            </w:r>
          </w:p>
        </w:tc>
        <w:tc>
          <w:tcPr>
            <w:tcW w:w="1233" w:type="dxa"/>
            <w:tcBorders>
              <w:top w:val="nil"/>
              <w:left w:val="nil"/>
              <w:bottom w:val="single" w:sz="4" w:space="0" w:color="auto"/>
              <w:right w:val="single" w:sz="4" w:space="0" w:color="auto"/>
            </w:tcBorders>
            <w:shd w:val="clear" w:color="auto" w:fill="auto"/>
            <w:noWrap/>
            <w:vAlign w:val="bottom"/>
            <w:hideMark/>
          </w:tcPr>
          <w:p w14:paraId="0F1A97F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-9.3%</w:t>
            </w:r>
          </w:p>
        </w:tc>
        <w:tc>
          <w:tcPr>
            <w:tcW w:w="1282" w:type="dxa"/>
            <w:tcBorders>
              <w:top w:val="nil"/>
              <w:left w:val="nil"/>
              <w:bottom w:val="single" w:sz="4" w:space="0" w:color="auto"/>
              <w:right w:val="single" w:sz="4" w:space="0" w:color="auto"/>
            </w:tcBorders>
            <w:shd w:val="clear" w:color="auto" w:fill="auto"/>
            <w:noWrap/>
            <w:vAlign w:val="bottom"/>
            <w:hideMark/>
          </w:tcPr>
          <w:p w14:paraId="0A441A0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-24.7%</w:t>
            </w:r>
          </w:p>
        </w:tc>
        <w:tc>
          <w:tcPr>
            <w:tcW w:w="1259" w:type="dxa"/>
            <w:tcBorders>
              <w:top w:val="nil"/>
              <w:left w:val="nil"/>
              <w:bottom w:val="single" w:sz="4" w:space="0" w:color="auto"/>
              <w:right w:val="single" w:sz="8" w:space="0" w:color="auto"/>
            </w:tcBorders>
            <w:shd w:val="clear" w:color="auto" w:fill="auto"/>
            <w:noWrap/>
            <w:vAlign w:val="bottom"/>
            <w:hideMark/>
          </w:tcPr>
          <w:p w14:paraId="71A71C5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-41.8%</w:t>
            </w:r>
          </w:p>
        </w:tc>
      </w:tr>
      <w:tr w:rsidR="00E655A3" w:rsidRPr="00E655A3" w14:paraId="095990A6"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6F45F97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SparksWelding PQ</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6A8072F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-6.2%</w:t>
            </w:r>
          </w:p>
        </w:tc>
        <w:tc>
          <w:tcPr>
            <w:tcW w:w="1038" w:type="dxa"/>
            <w:tcBorders>
              <w:top w:val="nil"/>
              <w:left w:val="nil"/>
              <w:bottom w:val="single" w:sz="4" w:space="0" w:color="auto"/>
              <w:right w:val="single" w:sz="4" w:space="0" w:color="auto"/>
            </w:tcBorders>
            <w:shd w:val="clear" w:color="auto" w:fill="auto"/>
            <w:noWrap/>
            <w:vAlign w:val="bottom"/>
            <w:hideMark/>
          </w:tcPr>
          <w:p w14:paraId="5CC7700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-13.7%</w:t>
            </w:r>
          </w:p>
        </w:tc>
        <w:tc>
          <w:tcPr>
            <w:tcW w:w="1015" w:type="dxa"/>
            <w:tcBorders>
              <w:top w:val="nil"/>
              <w:left w:val="nil"/>
              <w:bottom w:val="single" w:sz="4" w:space="0" w:color="auto"/>
              <w:right w:val="single" w:sz="4" w:space="0" w:color="auto"/>
            </w:tcBorders>
            <w:shd w:val="clear" w:color="auto" w:fill="auto"/>
            <w:noWrap/>
            <w:vAlign w:val="bottom"/>
            <w:hideMark/>
          </w:tcPr>
          <w:p w14:paraId="6A21B7DF"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-9.9%</w:t>
            </w:r>
          </w:p>
        </w:tc>
        <w:tc>
          <w:tcPr>
            <w:tcW w:w="1233" w:type="dxa"/>
            <w:tcBorders>
              <w:top w:val="nil"/>
              <w:left w:val="nil"/>
              <w:bottom w:val="single" w:sz="4" w:space="0" w:color="auto"/>
              <w:right w:val="single" w:sz="4" w:space="0" w:color="auto"/>
            </w:tcBorders>
            <w:shd w:val="clear" w:color="auto" w:fill="auto"/>
            <w:noWrap/>
            <w:vAlign w:val="bottom"/>
            <w:hideMark/>
          </w:tcPr>
          <w:p w14:paraId="2A97E57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-8.0%</w:t>
            </w:r>
          </w:p>
        </w:tc>
        <w:tc>
          <w:tcPr>
            <w:tcW w:w="1282" w:type="dxa"/>
            <w:tcBorders>
              <w:top w:val="nil"/>
              <w:left w:val="nil"/>
              <w:bottom w:val="single" w:sz="4" w:space="0" w:color="auto"/>
              <w:right w:val="single" w:sz="4" w:space="0" w:color="auto"/>
            </w:tcBorders>
            <w:shd w:val="clear" w:color="auto" w:fill="auto"/>
            <w:noWrap/>
            <w:vAlign w:val="bottom"/>
            <w:hideMark/>
          </w:tcPr>
          <w:p w14:paraId="204ADEF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-13.5%</w:t>
            </w:r>
          </w:p>
        </w:tc>
        <w:tc>
          <w:tcPr>
            <w:tcW w:w="1259" w:type="dxa"/>
            <w:tcBorders>
              <w:top w:val="nil"/>
              <w:left w:val="nil"/>
              <w:bottom w:val="single" w:sz="4" w:space="0" w:color="auto"/>
              <w:right w:val="single" w:sz="8" w:space="0" w:color="auto"/>
            </w:tcBorders>
            <w:shd w:val="clear" w:color="auto" w:fill="auto"/>
            <w:noWrap/>
            <w:vAlign w:val="bottom"/>
            <w:hideMark/>
          </w:tcPr>
          <w:p w14:paraId="7357C62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-10.5%</w:t>
            </w:r>
          </w:p>
        </w:tc>
      </w:tr>
      <w:tr w:rsidR="00E655A3" w:rsidRPr="00E655A3" w14:paraId="67784257"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4C0EF90F"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ChandelierCropBR PQ</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75759C99"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-8.4%</w:t>
            </w:r>
          </w:p>
        </w:tc>
        <w:tc>
          <w:tcPr>
            <w:tcW w:w="1038" w:type="dxa"/>
            <w:tcBorders>
              <w:top w:val="nil"/>
              <w:left w:val="nil"/>
              <w:bottom w:val="single" w:sz="4" w:space="0" w:color="auto"/>
              <w:right w:val="single" w:sz="4" w:space="0" w:color="auto"/>
            </w:tcBorders>
            <w:shd w:val="clear" w:color="auto" w:fill="auto"/>
            <w:noWrap/>
            <w:vAlign w:val="bottom"/>
            <w:hideMark/>
          </w:tcPr>
          <w:p w14:paraId="3C0585DB"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-6.9%</w:t>
            </w:r>
          </w:p>
        </w:tc>
        <w:tc>
          <w:tcPr>
            <w:tcW w:w="1015" w:type="dxa"/>
            <w:tcBorders>
              <w:top w:val="nil"/>
              <w:left w:val="nil"/>
              <w:bottom w:val="single" w:sz="4" w:space="0" w:color="auto"/>
              <w:right w:val="single" w:sz="4" w:space="0" w:color="auto"/>
            </w:tcBorders>
            <w:shd w:val="clear" w:color="auto" w:fill="auto"/>
            <w:noWrap/>
            <w:vAlign w:val="bottom"/>
            <w:hideMark/>
          </w:tcPr>
          <w:p w14:paraId="3AECE82B"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-9.2%</w:t>
            </w:r>
          </w:p>
        </w:tc>
        <w:tc>
          <w:tcPr>
            <w:tcW w:w="1233" w:type="dxa"/>
            <w:tcBorders>
              <w:top w:val="nil"/>
              <w:left w:val="nil"/>
              <w:bottom w:val="single" w:sz="4" w:space="0" w:color="auto"/>
              <w:right w:val="single" w:sz="4" w:space="0" w:color="auto"/>
            </w:tcBorders>
            <w:shd w:val="clear" w:color="auto" w:fill="auto"/>
            <w:noWrap/>
            <w:vAlign w:val="bottom"/>
            <w:hideMark/>
          </w:tcPr>
          <w:p w14:paraId="2D9389A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-10.4%</w:t>
            </w:r>
          </w:p>
        </w:tc>
        <w:tc>
          <w:tcPr>
            <w:tcW w:w="1282" w:type="dxa"/>
            <w:tcBorders>
              <w:top w:val="nil"/>
              <w:left w:val="nil"/>
              <w:bottom w:val="single" w:sz="4" w:space="0" w:color="auto"/>
              <w:right w:val="single" w:sz="4" w:space="0" w:color="auto"/>
            </w:tcBorders>
            <w:shd w:val="clear" w:color="auto" w:fill="auto"/>
            <w:noWrap/>
            <w:vAlign w:val="bottom"/>
            <w:hideMark/>
          </w:tcPr>
          <w:p w14:paraId="1014587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-8.7%</w:t>
            </w:r>
          </w:p>
        </w:tc>
        <w:tc>
          <w:tcPr>
            <w:tcW w:w="1259" w:type="dxa"/>
            <w:tcBorders>
              <w:top w:val="nil"/>
              <w:left w:val="nil"/>
              <w:bottom w:val="single" w:sz="4" w:space="0" w:color="auto"/>
              <w:right w:val="single" w:sz="8" w:space="0" w:color="auto"/>
            </w:tcBorders>
            <w:shd w:val="clear" w:color="auto" w:fill="auto"/>
            <w:noWrap/>
            <w:vAlign w:val="bottom"/>
            <w:hideMark/>
          </w:tcPr>
          <w:p w14:paraId="779342D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-7.8%</w:t>
            </w:r>
          </w:p>
        </w:tc>
      </w:tr>
      <w:tr w:rsidR="00E655A3" w:rsidRPr="00E655A3" w14:paraId="2243D5C5"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0B95F6C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FashionLadyCrop1</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1328C460"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-21.8%</w:t>
            </w:r>
          </w:p>
        </w:tc>
        <w:tc>
          <w:tcPr>
            <w:tcW w:w="1038" w:type="dxa"/>
            <w:tcBorders>
              <w:top w:val="nil"/>
              <w:left w:val="nil"/>
              <w:bottom w:val="single" w:sz="4" w:space="0" w:color="auto"/>
              <w:right w:val="single" w:sz="4" w:space="0" w:color="auto"/>
            </w:tcBorders>
            <w:shd w:val="clear" w:color="auto" w:fill="auto"/>
            <w:noWrap/>
            <w:vAlign w:val="bottom"/>
            <w:hideMark/>
          </w:tcPr>
          <w:p w14:paraId="1E02646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-32.9%</w:t>
            </w:r>
          </w:p>
        </w:tc>
        <w:tc>
          <w:tcPr>
            <w:tcW w:w="1015" w:type="dxa"/>
            <w:tcBorders>
              <w:top w:val="nil"/>
              <w:left w:val="nil"/>
              <w:bottom w:val="single" w:sz="4" w:space="0" w:color="auto"/>
              <w:right w:val="single" w:sz="4" w:space="0" w:color="auto"/>
            </w:tcBorders>
            <w:shd w:val="clear" w:color="auto" w:fill="auto"/>
            <w:noWrap/>
            <w:vAlign w:val="bottom"/>
            <w:hideMark/>
          </w:tcPr>
          <w:p w14:paraId="5CD3835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-45.1%</w:t>
            </w:r>
          </w:p>
        </w:tc>
        <w:tc>
          <w:tcPr>
            <w:tcW w:w="1233" w:type="dxa"/>
            <w:tcBorders>
              <w:top w:val="nil"/>
              <w:left w:val="nil"/>
              <w:bottom w:val="single" w:sz="4" w:space="0" w:color="auto"/>
              <w:right w:val="single" w:sz="4" w:space="0" w:color="auto"/>
            </w:tcBorders>
            <w:shd w:val="clear" w:color="auto" w:fill="auto"/>
            <w:noWrap/>
            <w:vAlign w:val="bottom"/>
            <w:hideMark/>
          </w:tcPr>
          <w:p w14:paraId="3963517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-26.7%</w:t>
            </w:r>
          </w:p>
        </w:tc>
        <w:tc>
          <w:tcPr>
            <w:tcW w:w="1282" w:type="dxa"/>
            <w:tcBorders>
              <w:top w:val="nil"/>
              <w:left w:val="nil"/>
              <w:bottom w:val="single" w:sz="4" w:space="0" w:color="auto"/>
              <w:right w:val="single" w:sz="4" w:space="0" w:color="auto"/>
            </w:tcBorders>
            <w:shd w:val="clear" w:color="auto" w:fill="auto"/>
            <w:noWrap/>
            <w:vAlign w:val="bottom"/>
            <w:hideMark/>
          </w:tcPr>
          <w:p w14:paraId="323A05E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-34.5%</w:t>
            </w:r>
          </w:p>
        </w:tc>
        <w:tc>
          <w:tcPr>
            <w:tcW w:w="1259" w:type="dxa"/>
            <w:tcBorders>
              <w:top w:val="nil"/>
              <w:left w:val="nil"/>
              <w:bottom w:val="single" w:sz="4" w:space="0" w:color="auto"/>
              <w:right w:val="single" w:sz="8" w:space="0" w:color="auto"/>
            </w:tcBorders>
            <w:shd w:val="clear" w:color="auto" w:fill="auto"/>
            <w:noWrap/>
            <w:vAlign w:val="bottom"/>
            <w:hideMark/>
          </w:tcPr>
          <w:p w14:paraId="7701FC9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-39.0%</w:t>
            </w:r>
          </w:p>
        </w:tc>
      </w:tr>
      <w:tr w:rsidR="00E655A3" w:rsidRPr="00E655A3" w14:paraId="21CAC420"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1F6CA0F0"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WaterfallForest HLG</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2566DDC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-2.0%</w:t>
            </w:r>
          </w:p>
        </w:tc>
        <w:tc>
          <w:tcPr>
            <w:tcW w:w="1038" w:type="dxa"/>
            <w:tcBorders>
              <w:top w:val="nil"/>
              <w:left w:val="nil"/>
              <w:bottom w:val="single" w:sz="4" w:space="0" w:color="auto"/>
              <w:right w:val="single" w:sz="4" w:space="0" w:color="auto"/>
            </w:tcBorders>
            <w:shd w:val="clear" w:color="auto" w:fill="auto"/>
            <w:noWrap/>
            <w:vAlign w:val="bottom"/>
            <w:hideMark/>
          </w:tcPr>
          <w:p w14:paraId="7656AC7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-1.2%</w:t>
            </w:r>
          </w:p>
        </w:tc>
        <w:tc>
          <w:tcPr>
            <w:tcW w:w="1015" w:type="dxa"/>
            <w:tcBorders>
              <w:top w:val="nil"/>
              <w:left w:val="nil"/>
              <w:bottom w:val="single" w:sz="4" w:space="0" w:color="auto"/>
              <w:right w:val="single" w:sz="4" w:space="0" w:color="auto"/>
            </w:tcBorders>
            <w:shd w:val="clear" w:color="auto" w:fill="auto"/>
            <w:noWrap/>
            <w:vAlign w:val="bottom"/>
            <w:hideMark/>
          </w:tcPr>
          <w:p w14:paraId="7622A87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-5.0%</w:t>
            </w:r>
          </w:p>
        </w:tc>
        <w:tc>
          <w:tcPr>
            <w:tcW w:w="1233" w:type="dxa"/>
            <w:tcBorders>
              <w:top w:val="nil"/>
              <w:left w:val="nil"/>
              <w:bottom w:val="single" w:sz="4" w:space="0" w:color="auto"/>
              <w:right w:val="single" w:sz="4" w:space="0" w:color="auto"/>
            </w:tcBorders>
            <w:shd w:val="clear" w:color="auto" w:fill="auto"/>
            <w:noWrap/>
            <w:vAlign w:val="bottom"/>
            <w:hideMark/>
          </w:tcPr>
          <w:p w14:paraId="2AA5E4A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-3.2%</w:t>
            </w:r>
          </w:p>
        </w:tc>
        <w:tc>
          <w:tcPr>
            <w:tcW w:w="1282" w:type="dxa"/>
            <w:tcBorders>
              <w:top w:val="nil"/>
              <w:left w:val="nil"/>
              <w:bottom w:val="single" w:sz="4" w:space="0" w:color="auto"/>
              <w:right w:val="single" w:sz="4" w:space="0" w:color="auto"/>
            </w:tcBorders>
            <w:shd w:val="clear" w:color="auto" w:fill="auto"/>
            <w:noWrap/>
            <w:vAlign w:val="bottom"/>
            <w:hideMark/>
          </w:tcPr>
          <w:p w14:paraId="3940B0A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-1.2%</w:t>
            </w:r>
          </w:p>
        </w:tc>
        <w:tc>
          <w:tcPr>
            <w:tcW w:w="1259" w:type="dxa"/>
            <w:tcBorders>
              <w:top w:val="nil"/>
              <w:left w:val="nil"/>
              <w:bottom w:val="single" w:sz="4" w:space="0" w:color="auto"/>
              <w:right w:val="single" w:sz="8" w:space="0" w:color="auto"/>
            </w:tcBorders>
            <w:shd w:val="clear" w:color="auto" w:fill="auto"/>
            <w:noWrap/>
            <w:vAlign w:val="bottom"/>
            <w:hideMark/>
          </w:tcPr>
          <w:p w14:paraId="01C5F16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-2.6%</w:t>
            </w:r>
          </w:p>
        </w:tc>
      </w:tr>
      <w:tr w:rsidR="00E655A3" w:rsidRPr="00E655A3" w14:paraId="7132EE16"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7AD2D2F2"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WomenFootball HLG</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04F37E29"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-10.1%</w:t>
            </w:r>
          </w:p>
        </w:tc>
        <w:tc>
          <w:tcPr>
            <w:tcW w:w="1038" w:type="dxa"/>
            <w:tcBorders>
              <w:top w:val="nil"/>
              <w:left w:val="nil"/>
              <w:bottom w:val="single" w:sz="4" w:space="0" w:color="auto"/>
              <w:right w:val="single" w:sz="4" w:space="0" w:color="auto"/>
            </w:tcBorders>
            <w:shd w:val="clear" w:color="auto" w:fill="auto"/>
            <w:noWrap/>
            <w:vAlign w:val="bottom"/>
            <w:hideMark/>
          </w:tcPr>
          <w:p w14:paraId="0C3BA24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-13.8%</w:t>
            </w:r>
          </w:p>
        </w:tc>
        <w:tc>
          <w:tcPr>
            <w:tcW w:w="1015" w:type="dxa"/>
            <w:tcBorders>
              <w:top w:val="nil"/>
              <w:left w:val="nil"/>
              <w:bottom w:val="single" w:sz="4" w:space="0" w:color="auto"/>
              <w:right w:val="single" w:sz="4" w:space="0" w:color="auto"/>
            </w:tcBorders>
            <w:shd w:val="clear" w:color="auto" w:fill="auto"/>
            <w:noWrap/>
            <w:vAlign w:val="bottom"/>
            <w:hideMark/>
          </w:tcPr>
          <w:p w14:paraId="66CCED7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-15.5%</w:t>
            </w:r>
          </w:p>
        </w:tc>
        <w:tc>
          <w:tcPr>
            <w:tcW w:w="1233" w:type="dxa"/>
            <w:tcBorders>
              <w:top w:val="nil"/>
              <w:left w:val="nil"/>
              <w:bottom w:val="single" w:sz="4" w:space="0" w:color="auto"/>
              <w:right w:val="single" w:sz="4" w:space="0" w:color="auto"/>
            </w:tcBorders>
            <w:shd w:val="clear" w:color="auto" w:fill="auto"/>
            <w:noWrap/>
            <w:vAlign w:val="bottom"/>
            <w:hideMark/>
          </w:tcPr>
          <w:p w14:paraId="5EBE8AC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-11.2%</w:t>
            </w:r>
          </w:p>
        </w:tc>
        <w:tc>
          <w:tcPr>
            <w:tcW w:w="1282" w:type="dxa"/>
            <w:tcBorders>
              <w:top w:val="nil"/>
              <w:left w:val="nil"/>
              <w:bottom w:val="single" w:sz="4" w:space="0" w:color="auto"/>
              <w:right w:val="single" w:sz="4" w:space="0" w:color="auto"/>
            </w:tcBorders>
            <w:shd w:val="clear" w:color="auto" w:fill="auto"/>
            <w:noWrap/>
            <w:vAlign w:val="bottom"/>
            <w:hideMark/>
          </w:tcPr>
          <w:p w14:paraId="4EDED600"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-15.8%</w:t>
            </w:r>
          </w:p>
        </w:tc>
        <w:tc>
          <w:tcPr>
            <w:tcW w:w="1259" w:type="dxa"/>
            <w:tcBorders>
              <w:top w:val="nil"/>
              <w:left w:val="nil"/>
              <w:bottom w:val="single" w:sz="4" w:space="0" w:color="auto"/>
              <w:right w:val="single" w:sz="8" w:space="0" w:color="auto"/>
            </w:tcBorders>
            <w:shd w:val="clear" w:color="auto" w:fill="auto"/>
            <w:noWrap/>
            <w:vAlign w:val="bottom"/>
            <w:hideMark/>
          </w:tcPr>
          <w:p w14:paraId="55C4927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-14.4%</w:t>
            </w:r>
          </w:p>
        </w:tc>
      </w:tr>
      <w:tr w:rsidR="00E655A3" w:rsidRPr="00E655A3" w14:paraId="7A087AFE"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49E4B78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Camellia</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66629C4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-0.2%</w:t>
            </w:r>
          </w:p>
        </w:tc>
        <w:tc>
          <w:tcPr>
            <w:tcW w:w="1038" w:type="dxa"/>
            <w:tcBorders>
              <w:top w:val="nil"/>
              <w:left w:val="nil"/>
              <w:bottom w:val="single" w:sz="4" w:space="0" w:color="auto"/>
              <w:right w:val="single" w:sz="4" w:space="0" w:color="auto"/>
            </w:tcBorders>
            <w:shd w:val="clear" w:color="auto" w:fill="auto"/>
            <w:noWrap/>
            <w:vAlign w:val="bottom"/>
            <w:hideMark/>
          </w:tcPr>
          <w:p w14:paraId="7012138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-0.5%</w:t>
            </w:r>
          </w:p>
        </w:tc>
        <w:tc>
          <w:tcPr>
            <w:tcW w:w="1015" w:type="dxa"/>
            <w:tcBorders>
              <w:top w:val="nil"/>
              <w:left w:val="nil"/>
              <w:bottom w:val="single" w:sz="4" w:space="0" w:color="auto"/>
              <w:right w:val="single" w:sz="4" w:space="0" w:color="auto"/>
            </w:tcBorders>
            <w:shd w:val="clear" w:color="auto" w:fill="auto"/>
            <w:noWrap/>
            <w:vAlign w:val="bottom"/>
            <w:hideMark/>
          </w:tcPr>
          <w:p w14:paraId="008403A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-1.2%</w:t>
            </w:r>
          </w:p>
        </w:tc>
        <w:tc>
          <w:tcPr>
            <w:tcW w:w="1233" w:type="dxa"/>
            <w:tcBorders>
              <w:top w:val="nil"/>
              <w:left w:val="nil"/>
              <w:bottom w:val="single" w:sz="4" w:space="0" w:color="auto"/>
              <w:right w:val="single" w:sz="4" w:space="0" w:color="auto"/>
            </w:tcBorders>
            <w:shd w:val="clear" w:color="auto" w:fill="auto"/>
            <w:noWrap/>
            <w:vAlign w:val="bottom"/>
            <w:hideMark/>
          </w:tcPr>
          <w:p w14:paraId="638DD16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-0.6%</w:t>
            </w:r>
          </w:p>
        </w:tc>
        <w:tc>
          <w:tcPr>
            <w:tcW w:w="1282" w:type="dxa"/>
            <w:tcBorders>
              <w:top w:val="nil"/>
              <w:left w:val="nil"/>
              <w:bottom w:val="single" w:sz="4" w:space="0" w:color="auto"/>
              <w:right w:val="single" w:sz="4" w:space="0" w:color="auto"/>
            </w:tcBorders>
            <w:shd w:val="clear" w:color="auto" w:fill="auto"/>
            <w:noWrap/>
            <w:vAlign w:val="bottom"/>
            <w:hideMark/>
          </w:tcPr>
          <w:p w14:paraId="52A70FD2"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-0.7%</w:t>
            </w:r>
          </w:p>
        </w:tc>
        <w:tc>
          <w:tcPr>
            <w:tcW w:w="1259" w:type="dxa"/>
            <w:tcBorders>
              <w:top w:val="nil"/>
              <w:left w:val="nil"/>
              <w:bottom w:val="single" w:sz="4" w:space="0" w:color="auto"/>
              <w:right w:val="single" w:sz="8" w:space="0" w:color="auto"/>
            </w:tcBorders>
            <w:shd w:val="clear" w:color="auto" w:fill="auto"/>
            <w:noWrap/>
            <w:vAlign w:val="bottom"/>
            <w:hideMark/>
          </w:tcPr>
          <w:p w14:paraId="6E16C17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-1.6%</w:t>
            </w:r>
          </w:p>
        </w:tc>
      </w:tr>
      <w:tr w:rsidR="00E655A3" w:rsidRPr="00E655A3" w14:paraId="64124B5A"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32636C3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Hobby-w5xz-backpack</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2B3B6342"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-0.6%</w:t>
            </w:r>
          </w:p>
        </w:tc>
        <w:tc>
          <w:tcPr>
            <w:tcW w:w="1038" w:type="dxa"/>
            <w:tcBorders>
              <w:top w:val="nil"/>
              <w:left w:val="nil"/>
              <w:bottom w:val="single" w:sz="4" w:space="0" w:color="auto"/>
              <w:right w:val="single" w:sz="4" w:space="0" w:color="auto"/>
            </w:tcBorders>
            <w:shd w:val="clear" w:color="auto" w:fill="auto"/>
            <w:noWrap/>
            <w:vAlign w:val="bottom"/>
            <w:hideMark/>
          </w:tcPr>
          <w:p w14:paraId="205B9652"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-4.4%</w:t>
            </w:r>
          </w:p>
        </w:tc>
        <w:tc>
          <w:tcPr>
            <w:tcW w:w="1015" w:type="dxa"/>
            <w:tcBorders>
              <w:top w:val="nil"/>
              <w:left w:val="nil"/>
              <w:bottom w:val="single" w:sz="4" w:space="0" w:color="auto"/>
              <w:right w:val="single" w:sz="4" w:space="0" w:color="auto"/>
            </w:tcBorders>
            <w:shd w:val="clear" w:color="auto" w:fill="auto"/>
            <w:noWrap/>
            <w:vAlign w:val="bottom"/>
            <w:hideMark/>
          </w:tcPr>
          <w:p w14:paraId="74A29C3B"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-5.9%</w:t>
            </w:r>
          </w:p>
        </w:tc>
        <w:tc>
          <w:tcPr>
            <w:tcW w:w="1233" w:type="dxa"/>
            <w:tcBorders>
              <w:top w:val="nil"/>
              <w:left w:val="nil"/>
              <w:bottom w:val="single" w:sz="4" w:space="0" w:color="auto"/>
              <w:right w:val="single" w:sz="4" w:space="0" w:color="auto"/>
            </w:tcBorders>
            <w:shd w:val="clear" w:color="auto" w:fill="auto"/>
            <w:noWrap/>
            <w:vAlign w:val="bottom"/>
            <w:hideMark/>
          </w:tcPr>
          <w:p w14:paraId="1D507879"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-4.0%</w:t>
            </w:r>
          </w:p>
        </w:tc>
        <w:tc>
          <w:tcPr>
            <w:tcW w:w="1282" w:type="dxa"/>
            <w:tcBorders>
              <w:top w:val="nil"/>
              <w:left w:val="nil"/>
              <w:bottom w:val="single" w:sz="4" w:space="0" w:color="auto"/>
              <w:right w:val="single" w:sz="4" w:space="0" w:color="auto"/>
            </w:tcBorders>
            <w:shd w:val="clear" w:color="auto" w:fill="auto"/>
            <w:noWrap/>
            <w:vAlign w:val="bottom"/>
            <w:hideMark/>
          </w:tcPr>
          <w:p w14:paraId="332A894F"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-5.7%</w:t>
            </w:r>
          </w:p>
        </w:tc>
        <w:tc>
          <w:tcPr>
            <w:tcW w:w="1259" w:type="dxa"/>
            <w:tcBorders>
              <w:top w:val="nil"/>
              <w:left w:val="nil"/>
              <w:bottom w:val="single" w:sz="4" w:space="0" w:color="auto"/>
              <w:right w:val="single" w:sz="8" w:space="0" w:color="auto"/>
            </w:tcBorders>
            <w:shd w:val="clear" w:color="auto" w:fill="auto"/>
            <w:noWrap/>
            <w:vAlign w:val="bottom"/>
            <w:hideMark/>
          </w:tcPr>
          <w:p w14:paraId="01E25CE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-7.8%</w:t>
            </w:r>
          </w:p>
        </w:tc>
      </w:tr>
      <w:tr w:rsidR="00E655A3" w:rsidRPr="00E655A3" w14:paraId="02525012"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2CE1A23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NightLandscapeRunning</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67185B9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-0.9%</w:t>
            </w:r>
          </w:p>
        </w:tc>
        <w:tc>
          <w:tcPr>
            <w:tcW w:w="1038" w:type="dxa"/>
            <w:tcBorders>
              <w:top w:val="nil"/>
              <w:left w:val="nil"/>
              <w:bottom w:val="single" w:sz="4" w:space="0" w:color="auto"/>
              <w:right w:val="single" w:sz="4" w:space="0" w:color="auto"/>
            </w:tcBorders>
            <w:shd w:val="clear" w:color="auto" w:fill="auto"/>
            <w:noWrap/>
            <w:vAlign w:val="bottom"/>
            <w:hideMark/>
          </w:tcPr>
          <w:p w14:paraId="2C7E7A4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-2.1%</w:t>
            </w:r>
          </w:p>
        </w:tc>
        <w:tc>
          <w:tcPr>
            <w:tcW w:w="1015" w:type="dxa"/>
            <w:tcBorders>
              <w:top w:val="nil"/>
              <w:left w:val="nil"/>
              <w:bottom w:val="single" w:sz="4" w:space="0" w:color="auto"/>
              <w:right w:val="single" w:sz="4" w:space="0" w:color="auto"/>
            </w:tcBorders>
            <w:shd w:val="clear" w:color="auto" w:fill="auto"/>
            <w:noWrap/>
            <w:vAlign w:val="bottom"/>
            <w:hideMark/>
          </w:tcPr>
          <w:p w14:paraId="0B251DFB"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-2.5%</w:t>
            </w:r>
          </w:p>
        </w:tc>
        <w:tc>
          <w:tcPr>
            <w:tcW w:w="1233" w:type="dxa"/>
            <w:tcBorders>
              <w:top w:val="nil"/>
              <w:left w:val="nil"/>
              <w:bottom w:val="single" w:sz="4" w:space="0" w:color="auto"/>
              <w:right w:val="single" w:sz="4" w:space="0" w:color="auto"/>
            </w:tcBorders>
            <w:shd w:val="clear" w:color="auto" w:fill="auto"/>
            <w:noWrap/>
            <w:vAlign w:val="bottom"/>
            <w:hideMark/>
          </w:tcPr>
          <w:p w14:paraId="29FBDE28"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-1.5%</w:t>
            </w:r>
          </w:p>
        </w:tc>
        <w:tc>
          <w:tcPr>
            <w:tcW w:w="1282" w:type="dxa"/>
            <w:tcBorders>
              <w:top w:val="nil"/>
              <w:left w:val="nil"/>
              <w:bottom w:val="single" w:sz="4" w:space="0" w:color="auto"/>
              <w:right w:val="single" w:sz="4" w:space="0" w:color="auto"/>
            </w:tcBorders>
            <w:shd w:val="clear" w:color="auto" w:fill="auto"/>
            <w:noWrap/>
            <w:vAlign w:val="bottom"/>
            <w:hideMark/>
          </w:tcPr>
          <w:p w14:paraId="3E86724F"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-3.3%</w:t>
            </w:r>
          </w:p>
        </w:tc>
        <w:tc>
          <w:tcPr>
            <w:tcW w:w="1259" w:type="dxa"/>
            <w:tcBorders>
              <w:top w:val="nil"/>
              <w:left w:val="nil"/>
              <w:bottom w:val="single" w:sz="4" w:space="0" w:color="auto"/>
              <w:right w:val="single" w:sz="8" w:space="0" w:color="auto"/>
            </w:tcBorders>
            <w:shd w:val="clear" w:color="auto" w:fill="auto"/>
            <w:noWrap/>
            <w:vAlign w:val="bottom"/>
            <w:hideMark/>
          </w:tcPr>
          <w:p w14:paraId="46DC090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-3.8%</w:t>
            </w:r>
          </w:p>
        </w:tc>
      </w:tr>
      <w:tr w:rsidR="00E655A3" w:rsidRPr="00E655A3" w14:paraId="47B51E85"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2AD67AD0"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Sports-76a2-iceball</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013240DB"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-1.4%</w:t>
            </w:r>
          </w:p>
        </w:tc>
        <w:tc>
          <w:tcPr>
            <w:tcW w:w="1038" w:type="dxa"/>
            <w:tcBorders>
              <w:top w:val="nil"/>
              <w:left w:val="nil"/>
              <w:bottom w:val="single" w:sz="4" w:space="0" w:color="auto"/>
              <w:right w:val="single" w:sz="4" w:space="0" w:color="auto"/>
            </w:tcBorders>
            <w:shd w:val="clear" w:color="auto" w:fill="auto"/>
            <w:noWrap/>
            <w:vAlign w:val="bottom"/>
            <w:hideMark/>
          </w:tcPr>
          <w:p w14:paraId="7FEEBA0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-15.4%</w:t>
            </w:r>
          </w:p>
        </w:tc>
        <w:tc>
          <w:tcPr>
            <w:tcW w:w="1015" w:type="dxa"/>
            <w:tcBorders>
              <w:top w:val="nil"/>
              <w:left w:val="nil"/>
              <w:bottom w:val="single" w:sz="4" w:space="0" w:color="auto"/>
              <w:right w:val="single" w:sz="4" w:space="0" w:color="auto"/>
            </w:tcBorders>
            <w:shd w:val="clear" w:color="auto" w:fill="auto"/>
            <w:noWrap/>
            <w:vAlign w:val="bottom"/>
            <w:hideMark/>
          </w:tcPr>
          <w:p w14:paraId="04632EF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-20.8%</w:t>
            </w:r>
          </w:p>
        </w:tc>
        <w:tc>
          <w:tcPr>
            <w:tcW w:w="1233" w:type="dxa"/>
            <w:tcBorders>
              <w:top w:val="nil"/>
              <w:left w:val="nil"/>
              <w:bottom w:val="single" w:sz="4" w:space="0" w:color="auto"/>
              <w:right w:val="single" w:sz="4" w:space="0" w:color="auto"/>
            </w:tcBorders>
            <w:shd w:val="clear" w:color="auto" w:fill="auto"/>
            <w:noWrap/>
            <w:vAlign w:val="bottom"/>
            <w:hideMark/>
          </w:tcPr>
          <w:p w14:paraId="6C0D23A0"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-5.1%</w:t>
            </w:r>
          </w:p>
        </w:tc>
        <w:tc>
          <w:tcPr>
            <w:tcW w:w="1282" w:type="dxa"/>
            <w:tcBorders>
              <w:top w:val="nil"/>
              <w:left w:val="nil"/>
              <w:bottom w:val="single" w:sz="4" w:space="0" w:color="auto"/>
              <w:right w:val="single" w:sz="4" w:space="0" w:color="auto"/>
            </w:tcBorders>
            <w:shd w:val="clear" w:color="auto" w:fill="auto"/>
            <w:noWrap/>
            <w:vAlign w:val="bottom"/>
            <w:hideMark/>
          </w:tcPr>
          <w:p w14:paraId="4F1C9AE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-11.5%</w:t>
            </w:r>
          </w:p>
        </w:tc>
        <w:tc>
          <w:tcPr>
            <w:tcW w:w="1259" w:type="dxa"/>
            <w:tcBorders>
              <w:top w:val="nil"/>
              <w:left w:val="nil"/>
              <w:bottom w:val="single" w:sz="4" w:space="0" w:color="auto"/>
              <w:right w:val="single" w:sz="8" w:space="0" w:color="auto"/>
            </w:tcBorders>
            <w:shd w:val="clear" w:color="auto" w:fill="auto"/>
            <w:noWrap/>
            <w:vAlign w:val="bottom"/>
            <w:hideMark/>
          </w:tcPr>
          <w:p w14:paraId="17703BD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-17.4%</w:t>
            </w:r>
          </w:p>
        </w:tc>
      </w:tr>
      <w:tr w:rsidR="00E655A3" w:rsidRPr="00E655A3" w14:paraId="1F3A6DDC"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0A60A59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VerticalVideo-3709-snow</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38BE54F2"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-3.5%</w:t>
            </w:r>
          </w:p>
        </w:tc>
        <w:tc>
          <w:tcPr>
            <w:tcW w:w="1038" w:type="dxa"/>
            <w:tcBorders>
              <w:top w:val="nil"/>
              <w:left w:val="nil"/>
              <w:bottom w:val="single" w:sz="4" w:space="0" w:color="auto"/>
              <w:right w:val="single" w:sz="4" w:space="0" w:color="auto"/>
            </w:tcBorders>
            <w:shd w:val="clear" w:color="auto" w:fill="auto"/>
            <w:noWrap/>
            <w:vAlign w:val="bottom"/>
            <w:hideMark/>
          </w:tcPr>
          <w:p w14:paraId="78CDAAB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-17.9%</w:t>
            </w:r>
          </w:p>
        </w:tc>
        <w:tc>
          <w:tcPr>
            <w:tcW w:w="1015" w:type="dxa"/>
            <w:tcBorders>
              <w:top w:val="nil"/>
              <w:left w:val="nil"/>
              <w:bottom w:val="single" w:sz="4" w:space="0" w:color="auto"/>
              <w:right w:val="single" w:sz="4" w:space="0" w:color="auto"/>
            </w:tcBorders>
            <w:shd w:val="clear" w:color="auto" w:fill="auto"/>
            <w:noWrap/>
            <w:vAlign w:val="bottom"/>
            <w:hideMark/>
          </w:tcPr>
          <w:p w14:paraId="051C2B4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-17.8%</w:t>
            </w:r>
          </w:p>
        </w:tc>
        <w:tc>
          <w:tcPr>
            <w:tcW w:w="1233" w:type="dxa"/>
            <w:tcBorders>
              <w:top w:val="nil"/>
              <w:left w:val="nil"/>
              <w:bottom w:val="single" w:sz="4" w:space="0" w:color="auto"/>
              <w:right w:val="single" w:sz="4" w:space="0" w:color="auto"/>
            </w:tcBorders>
            <w:shd w:val="clear" w:color="auto" w:fill="auto"/>
            <w:noWrap/>
            <w:vAlign w:val="bottom"/>
            <w:hideMark/>
          </w:tcPr>
          <w:p w14:paraId="24B4AD7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-4.7%</w:t>
            </w:r>
          </w:p>
        </w:tc>
        <w:tc>
          <w:tcPr>
            <w:tcW w:w="1282" w:type="dxa"/>
            <w:tcBorders>
              <w:top w:val="nil"/>
              <w:left w:val="nil"/>
              <w:bottom w:val="single" w:sz="4" w:space="0" w:color="auto"/>
              <w:right w:val="single" w:sz="4" w:space="0" w:color="auto"/>
            </w:tcBorders>
            <w:shd w:val="clear" w:color="auto" w:fill="auto"/>
            <w:noWrap/>
            <w:vAlign w:val="bottom"/>
            <w:hideMark/>
          </w:tcPr>
          <w:p w14:paraId="426E847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-18.0%</w:t>
            </w:r>
          </w:p>
        </w:tc>
        <w:tc>
          <w:tcPr>
            <w:tcW w:w="1259" w:type="dxa"/>
            <w:tcBorders>
              <w:top w:val="nil"/>
              <w:left w:val="nil"/>
              <w:bottom w:val="single" w:sz="4" w:space="0" w:color="auto"/>
              <w:right w:val="single" w:sz="8" w:space="0" w:color="auto"/>
            </w:tcBorders>
            <w:shd w:val="clear" w:color="auto" w:fill="auto"/>
            <w:noWrap/>
            <w:vAlign w:val="bottom"/>
            <w:hideMark/>
          </w:tcPr>
          <w:p w14:paraId="24DBCC5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-17.8%</w:t>
            </w:r>
          </w:p>
        </w:tc>
      </w:tr>
      <w:tr w:rsidR="00E655A3" w:rsidRPr="00E655A3" w14:paraId="0D3B79F1"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1F95655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VerticalVideo-3d96-walk</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415E95D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-1.5%</w:t>
            </w:r>
          </w:p>
        </w:tc>
        <w:tc>
          <w:tcPr>
            <w:tcW w:w="1038" w:type="dxa"/>
            <w:tcBorders>
              <w:top w:val="nil"/>
              <w:left w:val="nil"/>
              <w:bottom w:val="single" w:sz="4" w:space="0" w:color="auto"/>
              <w:right w:val="single" w:sz="4" w:space="0" w:color="auto"/>
            </w:tcBorders>
            <w:shd w:val="clear" w:color="auto" w:fill="auto"/>
            <w:noWrap/>
            <w:vAlign w:val="bottom"/>
            <w:hideMark/>
          </w:tcPr>
          <w:p w14:paraId="64A68EDA"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-8.6%</w:t>
            </w:r>
          </w:p>
        </w:tc>
        <w:tc>
          <w:tcPr>
            <w:tcW w:w="1015" w:type="dxa"/>
            <w:tcBorders>
              <w:top w:val="nil"/>
              <w:left w:val="nil"/>
              <w:bottom w:val="single" w:sz="4" w:space="0" w:color="auto"/>
              <w:right w:val="single" w:sz="4" w:space="0" w:color="auto"/>
            </w:tcBorders>
            <w:shd w:val="clear" w:color="auto" w:fill="auto"/>
            <w:noWrap/>
            <w:vAlign w:val="bottom"/>
            <w:hideMark/>
          </w:tcPr>
          <w:p w14:paraId="64C31ACF"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-7.6%</w:t>
            </w:r>
          </w:p>
        </w:tc>
        <w:tc>
          <w:tcPr>
            <w:tcW w:w="1233" w:type="dxa"/>
            <w:tcBorders>
              <w:top w:val="nil"/>
              <w:left w:val="nil"/>
              <w:bottom w:val="single" w:sz="4" w:space="0" w:color="auto"/>
              <w:right w:val="single" w:sz="4" w:space="0" w:color="auto"/>
            </w:tcBorders>
            <w:shd w:val="clear" w:color="auto" w:fill="auto"/>
            <w:noWrap/>
            <w:vAlign w:val="bottom"/>
            <w:hideMark/>
          </w:tcPr>
          <w:p w14:paraId="2BE85A5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-3.1%</w:t>
            </w:r>
          </w:p>
        </w:tc>
        <w:tc>
          <w:tcPr>
            <w:tcW w:w="1282" w:type="dxa"/>
            <w:tcBorders>
              <w:top w:val="nil"/>
              <w:left w:val="nil"/>
              <w:bottom w:val="single" w:sz="4" w:space="0" w:color="auto"/>
              <w:right w:val="single" w:sz="4" w:space="0" w:color="auto"/>
            </w:tcBorders>
            <w:shd w:val="clear" w:color="auto" w:fill="auto"/>
            <w:noWrap/>
            <w:vAlign w:val="bottom"/>
            <w:hideMark/>
          </w:tcPr>
          <w:p w14:paraId="0BDE2E4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-5.5%</w:t>
            </w:r>
          </w:p>
        </w:tc>
        <w:tc>
          <w:tcPr>
            <w:tcW w:w="1259" w:type="dxa"/>
            <w:tcBorders>
              <w:top w:val="nil"/>
              <w:left w:val="nil"/>
              <w:bottom w:val="single" w:sz="4" w:space="0" w:color="auto"/>
              <w:right w:val="single" w:sz="8" w:space="0" w:color="auto"/>
            </w:tcBorders>
            <w:shd w:val="clear" w:color="auto" w:fill="auto"/>
            <w:noWrap/>
            <w:vAlign w:val="bottom"/>
            <w:hideMark/>
          </w:tcPr>
          <w:p w14:paraId="65A1DA2A"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-6.7%</w:t>
            </w:r>
          </w:p>
        </w:tc>
      </w:tr>
      <w:tr w:rsidR="00E655A3" w:rsidRPr="00E655A3" w14:paraId="6091FDB5" w14:textId="77777777" w:rsidTr="0042674C">
        <w:trPr>
          <w:trHeight w:val="273"/>
        </w:trPr>
        <w:tc>
          <w:tcPr>
            <w:tcW w:w="2707" w:type="dxa"/>
            <w:tcBorders>
              <w:top w:val="single" w:sz="4" w:space="0" w:color="auto"/>
              <w:left w:val="single" w:sz="4" w:space="0" w:color="auto"/>
              <w:bottom w:val="single" w:sz="4" w:space="0" w:color="auto"/>
              <w:right w:val="nil"/>
            </w:tcBorders>
            <w:shd w:val="clear" w:color="auto" w:fill="auto"/>
            <w:noWrap/>
            <w:vAlign w:val="bottom"/>
            <w:hideMark/>
          </w:tcPr>
          <w:p w14:paraId="4057485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Beatriz</w:t>
            </w:r>
          </w:p>
        </w:tc>
        <w:tc>
          <w:tcPr>
            <w:tcW w:w="989"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F7E281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-6.3%</w:t>
            </w:r>
          </w:p>
        </w:tc>
        <w:tc>
          <w:tcPr>
            <w:tcW w:w="1038" w:type="dxa"/>
            <w:tcBorders>
              <w:top w:val="single" w:sz="4" w:space="0" w:color="auto"/>
              <w:left w:val="nil"/>
              <w:bottom w:val="single" w:sz="4" w:space="0" w:color="auto"/>
              <w:right w:val="single" w:sz="4" w:space="0" w:color="auto"/>
            </w:tcBorders>
            <w:shd w:val="clear" w:color="auto" w:fill="auto"/>
            <w:noWrap/>
            <w:vAlign w:val="bottom"/>
            <w:hideMark/>
          </w:tcPr>
          <w:p w14:paraId="55D5AE7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-14.7%</w:t>
            </w:r>
          </w:p>
        </w:tc>
        <w:tc>
          <w:tcPr>
            <w:tcW w:w="1015" w:type="dxa"/>
            <w:tcBorders>
              <w:top w:val="single" w:sz="4" w:space="0" w:color="auto"/>
              <w:left w:val="nil"/>
              <w:bottom w:val="single" w:sz="4" w:space="0" w:color="auto"/>
              <w:right w:val="single" w:sz="4" w:space="0" w:color="auto"/>
            </w:tcBorders>
            <w:shd w:val="clear" w:color="auto" w:fill="auto"/>
            <w:noWrap/>
            <w:vAlign w:val="bottom"/>
            <w:hideMark/>
          </w:tcPr>
          <w:p w14:paraId="0192BB1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-11.4%</w:t>
            </w:r>
          </w:p>
        </w:tc>
        <w:tc>
          <w:tcPr>
            <w:tcW w:w="1233" w:type="dxa"/>
            <w:tcBorders>
              <w:top w:val="single" w:sz="4" w:space="0" w:color="auto"/>
              <w:left w:val="nil"/>
              <w:bottom w:val="single" w:sz="4" w:space="0" w:color="auto"/>
              <w:right w:val="single" w:sz="4" w:space="0" w:color="auto"/>
            </w:tcBorders>
            <w:shd w:val="clear" w:color="auto" w:fill="auto"/>
            <w:noWrap/>
            <w:vAlign w:val="bottom"/>
            <w:hideMark/>
          </w:tcPr>
          <w:p w14:paraId="7520FDA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-10.7%</w:t>
            </w:r>
          </w:p>
        </w:tc>
        <w:tc>
          <w:tcPr>
            <w:tcW w:w="1282" w:type="dxa"/>
            <w:tcBorders>
              <w:top w:val="single" w:sz="4" w:space="0" w:color="auto"/>
              <w:left w:val="nil"/>
              <w:bottom w:val="single" w:sz="4" w:space="0" w:color="auto"/>
              <w:right w:val="single" w:sz="4" w:space="0" w:color="auto"/>
            </w:tcBorders>
            <w:shd w:val="clear" w:color="auto" w:fill="auto"/>
            <w:noWrap/>
            <w:vAlign w:val="bottom"/>
            <w:hideMark/>
          </w:tcPr>
          <w:p w14:paraId="0DAF0F3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-15.9%</w:t>
            </w:r>
          </w:p>
        </w:tc>
        <w:tc>
          <w:tcPr>
            <w:tcW w:w="1259" w:type="dxa"/>
            <w:tcBorders>
              <w:top w:val="single" w:sz="4" w:space="0" w:color="auto"/>
              <w:left w:val="nil"/>
              <w:bottom w:val="single" w:sz="4" w:space="0" w:color="auto"/>
              <w:right w:val="single" w:sz="8" w:space="0" w:color="auto"/>
            </w:tcBorders>
            <w:shd w:val="clear" w:color="auto" w:fill="auto"/>
            <w:noWrap/>
            <w:vAlign w:val="bottom"/>
            <w:hideMark/>
          </w:tcPr>
          <w:p w14:paraId="0FE85F0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-12.7%</w:t>
            </w:r>
          </w:p>
        </w:tc>
      </w:tr>
      <w:tr w:rsidR="00E655A3" w:rsidRPr="00E655A3" w14:paraId="72A5CF93"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5BBF001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GregoryCactus2</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49743FF0"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038" w:type="dxa"/>
            <w:tcBorders>
              <w:top w:val="nil"/>
              <w:left w:val="nil"/>
              <w:bottom w:val="single" w:sz="4" w:space="0" w:color="auto"/>
              <w:right w:val="single" w:sz="4" w:space="0" w:color="auto"/>
            </w:tcBorders>
            <w:shd w:val="clear" w:color="auto" w:fill="auto"/>
            <w:noWrap/>
            <w:vAlign w:val="bottom"/>
            <w:hideMark/>
          </w:tcPr>
          <w:p w14:paraId="0BC5A72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015" w:type="dxa"/>
            <w:tcBorders>
              <w:top w:val="nil"/>
              <w:left w:val="nil"/>
              <w:bottom w:val="single" w:sz="4" w:space="0" w:color="auto"/>
              <w:right w:val="single" w:sz="4" w:space="0" w:color="auto"/>
            </w:tcBorders>
            <w:shd w:val="clear" w:color="auto" w:fill="auto"/>
            <w:noWrap/>
            <w:vAlign w:val="bottom"/>
            <w:hideMark/>
          </w:tcPr>
          <w:p w14:paraId="38A9D87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233" w:type="dxa"/>
            <w:tcBorders>
              <w:top w:val="nil"/>
              <w:left w:val="nil"/>
              <w:bottom w:val="single" w:sz="4" w:space="0" w:color="auto"/>
              <w:right w:val="single" w:sz="4" w:space="0" w:color="auto"/>
            </w:tcBorders>
            <w:shd w:val="clear" w:color="auto" w:fill="auto"/>
            <w:noWrap/>
            <w:vAlign w:val="bottom"/>
            <w:hideMark/>
          </w:tcPr>
          <w:p w14:paraId="66E1EC2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282" w:type="dxa"/>
            <w:tcBorders>
              <w:top w:val="nil"/>
              <w:left w:val="nil"/>
              <w:bottom w:val="single" w:sz="4" w:space="0" w:color="auto"/>
              <w:right w:val="single" w:sz="4" w:space="0" w:color="auto"/>
            </w:tcBorders>
            <w:shd w:val="clear" w:color="auto" w:fill="auto"/>
            <w:noWrap/>
            <w:vAlign w:val="bottom"/>
            <w:hideMark/>
          </w:tcPr>
          <w:p w14:paraId="042E54D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c>
          <w:tcPr>
            <w:tcW w:w="1259" w:type="dxa"/>
            <w:tcBorders>
              <w:top w:val="nil"/>
              <w:left w:val="nil"/>
              <w:bottom w:val="single" w:sz="4" w:space="0" w:color="auto"/>
              <w:right w:val="single" w:sz="8" w:space="0" w:color="auto"/>
            </w:tcBorders>
            <w:shd w:val="clear" w:color="auto" w:fill="auto"/>
            <w:noWrap/>
            <w:vAlign w:val="bottom"/>
            <w:hideMark/>
          </w:tcPr>
          <w:p w14:paraId="007A65F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r>
      <w:tr w:rsidR="00E655A3" w:rsidRPr="00E655A3" w14:paraId="406BDB85"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5E19325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GregoryScarf2</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07ADF7D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-0.9%</w:t>
            </w:r>
          </w:p>
        </w:tc>
        <w:tc>
          <w:tcPr>
            <w:tcW w:w="1038" w:type="dxa"/>
            <w:tcBorders>
              <w:top w:val="nil"/>
              <w:left w:val="nil"/>
              <w:bottom w:val="single" w:sz="4" w:space="0" w:color="auto"/>
              <w:right w:val="single" w:sz="4" w:space="0" w:color="auto"/>
            </w:tcBorders>
            <w:shd w:val="clear" w:color="auto" w:fill="auto"/>
            <w:noWrap/>
            <w:vAlign w:val="bottom"/>
            <w:hideMark/>
          </w:tcPr>
          <w:p w14:paraId="38090B8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-2.2%</w:t>
            </w:r>
          </w:p>
        </w:tc>
        <w:tc>
          <w:tcPr>
            <w:tcW w:w="1015" w:type="dxa"/>
            <w:tcBorders>
              <w:top w:val="nil"/>
              <w:left w:val="nil"/>
              <w:bottom w:val="single" w:sz="4" w:space="0" w:color="auto"/>
              <w:right w:val="single" w:sz="4" w:space="0" w:color="auto"/>
            </w:tcBorders>
            <w:shd w:val="clear" w:color="auto" w:fill="auto"/>
            <w:noWrap/>
            <w:vAlign w:val="bottom"/>
            <w:hideMark/>
          </w:tcPr>
          <w:p w14:paraId="4E0D1F60"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-2.4%</w:t>
            </w:r>
          </w:p>
        </w:tc>
        <w:tc>
          <w:tcPr>
            <w:tcW w:w="1233" w:type="dxa"/>
            <w:tcBorders>
              <w:top w:val="nil"/>
              <w:left w:val="nil"/>
              <w:bottom w:val="single" w:sz="4" w:space="0" w:color="auto"/>
              <w:right w:val="single" w:sz="4" w:space="0" w:color="auto"/>
            </w:tcBorders>
            <w:shd w:val="clear" w:color="auto" w:fill="auto"/>
            <w:noWrap/>
            <w:vAlign w:val="bottom"/>
            <w:hideMark/>
          </w:tcPr>
          <w:p w14:paraId="6879891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-1.3%</w:t>
            </w:r>
          </w:p>
        </w:tc>
        <w:tc>
          <w:tcPr>
            <w:tcW w:w="1282" w:type="dxa"/>
            <w:tcBorders>
              <w:top w:val="nil"/>
              <w:left w:val="nil"/>
              <w:bottom w:val="single" w:sz="4" w:space="0" w:color="auto"/>
              <w:right w:val="single" w:sz="4" w:space="0" w:color="auto"/>
            </w:tcBorders>
            <w:shd w:val="clear" w:color="auto" w:fill="auto"/>
            <w:noWrap/>
            <w:vAlign w:val="bottom"/>
            <w:hideMark/>
          </w:tcPr>
          <w:p w14:paraId="198CB0F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-2.5%</w:t>
            </w:r>
          </w:p>
        </w:tc>
        <w:tc>
          <w:tcPr>
            <w:tcW w:w="1259" w:type="dxa"/>
            <w:tcBorders>
              <w:top w:val="nil"/>
              <w:left w:val="nil"/>
              <w:bottom w:val="single" w:sz="4" w:space="0" w:color="auto"/>
              <w:right w:val="single" w:sz="8" w:space="0" w:color="auto"/>
            </w:tcBorders>
            <w:shd w:val="clear" w:color="auto" w:fill="auto"/>
            <w:noWrap/>
            <w:vAlign w:val="bottom"/>
            <w:hideMark/>
          </w:tcPr>
          <w:p w14:paraId="456EA2E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-3.2%</w:t>
            </w:r>
          </w:p>
        </w:tc>
      </w:tr>
      <w:tr w:rsidR="00E655A3" w:rsidRPr="00E655A3" w14:paraId="22391133" w14:textId="77777777" w:rsidTr="0042674C">
        <w:trPr>
          <w:trHeight w:val="247"/>
        </w:trPr>
        <w:tc>
          <w:tcPr>
            <w:tcW w:w="2707" w:type="dxa"/>
            <w:tcBorders>
              <w:top w:val="nil"/>
              <w:left w:val="single" w:sz="4" w:space="0" w:color="auto"/>
              <w:bottom w:val="single" w:sz="4" w:space="0" w:color="auto"/>
              <w:right w:val="nil"/>
            </w:tcBorders>
            <w:shd w:val="clear" w:color="auto" w:fill="auto"/>
            <w:noWrap/>
            <w:vAlign w:val="bottom"/>
            <w:hideMark/>
          </w:tcPr>
          <w:p w14:paraId="04D15D3B"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OfficeWalkAtWall</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6EF240BA"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-11.0%</w:t>
            </w:r>
          </w:p>
        </w:tc>
        <w:tc>
          <w:tcPr>
            <w:tcW w:w="1038" w:type="dxa"/>
            <w:tcBorders>
              <w:top w:val="nil"/>
              <w:left w:val="nil"/>
              <w:bottom w:val="single" w:sz="4" w:space="0" w:color="auto"/>
              <w:right w:val="single" w:sz="4" w:space="0" w:color="auto"/>
            </w:tcBorders>
            <w:shd w:val="clear" w:color="auto" w:fill="auto"/>
            <w:noWrap/>
            <w:vAlign w:val="bottom"/>
            <w:hideMark/>
          </w:tcPr>
          <w:p w14:paraId="5EAA046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-28.9%</w:t>
            </w:r>
          </w:p>
        </w:tc>
        <w:tc>
          <w:tcPr>
            <w:tcW w:w="1015" w:type="dxa"/>
            <w:tcBorders>
              <w:top w:val="nil"/>
              <w:left w:val="nil"/>
              <w:bottom w:val="single" w:sz="4" w:space="0" w:color="auto"/>
              <w:right w:val="single" w:sz="4" w:space="0" w:color="auto"/>
            </w:tcBorders>
            <w:shd w:val="clear" w:color="auto" w:fill="auto"/>
            <w:noWrap/>
            <w:vAlign w:val="bottom"/>
            <w:hideMark/>
          </w:tcPr>
          <w:p w14:paraId="3B788FF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-27.7%</w:t>
            </w:r>
          </w:p>
        </w:tc>
        <w:tc>
          <w:tcPr>
            <w:tcW w:w="1233" w:type="dxa"/>
            <w:tcBorders>
              <w:top w:val="nil"/>
              <w:left w:val="nil"/>
              <w:bottom w:val="single" w:sz="4" w:space="0" w:color="auto"/>
              <w:right w:val="single" w:sz="4" w:space="0" w:color="auto"/>
            </w:tcBorders>
            <w:shd w:val="clear" w:color="auto" w:fill="auto"/>
            <w:noWrap/>
            <w:vAlign w:val="bottom"/>
            <w:hideMark/>
          </w:tcPr>
          <w:p w14:paraId="1B3772F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-21.5%</w:t>
            </w:r>
          </w:p>
        </w:tc>
        <w:tc>
          <w:tcPr>
            <w:tcW w:w="1282" w:type="dxa"/>
            <w:tcBorders>
              <w:top w:val="nil"/>
              <w:left w:val="nil"/>
              <w:bottom w:val="single" w:sz="4" w:space="0" w:color="auto"/>
              <w:right w:val="single" w:sz="4" w:space="0" w:color="auto"/>
            </w:tcBorders>
            <w:shd w:val="clear" w:color="auto" w:fill="auto"/>
            <w:noWrap/>
            <w:vAlign w:val="bottom"/>
            <w:hideMark/>
          </w:tcPr>
          <w:p w14:paraId="3943043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-25.6%</w:t>
            </w:r>
          </w:p>
        </w:tc>
        <w:tc>
          <w:tcPr>
            <w:tcW w:w="1259" w:type="dxa"/>
            <w:tcBorders>
              <w:top w:val="nil"/>
              <w:left w:val="nil"/>
              <w:bottom w:val="single" w:sz="4" w:space="0" w:color="auto"/>
              <w:right w:val="single" w:sz="8" w:space="0" w:color="auto"/>
            </w:tcBorders>
            <w:shd w:val="clear" w:color="auto" w:fill="auto"/>
            <w:noWrap/>
            <w:vAlign w:val="bottom"/>
            <w:hideMark/>
          </w:tcPr>
          <w:p w14:paraId="5B06781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-23.2%</w:t>
            </w:r>
          </w:p>
        </w:tc>
      </w:tr>
      <w:tr w:rsidR="00E655A3" w:rsidRPr="00E655A3" w14:paraId="2561F778"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0255900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DOTA2s360</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2782D60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038" w:type="dxa"/>
            <w:tcBorders>
              <w:top w:val="nil"/>
              <w:left w:val="nil"/>
              <w:bottom w:val="single" w:sz="4" w:space="0" w:color="auto"/>
              <w:right w:val="single" w:sz="4" w:space="0" w:color="auto"/>
            </w:tcBorders>
            <w:shd w:val="clear" w:color="auto" w:fill="auto"/>
            <w:noWrap/>
            <w:vAlign w:val="bottom"/>
            <w:hideMark/>
          </w:tcPr>
          <w:p w14:paraId="61598596"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015" w:type="dxa"/>
            <w:tcBorders>
              <w:top w:val="nil"/>
              <w:left w:val="nil"/>
              <w:bottom w:val="single" w:sz="4" w:space="0" w:color="auto"/>
              <w:right w:val="single" w:sz="4" w:space="0" w:color="auto"/>
            </w:tcBorders>
            <w:shd w:val="clear" w:color="auto" w:fill="auto"/>
            <w:noWrap/>
            <w:vAlign w:val="bottom"/>
            <w:hideMark/>
          </w:tcPr>
          <w:p w14:paraId="4266C16E"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233" w:type="dxa"/>
            <w:tcBorders>
              <w:top w:val="nil"/>
              <w:left w:val="nil"/>
              <w:bottom w:val="single" w:sz="4" w:space="0" w:color="auto"/>
              <w:right w:val="single" w:sz="4" w:space="0" w:color="auto"/>
            </w:tcBorders>
            <w:shd w:val="clear" w:color="auto" w:fill="auto"/>
            <w:noWrap/>
            <w:vAlign w:val="bottom"/>
            <w:hideMark/>
          </w:tcPr>
          <w:p w14:paraId="7B176F0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282" w:type="dxa"/>
            <w:tcBorders>
              <w:top w:val="nil"/>
              <w:left w:val="nil"/>
              <w:bottom w:val="single" w:sz="4" w:space="0" w:color="auto"/>
              <w:right w:val="single" w:sz="4" w:space="0" w:color="auto"/>
            </w:tcBorders>
            <w:shd w:val="clear" w:color="auto" w:fill="auto"/>
            <w:noWrap/>
            <w:vAlign w:val="bottom"/>
            <w:hideMark/>
          </w:tcPr>
          <w:p w14:paraId="4D0C3A9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c>
          <w:tcPr>
            <w:tcW w:w="1259" w:type="dxa"/>
            <w:tcBorders>
              <w:top w:val="nil"/>
              <w:left w:val="nil"/>
              <w:bottom w:val="single" w:sz="4" w:space="0" w:color="auto"/>
              <w:right w:val="single" w:sz="8" w:space="0" w:color="auto"/>
            </w:tcBorders>
            <w:shd w:val="clear" w:color="auto" w:fill="auto"/>
            <w:noWrap/>
            <w:vAlign w:val="bottom"/>
            <w:hideMark/>
          </w:tcPr>
          <w:p w14:paraId="69315A4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r>
      <w:tr w:rsidR="00E655A3" w:rsidRPr="00E655A3" w14:paraId="741B477B"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3A5F729D"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GTAVs090</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7ABCB77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038" w:type="dxa"/>
            <w:tcBorders>
              <w:top w:val="nil"/>
              <w:left w:val="nil"/>
              <w:bottom w:val="single" w:sz="4" w:space="0" w:color="auto"/>
              <w:right w:val="single" w:sz="4" w:space="0" w:color="auto"/>
            </w:tcBorders>
            <w:shd w:val="clear" w:color="auto" w:fill="auto"/>
            <w:noWrap/>
            <w:vAlign w:val="bottom"/>
            <w:hideMark/>
          </w:tcPr>
          <w:p w14:paraId="34D7468B"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015" w:type="dxa"/>
            <w:tcBorders>
              <w:top w:val="nil"/>
              <w:left w:val="nil"/>
              <w:bottom w:val="single" w:sz="4" w:space="0" w:color="auto"/>
              <w:right w:val="single" w:sz="4" w:space="0" w:color="auto"/>
            </w:tcBorders>
            <w:shd w:val="clear" w:color="auto" w:fill="auto"/>
            <w:noWrap/>
            <w:vAlign w:val="bottom"/>
            <w:hideMark/>
          </w:tcPr>
          <w:p w14:paraId="41BA152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233" w:type="dxa"/>
            <w:tcBorders>
              <w:top w:val="nil"/>
              <w:left w:val="nil"/>
              <w:bottom w:val="single" w:sz="4" w:space="0" w:color="auto"/>
              <w:right w:val="single" w:sz="4" w:space="0" w:color="auto"/>
            </w:tcBorders>
            <w:shd w:val="clear" w:color="auto" w:fill="auto"/>
            <w:noWrap/>
            <w:vAlign w:val="bottom"/>
            <w:hideMark/>
          </w:tcPr>
          <w:p w14:paraId="1AC9ED5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282" w:type="dxa"/>
            <w:tcBorders>
              <w:top w:val="nil"/>
              <w:left w:val="nil"/>
              <w:bottom w:val="single" w:sz="4" w:space="0" w:color="auto"/>
              <w:right w:val="single" w:sz="4" w:space="0" w:color="auto"/>
            </w:tcBorders>
            <w:shd w:val="clear" w:color="auto" w:fill="auto"/>
            <w:noWrap/>
            <w:vAlign w:val="bottom"/>
            <w:hideMark/>
          </w:tcPr>
          <w:p w14:paraId="4FA294E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c>
          <w:tcPr>
            <w:tcW w:w="1259" w:type="dxa"/>
            <w:tcBorders>
              <w:top w:val="nil"/>
              <w:left w:val="nil"/>
              <w:bottom w:val="single" w:sz="4" w:space="0" w:color="auto"/>
              <w:right w:val="single" w:sz="8" w:space="0" w:color="auto"/>
            </w:tcBorders>
            <w:shd w:val="clear" w:color="auto" w:fill="auto"/>
            <w:noWrap/>
            <w:vAlign w:val="bottom"/>
            <w:hideMark/>
          </w:tcPr>
          <w:p w14:paraId="2B36E5D1"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r>
      <w:tr w:rsidR="00E655A3" w:rsidRPr="00E655A3" w14:paraId="78105D9D"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5592419A"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Level1</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66EB9DF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038" w:type="dxa"/>
            <w:tcBorders>
              <w:top w:val="nil"/>
              <w:left w:val="nil"/>
              <w:bottom w:val="single" w:sz="4" w:space="0" w:color="auto"/>
              <w:right w:val="single" w:sz="4" w:space="0" w:color="auto"/>
            </w:tcBorders>
            <w:shd w:val="clear" w:color="auto" w:fill="auto"/>
            <w:noWrap/>
            <w:vAlign w:val="bottom"/>
            <w:hideMark/>
          </w:tcPr>
          <w:p w14:paraId="7817F195"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015" w:type="dxa"/>
            <w:tcBorders>
              <w:top w:val="nil"/>
              <w:left w:val="nil"/>
              <w:bottom w:val="single" w:sz="4" w:space="0" w:color="auto"/>
              <w:right w:val="single" w:sz="4" w:space="0" w:color="auto"/>
            </w:tcBorders>
            <w:shd w:val="clear" w:color="auto" w:fill="auto"/>
            <w:noWrap/>
            <w:vAlign w:val="bottom"/>
            <w:hideMark/>
          </w:tcPr>
          <w:p w14:paraId="499BCDB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233" w:type="dxa"/>
            <w:tcBorders>
              <w:top w:val="nil"/>
              <w:left w:val="nil"/>
              <w:bottom w:val="single" w:sz="4" w:space="0" w:color="auto"/>
              <w:right w:val="single" w:sz="4" w:space="0" w:color="auto"/>
            </w:tcBorders>
            <w:shd w:val="clear" w:color="auto" w:fill="auto"/>
            <w:noWrap/>
            <w:vAlign w:val="bottom"/>
            <w:hideMark/>
          </w:tcPr>
          <w:p w14:paraId="792F2D82"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282" w:type="dxa"/>
            <w:tcBorders>
              <w:top w:val="nil"/>
              <w:left w:val="nil"/>
              <w:bottom w:val="single" w:sz="4" w:space="0" w:color="auto"/>
              <w:right w:val="single" w:sz="4" w:space="0" w:color="auto"/>
            </w:tcBorders>
            <w:shd w:val="clear" w:color="auto" w:fill="auto"/>
            <w:noWrap/>
            <w:vAlign w:val="bottom"/>
            <w:hideMark/>
          </w:tcPr>
          <w:p w14:paraId="21F1BA22"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c>
          <w:tcPr>
            <w:tcW w:w="1259" w:type="dxa"/>
            <w:tcBorders>
              <w:top w:val="nil"/>
              <w:left w:val="nil"/>
              <w:bottom w:val="single" w:sz="4" w:space="0" w:color="auto"/>
              <w:right w:val="single" w:sz="8" w:space="0" w:color="auto"/>
            </w:tcBorders>
            <w:shd w:val="clear" w:color="auto" w:fill="auto"/>
            <w:noWrap/>
            <w:vAlign w:val="bottom"/>
            <w:hideMark/>
          </w:tcPr>
          <w:p w14:paraId="517E5F07"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r>
      <w:tr w:rsidR="00E655A3" w:rsidRPr="00E655A3" w14:paraId="57C1DD27" w14:textId="77777777" w:rsidTr="0042674C">
        <w:trPr>
          <w:trHeight w:val="273"/>
        </w:trPr>
        <w:tc>
          <w:tcPr>
            <w:tcW w:w="2707" w:type="dxa"/>
            <w:tcBorders>
              <w:top w:val="nil"/>
              <w:left w:val="single" w:sz="4" w:space="0" w:color="auto"/>
              <w:bottom w:val="single" w:sz="4" w:space="0" w:color="auto"/>
              <w:right w:val="nil"/>
            </w:tcBorders>
            <w:shd w:val="clear" w:color="auto" w:fill="auto"/>
            <w:noWrap/>
            <w:vAlign w:val="bottom"/>
            <w:hideMark/>
          </w:tcPr>
          <w:p w14:paraId="26E45A94"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4"/>
                <w:szCs w:val="24"/>
              </w:rPr>
            </w:pPr>
            <w:r w:rsidRPr="00E655A3">
              <w:rPr>
                <w:rFonts w:ascii="Calibri" w:hAnsi="Calibri" w:cs="Calibri"/>
                <w:color w:val="000000"/>
                <w:sz w:val="24"/>
                <w:szCs w:val="24"/>
              </w:rPr>
              <w:t>Minecraft</w:t>
            </w:r>
          </w:p>
        </w:tc>
        <w:tc>
          <w:tcPr>
            <w:tcW w:w="989" w:type="dxa"/>
            <w:tcBorders>
              <w:top w:val="nil"/>
              <w:left w:val="single" w:sz="8" w:space="0" w:color="auto"/>
              <w:bottom w:val="single" w:sz="4" w:space="0" w:color="auto"/>
              <w:right w:val="single" w:sz="4" w:space="0" w:color="auto"/>
            </w:tcBorders>
            <w:shd w:val="clear" w:color="auto" w:fill="auto"/>
            <w:noWrap/>
            <w:vAlign w:val="bottom"/>
            <w:hideMark/>
          </w:tcPr>
          <w:p w14:paraId="2173B410"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038" w:type="dxa"/>
            <w:tcBorders>
              <w:top w:val="nil"/>
              <w:left w:val="nil"/>
              <w:bottom w:val="single" w:sz="4" w:space="0" w:color="auto"/>
              <w:right w:val="single" w:sz="4" w:space="0" w:color="auto"/>
            </w:tcBorders>
            <w:shd w:val="clear" w:color="auto" w:fill="auto"/>
            <w:noWrap/>
            <w:vAlign w:val="bottom"/>
            <w:hideMark/>
          </w:tcPr>
          <w:p w14:paraId="6ECF8A8C"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015" w:type="dxa"/>
            <w:tcBorders>
              <w:top w:val="nil"/>
              <w:left w:val="nil"/>
              <w:bottom w:val="single" w:sz="4" w:space="0" w:color="auto"/>
              <w:right w:val="single" w:sz="4" w:space="0" w:color="auto"/>
            </w:tcBorders>
            <w:shd w:val="clear" w:color="auto" w:fill="auto"/>
            <w:noWrap/>
            <w:vAlign w:val="bottom"/>
            <w:hideMark/>
          </w:tcPr>
          <w:p w14:paraId="2B031AAA"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808080"/>
                <w:sz w:val="24"/>
                <w:szCs w:val="24"/>
              </w:rPr>
            </w:pPr>
            <w:r w:rsidRPr="00E655A3">
              <w:rPr>
                <w:rFonts w:ascii="Calibri" w:hAnsi="Calibri" w:cs="Calibri"/>
                <w:color w:val="808080"/>
                <w:sz w:val="24"/>
                <w:szCs w:val="24"/>
              </w:rPr>
              <w:t>0.0%</w:t>
            </w:r>
          </w:p>
        </w:tc>
        <w:tc>
          <w:tcPr>
            <w:tcW w:w="1233" w:type="dxa"/>
            <w:tcBorders>
              <w:top w:val="nil"/>
              <w:left w:val="nil"/>
              <w:bottom w:val="single" w:sz="4" w:space="0" w:color="auto"/>
              <w:right w:val="single" w:sz="4" w:space="0" w:color="auto"/>
            </w:tcBorders>
            <w:shd w:val="clear" w:color="auto" w:fill="auto"/>
            <w:noWrap/>
            <w:vAlign w:val="bottom"/>
            <w:hideMark/>
          </w:tcPr>
          <w:p w14:paraId="3122C4B3"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4"/>
                <w:szCs w:val="24"/>
              </w:rPr>
            </w:pPr>
            <w:r w:rsidRPr="00E655A3">
              <w:rPr>
                <w:rFonts w:ascii="Calibri" w:hAnsi="Calibri" w:cs="Calibri"/>
                <w:color w:val="000000"/>
                <w:sz w:val="24"/>
                <w:szCs w:val="24"/>
              </w:rPr>
              <w:t>0.0%</w:t>
            </w:r>
          </w:p>
        </w:tc>
        <w:tc>
          <w:tcPr>
            <w:tcW w:w="1282" w:type="dxa"/>
            <w:tcBorders>
              <w:top w:val="nil"/>
              <w:left w:val="nil"/>
              <w:bottom w:val="single" w:sz="4" w:space="0" w:color="auto"/>
              <w:right w:val="single" w:sz="4" w:space="0" w:color="auto"/>
            </w:tcBorders>
            <w:shd w:val="clear" w:color="auto" w:fill="auto"/>
            <w:noWrap/>
            <w:vAlign w:val="bottom"/>
            <w:hideMark/>
          </w:tcPr>
          <w:p w14:paraId="1DE0D1CF"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c>
          <w:tcPr>
            <w:tcW w:w="1259" w:type="dxa"/>
            <w:tcBorders>
              <w:top w:val="nil"/>
              <w:left w:val="nil"/>
              <w:bottom w:val="single" w:sz="4" w:space="0" w:color="auto"/>
              <w:right w:val="single" w:sz="8" w:space="0" w:color="auto"/>
            </w:tcBorders>
            <w:shd w:val="clear" w:color="auto" w:fill="auto"/>
            <w:noWrap/>
            <w:vAlign w:val="bottom"/>
            <w:hideMark/>
          </w:tcPr>
          <w:p w14:paraId="54DDB050" w14:textId="77777777" w:rsidR="00E655A3" w:rsidRPr="00E655A3" w:rsidRDefault="00E655A3" w:rsidP="00E65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BFBFBF"/>
                <w:sz w:val="24"/>
                <w:szCs w:val="24"/>
              </w:rPr>
            </w:pPr>
            <w:r w:rsidRPr="00E655A3">
              <w:rPr>
                <w:rFonts w:ascii="Calibri" w:hAnsi="Calibri" w:cs="Calibri"/>
                <w:color w:val="BFBFBF"/>
                <w:sz w:val="24"/>
                <w:szCs w:val="24"/>
              </w:rPr>
              <w:t>0.0%</w:t>
            </w:r>
          </w:p>
        </w:tc>
      </w:tr>
    </w:tbl>
    <w:p w14:paraId="21EE5D10" w14:textId="5E0F6427" w:rsidR="00736787" w:rsidRDefault="00736787" w:rsidP="00736787">
      <w:r>
        <w:t xml:space="preserve">The only class </w:t>
      </w:r>
      <w:r w:rsidR="00760B07">
        <w:t xml:space="preserve">GOP based </w:t>
      </w:r>
      <w:r>
        <w:t xml:space="preserve">RPR doesn’t </w:t>
      </w:r>
      <w:r w:rsidR="00760B07">
        <w:t xml:space="preserve">show compression benefits </w:t>
      </w:r>
      <w:r>
        <w:t xml:space="preserve">is </w:t>
      </w:r>
      <w:r w:rsidRPr="00F4637C">
        <w:rPr>
          <w:b/>
          <w:bCs/>
          <w:i/>
          <w:iCs/>
        </w:rPr>
        <w:t>gaming sequences</w:t>
      </w:r>
      <w:r>
        <w:t xml:space="preserve">. For this class, at the selected target rates video codec re-design is the only way to </w:t>
      </w:r>
      <w:r w:rsidR="00760B07">
        <w:t>reduce rates</w:t>
      </w:r>
      <w:r>
        <w:t>.</w:t>
      </w:r>
    </w:p>
    <w:p w14:paraId="7DAB039E" w14:textId="3D647949" w:rsidR="00EA6802" w:rsidRDefault="00EA6802" w:rsidP="00736787">
      <w:r>
        <w:t>UGC content class is not 4K resolution</w:t>
      </w:r>
      <w:r w:rsidR="00F80D71">
        <w:t xml:space="preserve">, but GOP based RPR provides gain for all sequences in this class. Many of UGC videos come from the cloud. It might happen that during transmission from capturing device to cloud reduced resolution coding was used. </w:t>
      </w:r>
    </w:p>
    <w:p w14:paraId="6EBC9A4F" w14:textId="3B402055" w:rsidR="00E655A3" w:rsidRDefault="00F4637C" w:rsidP="00A56226">
      <w:r>
        <w:t>The maximum BD-rate gain is observed for Fashion Lady (cropped 8K sequence), Hallway Scene and Fire Dance (both are relatively noisy).</w:t>
      </w:r>
    </w:p>
    <w:p w14:paraId="26253645" w14:textId="528DBA0A" w:rsidR="00736787" w:rsidRDefault="00736787" w:rsidP="00A56226">
      <w:r>
        <w:t xml:space="preserve">For Fashion Lady video sequence RD-curves for PNSR Y, U and V are shown on </w:t>
      </w:r>
      <w:r>
        <w:fldChar w:fldCharType="begin"/>
      </w:r>
      <w:r>
        <w:instrText xml:space="preserve"> REF _Ref207896006 \h </w:instrText>
      </w:r>
      <w:r>
        <w:fldChar w:fldCharType="separate"/>
      </w:r>
      <w:r>
        <w:t xml:space="preserve">Figure </w:t>
      </w:r>
      <w:r>
        <w:rPr>
          <w:noProof/>
        </w:rPr>
        <w:t>2</w:t>
      </w:r>
      <w:r>
        <w:fldChar w:fldCharType="end"/>
      </w:r>
      <w:r>
        <w:t>, curves are not crossing, also rates for tests and anchor are very close, which confirms high quality of RPR encoder decision logic in VTM and leaves no doubt about BD-rate numbers reported.</w:t>
      </w:r>
    </w:p>
    <w:p w14:paraId="2226E747" w14:textId="0F8210CD" w:rsidR="00F80D71" w:rsidRPr="00F80D71" w:rsidRDefault="00F80D71" w:rsidP="00A56226">
      <w:r>
        <w:t xml:space="preserve">Among 4 K (or cropped 8K) sequences </w:t>
      </w:r>
      <w:r w:rsidRPr="00E655A3">
        <w:t>Seeking</w:t>
      </w:r>
      <w:r w:rsidRPr="00F80D71">
        <w:t xml:space="preserve">, </w:t>
      </w:r>
      <w:r w:rsidRPr="00E655A3">
        <w:t>Umbrella</w:t>
      </w:r>
      <w:r w:rsidRPr="00F80D71">
        <w:t xml:space="preserve"> and </w:t>
      </w:r>
      <w:r w:rsidRPr="00E655A3">
        <w:t>AMS06 HLG</w:t>
      </w:r>
      <w:r>
        <w:t xml:space="preserve"> </w:t>
      </w:r>
      <w:r w:rsidR="001756C8">
        <w:t xml:space="preserve">cannot get coding benefits from RPR (similar </w:t>
      </w:r>
      <w:r>
        <w:t>to gaming content</w:t>
      </w:r>
      <w:r w:rsidR="001756C8">
        <w:t>) and so</w:t>
      </w:r>
      <w:r w:rsidRPr="00F80D71">
        <w:t xml:space="preserve"> require codec redesign to reduce bits.</w:t>
      </w:r>
      <w:r>
        <w:rPr>
          <w:rFonts w:ascii="Calibri" w:hAnsi="Calibri" w:cs="Calibri"/>
          <w:color w:val="000000"/>
          <w:sz w:val="24"/>
          <w:szCs w:val="24"/>
        </w:rPr>
        <w:t xml:space="preserve"> </w:t>
      </w:r>
    </w:p>
    <w:p w14:paraId="36FEF0CA" w14:textId="4AC5B98C" w:rsidR="00827EBE" w:rsidRDefault="00827EBE" w:rsidP="00827EBE">
      <w:pPr>
        <w:pStyle w:val="Caption"/>
      </w:pPr>
      <w:bookmarkStart w:id="6" w:name="_Ref207896006"/>
      <w:r>
        <w:t xml:space="preserve">Figure </w:t>
      </w:r>
      <w:r w:rsidR="000037DF">
        <w:rPr>
          <w:noProof/>
        </w:rPr>
        <w:fldChar w:fldCharType="begin"/>
      </w:r>
      <w:r w:rsidR="000037DF">
        <w:rPr>
          <w:noProof/>
        </w:rPr>
        <w:instrText xml:space="preserve"> SEQ Figure \* ARABIC </w:instrText>
      </w:r>
      <w:r w:rsidR="000037DF">
        <w:rPr>
          <w:noProof/>
        </w:rPr>
        <w:fldChar w:fldCharType="separate"/>
      </w:r>
      <w:r w:rsidR="00F80D71">
        <w:rPr>
          <w:noProof/>
        </w:rPr>
        <w:t>2</w:t>
      </w:r>
      <w:r w:rsidR="000037DF">
        <w:rPr>
          <w:noProof/>
        </w:rPr>
        <w:fldChar w:fldCharType="end"/>
      </w:r>
      <w:bookmarkEnd w:id="6"/>
      <w:r>
        <w:t xml:space="preserve"> Examples of RD-curves</w:t>
      </w:r>
    </w:p>
    <w:p w14:paraId="1E6C1158" w14:textId="23E0A99D" w:rsidR="00760B07" w:rsidRDefault="00760B07" w:rsidP="0042674C">
      <w:pPr>
        <w:jc w:val="center"/>
      </w:pPr>
      <w:r w:rsidRPr="00760B07">
        <w:rPr>
          <w:noProof/>
        </w:rPr>
        <w:lastRenderedPageBreak/>
        <w:drawing>
          <wp:inline distT="0" distB="0" distL="0" distR="0" wp14:anchorId="0425D193" wp14:editId="7D5E4096">
            <wp:extent cx="3534298" cy="2949123"/>
            <wp:effectExtent l="0" t="0" r="9525"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34298" cy="2949123"/>
                    </a:xfrm>
                    <a:prstGeom prst="rect">
                      <a:avLst/>
                    </a:prstGeom>
                  </pic:spPr>
                </pic:pic>
              </a:graphicData>
            </a:graphic>
          </wp:inline>
        </w:drawing>
      </w:r>
    </w:p>
    <w:p w14:paraId="7CD7ADE5" w14:textId="2F648949" w:rsidR="001756C8" w:rsidRPr="00E57C93" w:rsidRDefault="001756C8" w:rsidP="0042674C">
      <w:r w:rsidRPr="001756C8">
        <w:rPr>
          <w:noProof/>
        </w:rPr>
        <w:drawing>
          <wp:inline distT="0" distB="0" distL="0" distR="0" wp14:anchorId="7A914A43" wp14:editId="7722E8A8">
            <wp:extent cx="2905776" cy="1957705"/>
            <wp:effectExtent l="0" t="0" r="889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05776" cy="1957705"/>
                    </a:xfrm>
                    <a:prstGeom prst="rect">
                      <a:avLst/>
                    </a:prstGeom>
                  </pic:spPr>
                </pic:pic>
              </a:graphicData>
            </a:graphic>
          </wp:inline>
        </w:drawing>
      </w:r>
      <w:r w:rsidRPr="001756C8">
        <w:rPr>
          <w:noProof/>
        </w:rPr>
        <w:t xml:space="preserve"> </w:t>
      </w:r>
      <w:r w:rsidRPr="001756C8">
        <w:rPr>
          <w:noProof/>
        </w:rPr>
        <w:drawing>
          <wp:inline distT="0" distB="0" distL="0" distR="0" wp14:anchorId="42555E31" wp14:editId="20188A01">
            <wp:extent cx="2866616" cy="193929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92437" cy="1956758"/>
                    </a:xfrm>
                    <a:prstGeom prst="rect">
                      <a:avLst/>
                    </a:prstGeom>
                  </pic:spPr>
                </pic:pic>
              </a:graphicData>
            </a:graphic>
          </wp:inline>
        </w:drawing>
      </w:r>
    </w:p>
    <w:p w14:paraId="662F6455" w14:textId="273AD8FD" w:rsidR="00F4637C" w:rsidRDefault="00F4637C" w:rsidP="00F4637C">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t>Visual examples</w:t>
      </w:r>
    </w:p>
    <w:p w14:paraId="4EBBD0EE" w14:textId="029DDADE" w:rsidR="003B0B10" w:rsidRDefault="003B0B10" w:rsidP="00A56226">
      <w:r>
        <w:t xml:space="preserve">Several visual quality (still images) examples are demonstrated in this section. Video examples are </w:t>
      </w:r>
      <w:r w:rsidR="00CB022B">
        <w:t xml:space="preserve">uploaded to </w:t>
      </w:r>
      <w:r w:rsidR="00CB022B">
        <w:fldChar w:fldCharType="begin"/>
      </w:r>
      <w:r w:rsidR="00CB022B">
        <w:instrText xml:space="preserve"> REF _Ref207898410 \r \h </w:instrText>
      </w:r>
      <w:r w:rsidR="00CB022B">
        <w:fldChar w:fldCharType="separate"/>
      </w:r>
      <w:r w:rsidR="00CB022B">
        <w:t>[4]</w:t>
      </w:r>
      <w:r w:rsidR="00CB022B">
        <w:fldChar w:fldCharType="end"/>
      </w:r>
      <w:r>
        <w:t>.</w:t>
      </w:r>
    </w:p>
    <w:p w14:paraId="5C14C84E" w14:textId="4452E20F" w:rsidR="00E655A3" w:rsidRDefault="003B0B10" w:rsidP="00A56226">
      <w:r>
        <w:t xml:space="preserve">Illustrations </w:t>
      </w:r>
      <w:r w:rsidR="00F80D71">
        <w:t xml:space="preserve">in this section </w:t>
      </w:r>
      <w:r>
        <w:t xml:space="preserve">clearly confirm that under CfE test condition GOP based </w:t>
      </w:r>
      <w:r w:rsidR="00F80D71">
        <w:t>RPR clearly</w:t>
      </w:r>
      <w:r>
        <w:t xml:space="preserve"> improves visual quality. </w:t>
      </w:r>
    </w:p>
    <w:p w14:paraId="1C8CEB00" w14:textId="77777777" w:rsidR="00254283" w:rsidRDefault="00254283" w:rsidP="00254283"/>
    <w:p w14:paraId="652016F8" w14:textId="77777777" w:rsidR="00254283" w:rsidRDefault="00254283" w:rsidP="00254283">
      <w:pPr>
        <w:pStyle w:val="Caption"/>
      </w:pPr>
      <w:r>
        <w:t xml:space="preserve">Figure </w:t>
      </w:r>
      <w:r w:rsidR="001B1DE5">
        <w:fldChar w:fldCharType="begin"/>
      </w:r>
      <w:r w:rsidR="001B1DE5">
        <w:instrText xml:space="preserve"> SEQ Figure \* ARABIC </w:instrText>
      </w:r>
      <w:r w:rsidR="001B1DE5">
        <w:fldChar w:fldCharType="separate"/>
      </w:r>
      <w:r>
        <w:rPr>
          <w:noProof/>
        </w:rPr>
        <w:t>3</w:t>
      </w:r>
      <w:r w:rsidR="001B1DE5">
        <w:rPr>
          <w:noProof/>
        </w:rPr>
        <w:fldChar w:fldCharType="end"/>
      </w:r>
      <w:r>
        <w:t xml:space="preserve"> Fashion Lady: full resolution coding of a left, RPR enabled on a right (the lowest rate, second the lowest rate, second the highest rate).</w:t>
      </w:r>
    </w:p>
    <w:p w14:paraId="1B1E1C3C" w14:textId="77777777" w:rsidR="00254283" w:rsidRPr="005E6904" w:rsidRDefault="00254283" w:rsidP="00254283">
      <w:r>
        <w:rPr>
          <w:noProof/>
        </w:rPr>
        <w:lastRenderedPageBreak/>
        <w:drawing>
          <wp:inline distT="0" distB="0" distL="0" distR="0" wp14:anchorId="4536FF6D" wp14:editId="032C9574">
            <wp:extent cx="5943920" cy="530127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81070" cy="5334410"/>
                    </a:xfrm>
                    <a:prstGeom prst="rect">
                      <a:avLst/>
                    </a:prstGeom>
                    <a:noFill/>
                    <a:ln>
                      <a:noFill/>
                    </a:ln>
                  </pic:spPr>
                </pic:pic>
              </a:graphicData>
            </a:graphic>
          </wp:inline>
        </w:drawing>
      </w:r>
      <w:r>
        <w:rPr>
          <w:noProof/>
        </w:rPr>
        <w:lastRenderedPageBreak/>
        <w:drawing>
          <wp:inline distT="0" distB="0" distL="0" distR="0" wp14:anchorId="7EFD2F04" wp14:editId="35AE6031">
            <wp:extent cx="5912541" cy="522834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53419" cy="5264496"/>
                    </a:xfrm>
                    <a:prstGeom prst="rect">
                      <a:avLst/>
                    </a:prstGeom>
                    <a:noFill/>
                    <a:ln>
                      <a:noFill/>
                    </a:ln>
                  </pic:spPr>
                </pic:pic>
              </a:graphicData>
            </a:graphic>
          </wp:inline>
        </w:drawing>
      </w:r>
      <w:r>
        <w:rPr>
          <w:noProof/>
        </w:rPr>
        <w:lastRenderedPageBreak/>
        <w:drawing>
          <wp:inline distT="0" distB="0" distL="0" distR="0" wp14:anchorId="26CD8965" wp14:editId="15CBEEAF">
            <wp:extent cx="5899078" cy="5250788"/>
            <wp:effectExtent l="0" t="0" r="698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421" cy="5290258"/>
                    </a:xfrm>
                    <a:prstGeom prst="rect">
                      <a:avLst/>
                    </a:prstGeom>
                    <a:noFill/>
                    <a:ln>
                      <a:noFill/>
                    </a:ln>
                  </pic:spPr>
                </pic:pic>
              </a:graphicData>
            </a:graphic>
          </wp:inline>
        </w:drawing>
      </w:r>
    </w:p>
    <w:p w14:paraId="6D2DF21A" w14:textId="13F77C4C" w:rsidR="00254283" w:rsidRPr="00485C24" w:rsidRDefault="00254283" w:rsidP="00187EA3">
      <w:r>
        <w:tab/>
      </w:r>
      <w:r>
        <w:tab/>
      </w:r>
      <w:r>
        <w:tab/>
      </w:r>
      <w:r>
        <w:tab/>
      </w:r>
      <w:r>
        <w:tab/>
      </w:r>
      <w:r>
        <w:tab/>
      </w:r>
    </w:p>
    <w:p w14:paraId="16ADB427" w14:textId="77777777" w:rsidR="00254283" w:rsidRDefault="00254283" w:rsidP="00254283">
      <w:pPr>
        <w:pStyle w:val="Caption"/>
        <w:rPr>
          <w:noProof/>
        </w:rPr>
      </w:pPr>
      <w:r>
        <w:t xml:space="preserve">Figure </w:t>
      </w:r>
      <w:r w:rsidR="001B1DE5">
        <w:fldChar w:fldCharType="begin"/>
      </w:r>
      <w:r w:rsidR="001B1DE5">
        <w:instrText xml:space="preserve"> SEQ Figure \* ARABIC </w:instrText>
      </w:r>
      <w:r w:rsidR="001B1DE5">
        <w:fldChar w:fldCharType="separate"/>
      </w:r>
      <w:r>
        <w:rPr>
          <w:noProof/>
        </w:rPr>
        <w:t>4</w:t>
      </w:r>
      <w:r w:rsidR="001B1DE5">
        <w:rPr>
          <w:noProof/>
        </w:rPr>
        <w:fldChar w:fldCharType="end"/>
      </w:r>
      <w:r>
        <w:t xml:space="preserve"> Vertical Snow: full resolution coding of a left, RPR enabled on a right (four different target rates from the lowest to the highest).</w:t>
      </w:r>
    </w:p>
    <w:p w14:paraId="4263A343" w14:textId="77777777" w:rsidR="00187EA3" w:rsidRDefault="00254283" w:rsidP="00254283">
      <w:r>
        <w:rPr>
          <w:noProof/>
        </w:rPr>
        <w:lastRenderedPageBreak/>
        <w:drawing>
          <wp:inline distT="0" distB="0" distL="0" distR="0" wp14:anchorId="075BFA0A" wp14:editId="3692CF13">
            <wp:extent cx="5889305" cy="524517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21897" cy="5274205"/>
                    </a:xfrm>
                    <a:prstGeom prst="rect">
                      <a:avLst/>
                    </a:prstGeom>
                    <a:noFill/>
                    <a:ln>
                      <a:noFill/>
                    </a:ln>
                  </pic:spPr>
                </pic:pic>
              </a:graphicData>
            </a:graphic>
          </wp:inline>
        </w:drawing>
      </w:r>
      <w:r>
        <w:rPr>
          <w:noProof/>
        </w:rPr>
        <w:lastRenderedPageBreak/>
        <w:drawing>
          <wp:inline distT="0" distB="0" distL="0" distR="0" wp14:anchorId="5FCBBFFC" wp14:editId="0F75190A">
            <wp:extent cx="5903753" cy="5239568"/>
            <wp:effectExtent l="0" t="0" r="190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5888" cy="5268088"/>
                    </a:xfrm>
                    <a:prstGeom prst="rect">
                      <a:avLst/>
                    </a:prstGeom>
                    <a:noFill/>
                    <a:ln>
                      <a:noFill/>
                    </a:ln>
                  </pic:spPr>
                </pic:pic>
              </a:graphicData>
            </a:graphic>
          </wp:inline>
        </w:drawing>
      </w:r>
    </w:p>
    <w:p w14:paraId="20E4F471" w14:textId="037B1304" w:rsidR="00254283" w:rsidRDefault="00187EA3" w:rsidP="00254283">
      <w:r>
        <w:rPr>
          <w:noProof/>
        </w:rPr>
        <w:lastRenderedPageBreak/>
        <w:drawing>
          <wp:inline distT="0" distB="0" distL="0" distR="0" wp14:anchorId="2395337B" wp14:editId="24EB1430">
            <wp:extent cx="5912400" cy="5239568"/>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0367" cy="5255490"/>
                    </a:xfrm>
                    <a:prstGeom prst="rect">
                      <a:avLst/>
                    </a:prstGeom>
                    <a:noFill/>
                    <a:ln>
                      <a:noFill/>
                    </a:ln>
                  </pic:spPr>
                </pic:pic>
              </a:graphicData>
            </a:graphic>
          </wp:inline>
        </w:drawing>
      </w:r>
      <w:r w:rsidR="00254283">
        <w:rPr>
          <w:noProof/>
        </w:rPr>
        <w:lastRenderedPageBreak/>
        <w:drawing>
          <wp:inline distT="0" distB="0" distL="0" distR="0" wp14:anchorId="259A52B0" wp14:editId="03543FA4">
            <wp:extent cx="5888207" cy="518908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16546" cy="5214054"/>
                    </a:xfrm>
                    <a:prstGeom prst="rect">
                      <a:avLst/>
                    </a:prstGeom>
                    <a:noFill/>
                    <a:ln>
                      <a:noFill/>
                    </a:ln>
                  </pic:spPr>
                </pic:pic>
              </a:graphicData>
            </a:graphic>
          </wp:inline>
        </w:drawing>
      </w:r>
    </w:p>
    <w:p w14:paraId="0A825657" w14:textId="77777777" w:rsidR="00254283" w:rsidRDefault="00254283" w:rsidP="00254283"/>
    <w:p w14:paraId="42FEA9AC" w14:textId="064660E6" w:rsidR="00485C24" w:rsidRPr="00485C24" w:rsidDel="00A712DF" w:rsidRDefault="00485C24" w:rsidP="00485C24">
      <w:pPr>
        <w:rPr>
          <w:del w:id="7" w:author="Elena Alshina" w:date="2025-10-06T22:25:00Z"/>
        </w:rPr>
      </w:pPr>
    </w:p>
    <w:p w14:paraId="49A634CD" w14:textId="084472DE" w:rsidR="002C79E3" w:rsidRDefault="002C79E3" w:rsidP="00F80D71">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rPr>
          <w:ins w:id="8" w:author="Elena Alshina" w:date="2025-10-06T22:15:00Z"/>
        </w:rPr>
      </w:pPr>
      <w:ins w:id="9" w:author="Elena Alshina" w:date="2025-10-06T22:15:00Z">
        <w:r>
          <w:t>CfE results analysis</w:t>
        </w:r>
      </w:ins>
    </w:p>
    <w:p w14:paraId="44F772AF" w14:textId="089FCB01" w:rsidR="002C79E3" w:rsidRDefault="00A712DF" w:rsidP="002C79E3">
      <w:pPr>
        <w:rPr>
          <w:ins w:id="10" w:author="Elena Alshina" w:date="2025-10-06T22:21:00Z"/>
        </w:rPr>
      </w:pPr>
      <w:ins w:id="11" w:author="Elena Alshina" w:date="2025-10-06T22:18:00Z">
        <w:r>
          <w:t>Plot below</w:t>
        </w:r>
      </w:ins>
      <w:ins w:id="12" w:author="Elena Alshina" w:date="2025-10-06T22:15:00Z">
        <w:r w:rsidR="002C79E3">
          <w:t xml:space="preserve"> section summarize</w:t>
        </w:r>
      </w:ins>
      <w:ins w:id="13" w:author="Elena Alshina" w:date="2025-10-06T22:18:00Z">
        <w:r>
          <w:t>s the</w:t>
        </w:r>
      </w:ins>
      <w:ins w:id="14" w:author="Elena Alshina" w:date="2025-10-06T22:15:00Z">
        <w:r w:rsidR="002C79E3">
          <w:t xml:space="preserve"> objective performance results (</w:t>
        </w:r>
      </w:ins>
      <w:ins w:id="15" w:author="Elena Alshina" w:date="2025-10-06T22:16:00Z">
        <w:r w:rsidR="002C79E3">
          <w:t>BD-rate computed based on PSNR Y) for several CfE responses as well as for ECM reference.</w:t>
        </w:r>
      </w:ins>
      <w:ins w:id="16" w:author="Elena Alshina" w:date="2025-10-06T22:18:00Z">
        <w:r>
          <w:t xml:space="preserve"> Results for VTM with RPR enabled </w:t>
        </w:r>
      </w:ins>
      <w:ins w:id="17" w:author="Elena Alshina" w:date="2025-10-06T22:20:00Z">
        <w:r>
          <w:t xml:space="preserve">are </w:t>
        </w:r>
      </w:ins>
      <w:ins w:id="18" w:author="Elena Alshina" w:date="2025-10-06T22:21:00Z">
        <w:r>
          <w:t xml:space="preserve">indicates by red diamonds. </w:t>
        </w:r>
      </w:ins>
    </w:p>
    <w:p w14:paraId="753BA4E6" w14:textId="15DACF10" w:rsidR="00A712DF" w:rsidRDefault="00A712DF" w:rsidP="002C79E3">
      <w:pPr>
        <w:rPr>
          <w:ins w:id="19" w:author="Elena Alshina" w:date="2025-10-06T22:19:00Z"/>
        </w:rPr>
      </w:pPr>
      <w:ins w:id="20" w:author="Elena Alshina" w:date="2025-10-06T22:21:00Z">
        <w:r>
          <w:t>It is reasonable to make comparison with coding solutions with</w:t>
        </w:r>
      </w:ins>
      <w:ins w:id="21" w:author="Elena Alshina" w:date="2025-10-06T22:22:00Z">
        <w:r>
          <w:t xml:space="preserve"> similar encoding run time. For example</w:t>
        </w:r>
      </w:ins>
      <w:ins w:id="22" w:author="Elena Alshina" w:date="2025-10-06T22:24:00Z">
        <w:r>
          <w:t>,</w:t>
        </w:r>
      </w:ins>
      <w:ins w:id="23" w:author="Elena Alshina" w:date="2025-10-06T22:22:00Z">
        <w:r>
          <w:t xml:space="preserve"> </w:t>
        </w:r>
      </w:ins>
      <w:ins w:id="24" w:author="Elena Alshina" w:date="2025-10-06T22:23:00Z">
        <w:r>
          <w:t>at</w:t>
        </w:r>
      </w:ins>
      <w:ins w:id="25" w:author="Elena Alshina" w:date="2025-10-06T22:22:00Z">
        <w:r>
          <w:t xml:space="preserve"> ‘</w:t>
        </w:r>
        <w:r>
          <w:sym w:font="Symbol" w:char="F0B4"/>
        </w:r>
        <w:r>
          <w:t xml:space="preserve">1’ </w:t>
        </w:r>
      </w:ins>
      <w:ins w:id="26" w:author="Elena Alshina" w:date="2025-10-06T22:23:00Z">
        <w:r>
          <w:t xml:space="preserve">preset both JVET-AN0267 and </w:t>
        </w:r>
        <w:r>
          <w:t>JVET-AN0</w:t>
        </w:r>
        <w:r>
          <w:t xml:space="preserve">212 </w:t>
        </w:r>
      </w:ins>
      <w:ins w:id="27" w:author="Elena Alshina" w:date="2025-10-06T22:24:00Z">
        <w:r>
          <w:t xml:space="preserve">have a good chance to show visual benefits by higher than </w:t>
        </w:r>
      </w:ins>
      <w:ins w:id="28" w:author="Elena Alshina" w:date="2025-10-06T22:25:00Z">
        <w:r>
          <w:t xml:space="preserve">CfE </w:t>
        </w:r>
      </w:ins>
      <w:ins w:id="29" w:author="Elena Alshina" w:date="2025-10-06T22:24:00Z">
        <w:r>
          <w:t xml:space="preserve">anchor MOS w/o overlapping confidential intervals. But if </w:t>
        </w:r>
      </w:ins>
      <w:ins w:id="30" w:author="Elena Alshina" w:date="2025-10-06T22:25:00Z">
        <w:r>
          <w:t xml:space="preserve">RPR is enabled for </w:t>
        </w:r>
      </w:ins>
      <w:ins w:id="31" w:author="Elena Alshina" w:date="2025-10-06T22:24:00Z">
        <w:r>
          <w:t xml:space="preserve">anchor </w:t>
        </w:r>
      </w:ins>
      <w:ins w:id="32" w:author="Elena Alshina" w:date="2025-10-06T22:25:00Z">
        <w:r>
          <w:t xml:space="preserve">then the most likely confidential intervals will overlap. </w:t>
        </w:r>
      </w:ins>
    </w:p>
    <w:p w14:paraId="1A7E2C18" w14:textId="77777777" w:rsidR="00A712DF" w:rsidRDefault="00A712DF" w:rsidP="002C79E3">
      <w:pPr>
        <w:rPr>
          <w:ins w:id="33" w:author="Elena Alshina" w:date="2025-10-06T22:17:00Z"/>
        </w:rPr>
      </w:pPr>
    </w:p>
    <w:p w14:paraId="31B1F51A" w14:textId="68DDC0D5" w:rsidR="00A712DF" w:rsidRDefault="00A712DF" w:rsidP="00A712DF">
      <w:pPr>
        <w:pStyle w:val="Caption"/>
        <w:rPr>
          <w:ins w:id="34" w:author="Elena Alshina" w:date="2025-10-06T22:19:00Z"/>
          <w:noProof/>
        </w:rPr>
      </w:pPr>
      <w:ins w:id="35" w:author="Elena Alshina" w:date="2025-10-06T22:19:00Z">
        <w:r>
          <w:t xml:space="preserve">Figure </w:t>
        </w:r>
        <w:r>
          <w:fldChar w:fldCharType="begin"/>
        </w:r>
        <w:r>
          <w:instrText xml:space="preserve"> SEQ Figure \* ARABIC </w:instrText>
        </w:r>
        <w:r>
          <w:fldChar w:fldCharType="separate"/>
        </w:r>
        <w:r>
          <w:rPr>
            <w:noProof/>
          </w:rPr>
          <w:t>5</w:t>
        </w:r>
        <w:r>
          <w:rPr>
            <w:noProof/>
          </w:rPr>
          <w:fldChar w:fldCharType="end"/>
        </w:r>
        <w:r>
          <w:t xml:space="preserve"> </w:t>
        </w:r>
        <w:r>
          <w:t xml:space="preserve">Summary of CfE results in comparison with </w:t>
        </w:r>
      </w:ins>
      <w:ins w:id="36" w:author="Elena Alshina" w:date="2025-10-06T22:20:00Z">
        <w:r>
          <w:t>VTM &amp; RPR: BD-rate (PSNR Y) of vertical axis, encoding run time ratio – horizontal axis</w:t>
        </w:r>
      </w:ins>
      <w:ins w:id="37" w:author="Elena Alshina" w:date="2025-10-06T22:19:00Z">
        <w:r>
          <w:t>.</w:t>
        </w:r>
      </w:ins>
    </w:p>
    <w:p w14:paraId="772E9D4F" w14:textId="10902771" w:rsidR="00A712DF" w:rsidRPr="002C79E3" w:rsidRDefault="00A712DF" w:rsidP="002C79E3">
      <w:pPr>
        <w:rPr>
          <w:ins w:id="38" w:author="Elena Alshina" w:date="2025-10-06T22:15:00Z"/>
        </w:rPr>
        <w:pPrChange w:id="39" w:author="Elena Alshina" w:date="2025-10-06T22:15:00Z">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pPrChange>
      </w:pPr>
      <w:ins w:id="40" w:author="Elena Alshina" w:date="2025-10-06T22:18:00Z">
        <w:r w:rsidRPr="00A712DF">
          <w:lastRenderedPageBreak/>
          <w:drawing>
            <wp:inline distT="0" distB="0" distL="0" distR="0" wp14:anchorId="0545CF7B" wp14:editId="4CB84A82">
              <wp:extent cx="5914390" cy="351663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14390" cy="3516630"/>
                      </a:xfrm>
                      <a:prstGeom prst="rect">
                        <a:avLst/>
                      </a:prstGeom>
                    </pic:spPr>
                  </pic:pic>
                </a:graphicData>
              </a:graphic>
            </wp:inline>
          </w:drawing>
        </w:r>
      </w:ins>
    </w:p>
    <w:p w14:paraId="1B4A00BA" w14:textId="57D2B63D" w:rsidR="00F80D71" w:rsidRDefault="00F80D71" w:rsidP="00F80D71">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t xml:space="preserve">Discussion </w:t>
      </w:r>
      <w:r w:rsidR="004C7539">
        <w:t>and conclusion</w:t>
      </w:r>
    </w:p>
    <w:p w14:paraId="462C1206" w14:textId="77777777" w:rsidR="002C79E3" w:rsidRPr="002C79E3" w:rsidRDefault="002C79E3" w:rsidP="002C79E3">
      <w:pPr>
        <w:numPr>
          <w:ilvl w:val="0"/>
          <w:numId w:val="17"/>
        </w:numPr>
        <w:rPr>
          <w:ins w:id="41" w:author="Elena Alshina" w:date="2025-10-06T22:07:00Z"/>
          <w:lang w:val="en-DE"/>
        </w:rPr>
      </w:pPr>
      <w:ins w:id="42" w:author="Elena Alshina" w:date="2025-10-06T22:07:00Z">
        <w:r w:rsidRPr="002C79E3">
          <w:t xml:space="preserve">Test results and visual examples demonstrated in this contribution clearly show that under CfE test conditions </w:t>
        </w:r>
        <w:r w:rsidRPr="002C79E3">
          <w:rPr>
            <w:b/>
            <w:bCs/>
            <w:i/>
            <w:iCs/>
            <w:u w:val="single"/>
          </w:rPr>
          <w:t>anchor performance can be substantially improved by GOP based RPR</w:t>
        </w:r>
        <w:r w:rsidRPr="002C79E3">
          <w:t xml:space="preserve">. Conducting CfE (and CfP in a future) and defining common test conditions for next-gen standard based on a strong anchor would help develop new technologies and prove improved capability over the existing standards. Comparison </w:t>
        </w:r>
        <w:r w:rsidRPr="002C79E3">
          <w:rPr>
            <w:b/>
            <w:bCs/>
            <w:i/>
            <w:iCs/>
          </w:rPr>
          <w:t xml:space="preserve">with substantially penalized anchor </w:t>
        </w:r>
        <w:r w:rsidRPr="002C79E3">
          <w:t xml:space="preserve">makes results of CfE questionable and will cause negative effect out of JVET. </w:t>
        </w:r>
      </w:ins>
    </w:p>
    <w:p w14:paraId="23BC4227" w14:textId="77777777" w:rsidR="002C79E3" w:rsidRPr="002C79E3" w:rsidRDefault="002C79E3" w:rsidP="002C79E3">
      <w:pPr>
        <w:numPr>
          <w:ilvl w:val="0"/>
          <w:numId w:val="17"/>
        </w:numPr>
        <w:rPr>
          <w:ins w:id="43" w:author="Elena Alshina" w:date="2025-10-06T22:07:00Z"/>
          <w:lang w:val="en-DE"/>
        </w:rPr>
      </w:pPr>
      <w:ins w:id="44" w:author="Elena Alshina" w:date="2025-10-06T22:07:00Z">
        <w:r w:rsidRPr="002C79E3">
          <w:t xml:space="preserve"> It is not necessary to constrain that GOP based RPR shall not be used in submission. It is proposed to </w:t>
        </w:r>
        <w:r w:rsidRPr="002C79E3">
          <w:rPr>
            <w:b/>
            <w:bCs/>
            <w:i/>
            <w:iCs/>
          </w:rPr>
          <w:t>enable GOP based RPR for CfE/CfP anchor</w:t>
        </w:r>
        <w:r w:rsidRPr="002C79E3">
          <w:t xml:space="preserve">. This would change visual quality and would require selection of new target rates. But simulations (both encoder and decoder) will become faster. </w:t>
        </w:r>
      </w:ins>
    </w:p>
    <w:p w14:paraId="0842A112" w14:textId="77777777" w:rsidR="002C79E3" w:rsidRPr="002C79E3" w:rsidRDefault="002C79E3" w:rsidP="002C79E3">
      <w:pPr>
        <w:numPr>
          <w:ilvl w:val="0"/>
          <w:numId w:val="17"/>
        </w:numPr>
        <w:rPr>
          <w:ins w:id="45" w:author="Elena Alshina" w:date="2025-10-06T22:07:00Z"/>
          <w:lang w:val="en-DE"/>
        </w:rPr>
      </w:pPr>
      <w:ins w:id="46" w:author="Elena Alshina" w:date="2025-10-06T22:07:00Z">
        <w:r w:rsidRPr="002C79E3">
          <w:t xml:space="preserve">We would like to emphasize that </w:t>
        </w:r>
        <w:r w:rsidRPr="002C79E3">
          <w:rPr>
            <w:b/>
            <w:bCs/>
          </w:rPr>
          <w:t xml:space="preserve">1/3 of CfE </w:t>
        </w:r>
        <w:r w:rsidRPr="002C79E3">
          <w:t xml:space="preserve">sequences do not benefit from GOP based RPR, i.e., adaptive reduced resolution coding, and </w:t>
        </w:r>
        <w:r w:rsidRPr="002C79E3">
          <w:rPr>
            <w:b/>
            <w:bCs/>
            <w:i/>
            <w:iCs/>
          </w:rPr>
          <w:t>re-design of video codec</w:t>
        </w:r>
        <w:r w:rsidRPr="002C79E3">
          <w:t xml:space="preserve"> to improve its coding efficiency at the original scale seems </w:t>
        </w:r>
        <w:r w:rsidRPr="002C79E3">
          <w:rPr>
            <w:b/>
            <w:bCs/>
            <w:i/>
            <w:iCs/>
          </w:rPr>
          <w:t>very needed</w:t>
        </w:r>
        <w:r w:rsidRPr="002C79E3">
          <w:t>.  It is recommended to include more sequences of this kind into the test set (in order to avoid competition of adaptive resolution technologies and focus on video codec improvement).</w:t>
        </w:r>
      </w:ins>
    </w:p>
    <w:p w14:paraId="01A8D142" w14:textId="012913AD" w:rsidR="00DF738F" w:rsidRPr="00DF738F" w:rsidDel="002C79E3" w:rsidRDefault="00825630" w:rsidP="004B5EFA">
      <w:pPr>
        <w:tabs>
          <w:tab w:val="clear" w:pos="720"/>
        </w:tabs>
        <w:rPr>
          <w:del w:id="47" w:author="Elena Alshina" w:date="2025-10-06T22:07:00Z"/>
          <w:lang w:val="en-DE"/>
        </w:rPr>
      </w:pPr>
      <w:del w:id="48" w:author="Elena Alshina" w:date="2025-10-06T22:07:00Z">
        <w:r w:rsidDel="002C79E3">
          <w:delText>Test results and visual examples demonstrated in this contribution clearly show that under CfE test conditions anchor performance can be substantially improved by GOP based RPR. Conducting CfE (</w:delText>
        </w:r>
        <w:r w:rsidR="004C7539" w:rsidDel="002C79E3">
          <w:delText>and</w:delText>
        </w:r>
        <w:r w:rsidDel="002C79E3">
          <w:delText xml:space="preserve"> CfP in future) </w:delText>
        </w:r>
        <w:r w:rsidR="00154978" w:rsidDel="002C79E3">
          <w:delText xml:space="preserve">and defining common test conditions for next-gen standard based on a strong anchor </w:delText>
        </w:r>
        <w:r w:rsidR="00EE3074" w:rsidDel="002C79E3">
          <w:delText>(</w:delText>
        </w:r>
        <w:r w:rsidR="00154978" w:rsidDel="002C79E3">
          <w:delText>to the best knowledge of the group</w:delText>
        </w:r>
        <w:r w:rsidR="00EE3074" w:rsidDel="002C79E3">
          <w:delText>)</w:delText>
        </w:r>
        <w:r w:rsidR="00154978" w:rsidDel="002C79E3">
          <w:delText xml:space="preserve"> would help solicit new technologies and demonstrate improved capability over the existing standards. </w:delText>
        </w:r>
        <w:r w:rsidR="00DF738F" w:rsidRPr="00DF738F" w:rsidDel="002C79E3">
          <w:delText xml:space="preserve">Comparison with substantially penalized anchor makes results of CfE doubtful and will cause negative effect out of JVET. </w:delText>
        </w:r>
      </w:del>
    </w:p>
    <w:p w14:paraId="6F73DD99" w14:textId="1A8C54F1" w:rsidR="00F80D71" w:rsidDel="002C79E3" w:rsidRDefault="004C7539" w:rsidP="00825630">
      <w:pPr>
        <w:rPr>
          <w:del w:id="49" w:author="Elena Alshina" w:date="2025-10-06T22:07:00Z"/>
        </w:rPr>
      </w:pPr>
      <w:del w:id="50" w:author="Elena Alshina" w:date="2025-10-06T22:07:00Z">
        <w:r w:rsidDel="002C79E3">
          <w:delText xml:space="preserve">It </w:delText>
        </w:r>
        <w:r w:rsidR="00DF738F" w:rsidDel="002C79E3">
          <w:delText xml:space="preserve">is </w:delText>
        </w:r>
        <w:r w:rsidR="00EE3074" w:rsidDel="002C79E3">
          <w:delText xml:space="preserve">not necessary to </w:delText>
        </w:r>
        <w:r w:rsidR="007C10E4" w:rsidDel="002C79E3">
          <w:delText>constrain</w:delText>
        </w:r>
        <w:r w:rsidDel="002C79E3">
          <w:delText xml:space="preserve"> that GOP based RPR </w:delText>
        </w:r>
        <w:r w:rsidR="00EE3074" w:rsidDel="002C79E3">
          <w:delText xml:space="preserve">shall </w:delText>
        </w:r>
        <w:r w:rsidDel="002C79E3">
          <w:delText xml:space="preserve">not </w:delText>
        </w:r>
        <w:r w:rsidR="00EE3074" w:rsidDel="002C79E3">
          <w:delText xml:space="preserve">be </w:delText>
        </w:r>
        <w:r w:rsidDel="002C79E3">
          <w:delText xml:space="preserve">used in submission. It is proposed to </w:delText>
        </w:r>
        <w:r w:rsidRPr="004C7539" w:rsidDel="002C79E3">
          <w:rPr>
            <w:b/>
            <w:bCs/>
            <w:i/>
            <w:iCs/>
          </w:rPr>
          <w:delText xml:space="preserve">enable GOP based RPR </w:delText>
        </w:r>
        <w:r w:rsidDel="002C79E3">
          <w:rPr>
            <w:b/>
            <w:bCs/>
            <w:i/>
            <w:iCs/>
          </w:rPr>
          <w:delText>for CfE/CfP</w:delText>
        </w:r>
        <w:r w:rsidRPr="004C7539" w:rsidDel="002C79E3">
          <w:rPr>
            <w:b/>
            <w:bCs/>
            <w:i/>
            <w:iCs/>
          </w:rPr>
          <w:delText xml:space="preserve"> anchor</w:delText>
        </w:r>
        <w:r w:rsidDel="002C79E3">
          <w:delText xml:space="preserve">. This would change visual quality and would require selection of new target rates. But simulations (both encoder and decoder) will become faster. </w:delText>
        </w:r>
      </w:del>
    </w:p>
    <w:p w14:paraId="355E3B5F" w14:textId="63581BB6" w:rsidR="00DF738F" w:rsidRPr="00DF738F" w:rsidRDefault="004C7539" w:rsidP="004B5EFA">
      <w:pPr>
        <w:tabs>
          <w:tab w:val="clear" w:pos="360"/>
        </w:tabs>
        <w:rPr>
          <w:lang w:val="en-DE"/>
        </w:rPr>
      </w:pPr>
      <w:del w:id="51" w:author="Elena Alshina" w:date="2025-10-06T22:07:00Z">
        <w:r w:rsidDel="002C79E3">
          <w:delText xml:space="preserve">We would like to emphasize that 1/3 of CfE sequences </w:delText>
        </w:r>
        <w:r w:rsidR="00EE3074" w:rsidDel="002C79E3">
          <w:delText xml:space="preserve">do not benefit from GOP based RPR, i.e., adaptive reduced resolution coding, and </w:delText>
        </w:r>
        <w:r w:rsidDel="002C79E3">
          <w:delText>re-design of video code</w:delText>
        </w:r>
        <w:r w:rsidR="00EE3074" w:rsidDel="002C79E3">
          <w:delText>c</w:delText>
        </w:r>
        <w:r w:rsidDel="002C79E3">
          <w:delText xml:space="preserve"> </w:delText>
        </w:r>
        <w:r w:rsidR="00EE3074" w:rsidDel="002C79E3">
          <w:delText xml:space="preserve">to improve its coding efficiency at the original scale </w:delText>
        </w:r>
        <w:r w:rsidDel="002C79E3">
          <w:delText>se</w:delText>
        </w:r>
        <w:r w:rsidR="00B81F79" w:rsidDel="002C79E3">
          <w:delText>e</w:delText>
        </w:r>
        <w:r w:rsidDel="002C79E3">
          <w:delText xml:space="preserve">ms </w:delText>
        </w:r>
        <w:r w:rsidR="00EE3074" w:rsidDel="002C79E3">
          <w:delText>very needed</w:delText>
        </w:r>
        <w:r w:rsidDel="002C79E3">
          <w:delText xml:space="preserve">. </w:delText>
        </w:r>
        <w:r w:rsidR="00DF738F" w:rsidRPr="00DF738F" w:rsidDel="002C79E3">
          <w:delText>It is recommended to include more sequences of this kind into the test set</w:delText>
        </w:r>
        <w:r w:rsidR="00DF738F" w:rsidDel="002C79E3">
          <w:delText xml:space="preserve"> </w:delText>
        </w:r>
        <w:r w:rsidR="00DF738F" w:rsidRPr="00DF738F" w:rsidDel="002C79E3">
          <w:delText>(in order to avoid competition of adaptive resolution technologies and focus on video codec improvement</w:delText>
        </w:r>
      </w:del>
      <w:del w:id="52" w:author="Elena Alshina" w:date="2025-10-06T22:26:00Z">
        <w:r w:rsidR="00DF738F" w:rsidRPr="00DF738F" w:rsidDel="00A712DF">
          <w:delText>.</w:delText>
        </w:r>
      </w:del>
    </w:p>
    <w:p w14:paraId="451EB0CE" w14:textId="2C6F0A6B" w:rsidR="00A712DF" w:rsidRDefault="00A712DF" w:rsidP="00A712DF">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rPr>
          <w:ins w:id="53" w:author="Elena Alshina" w:date="2025-10-06T22:26:00Z"/>
        </w:rPr>
      </w:pPr>
      <w:ins w:id="54" w:author="Elena Alshina" w:date="2025-10-06T22:26:00Z">
        <w:r>
          <w:t>Recommended actions</w:t>
        </w:r>
      </w:ins>
    </w:p>
    <w:p w14:paraId="4D91FDA3" w14:textId="77777777" w:rsidR="00A712DF" w:rsidRPr="00A712DF" w:rsidRDefault="00A712DF" w:rsidP="00A712DF">
      <w:pPr>
        <w:numPr>
          <w:ilvl w:val="0"/>
          <w:numId w:val="18"/>
        </w:numPr>
        <w:tabs>
          <w:tab w:val="left" w:pos="720"/>
        </w:tabs>
        <w:rPr>
          <w:ins w:id="55" w:author="Elena Alshina" w:date="2025-10-06T22:26:00Z"/>
          <w:lang w:val="en-DE"/>
        </w:rPr>
      </w:pPr>
      <w:ins w:id="56" w:author="Elena Alshina" w:date="2025-10-06T22:26:00Z">
        <w:r w:rsidRPr="00A712DF">
          <w:rPr>
            <w:b/>
            <w:bCs/>
            <w:i/>
            <w:iCs/>
            <w:lang w:val="de-DE"/>
          </w:rPr>
          <w:t>Enable</w:t>
        </w:r>
        <w:r w:rsidRPr="00A712DF">
          <w:rPr>
            <w:lang w:val="de-DE"/>
          </w:rPr>
          <w:t xml:space="preserve"> GOPBasedRPR in CfE anchor</w:t>
        </w:r>
      </w:ins>
    </w:p>
    <w:p w14:paraId="74BC439B" w14:textId="77777777" w:rsidR="00A712DF" w:rsidRPr="00A712DF" w:rsidRDefault="00A712DF" w:rsidP="00A712DF">
      <w:pPr>
        <w:numPr>
          <w:ilvl w:val="0"/>
          <w:numId w:val="18"/>
        </w:numPr>
        <w:tabs>
          <w:tab w:val="left" w:pos="720"/>
        </w:tabs>
        <w:rPr>
          <w:ins w:id="57" w:author="Elena Alshina" w:date="2025-10-06T22:26:00Z"/>
          <w:lang w:val="en-DE"/>
        </w:rPr>
      </w:pPr>
      <w:ins w:id="58" w:author="Elena Alshina" w:date="2025-10-06T22:26:00Z">
        <w:r w:rsidRPr="00A712DF">
          <w:rPr>
            <w:b/>
            <w:bCs/>
            <w:i/>
            <w:iCs/>
            <w:rPrChange w:id="59" w:author="Elena Alshina" w:date="2025-10-06T22:26:00Z">
              <w:rPr>
                <w:b/>
                <w:bCs/>
                <w:i/>
                <w:iCs/>
                <w:lang w:val="de-DE"/>
              </w:rPr>
            </w:rPrChange>
          </w:rPr>
          <w:t>Reconsider</w:t>
        </w:r>
        <w:r w:rsidRPr="00A712DF">
          <w:rPr>
            <w:rPrChange w:id="60" w:author="Elena Alshina" w:date="2025-10-06T22:26:00Z">
              <w:rPr>
                <w:lang w:val="de-DE"/>
              </w:rPr>
            </w:rPrChange>
          </w:rPr>
          <w:t xml:space="preserve"> a set of video sequences</w:t>
        </w:r>
      </w:ins>
    </w:p>
    <w:p w14:paraId="757A9900" w14:textId="77777777" w:rsidR="00A712DF" w:rsidRPr="00A712DF" w:rsidRDefault="00A712DF" w:rsidP="00A712DF">
      <w:pPr>
        <w:numPr>
          <w:ilvl w:val="1"/>
          <w:numId w:val="18"/>
        </w:numPr>
        <w:tabs>
          <w:tab w:val="left" w:pos="1440"/>
        </w:tabs>
        <w:rPr>
          <w:ins w:id="61" w:author="Elena Alshina" w:date="2025-10-06T22:26:00Z"/>
          <w:lang w:val="en-DE"/>
        </w:rPr>
      </w:pPr>
      <w:ins w:id="62" w:author="Elena Alshina" w:date="2025-10-06T22:26:00Z">
        <w:r w:rsidRPr="00A712DF">
          <w:rPr>
            <w:rPrChange w:id="63" w:author="Elena Alshina" w:date="2025-10-06T22:26:00Z">
              <w:rPr>
                <w:lang w:val="de-DE"/>
              </w:rPr>
            </w:rPrChange>
          </w:rPr>
          <w:t>replace or down-sample test videos which are too easy to encode</w:t>
        </w:r>
      </w:ins>
    </w:p>
    <w:p w14:paraId="7B4C9367" w14:textId="77777777" w:rsidR="00A712DF" w:rsidRPr="00A712DF" w:rsidRDefault="00A712DF" w:rsidP="00A712DF">
      <w:pPr>
        <w:numPr>
          <w:ilvl w:val="0"/>
          <w:numId w:val="18"/>
        </w:numPr>
        <w:tabs>
          <w:tab w:val="left" w:pos="720"/>
        </w:tabs>
        <w:rPr>
          <w:ins w:id="64" w:author="Elena Alshina" w:date="2025-10-06T22:26:00Z"/>
          <w:lang w:val="en-DE"/>
        </w:rPr>
      </w:pPr>
      <w:ins w:id="65" w:author="Elena Alshina" w:date="2025-10-06T22:26:00Z">
        <w:r w:rsidRPr="00A712DF">
          <w:rPr>
            <w:b/>
            <w:bCs/>
            <w:i/>
            <w:iCs/>
            <w:lang w:val="de-DE"/>
          </w:rPr>
          <w:t>Reselect</w:t>
        </w:r>
        <w:r w:rsidRPr="00A712DF">
          <w:rPr>
            <w:lang w:val="de-DE"/>
          </w:rPr>
          <w:t xml:space="preserve"> target rates</w:t>
        </w:r>
      </w:ins>
    </w:p>
    <w:p w14:paraId="6AD7D926" w14:textId="4D836C33" w:rsidR="004C7539" w:rsidRPr="00A712DF" w:rsidRDefault="00A712DF" w:rsidP="00825630">
      <w:pPr>
        <w:numPr>
          <w:ilvl w:val="0"/>
          <w:numId w:val="18"/>
        </w:numPr>
        <w:tabs>
          <w:tab w:val="left" w:pos="720"/>
        </w:tabs>
        <w:rPr>
          <w:lang w:val="en-DE"/>
          <w:rPrChange w:id="66" w:author="Elena Alshina" w:date="2025-10-06T22:26:00Z">
            <w:rPr>
              <w:lang w:val="en-DE"/>
            </w:rPr>
          </w:rPrChange>
        </w:rPr>
        <w:pPrChange w:id="67" w:author="Elena Alshina" w:date="2025-10-06T22:26:00Z">
          <w:pPr/>
        </w:pPrChange>
      </w:pPr>
      <w:ins w:id="68" w:author="Elena Alshina" w:date="2025-10-06T22:26:00Z">
        <w:r w:rsidRPr="00A712DF">
          <w:rPr>
            <w:u w:val="single"/>
            <w:rPrChange w:id="69" w:author="Elena Alshina" w:date="2025-10-06T22:26:00Z">
              <w:rPr>
                <w:u w:val="single"/>
                <w:lang w:val="de-DE"/>
              </w:rPr>
            </w:rPrChange>
          </w:rPr>
          <w:t>Ideally</w:t>
        </w:r>
        <w:r w:rsidRPr="00A712DF">
          <w:rPr>
            <w:rPrChange w:id="70" w:author="Elena Alshina" w:date="2025-10-06T22:26:00Z">
              <w:rPr>
                <w:lang w:val="de-DE"/>
              </w:rPr>
            </w:rPrChange>
          </w:rPr>
          <w:t xml:space="preserve"> conduct </w:t>
        </w:r>
        <w:r>
          <w:t xml:space="preserve">a </w:t>
        </w:r>
        <w:r w:rsidRPr="00A712DF">
          <w:rPr>
            <w:b/>
            <w:bCs/>
            <w:i/>
            <w:iCs/>
            <w:rPrChange w:id="71" w:author="Elena Alshina" w:date="2025-10-06T22:26:00Z">
              <w:rPr>
                <w:b/>
                <w:bCs/>
                <w:i/>
                <w:iCs/>
                <w:lang w:val="de-DE"/>
              </w:rPr>
            </w:rPrChange>
          </w:rPr>
          <w:t xml:space="preserve">new round of CfE </w:t>
        </w:r>
        <w:r w:rsidRPr="00A712DF">
          <w:rPr>
            <w:rPrChange w:id="72" w:author="Elena Alshina" w:date="2025-10-06T22:26:00Z">
              <w:rPr>
                <w:lang w:val="de-DE"/>
              </w:rPr>
            </w:rPrChange>
          </w:rPr>
          <w:t xml:space="preserve">to confirm </w:t>
        </w:r>
        <w:r w:rsidRPr="00A712DF">
          <w:rPr>
            <w:rPrChange w:id="73" w:author="Elena Alshina" w:date="2025-10-06T22:26:00Z">
              <w:rPr/>
            </w:rPrChange>
          </w:rPr>
          <w:t>evidence</w:t>
        </w:r>
      </w:ins>
    </w:p>
    <w:p w14:paraId="4B7FE700" w14:textId="143635F5" w:rsidR="00074438" w:rsidRDefault="00074438" w:rsidP="004C7539">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lastRenderedPageBreak/>
        <w:t>Acknowledgement</w:t>
      </w:r>
    </w:p>
    <w:p w14:paraId="7EC0A2A2" w14:textId="52ABEC02" w:rsidR="00074438" w:rsidRPr="00074438" w:rsidRDefault="00074438" w:rsidP="00074438">
      <w:r>
        <w:t>We would like to thank Google</w:t>
      </w:r>
      <w:r w:rsidR="00E57C93">
        <w:t>,</w:t>
      </w:r>
      <w:ins w:id="74" w:author="Elena Alshina" w:date="2025-10-06T22:26:00Z">
        <w:r w:rsidR="00A712DF">
          <w:t xml:space="preserve"> </w:t>
        </w:r>
      </w:ins>
      <w:r>
        <w:t xml:space="preserve">Tencent </w:t>
      </w:r>
      <w:r w:rsidR="00E57C93">
        <w:t xml:space="preserve">and Samsung </w:t>
      </w:r>
      <w:r>
        <w:t xml:space="preserve">who cross-checked results independently. </w:t>
      </w:r>
    </w:p>
    <w:p w14:paraId="160E5A2F" w14:textId="2F93931F" w:rsidR="004C7539" w:rsidRDefault="004C7539" w:rsidP="004C7539">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t>References</w:t>
      </w:r>
    </w:p>
    <w:p w14:paraId="7FD0A4E6" w14:textId="0CCE6372" w:rsidR="005A5A85" w:rsidRPr="005A5A85" w:rsidRDefault="00A0135C" w:rsidP="00A0135C">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357" w:hanging="357"/>
        <w:rPr>
          <w:noProof/>
        </w:rPr>
      </w:pPr>
      <w:r>
        <w:rPr>
          <w:noProof/>
        </w:rPr>
        <w:t xml:space="preserve"> </w:t>
      </w:r>
      <w:r w:rsidR="005A5A85">
        <w:rPr>
          <w:noProof/>
        </w:rPr>
        <w:t xml:space="preserve"> </w:t>
      </w:r>
      <w:bookmarkStart w:id="75" w:name="_Ref207898543"/>
      <w:r w:rsidR="005A5A85" w:rsidRPr="005A5A85">
        <w:rPr>
          <w:i/>
          <w:iCs/>
          <w:noProof/>
        </w:rPr>
        <w:t>J.-R. Ohm, M. Wien, F. Bossen</w:t>
      </w:r>
      <w:r w:rsidR="005A5A85" w:rsidRPr="005A5A85">
        <w:rPr>
          <w:noProof/>
        </w:rPr>
        <w:t xml:space="preserve"> </w:t>
      </w:r>
      <w:r w:rsidR="005A5A85">
        <w:rPr>
          <w:noProof/>
        </w:rPr>
        <w:t xml:space="preserve"> </w:t>
      </w:r>
      <w:r w:rsidR="005A5A85" w:rsidRPr="005A5A85">
        <w:rPr>
          <w:b/>
          <w:bCs/>
          <w:noProof/>
        </w:rPr>
        <w:t>Joint Call for Evidence on video compression with capability beyond VVC</w:t>
      </w:r>
      <w:r w:rsidR="005A5A85" w:rsidRPr="005A5A85">
        <w:rPr>
          <w:noProof/>
        </w:rPr>
        <w:t xml:space="preserve">  </w:t>
      </w:r>
      <w:r w:rsidR="005A5A85">
        <w:rPr>
          <w:noProof/>
        </w:rPr>
        <w:t xml:space="preserve"> </w:t>
      </w:r>
      <w:hyperlink r:id="rId26" w:history="1">
        <w:r w:rsidR="005A5A85" w:rsidRPr="005A5A85">
          <w:rPr>
            <w:noProof/>
          </w:rPr>
          <w:t>JVET-AM2026</w:t>
        </w:r>
      </w:hyperlink>
      <w:bookmarkEnd w:id="75"/>
    </w:p>
    <w:bookmarkStart w:id="76" w:name="_Ref207898500"/>
    <w:p w14:paraId="1B0DB1DD" w14:textId="32FD91F3" w:rsidR="005A5A85" w:rsidRDefault="005A5A85" w:rsidP="00A0135C">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rPr>
          <w:noProof/>
        </w:rPr>
      </w:pPr>
      <w:r w:rsidRPr="005A5A85">
        <w:rPr>
          <w:i/>
          <w:iCs/>
          <w:noProof/>
        </w:rPr>
        <w:fldChar w:fldCharType="begin"/>
      </w:r>
      <w:r w:rsidRPr="005A5A85">
        <w:rPr>
          <w:i/>
          <w:iCs/>
          <w:noProof/>
        </w:rPr>
        <w:instrText xml:space="preserve"> HYPERLINK "mailto:junghak.nam@lge.com" </w:instrText>
      </w:r>
      <w:r w:rsidRPr="005A5A85">
        <w:rPr>
          <w:i/>
          <w:iCs/>
          <w:noProof/>
        </w:rPr>
        <w:fldChar w:fldCharType="separate"/>
      </w:r>
      <w:r w:rsidRPr="005A5A85">
        <w:rPr>
          <w:i/>
          <w:iCs/>
          <w:noProof/>
        </w:rPr>
        <w:t>J. Nam</w:t>
      </w:r>
      <w:r w:rsidRPr="005A5A85">
        <w:rPr>
          <w:i/>
          <w:iCs/>
          <w:noProof/>
        </w:rPr>
        <w:fldChar w:fldCharType="end"/>
      </w:r>
      <w:r w:rsidRPr="005A5A85">
        <w:rPr>
          <w:i/>
          <w:iCs/>
          <w:noProof/>
        </w:rPr>
        <w:t>, </w:t>
      </w:r>
      <w:hyperlink r:id="rId27" w:history="1">
        <w:r w:rsidRPr="005A5A85">
          <w:rPr>
            <w:i/>
            <w:iCs/>
            <w:noProof/>
          </w:rPr>
          <w:t>S. Yoo</w:t>
        </w:r>
      </w:hyperlink>
      <w:r w:rsidRPr="005A5A85">
        <w:rPr>
          <w:i/>
          <w:iCs/>
          <w:noProof/>
        </w:rPr>
        <w:t>, </w:t>
      </w:r>
      <w:hyperlink r:id="rId28" w:history="1">
        <w:r w:rsidRPr="005A5A85">
          <w:rPr>
            <w:i/>
            <w:iCs/>
            <w:noProof/>
          </w:rPr>
          <w:t>J. Lim</w:t>
        </w:r>
      </w:hyperlink>
      <w:r w:rsidRPr="005A5A85">
        <w:rPr>
          <w:i/>
          <w:iCs/>
          <w:noProof/>
        </w:rPr>
        <w:t>, </w:t>
      </w:r>
      <w:hyperlink r:id="rId29" w:history="1">
        <w:r w:rsidRPr="005A5A85">
          <w:rPr>
            <w:i/>
            <w:iCs/>
            <w:noProof/>
          </w:rPr>
          <w:t>S. Kim (LGE</w:t>
        </w:r>
      </w:hyperlink>
      <w:r w:rsidRPr="005A5A85">
        <w:rPr>
          <w:i/>
          <w:iCs/>
          <w:noProof/>
        </w:rPr>
        <w:t>)</w:t>
      </w:r>
      <w:r>
        <w:t xml:space="preserve"> </w:t>
      </w:r>
      <w:r w:rsidRPr="005A5A85">
        <w:rPr>
          <w:b/>
          <w:bCs/>
          <w:noProof/>
        </w:rPr>
        <w:t>EE1-2.1: Updates on RPR encoder and post-filter</w:t>
      </w:r>
      <w:r w:rsidRPr="005A5A85">
        <w:rPr>
          <w:noProof/>
        </w:rPr>
        <w:t xml:space="preserve"> </w:t>
      </w:r>
      <w:hyperlink r:id="rId30" w:history="1">
        <w:r w:rsidRPr="005A5A85">
          <w:rPr>
            <w:noProof/>
          </w:rPr>
          <w:t>JVET-AC0078</w:t>
        </w:r>
      </w:hyperlink>
      <w:bookmarkEnd w:id="76"/>
    </w:p>
    <w:bookmarkStart w:id="77" w:name="_Ref207898438"/>
    <w:p w14:paraId="25C7F327" w14:textId="108A0C7C" w:rsidR="00A0135C" w:rsidRPr="00CC38E4" w:rsidRDefault="005A5A85" w:rsidP="00A0135C">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rPr>
          <w:noProof/>
        </w:rPr>
      </w:pPr>
      <w:r w:rsidRPr="005A5A85">
        <w:rPr>
          <w:i/>
          <w:iCs/>
          <w:noProof/>
        </w:rPr>
        <w:fldChar w:fldCharType="begin"/>
      </w:r>
      <w:r w:rsidRPr="005A5A85">
        <w:rPr>
          <w:i/>
          <w:iCs/>
          <w:noProof/>
        </w:rPr>
        <w:instrText xml:space="preserve"> HYPERLINK "mailto:gordon.clare@b-com.com" </w:instrText>
      </w:r>
      <w:r w:rsidRPr="005A5A85">
        <w:rPr>
          <w:i/>
          <w:iCs/>
          <w:noProof/>
        </w:rPr>
        <w:fldChar w:fldCharType="separate"/>
      </w:r>
      <w:r w:rsidRPr="005A5A85">
        <w:rPr>
          <w:i/>
          <w:iCs/>
          <w:noProof/>
        </w:rPr>
        <w:t>G. Clare (bcom)</w:t>
      </w:r>
      <w:r w:rsidRPr="005A5A85">
        <w:rPr>
          <w:i/>
          <w:iCs/>
          <w:noProof/>
        </w:rPr>
        <w:fldChar w:fldCharType="end"/>
      </w:r>
      <w:r w:rsidRPr="005A5A85">
        <w:rPr>
          <w:i/>
          <w:iCs/>
          <w:noProof/>
        </w:rPr>
        <w:t>, </w:t>
      </w:r>
      <w:hyperlink r:id="rId31" w:history="1">
        <w:r w:rsidRPr="005A5A85">
          <w:rPr>
            <w:i/>
            <w:iCs/>
            <w:noProof/>
          </w:rPr>
          <w:t>F. Henry (Orange)</w:t>
        </w:r>
      </w:hyperlink>
      <w:r w:rsidRPr="005A5A85">
        <w:rPr>
          <w:i/>
          <w:iCs/>
          <w:noProof/>
        </w:rPr>
        <w:t>, </w:t>
      </w:r>
      <w:hyperlink r:id="rId32" w:history="1">
        <w:r w:rsidRPr="005A5A85">
          <w:rPr>
            <w:i/>
            <w:iCs/>
            <w:noProof/>
          </w:rPr>
          <w:t>M. Tarchouli (Ateme)</w:t>
        </w:r>
      </w:hyperlink>
      <w:r w:rsidRPr="005A5A85">
        <w:rPr>
          <w:i/>
          <w:iCs/>
          <w:noProof/>
        </w:rPr>
        <w:t>, </w:t>
      </w:r>
      <w:hyperlink r:id="rId33" w:history="1">
        <w:r w:rsidRPr="005A5A85">
          <w:rPr>
            <w:i/>
            <w:iCs/>
            <w:noProof/>
          </w:rPr>
          <w:t>M. Riviere (Ateme</w:t>
        </w:r>
      </w:hyperlink>
      <w:r w:rsidRPr="005A5A85">
        <w:rPr>
          <w:b/>
          <w:bCs/>
          <w:noProof/>
        </w:rPr>
        <w:t>) AHG17: Resampling test for large resolution sequences</w:t>
      </w:r>
      <w:hyperlink r:id="rId34" w:history="1">
        <w:r>
          <w:rPr>
            <w:noProof/>
          </w:rPr>
          <w:t xml:space="preserve"> J</w:t>
        </w:r>
        <w:r w:rsidRPr="005A5A85">
          <w:rPr>
            <w:noProof/>
          </w:rPr>
          <w:t>VET-AL0154</w:t>
        </w:r>
      </w:hyperlink>
      <w:bookmarkEnd w:id="77"/>
      <w:r>
        <w:t xml:space="preserve">   </w:t>
      </w:r>
    </w:p>
    <w:p w14:paraId="02C7D8CB" w14:textId="4EE78692" w:rsidR="00A0135C" w:rsidRPr="00CC38E4" w:rsidRDefault="001B1DE5" w:rsidP="00A0135C">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rPr>
          <w:noProof/>
        </w:rPr>
      </w:pPr>
      <w:hyperlink r:id="rId35" w:history="1">
        <w:bookmarkStart w:id="78" w:name="_Ref207898410"/>
        <w:r w:rsidR="005A5A85">
          <w:rPr>
            <w:rStyle w:val="Hyperlink"/>
          </w:rPr>
          <w:t>https://drive.google.com/drive/folders/1vXQOO9iL-VdeOky_tM6dmInzztl3LzpL</w:t>
        </w:r>
        <w:bookmarkEnd w:id="78"/>
      </w:hyperlink>
      <w:r w:rsidR="005A5A85">
        <w:t> </w:t>
      </w:r>
    </w:p>
    <w:p w14:paraId="14E6B493" w14:textId="77777777" w:rsidR="00A0135C" w:rsidRPr="00A0135C" w:rsidRDefault="00A0135C" w:rsidP="00A0135C">
      <w:pPr>
        <w:rPr>
          <w:lang w:val="en-GB"/>
        </w:rPr>
      </w:pPr>
    </w:p>
    <w:p w14:paraId="0C30D32F" w14:textId="77777777" w:rsidR="004C7539" w:rsidRDefault="004C7539" w:rsidP="00825630"/>
    <w:sectPr w:rsidR="004C7539" w:rsidSect="00925CE2">
      <w:footerReference w:type="default" r:id="rId36"/>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BB3B5" w14:textId="77777777" w:rsidR="001B1DE5" w:rsidRDefault="001B1DE5">
      <w:r>
        <w:separator/>
      </w:r>
    </w:p>
  </w:endnote>
  <w:endnote w:type="continuationSeparator" w:id="0">
    <w:p w14:paraId="7336DC5D" w14:textId="77777777" w:rsidR="001B1DE5" w:rsidRDefault="001B1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490014F" w:rsidR="006A2F66" w:rsidRPr="00C00DDE" w:rsidRDefault="006A2F66" w:rsidP="00C00D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right" w:pos="9360"/>
      </w:tabs>
    </w:pPr>
    <w:r w:rsidRPr="00C00DDE">
      <w:tab/>
      <w:t xml:space="preserve">Page: </w:t>
    </w:r>
    <w:r w:rsidRPr="00C00DDE">
      <w:rPr>
        <w:rStyle w:val="Heading3Char"/>
      </w:rPr>
      <w:fldChar w:fldCharType="begin"/>
    </w:r>
    <w:r w:rsidRPr="00C00DDE">
      <w:rPr>
        <w:rStyle w:val="Heading3Char"/>
      </w:rPr>
      <w:instrText xml:space="preserve"> PAGE </w:instrText>
    </w:r>
    <w:r w:rsidRPr="00C00DDE">
      <w:rPr>
        <w:rStyle w:val="Heading3Char"/>
      </w:rPr>
      <w:fldChar w:fldCharType="separate"/>
    </w:r>
    <w:r w:rsidR="00A81D4A">
      <w:rPr>
        <w:rStyle w:val="Heading3Char"/>
        <w:noProof/>
      </w:rPr>
      <w:t>10</w:t>
    </w:r>
    <w:r w:rsidRPr="00C00DDE">
      <w:rPr>
        <w:rStyle w:val="Heading3Char"/>
      </w:rPr>
      <w:fldChar w:fldCharType="end"/>
    </w:r>
    <w:r w:rsidRPr="00C00DDE">
      <w:rPr>
        <w:rStyle w:val="Heading3Char"/>
      </w:rPr>
      <w:tab/>
      <w:t xml:space="preserve">Date Saved: </w:t>
    </w:r>
    <w:r w:rsidRPr="00C00DDE">
      <w:rPr>
        <w:rStyle w:val="Heading3Char"/>
      </w:rPr>
      <w:fldChar w:fldCharType="begin"/>
    </w:r>
    <w:r w:rsidRPr="00C00DDE">
      <w:rPr>
        <w:rStyle w:val="Heading3Char"/>
      </w:rPr>
      <w:instrText xml:space="preserve"> SAVEDATE  \@ "yyyy-MM-dd"  \* MERGEFORMAT </w:instrText>
    </w:r>
    <w:r w:rsidRPr="00C00DDE">
      <w:rPr>
        <w:rStyle w:val="Heading3Char"/>
      </w:rPr>
      <w:fldChar w:fldCharType="separate"/>
    </w:r>
    <w:ins w:id="79" w:author="Elena Alshina" w:date="2025-10-06T22:06:00Z">
      <w:r w:rsidR="002C79E3">
        <w:rPr>
          <w:rStyle w:val="Heading3Char"/>
          <w:noProof/>
        </w:rPr>
        <w:t>2025-10-06</w:t>
      </w:r>
    </w:ins>
    <w:del w:id="80" w:author="Elena Alshina" w:date="2025-10-06T22:06:00Z">
      <w:r w:rsidR="00476883" w:rsidDel="002C79E3">
        <w:rPr>
          <w:rStyle w:val="Heading3Char"/>
          <w:noProof/>
        </w:rPr>
        <w:delText>2025-09-25</w:delText>
      </w:r>
    </w:del>
    <w:r w:rsidRPr="00C00DDE">
      <w:rPr>
        <w:rStyle w:val="Heading3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D24F9" w14:textId="77777777" w:rsidR="001B1DE5" w:rsidRDefault="001B1DE5">
      <w:r>
        <w:separator/>
      </w:r>
    </w:p>
  </w:footnote>
  <w:footnote w:type="continuationSeparator" w:id="0">
    <w:p w14:paraId="67C4F969" w14:textId="77777777" w:rsidR="001B1DE5" w:rsidRDefault="001B1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02134528"/>
    <w:multiLevelType w:val="hybridMultilevel"/>
    <w:tmpl w:val="C60AE9A6"/>
    <w:lvl w:ilvl="0" w:tplc="4760BCBC">
      <w:start w:val="1"/>
      <w:numFmt w:val="bullet"/>
      <w:lvlText w:val="•"/>
      <w:lvlJc w:val="left"/>
      <w:pPr>
        <w:tabs>
          <w:tab w:val="num" w:pos="720"/>
        </w:tabs>
        <w:ind w:left="720" w:hanging="360"/>
      </w:pPr>
      <w:rPr>
        <w:rFonts w:ascii="Arial" w:hAnsi="Arial" w:hint="default"/>
      </w:rPr>
    </w:lvl>
    <w:lvl w:ilvl="1" w:tplc="1C7045FE" w:tentative="1">
      <w:start w:val="1"/>
      <w:numFmt w:val="bullet"/>
      <w:lvlText w:val="•"/>
      <w:lvlJc w:val="left"/>
      <w:pPr>
        <w:tabs>
          <w:tab w:val="num" w:pos="1440"/>
        </w:tabs>
        <w:ind w:left="1440" w:hanging="360"/>
      </w:pPr>
      <w:rPr>
        <w:rFonts w:ascii="Arial" w:hAnsi="Arial" w:hint="default"/>
      </w:rPr>
    </w:lvl>
    <w:lvl w:ilvl="2" w:tplc="B5DEB44C" w:tentative="1">
      <w:start w:val="1"/>
      <w:numFmt w:val="bullet"/>
      <w:lvlText w:val="•"/>
      <w:lvlJc w:val="left"/>
      <w:pPr>
        <w:tabs>
          <w:tab w:val="num" w:pos="2160"/>
        </w:tabs>
        <w:ind w:left="2160" w:hanging="360"/>
      </w:pPr>
      <w:rPr>
        <w:rFonts w:ascii="Arial" w:hAnsi="Arial" w:hint="default"/>
      </w:rPr>
    </w:lvl>
    <w:lvl w:ilvl="3" w:tplc="796CCB44" w:tentative="1">
      <w:start w:val="1"/>
      <w:numFmt w:val="bullet"/>
      <w:lvlText w:val="•"/>
      <w:lvlJc w:val="left"/>
      <w:pPr>
        <w:tabs>
          <w:tab w:val="num" w:pos="2880"/>
        </w:tabs>
        <w:ind w:left="2880" w:hanging="360"/>
      </w:pPr>
      <w:rPr>
        <w:rFonts w:ascii="Arial" w:hAnsi="Arial" w:hint="default"/>
      </w:rPr>
    </w:lvl>
    <w:lvl w:ilvl="4" w:tplc="8A6CB45E" w:tentative="1">
      <w:start w:val="1"/>
      <w:numFmt w:val="bullet"/>
      <w:lvlText w:val="•"/>
      <w:lvlJc w:val="left"/>
      <w:pPr>
        <w:tabs>
          <w:tab w:val="num" w:pos="3600"/>
        </w:tabs>
        <w:ind w:left="3600" w:hanging="360"/>
      </w:pPr>
      <w:rPr>
        <w:rFonts w:ascii="Arial" w:hAnsi="Arial" w:hint="default"/>
      </w:rPr>
    </w:lvl>
    <w:lvl w:ilvl="5" w:tplc="2D625E3A" w:tentative="1">
      <w:start w:val="1"/>
      <w:numFmt w:val="bullet"/>
      <w:lvlText w:val="•"/>
      <w:lvlJc w:val="left"/>
      <w:pPr>
        <w:tabs>
          <w:tab w:val="num" w:pos="4320"/>
        </w:tabs>
        <w:ind w:left="4320" w:hanging="360"/>
      </w:pPr>
      <w:rPr>
        <w:rFonts w:ascii="Arial" w:hAnsi="Arial" w:hint="default"/>
      </w:rPr>
    </w:lvl>
    <w:lvl w:ilvl="6" w:tplc="346EB008" w:tentative="1">
      <w:start w:val="1"/>
      <w:numFmt w:val="bullet"/>
      <w:lvlText w:val="•"/>
      <w:lvlJc w:val="left"/>
      <w:pPr>
        <w:tabs>
          <w:tab w:val="num" w:pos="5040"/>
        </w:tabs>
        <w:ind w:left="5040" w:hanging="360"/>
      </w:pPr>
      <w:rPr>
        <w:rFonts w:ascii="Arial" w:hAnsi="Arial" w:hint="default"/>
      </w:rPr>
    </w:lvl>
    <w:lvl w:ilvl="7" w:tplc="CE287F2A" w:tentative="1">
      <w:start w:val="1"/>
      <w:numFmt w:val="bullet"/>
      <w:lvlText w:val="•"/>
      <w:lvlJc w:val="left"/>
      <w:pPr>
        <w:tabs>
          <w:tab w:val="num" w:pos="5760"/>
        </w:tabs>
        <w:ind w:left="5760" w:hanging="360"/>
      </w:pPr>
      <w:rPr>
        <w:rFonts w:ascii="Arial" w:hAnsi="Arial" w:hint="default"/>
      </w:rPr>
    </w:lvl>
    <w:lvl w:ilvl="8" w:tplc="F62EDE8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F32148"/>
    <w:multiLevelType w:val="hybridMultilevel"/>
    <w:tmpl w:val="6A4EA14A"/>
    <w:lvl w:ilvl="0" w:tplc="20000017">
      <w:start w:val="1"/>
      <w:numFmt w:val="lowerLetter"/>
      <w:lvlText w:val="%1)"/>
      <w:lvlJc w:val="left"/>
      <w:pPr>
        <w:ind w:left="5400" w:hanging="360"/>
      </w:pPr>
      <w:rPr>
        <w:rFonts w:hint="default"/>
      </w:rPr>
    </w:lvl>
    <w:lvl w:ilvl="1" w:tplc="20000019" w:tentative="1">
      <w:start w:val="1"/>
      <w:numFmt w:val="lowerLetter"/>
      <w:lvlText w:val="%2."/>
      <w:lvlJc w:val="left"/>
      <w:pPr>
        <w:ind w:left="6120" w:hanging="360"/>
      </w:pPr>
    </w:lvl>
    <w:lvl w:ilvl="2" w:tplc="2000001B" w:tentative="1">
      <w:start w:val="1"/>
      <w:numFmt w:val="lowerRoman"/>
      <w:lvlText w:val="%3."/>
      <w:lvlJc w:val="right"/>
      <w:pPr>
        <w:ind w:left="6840" w:hanging="180"/>
      </w:pPr>
    </w:lvl>
    <w:lvl w:ilvl="3" w:tplc="2000000F" w:tentative="1">
      <w:start w:val="1"/>
      <w:numFmt w:val="decimal"/>
      <w:lvlText w:val="%4."/>
      <w:lvlJc w:val="left"/>
      <w:pPr>
        <w:ind w:left="7560" w:hanging="360"/>
      </w:pPr>
    </w:lvl>
    <w:lvl w:ilvl="4" w:tplc="20000019" w:tentative="1">
      <w:start w:val="1"/>
      <w:numFmt w:val="lowerLetter"/>
      <w:lvlText w:val="%5."/>
      <w:lvlJc w:val="left"/>
      <w:pPr>
        <w:ind w:left="8280" w:hanging="360"/>
      </w:pPr>
    </w:lvl>
    <w:lvl w:ilvl="5" w:tplc="2000001B" w:tentative="1">
      <w:start w:val="1"/>
      <w:numFmt w:val="lowerRoman"/>
      <w:lvlText w:val="%6."/>
      <w:lvlJc w:val="right"/>
      <w:pPr>
        <w:ind w:left="9000" w:hanging="180"/>
      </w:pPr>
    </w:lvl>
    <w:lvl w:ilvl="6" w:tplc="2000000F" w:tentative="1">
      <w:start w:val="1"/>
      <w:numFmt w:val="decimal"/>
      <w:lvlText w:val="%7."/>
      <w:lvlJc w:val="left"/>
      <w:pPr>
        <w:ind w:left="9720" w:hanging="360"/>
      </w:pPr>
    </w:lvl>
    <w:lvl w:ilvl="7" w:tplc="20000019" w:tentative="1">
      <w:start w:val="1"/>
      <w:numFmt w:val="lowerLetter"/>
      <w:lvlText w:val="%8."/>
      <w:lvlJc w:val="left"/>
      <w:pPr>
        <w:ind w:left="10440" w:hanging="360"/>
      </w:pPr>
    </w:lvl>
    <w:lvl w:ilvl="8" w:tplc="2000001B" w:tentative="1">
      <w:start w:val="1"/>
      <w:numFmt w:val="lowerRoman"/>
      <w:lvlText w:val="%9."/>
      <w:lvlJc w:val="right"/>
      <w:pPr>
        <w:ind w:left="11160" w:hanging="180"/>
      </w:pPr>
    </w:lvl>
  </w:abstractNum>
  <w:abstractNum w:abstractNumId="3"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6AB39E2"/>
    <w:multiLevelType w:val="hybridMultilevel"/>
    <w:tmpl w:val="E198024E"/>
    <w:lvl w:ilvl="0" w:tplc="D7FC91DA">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436F3479"/>
    <w:multiLevelType w:val="multilevel"/>
    <w:tmpl w:val="436F347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3F36032"/>
    <w:multiLevelType w:val="hybridMultilevel"/>
    <w:tmpl w:val="5B98579A"/>
    <w:lvl w:ilvl="0" w:tplc="05608C18">
      <w:start w:val="1"/>
      <w:numFmt w:val="bullet"/>
      <w:lvlText w:val="•"/>
      <w:lvlJc w:val="left"/>
      <w:pPr>
        <w:tabs>
          <w:tab w:val="num" w:pos="720"/>
        </w:tabs>
        <w:ind w:left="720" w:hanging="360"/>
      </w:pPr>
      <w:rPr>
        <w:rFonts w:ascii="Arial" w:hAnsi="Arial" w:hint="default"/>
      </w:rPr>
    </w:lvl>
    <w:lvl w:ilvl="1" w:tplc="D5245B40">
      <w:numFmt w:val="bullet"/>
      <w:lvlText w:val="•"/>
      <w:lvlJc w:val="left"/>
      <w:pPr>
        <w:tabs>
          <w:tab w:val="num" w:pos="1440"/>
        </w:tabs>
        <w:ind w:left="1440" w:hanging="360"/>
      </w:pPr>
      <w:rPr>
        <w:rFonts w:ascii="Arial" w:hAnsi="Arial" w:hint="default"/>
      </w:rPr>
    </w:lvl>
    <w:lvl w:ilvl="2" w:tplc="00982668" w:tentative="1">
      <w:start w:val="1"/>
      <w:numFmt w:val="bullet"/>
      <w:lvlText w:val="•"/>
      <w:lvlJc w:val="left"/>
      <w:pPr>
        <w:tabs>
          <w:tab w:val="num" w:pos="2160"/>
        </w:tabs>
        <w:ind w:left="2160" w:hanging="360"/>
      </w:pPr>
      <w:rPr>
        <w:rFonts w:ascii="Arial" w:hAnsi="Arial" w:hint="default"/>
      </w:rPr>
    </w:lvl>
    <w:lvl w:ilvl="3" w:tplc="B09CE426" w:tentative="1">
      <w:start w:val="1"/>
      <w:numFmt w:val="bullet"/>
      <w:lvlText w:val="•"/>
      <w:lvlJc w:val="left"/>
      <w:pPr>
        <w:tabs>
          <w:tab w:val="num" w:pos="2880"/>
        </w:tabs>
        <w:ind w:left="2880" w:hanging="360"/>
      </w:pPr>
      <w:rPr>
        <w:rFonts w:ascii="Arial" w:hAnsi="Arial" w:hint="default"/>
      </w:rPr>
    </w:lvl>
    <w:lvl w:ilvl="4" w:tplc="00CE1E64" w:tentative="1">
      <w:start w:val="1"/>
      <w:numFmt w:val="bullet"/>
      <w:lvlText w:val="•"/>
      <w:lvlJc w:val="left"/>
      <w:pPr>
        <w:tabs>
          <w:tab w:val="num" w:pos="3600"/>
        </w:tabs>
        <w:ind w:left="3600" w:hanging="360"/>
      </w:pPr>
      <w:rPr>
        <w:rFonts w:ascii="Arial" w:hAnsi="Arial" w:hint="default"/>
      </w:rPr>
    </w:lvl>
    <w:lvl w:ilvl="5" w:tplc="4FDADA3C" w:tentative="1">
      <w:start w:val="1"/>
      <w:numFmt w:val="bullet"/>
      <w:lvlText w:val="•"/>
      <w:lvlJc w:val="left"/>
      <w:pPr>
        <w:tabs>
          <w:tab w:val="num" w:pos="4320"/>
        </w:tabs>
        <w:ind w:left="4320" w:hanging="360"/>
      </w:pPr>
      <w:rPr>
        <w:rFonts w:ascii="Arial" w:hAnsi="Arial" w:hint="default"/>
      </w:rPr>
    </w:lvl>
    <w:lvl w:ilvl="6" w:tplc="D9BA31E6" w:tentative="1">
      <w:start w:val="1"/>
      <w:numFmt w:val="bullet"/>
      <w:lvlText w:val="•"/>
      <w:lvlJc w:val="left"/>
      <w:pPr>
        <w:tabs>
          <w:tab w:val="num" w:pos="5040"/>
        </w:tabs>
        <w:ind w:left="5040" w:hanging="360"/>
      </w:pPr>
      <w:rPr>
        <w:rFonts w:ascii="Arial" w:hAnsi="Arial" w:hint="default"/>
      </w:rPr>
    </w:lvl>
    <w:lvl w:ilvl="7" w:tplc="ACD876F8" w:tentative="1">
      <w:start w:val="1"/>
      <w:numFmt w:val="bullet"/>
      <w:lvlText w:val="•"/>
      <w:lvlJc w:val="left"/>
      <w:pPr>
        <w:tabs>
          <w:tab w:val="num" w:pos="5760"/>
        </w:tabs>
        <w:ind w:left="5760" w:hanging="360"/>
      </w:pPr>
      <w:rPr>
        <w:rFonts w:ascii="Arial" w:hAnsi="Arial" w:hint="default"/>
      </w:rPr>
    </w:lvl>
    <w:lvl w:ilvl="8" w:tplc="78EA090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F9B7769"/>
    <w:multiLevelType w:val="hybridMultilevel"/>
    <w:tmpl w:val="819CE350"/>
    <w:lvl w:ilvl="0" w:tplc="1F60FDCC">
      <w:start w:val="1"/>
      <w:numFmt w:val="bullet"/>
      <w:lvlText w:val="•"/>
      <w:lvlJc w:val="left"/>
      <w:pPr>
        <w:tabs>
          <w:tab w:val="num" w:pos="360"/>
        </w:tabs>
        <w:ind w:left="360" w:hanging="360"/>
      </w:pPr>
      <w:rPr>
        <w:rFonts w:ascii="Arial" w:hAnsi="Arial" w:hint="default"/>
      </w:rPr>
    </w:lvl>
    <w:lvl w:ilvl="1" w:tplc="40A8CD7E" w:tentative="1">
      <w:start w:val="1"/>
      <w:numFmt w:val="bullet"/>
      <w:lvlText w:val="•"/>
      <w:lvlJc w:val="left"/>
      <w:pPr>
        <w:tabs>
          <w:tab w:val="num" w:pos="1080"/>
        </w:tabs>
        <w:ind w:left="1080" w:hanging="360"/>
      </w:pPr>
      <w:rPr>
        <w:rFonts w:ascii="Arial" w:hAnsi="Arial" w:hint="default"/>
      </w:rPr>
    </w:lvl>
    <w:lvl w:ilvl="2" w:tplc="F37C88E6" w:tentative="1">
      <w:start w:val="1"/>
      <w:numFmt w:val="bullet"/>
      <w:lvlText w:val="•"/>
      <w:lvlJc w:val="left"/>
      <w:pPr>
        <w:tabs>
          <w:tab w:val="num" w:pos="1800"/>
        </w:tabs>
        <w:ind w:left="1800" w:hanging="360"/>
      </w:pPr>
      <w:rPr>
        <w:rFonts w:ascii="Arial" w:hAnsi="Arial" w:hint="default"/>
      </w:rPr>
    </w:lvl>
    <w:lvl w:ilvl="3" w:tplc="40207D7C" w:tentative="1">
      <w:start w:val="1"/>
      <w:numFmt w:val="bullet"/>
      <w:lvlText w:val="•"/>
      <w:lvlJc w:val="left"/>
      <w:pPr>
        <w:tabs>
          <w:tab w:val="num" w:pos="2520"/>
        </w:tabs>
        <w:ind w:left="2520" w:hanging="360"/>
      </w:pPr>
      <w:rPr>
        <w:rFonts w:ascii="Arial" w:hAnsi="Arial" w:hint="default"/>
      </w:rPr>
    </w:lvl>
    <w:lvl w:ilvl="4" w:tplc="5B1E0EA6" w:tentative="1">
      <w:start w:val="1"/>
      <w:numFmt w:val="bullet"/>
      <w:lvlText w:val="•"/>
      <w:lvlJc w:val="left"/>
      <w:pPr>
        <w:tabs>
          <w:tab w:val="num" w:pos="3240"/>
        </w:tabs>
        <w:ind w:left="3240" w:hanging="360"/>
      </w:pPr>
      <w:rPr>
        <w:rFonts w:ascii="Arial" w:hAnsi="Arial" w:hint="default"/>
      </w:rPr>
    </w:lvl>
    <w:lvl w:ilvl="5" w:tplc="395E2C4A" w:tentative="1">
      <w:start w:val="1"/>
      <w:numFmt w:val="bullet"/>
      <w:lvlText w:val="•"/>
      <w:lvlJc w:val="left"/>
      <w:pPr>
        <w:tabs>
          <w:tab w:val="num" w:pos="3960"/>
        </w:tabs>
        <w:ind w:left="3960" w:hanging="360"/>
      </w:pPr>
      <w:rPr>
        <w:rFonts w:ascii="Arial" w:hAnsi="Arial" w:hint="default"/>
      </w:rPr>
    </w:lvl>
    <w:lvl w:ilvl="6" w:tplc="6CEADCF6" w:tentative="1">
      <w:start w:val="1"/>
      <w:numFmt w:val="bullet"/>
      <w:lvlText w:val="•"/>
      <w:lvlJc w:val="left"/>
      <w:pPr>
        <w:tabs>
          <w:tab w:val="num" w:pos="4680"/>
        </w:tabs>
        <w:ind w:left="4680" w:hanging="360"/>
      </w:pPr>
      <w:rPr>
        <w:rFonts w:ascii="Arial" w:hAnsi="Arial" w:hint="default"/>
      </w:rPr>
    </w:lvl>
    <w:lvl w:ilvl="7" w:tplc="84E23382" w:tentative="1">
      <w:start w:val="1"/>
      <w:numFmt w:val="bullet"/>
      <w:lvlText w:val="•"/>
      <w:lvlJc w:val="left"/>
      <w:pPr>
        <w:tabs>
          <w:tab w:val="num" w:pos="5400"/>
        </w:tabs>
        <w:ind w:left="5400" w:hanging="360"/>
      </w:pPr>
      <w:rPr>
        <w:rFonts w:ascii="Arial" w:hAnsi="Arial" w:hint="default"/>
      </w:rPr>
    </w:lvl>
    <w:lvl w:ilvl="8" w:tplc="63D2DA80"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62A21AD0"/>
    <w:multiLevelType w:val="hybridMultilevel"/>
    <w:tmpl w:val="CCEAA62E"/>
    <w:lvl w:ilvl="0" w:tplc="20000001">
      <w:start w:val="1"/>
      <w:numFmt w:val="bullet"/>
      <w:lvlText w:val=""/>
      <w:lvlJc w:val="left"/>
      <w:pPr>
        <w:ind w:left="5040" w:hanging="360"/>
      </w:pPr>
      <w:rPr>
        <w:rFonts w:ascii="Symbol" w:hAnsi="Symbol" w:hint="default"/>
      </w:rPr>
    </w:lvl>
    <w:lvl w:ilvl="1" w:tplc="20000003" w:tentative="1">
      <w:start w:val="1"/>
      <w:numFmt w:val="bullet"/>
      <w:lvlText w:val="o"/>
      <w:lvlJc w:val="left"/>
      <w:pPr>
        <w:ind w:left="5760" w:hanging="360"/>
      </w:pPr>
      <w:rPr>
        <w:rFonts w:ascii="Courier New" w:hAnsi="Courier New" w:cs="Courier New" w:hint="default"/>
      </w:rPr>
    </w:lvl>
    <w:lvl w:ilvl="2" w:tplc="20000005" w:tentative="1">
      <w:start w:val="1"/>
      <w:numFmt w:val="bullet"/>
      <w:lvlText w:val=""/>
      <w:lvlJc w:val="left"/>
      <w:pPr>
        <w:ind w:left="6480" w:hanging="360"/>
      </w:pPr>
      <w:rPr>
        <w:rFonts w:ascii="Wingdings" w:hAnsi="Wingdings" w:hint="default"/>
      </w:rPr>
    </w:lvl>
    <w:lvl w:ilvl="3" w:tplc="20000001" w:tentative="1">
      <w:start w:val="1"/>
      <w:numFmt w:val="bullet"/>
      <w:lvlText w:val=""/>
      <w:lvlJc w:val="left"/>
      <w:pPr>
        <w:ind w:left="7200" w:hanging="360"/>
      </w:pPr>
      <w:rPr>
        <w:rFonts w:ascii="Symbol" w:hAnsi="Symbol" w:hint="default"/>
      </w:rPr>
    </w:lvl>
    <w:lvl w:ilvl="4" w:tplc="20000003" w:tentative="1">
      <w:start w:val="1"/>
      <w:numFmt w:val="bullet"/>
      <w:lvlText w:val="o"/>
      <w:lvlJc w:val="left"/>
      <w:pPr>
        <w:ind w:left="7920" w:hanging="360"/>
      </w:pPr>
      <w:rPr>
        <w:rFonts w:ascii="Courier New" w:hAnsi="Courier New" w:cs="Courier New" w:hint="default"/>
      </w:rPr>
    </w:lvl>
    <w:lvl w:ilvl="5" w:tplc="20000005" w:tentative="1">
      <w:start w:val="1"/>
      <w:numFmt w:val="bullet"/>
      <w:lvlText w:val=""/>
      <w:lvlJc w:val="left"/>
      <w:pPr>
        <w:ind w:left="8640" w:hanging="360"/>
      </w:pPr>
      <w:rPr>
        <w:rFonts w:ascii="Wingdings" w:hAnsi="Wingdings" w:hint="default"/>
      </w:rPr>
    </w:lvl>
    <w:lvl w:ilvl="6" w:tplc="20000001" w:tentative="1">
      <w:start w:val="1"/>
      <w:numFmt w:val="bullet"/>
      <w:lvlText w:val=""/>
      <w:lvlJc w:val="left"/>
      <w:pPr>
        <w:ind w:left="9360" w:hanging="360"/>
      </w:pPr>
      <w:rPr>
        <w:rFonts w:ascii="Symbol" w:hAnsi="Symbol" w:hint="default"/>
      </w:rPr>
    </w:lvl>
    <w:lvl w:ilvl="7" w:tplc="20000003" w:tentative="1">
      <w:start w:val="1"/>
      <w:numFmt w:val="bullet"/>
      <w:lvlText w:val="o"/>
      <w:lvlJc w:val="left"/>
      <w:pPr>
        <w:ind w:left="10080" w:hanging="360"/>
      </w:pPr>
      <w:rPr>
        <w:rFonts w:ascii="Courier New" w:hAnsi="Courier New" w:cs="Courier New" w:hint="default"/>
      </w:rPr>
    </w:lvl>
    <w:lvl w:ilvl="8" w:tplc="20000005" w:tentative="1">
      <w:start w:val="1"/>
      <w:numFmt w:val="bullet"/>
      <w:lvlText w:val=""/>
      <w:lvlJc w:val="left"/>
      <w:pPr>
        <w:ind w:left="10800" w:hanging="360"/>
      </w:pPr>
      <w:rPr>
        <w:rFonts w:ascii="Wingdings" w:hAnsi="Wingdings" w:hint="default"/>
      </w:rPr>
    </w:lvl>
  </w:abstractNum>
  <w:abstractNum w:abstractNumId="10" w15:restartNumberingAfterBreak="0">
    <w:nsid w:val="67E75EAC"/>
    <w:multiLevelType w:val="hybridMultilevel"/>
    <w:tmpl w:val="806629CC"/>
    <w:lvl w:ilvl="0" w:tplc="E604C54E">
      <w:start w:val="1"/>
      <w:numFmt w:val="bullet"/>
      <w:lvlText w:val="•"/>
      <w:lvlJc w:val="left"/>
      <w:pPr>
        <w:tabs>
          <w:tab w:val="num" w:pos="720"/>
        </w:tabs>
        <w:ind w:left="720" w:hanging="360"/>
      </w:pPr>
      <w:rPr>
        <w:rFonts w:ascii="Arial" w:hAnsi="Arial" w:hint="default"/>
      </w:rPr>
    </w:lvl>
    <w:lvl w:ilvl="1" w:tplc="F93AE08C">
      <w:numFmt w:val="bullet"/>
      <w:lvlText w:val="•"/>
      <w:lvlJc w:val="left"/>
      <w:pPr>
        <w:tabs>
          <w:tab w:val="num" w:pos="1440"/>
        </w:tabs>
        <w:ind w:left="1440" w:hanging="360"/>
      </w:pPr>
      <w:rPr>
        <w:rFonts w:ascii="Arial" w:hAnsi="Arial" w:hint="default"/>
      </w:rPr>
    </w:lvl>
    <w:lvl w:ilvl="2" w:tplc="FE42C114" w:tentative="1">
      <w:start w:val="1"/>
      <w:numFmt w:val="bullet"/>
      <w:lvlText w:val="•"/>
      <w:lvlJc w:val="left"/>
      <w:pPr>
        <w:tabs>
          <w:tab w:val="num" w:pos="2160"/>
        </w:tabs>
        <w:ind w:left="2160" w:hanging="360"/>
      </w:pPr>
      <w:rPr>
        <w:rFonts w:ascii="Arial" w:hAnsi="Arial" w:hint="default"/>
      </w:rPr>
    </w:lvl>
    <w:lvl w:ilvl="3" w:tplc="B2C264A4" w:tentative="1">
      <w:start w:val="1"/>
      <w:numFmt w:val="bullet"/>
      <w:lvlText w:val="•"/>
      <w:lvlJc w:val="left"/>
      <w:pPr>
        <w:tabs>
          <w:tab w:val="num" w:pos="2880"/>
        </w:tabs>
        <w:ind w:left="2880" w:hanging="360"/>
      </w:pPr>
      <w:rPr>
        <w:rFonts w:ascii="Arial" w:hAnsi="Arial" w:hint="default"/>
      </w:rPr>
    </w:lvl>
    <w:lvl w:ilvl="4" w:tplc="7B04D370" w:tentative="1">
      <w:start w:val="1"/>
      <w:numFmt w:val="bullet"/>
      <w:lvlText w:val="•"/>
      <w:lvlJc w:val="left"/>
      <w:pPr>
        <w:tabs>
          <w:tab w:val="num" w:pos="3600"/>
        </w:tabs>
        <w:ind w:left="3600" w:hanging="360"/>
      </w:pPr>
      <w:rPr>
        <w:rFonts w:ascii="Arial" w:hAnsi="Arial" w:hint="default"/>
      </w:rPr>
    </w:lvl>
    <w:lvl w:ilvl="5" w:tplc="17E2BA8A" w:tentative="1">
      <w:start w:val="1"/>
      <w:numFmt w:val="bullet"/>
      <w:lvlText w:val="•"/>
      <w:lvlJc w:val="left"/>
      <w:pPr>
        <w:tabs>
          <w:tab w:val="num" w:pos="4320"/>
        </w:tabs>
        <w:ind w:left="4320" w:hanging="360"/>
      </w:pPr>
      <w:rPr>
        <w:rFonts w:ascii="Arial" w:hAnsi="Arial" w:hint="default"/>
      </w:rPr>
    </w:lvl>
    <w:lvl w:ilvl="6" w:tplc="E7F64406" w:tentative="1">
      <w:start w:val="1"/>
      <w:numFmt w:val="bullet"/>
      <w:lvlText w:val="•"/>
      <w:lvlJc w:val="left"/>
      <w:pPr>
        <w:tabs>
          <w:tab w:val="num" w:pos="5040"/>
        </w:tabs>
        <w:ind w:left="5040" w:hanging="360"/>
      </w:pPr>
      <w:rPr>
        <w:rFonts w:ascii="Arial" w:hAnsi="Arial" w:hint="default"/>
      </w:rPr>
    </w:lvl>
    <w:lvl w:ilvl="7" w:tplc="F56E2F06" w:tentative="1">
      <w:start w:val="1"/>
      <w:numFmt w:val="bullet"/>
      <w:lvlText w:val="•"/>
      <w:lvlJc w:val="left"/>
      <w:pPr>
        <w:tabs>
          <w:tab w:val="num" w:pos="5760"/>
        </w:tabs>
        <w:ind w:left="5760" w:hanging="360"/>
      </w:pPr>
      <w:rPr>
        <w:rFonts w:ascii="Arial" w:hAnsi="Arial" w:hint="default"/>
      </w:rPr>
    </w:lvl>
    <w:lvl w:ilvl="8" w:tplc="3FE4906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C5835FD"/>
    <w:multiLevelType w:val="hybridMultilevel"/>
    <w:tmpl w:val="B58C6990"/>
    <w:lvl w:ilvl="0" w:tplc="1B168A18">
      <w:start w:val="1"/>
      <w:numFmt w:val="bullet"/>
      <w:lvlText w:val="•"/>
      <w:lvlJc w:val="left"/>
      <w:pPr>
        <w:tabs>
          <w:tab w:val="num" w:pos="720"/>
        </w:tabs>
        <w:ind w:left="720" w:hanging="360"/>
      </w:pPr>
      <w:rPr>
        <w:rFonts w:ascii="Arial" w:hAnsi="Arial" w:hint="default"/>
      </w:rPr>
    </w:lvl>
    <w:lvl w:ilvl="1" w:tplc="652CDFA2" w:tentative="1">
      <w:start w:val="1"/>
      <w:numFmt w:val="bullet"/>
      <w:lvlText w:val="•"/>
      <w:lvlJc w:val="left"/>
      <w:pPr>
        <w:tabs>
          <w:tab w:val="num" w:pos="1440"/>
        </w:tabs>
        <w:ind w:left="1440" w:hanging="360"/>
      </w:pPr>
      <w:rPr>
        <w:rFonts w:ascii="Arial" w:hAnsi="Arial" w:hint="default"/>
      </w:rPr>
    </w:lvl>
    <w:lvl w:ilvl="2" w:tplc="EEA0FE4C" w:tentative="1">
      <w:start w:val="1"/>
      <w:numFmt w:val="bullet"/>
      <w:lvlText w:val="•"/>
      <w:lvlJc w:val="left"/>
      <w:pPr>
        <w:tabs>
          <w:tab w:val="num" w:pos="2160"/>
        </w:tabs>
        <w:ind w:left="2160" w:hanging="360"/>
      </w:pPr>
      <w:rPr>
        <w:rFonts w:ascii="Arial" w:hAnsi="Arial" w:hint="default"/>
      </w:rPr>
    </w:lvl>
    <w:lvl w:ilvl="3" w:tplc="3A68250C" w:tentative="1">
      <w:start w:val="1"/>
      <w:numFmt w:val="bullet"/>
      <w:lvlText w:val="•"/>
      <w:lvlJc w:val="left"/>
      <w:pPr>
        <w:tabs>
          <w:tab w:val="num" w:pos="2880"/>
        </w:tabs>
        <w:ind w:left="2880" w:hanging="360"/>
      </w:pPr>
      <w:rPr>
        <w:rFonts w:ascii="Arial" w:hAnsi="Arial" w:hint="default"/>
      </w:rPr>
    </w:lvl>
    <w:lvl w:ilvl="4" w:tplc="BB00916E" w:tentative="1">
      <w:start w:val="1"/>
      <w:numFmt w:val="bullet"/>
      <w:lvlText w:val="•"/>
      <w:lvlJc w:val="left"/>
      <w:pPr>
        <w:tabs>
          <w:tab w:val="num" w:pos="3600"/>
        </w:tabs>
        <w:ind w:left="3600" w:hanging="360"/>
      </w:pPr>
      <w:rPr>
        <w:rFonts w:ascii="Arial" w:hAnsi="Arial" w:hint="default"/>
      </w:rPr>
    </w:lvl>
    <w:lvl w:ilvl="5" w:tplc="C788249C" w:tentative="1">
      <w:start w:val="1"/>
      <w:numFmt w:val="bullet"/>
      <w:lvlText w:val="•"/>
      <w:lvlJc w:val="left"/>
      <w:pPr>
        <w:tabs>
          <w:tab w:val="num" w:pos="4320"/>
        </w:tabs>
        <w:ind w:left="4320" w:hanging="360"/>
      </w:pPr>
      <w:rPr>
        <w:rFonts w:ascii="Arial" w:hAnsi="Arial" w:hint="default"/>
      </w:rPr>
    </w:lvl>
    <w:lvl w:ilvl="6" w:tplc="F6D4B96E" w:tentative="1">
      <w:start w:val="1"/>
      <w:numFmt w:val="bullet"/>
      <w:lvlText w:val="•"/>
      <w:lvlJc w:val="left"/>
      <w:pPr>
        <w:tabs>
          <w:tab w:val="num" w:pos="5040"/>
        </w:tabs>
        <w:ind w:left="5040" w:hanging="360"/>
      </w:pPr>
      <w:rPr>
        <w:rFonts w:ascii="Arial" w:hAnsi="Arial" w:hint="default"/>
      </w:rPr>
    </w:lvl>
    <w:lvl w:ilvl="7" w:tplc="5AA84A42" w:tentative="1">
      <w:start w:val="1"/>
      <w:numFmt w:val="bullet"/>
      <w:lvlText w:val="•"/>
      <w:lvlJc w:val="left"/>
      <w:pPr>
        <w:tabs>
          <w:tab w:val="num" w:pos="5760"/>
        </w:tabs>
        <w:ind w:left="5760" w:hanging="360"/>
      </w:pPr>
      <w:rPr>
        <w:rFonts w:ascii="Arial" w:hAnsi="Arial" w:hint="default"/>
      </w:rPr>
    </w:lvl>
    <w:lvl w:ilvl="8" w:tplc="3C9A2A9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2447424"/>
    <w:multiLevelType w:val="hybridMultilevel"/>
    <w:tmpl w:val="C9925C0A"/>
    <w:lvl w:ilvl="0" w:tplc="6E8A249A">
      <w:start w:val="1"/>
      <w:numFmt w:val="bullet"/>
      <w:lvlText w:val="-"/>
      <w:lvlJc w:val="left"/>
      <w:pPr>
        <w:tabs>
          <w:tab w:val="num" w:pos="720"/>
        </w:tabs>
        <w:ind w:left="720" w:hanging="360"/>
      </w:pPr>
      <w:rPr>
        <w:rFonts w:ascii="Times New Roman" w:hAnsi="Times New Roman" w:hint="default"/>
      </w:rPr>
    </w:lvl>
    <w:lvl w:ilvl="1" w:tplc="7570D330" w:tentative="1">
      <w:start w:val="1"/>
      <w:numFmt w:val="bullet"/>
      <w:lvlText w:val="-"/>
      <w:lvlJc w:val="left"/>
      <w:pPr>
        <w:tabs>
          <w:tab w:val="num" w:pos="1440"/>
        </w:tabs>
        <w:ind w:left="1440" w:hanging="360"/>
      </w:pPr>
      <w:rPr>
        <w:rFonts w:ascii="Times New Roman" w:hAnsi="Times New Roman" w:hint="default"/>
      </w:rPr>
    </w:lvl>
    <w:lvl w:ilvl="2" w:tplc="8036F858" w:tentative="1">
      <w:start w:val="1"/>
      <w:numFmt w:val="bullet"/>
      <w:lvlText w:val="-"/>
      <w:lvlJc w:val="left"/>
      <w:pPr>
        <w:tabs>
          <w:tab w:val="num" w:pos="2160"/>
        </w:tabs>
        <w:ind w:left="2160" w:hanging="360"/>
      </w:pPr>
      <w:rPr>
        <w:rFonts w:ascii="Times New Roman" w:hAnsi="Times New Roman" w:hint="default"/>
      </w:rPr>
    </w:lvl>
    <w:lvl w:ilvl="3" w:tplc="F4C0F908" w:tentative="1">
      <w:start w:val="1"/>
      <w:numFmt w:val="bullet"/>
      <w:lvlText w:val="-"/>
      <w:lvlJc w:val="left"/>
      <w:pPr>
        <w:tabs>
          <w:tab w:val="num" w:pos="2880"/>
        </w:tabs>
        <w:ind w:left="2880" w:hanging="360"/>
      </w:pPr>
      <w:rPr>
        <w:rFonts w:ascii="Times New Roman" w:hAnsi="Times New Roman" w:hint="default"/>
      </w:rPr>
    </w:lvl>
    <w:lvl w:ilvl="4" w:tplc="6EC047D0" w:tentative="1">
      <w:start w:val="1"/>
      <w:numFmt w:val="bullet"/>
      <w:lvlText w:val="-"/>
      <w:lvlJc w:val="left"/>
      <w:pPr>
        <w:tabs>
          <w:tab w:val="num" w:pos="3600"/>
        </w:tabs>
        <w:ind w:left="3600" w:hanging="360"/>
      </w:pPr>
      <w:rPr>
        <w:rFonts w:ascii="Times New Roman" w:hAnsi="Times New Roman" w:hint="default"/>
      </w:rPr>
    </w:lvl>
    <w:lvl w:ilvl="5" w:tplc="5F9C8098" w:tentative="1">
      <w:start w:val="1"/>
      <w:numFmt w:val="bullet"/>
      <w:lvlText w:val="-"/>
      <w:lvlJc w:val="left"/>
      <w:pPr>
        <w:tabs>
          <w:tab w:val="num" w:pos="4320"/>
        </w:tabs>
        <w:ind w:left="4320" w:hanging="360"/>
      </w:pPr>
      <w:rPr>
        <w:rFonts w:ascii="Times New Roman" w:hAnsi="Times New Roman" w:hint="default"/>
      </w:rPr>
    </w:lvl>
    <w:lvl w:ilvl="6" w:tplc="B3BCCE3A" w:tentative="1">
      <w:start w:val="1"/>
      <w:numFmt w:val="bullet"/>
      <w:lvlText w:val="-"/>
      <w:lvlJc w:val="left"/>
      <w:pPr>
        <w:tabs>
          <w:tab w:val="num" w:pos="5040"/>
        </w:tabs>
        <w:ind w:left="5040" w:hanging="360"/>
      </w:pPr>
      <w:rPr>
        <w:rFonts w:ascii="Times New Roman" w:hAnsi="Times New Roman" w:hint="default"/>
      </w:rPr>
    </w:lvl>
    <w:lvl w:ilvl="7" w:tplc="165636EA" w:tentative="1">
      <w:start w:val="1"/>
      <w:numFmt w:val="bullet"/>
      <w:lvlText w:val="-"/>
      <w:lvlJc w:val="left"/>
      <w:pPr>
        <w:tabs>
          <w:tab w:val="num" w:pos="5760"/>
        </w:tabs>
        <w:ind w:left="5760" w:hanging="360"/>
      </w:pPr>
      <w:rPr>
        <w:rFonts w:ascii="Times New Roman" w:hAnsi="Times New Roman" w:hint="default"/>
      </w:rPr>
    </w:lvl>
    <w:lvl w:ilvl="8" w:tplc="F7C038FE"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9"/>
  </w:num>
  <w:num w:numId="3">
    <w:abstractNumId w:val="0"/>
  </w:num>
  <w:num w:numId="4">
    <w:abstractNumId w:val="4"/>
  </w:num>
  <w:num w:numId="5">
    <w:abstractNumId w:val="3"/>
  </w:num>
  <w:num w:numId="6">
    <w:abstractNumId w:val="3"/>
  </w:num>
  <w:num w:numId="7">
    <w:abstractNumId w:val="6"/>
  </w:num>
  <w:num w:numId="8">
    <w:abstractNumId w:val="3"/>
  </w:num>
  <w:num w:numId="9">
    <w:abstractNumId w:val="3"/>
  </w:num>
  <w:num w:numId="10">
    <w:abstractNumId w:val="3"/>
  </w:num>
  <w:num w:numId="11">
    <w:abstractNumId w:val="12"/>
  </w:num>
  <w:num w:numId="12">
    <w:abstractNumId w:val="7"/>
  </w:num>
  <w:num w:numId="13">
    <w:abstractNumId w:val="5"/>
  </w:num>
  <w:num w:numId="14">
    <w:abstractNumId w:val="2"/>
  </w:num>
  <w:num w:numId="15">
    <w:abstractNumId w:val="11"/>
  </w:num>
  <w:num w:numId="16">
    <w:abstractNumId w:val="8"/>
  </w:num>
  <w:num w:numId="17">
    <w:abstractNumId w:val="1"/>
  </w:num>
  <w:num w:numId="18">
    <w:abstractNumId w:val="10"/>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ena Alshina">
    <w15:presenceInfo w15:providerId="AD" w15:userId="S-1-5-21-147214757-305610072-1517763936-55934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3A1"/>
    <w:rsid w:val="000037DF"/>
    <w:rsid w:val="00017522"/>
    <w:rsid w:val="000308A3"/>
    <w:rsid w:val="000311BD"/>
    <w:rsid w:val="00031257"/>
    <w:rsid w:val="00043154"/>
    <w:rsid w:val="00044BA4"/>
    <w:rsid w:val="0004543A"/>
    <w:rsid w:val="000458BC"/>
    <w:rsid w:val="00045C41"/>
    <w:rsid w:val="00046C03"/>
    <w:rsid w:val="00065039"/>
    <w:rsid w:val="0007403C"/>
    <w:rsid w:val="00074438"/>
    <w:rsid w:val="0007614F"/>
    <w:rsid w:val="000775CD"/>
    <w:rsid w:val="00081398"/>
    <w:rsid w:val="00084393"/>
    <w:rsid w:val="000865E1"/>
    <w:rsid w:val="00092AF4"/>
    <w:rsid w:val="00094479"/>
    <w:rsid w:val="000962AC"/>
    <w:rsid w:val="000A51BB"/>
    <w:rsid w:val="000B0C0F"/>
    <w:rsid w:val="000B1C6B"/>
    <w:rsid w:val="000B35D3"/>
    <w:rsid w:val="000B4142"/>
    <w:rsid w:val="000B4FF9"/>
    <w:rsid w:val="000B5969"/>
    <w:rsid w:val="000B6B1C"/>
    <w:rsid w:val="000C05C1"/>
    <w:rsid w:val="000C09AC"/>
    <w:rsid w:val="000C228D"/>
    <w:rsid w:val="000C2BAA"/>
    <w:rsid w:val="000C442E"/>
    <w:rsid w:val="000C5F4C"/>
    <w:rsid w:val="000D461E"/>
    <w:rsid w:val="000E00F3"/>
    <w:rsid w:val="000F158C"/>
    <w:rsid w:val="00102F3D"/>
    <w:rsid w:val="0011031F"/>
    <w:rsid w:val="00124E38"/>
    <w:rsid w:val="0012580B"/>
    <w:rsid w:val="00131F90"/>
    <w:rsid w:val="0013458C"/>
    <w:rsid w:val="0013526E"/>
    <w:rsid w:val="00146152"/>
    <w:rsid w:val="00154978"/>
    <w:rsid w:val="00155526"/>
    <w:rsid w:val="00171371"/>
    <w:rsid w:val="001756C8"/>
    <w:rsid w:val="00175A24"/>
    <w:rsid w:val="00181BAA"/>
    <w:rsid w:val="00183F88"/>
    <w:rsid w:val="00187E58"/>
    <w:rsid w:val="00187EA3"/>
    <w:rsid w:val="00190019"/>
    <w:rsid w:val="001A1CCA"/>
    <w:rsid w:val="001A297E"/>
    <w:rsid w:val="001A368E"/>
    <w:rsid w:val="001A4F97"/>
    <w:rsid w:val="001A7329"/>
    <w:rsid w:val="001A792F"/>
    <w:rsid w:val="001B1DE5"/>
    <w:rsid w:val="001B4E28"/>
    <w:rsid w:val="001C3525"/>
    <w:rsid w:val="001C3AFB"/>
    <w:rsid w:val="001D07F0"/>
    <w:rsid w:val="001D1BD2"/>
    <w:rsid w:val="001D7E3D"/>
    <w:rsid w:val="001E0248"/>
    <w:rsid w:val="001E02BE"/>
    <w:rsid w:val="001E346C"/>
    <w:rsid w:val="001E3B37"/>
    <w:rsid w:val="001F0120"/>
    <w:rsid w:val="001F2594"/>
    <w:rsid w:val="001F2788"/>
    <w:rsid w:val="001F6A5E"/>
    <w:rsid w:val="0020219D"/>
    <w:rsid w:val="002055A6"/>
    <w:rsid w:val="00206460"/>
    <w:rsid w:val="002069B4"/>
    <w:rsid w:val="00210ABB"/>
    <w:rsid w:val="0021542B"/>
    <w:rsid w:val="00215DFC"/>
    <w:rsid w:val="002212DF"/>
    <w:rsid w:val="00222CD4"/>
    <w:rsid w:val="0022374C"/>
    <w:rsid w:val="00225016"/>
    <w:rsid w:val="002253CA"/>
    <w:rsid w:val="002264A6"/>
    <w:rsid w:val="00227BA7"/>
    <w:rsid w:val="0023011C"/>
    <w:rsid w:val="002375C1"/>
    <w:rsid w:val="00247E1E"/>
    <w:rsid w:val="00254283"/>
    <w:rsid w:val="00255E54"/>
    <w:rsid w:val="00263398"/>
    <w:rsid w:val="00263B99"/>
    <w:rsid w:val="00264206"/>
    <w:rsid w:val="002647D8"/>
    <w:rsid w:val="00266F06"/>
    <w:rsid w:val="00271B12"/>
    <w:rsid w:val="00275BCF"/>
    <w:rsid w:val="00280613"/>
    <w:rsid w:val="0028507D"/>
    <w:rsid w:val="00287F44"/>
    <w:rsid w:val="00291A89"/>
    <w:rsid w:val="00291E36"/>
    <w:rsid w:val="00292257"/>
    <w:rsid w:val="002A54E0"/>
    <w:rsid w:val="002B1595"/>
    <w:rsid w:val="002B191D"/>
    <w:rsid w:val="002B2E83"/>
    <w:rsid w:val="002C3BE4"/>
    <w:rsid w:val="002C79E3"/>
    <w:rsid w:val="002D0AF6"/>
    <w:rsid w:val="002D77F7"/>
    <w:rsid w:val="002F164D"/>
    <w:rsid w:val="003021BC"/>
    <w:rsid w:val="00302647"/>
    <w:rsid w:val="00306206"/>
    <w:rsid w:val="00316EA2"/>
    <w:rsid w:val="00317D85"/>
    <w:rsid w:val="0032183E"/>
    <w:rsid w:val="00327C56"/>
    <w:rsid w:val="003315A1"/>
    <w:rsid w:val="00333B19"/>
    <w:rsid w:val="003373EC"/>
    <w:rsid w:val="00342FF4"/>
    <w:rsid w:val="00344E5A"/>
    <w:rsid w:val="00346148"/>
    <w:rsid w:val="00362550"/>
    <w:rsid w:val="003669EA"/>
    <w:rsid w:val="003706CC"/>
    <w:rsid w:val="003728CF"/>
    <w:rsid w:val="00377710"/>
    <w:rsid w:val="003855CC"/>
    <w:rsid w:val="003A25F5"/>
    <w:rsid w:val="003A2D8E"/>
    <w:rsid w:val="003A52DC"/>
    <w:rsid w:val="003A7CE6"/>
    <w:rsid w:val="003B0B10"/>
    <w:rsid w:val="003B54B9"/>
    <w:rsid w:val="003C20E4"/>
    <w:rsid w:val="003C369D"/>
    <w:rsid w:val="003C5D2D"/>
    <w:rsid w:val="003D6342"/>
    <w:rsid w:val="003D6B65"/>
    <w:rsid w:val="003D743B"/>
    <w:rsid w:val="003E6F90"/>
    <w:rsid w:val="003E73ED"/>
    <w:rsid w:val="003F5D0F"/>
    <w:rsid w:val="004048AF"/>
    <w:rsid w:val="00414101"/>
    <w:rsid w:val="004150E8"/>
    <w:rsid w:val="004219CF"/>
    <w:rsid w:val="004234F0"/>
    <w:rsid w:val="0042674C"/>
    <w:rsid w:val="00427EEC"/>
    <w:rsid w:val="00433DDB"/>
    <w:rsid w:val="00435A29"/>
    <w:rsid w:val="00437619"/>
    <w:rsid w:val="00440BEB"/>
    <w:rsid w:val="004642E1"/>
    <w:rsid w:val="00465A1E"/>
    <w:rsid w:val="0046797E"/>
    <w:rsid w:val="004739B7"/>
    <w:rsid w:val="00476883"/>
    <w:rsid w:val="004828AF"/>
    <w:rsid w:val="00485C24"/>
    <w:rsid w:val="00492C7B"/>
    <w:rsid w:val="0049445A"/>
    <w:rsid w:val="004957D9"/>
    <w:rsid w:val="004A2A63"/>
    <w:rsid w:val="004A5D73"/>
    <w:rsid w:val="004B210C"/>
    <w:rsid w:val="004B3B86"/>
    <w:rsid w:val="004B5EFA"/>
    <w:rsid w:val="004B6170"/>
    <w:rsid w:val="004C7539"/>
    <w:rsid w:val="004D405F"/>
    <w:rsid w:val="004E43BE"/>
    <w:rsid w:val="004E4F4F"/>
    <w:rsid w:val="004E6789"/>
    <w:rsid w:val="004F2CCC"/>
    <w:rsid w:val="004F61E3"/>
    <w:rsid w:val="00501579"/>
    <w:rsid w:val="00502E10"/>
    <w:rsid w:val="0050354E"/>
    <w:rsid w:val="0051015C"/>
    <w:rsid w:val="00510308"/>
    <w:rsid w:val="00510458"/>
    <w:rsid w:val="00516CF1"/>
    <w:rsid w:val="00531AE9"/>
    <w:rsid w:val="00536188"/>
    <w:rsid w:val="00541F52"/>
    <w:rsid w:val="00550A66"/>
    <w:rsid w:val="005548D9"/>
    <w:rsid w:val="00563915"/>
    <w:rsid w:val="00567EC7"/>
    <w:rsid w:val="00570013"/>
    <w:rsid w:val="005753EC"/>
    <w:rsid w:val="005801A2"/>
    <w:rsid w:val="00582143"/>
    <w:rsid w:val="005952A5"/>
    <w:rsid w:val="005976E5"/>
    <w:rsid w:val="005A33A1"/>
    <w:rsid w:val="005A5A85"/>
    <w:rsid w:val="005A6B14"/>
    <w:rsid w:val="005B217D"/>
    <w:rsid w:val="005B4D97"/>
    <w:rsid w:val="005C385F"/>
    <w:rsid w:val="005C7C26"/>
    <w:rsid w:val="005D6221"/>
    <w:rsid w:val="005E1AC6"/>
    <w:rsid w:val="005E3F2B"/>
    <w:rsid w:val="005E6904"/>
    <w:rsid w:val="005E7B92"/>
    <w:rsid w:val="005F088B"/>
    <w:rsid w:val="005F5242"/>
    <w:rsid w:val="005F6F1B"/>
    <w:rsid w:val="00602316"/>
    <w:rsid w:val="006038BC"/>
    <w:rsid w:val="006074F0"/>
    <w:rsid w:val="00607AE1"/>
    <w:rsid w:val="00615995"/>
    <w:rsid w:val="00616155"/>
    <w:rsid w:val="006219F1"/>
    <w:rsid w:val="00624B33"/>
    <w:rsid w:val="0063041A"/>
    <w:rsid w:val="00630AA2"/>
    <w:rsid w:val="00631D8B"/>
    <w:rsid w:val="006338A8"/>
    <w:rsid w:val="00636AC5"/>
    <w:rsid w:val="00637EAC"/>
    <w:rsid w:val="00646707"/>
    <w:rsid w:val="00657F7E"/>
    <w:rsid w:val="00662E58"/>
    <w:rsid w:val="006637F2"/>
    <w:rsid w:val="006642A5"/>
    <w:rsid w:val="00664DCF"/>
    <w:rsid w:val="00666EA9"/>
    <w:rsid w:val="00685BE9"/>
    <w:rsid w:val="006A0E5C"/>
    <w:rsid w:val="006A2F66"/>
    <w:rsid w:val="006A48E6"/>
    <w:rsid w:val="006A6823"/>
    <w:rsid w:val="006B5605"/>
    <w:rsid w:val="006B6C55"/>
    <w:rsid w:val="006C5D39"/>
    <w:rsid w:val="006C6F00"/>
    <w:rsid w:val="006D6D9B"/>
    <w:rsid w:val="006E2810"/>
    <w:rsid w:val="006E5417"/>
    <w:rsid w:val="006E6DD9"/>
    <w:rsid w:val="006E73A2"/>
    <w:rsid w:val="006F0794"/>
    <w:rsid w:val="006F24A0"/>
    <w:rsid w:val="006F2822"/>
    <w:rsid w:val="006F6E01"/>
    <w:rsid w:val="006F7528"/>
    <w:rsid w:val="007002D1"/>
    <w:rsid w:val="007023DE"/>
    <w:rsid w:val="00712F60"/>
    <w:rsid w:val="00720E3B"/>
    <w:rsid w:val="0073249C"/>
    <w:rsid w:val="00735925"/>
    <w:rsid w:val="00736787"/>
    <w:rsid w:val="0074393F"/>
    <w:rsid w:val="00743B8F"/>
    <w:rsid w:val="00745F6B"/>
    <w:rsid w:val="0075175B"/>
    <w:rsid w:val="00754E5B"/>
    <w:rsid w:val="0075585E"/>
    <w:rsid w:val="00760B07"/>
    <w:rsid w:val="00764B3D"/>
    <w:rsid w:val="007664FF"/>
    <w:rsid w:val="00770571"/>
    <w:rsid w:val="007768FF"/>
    <w:rsid w:val="00777075"/>
    <w:rsid w:val="007824D3"/>
    <w:rsid w:val="00783256"/>
    <w:rsid w:val="00791CBF"/>
    <w:rsid w:val="00794D42"/>
    <w:rsid w:val="00796EE3"/>
    <w:rsid w:val="007A7D29"/>
    <w:rsid w:val="007B4AB8"/>
    <w:rsid w:val="007C081C"/>
    <w:rsid w:val="007C10E4"/>
    <w:rsid w:val="007D1181"/>
    <w:rsid w:val="007D648E"/>
    <w:rsid w:val="007E01A3"/>
    <w:rsid w:val="007F1F8B"/>
    <w:rsid w:val="007F6205"/>
    <w:rsid w:val="007F67A1"/>
    <w:rsid w:val="007F6922"/>
    <w:rsid w:val="00801A7B"/>
    <w:rsid w:val="00811C05"/>
    <w:rsid w:val="008206C8"/>
    <w:rsid w:val="00825630"/>
    <w:rsid w:val="00827EBE"/>
    <w:rsid w:val="00831C49"/>
    <w:rsid w:val="00852557"/>
    <w:rsid w:val="00853EF4"/>
    <w:rsid w:val="0086387C"/>
    <w:rsid w:val="00874A6C"/>
    <w:rsid w:val="00876C65"/>
    <w:rsid w:val="00882F72"/>
    <w:rsid w:val="00893DC4"/>
    <w:rsid w:val="008A147E"/>
    <w:rsid w:val="008A42F1"/>
    <w:rsid w:val="008A4B4C"/>
    <w:rsid w:val="008C239F"/>
    <w:rsid w:val="008C40F8"/>
    <w:rsid w:val="008C60F8"/>
    <w:rsid w:val="008C66AA"/>
    <w:rsid w:val="008D2FFB"/>
    <w:rsid w:val="008E1EA0"/>
    <w:rsid w:val="008E480C"/>
    <w:rsid w:val="008E6771"/>
    <w:rsid w:val="008F2C2C"/>
    <w:rsid w:val="00901F30"/>
    <w:rsid w:val="009064D4"/>
    <w:rsid w:val="00907757"/>
    <w:rsid w:val="00907FBB"/>
    <w:rsid w:val="009212B0"/>
    <w:rsid w:val="00921FA1"/>
    <w:rsid w:val="009234A5"/>
    <w:rsid w:val="00925CE2"/>
    <w:rsid w:val="00933453"/>
    <w:rsid w:val="009336F7"/>
    <w:rsid w:val="0093636C"/>
    <w:rsid w:val="009374A7"/>
    <w:rsid w:val="00937F03"/>
    <w:rsid w:val="0094729B"/>
    <w:rsid w:val="00950911"/>
    <w:rsid w:val="00955F6D"/>
    <w:rsid w:val="00956990"/>
    <w:rsid w:val="00961ECC"/>
    <w:rsid w:val="009713AC"/>
    <w:rsid w:val="00977C16"/>
    <w:rsid w:val="0098551D"/>
    <w:rsid w:val="00985DCB"/>
    <w:rsid w:val="0099518F"/>
    <w:rsid w:val="00995F6E"/>
    <w:rsid w:val="009A523D"/>
    <w:rsid w:val="009A54D8"/>
    <w:rsid w:val="009A78C9"/>
    <w:rsid w:val="009B02A1"/>
    <w:rsid w:val="009B3361"/>
    <w:rsid w:val="009B7F3F"/>
    <w:rsid w:val="009C557A"/>
    <w:rsid w:val="009D7CE6"/>
    <w:rsid w:val="009E03C3"/>
    <w:rsid w:val="009E0CD6"/>
    <w:rsid w:val="009E448E"/>
    <w:rsid w:val="009F496B"/>
    <w:rsid w:val="009F7615"/>
    <w:rsid w:val="009F77E0"/>
    <w:rsid w:val="00A0135C"/>
    <w:rsid w:val="00A01439"/>
    <w:rsid w:val="00A02E61"/>
    <w:rsid w:val="00A05CFF"/>
    <w:rsid w:val="00A13048"/>
    <w:rsid w:val="00A26B9F"/>
    <w:rsid w:val="00A40098"/>
    <w:rsid w:val="00A41091"/>
    <w:rsid w:val="00A44717"/>
    <w:rsid w:val="00A46843"/>
    <w:rsid w:val="00A50111"/>
    <w:rsid w:val="00A56226"/>
    <w:rsid w:val="00A56B97"/>
    <w:rsid w:val="00A6093D"/>
    <w:rsid w:val="00A703CE"/>
    <w:rsid w:val="00A712DF"/>
    <w:rsid w:val="00A72017"/>
    <w:rsid w:val="00A767DC"/>
    <w:rsid w:val="00A76A6D"/>
    <w:rsid w:val="00A81D4A"/>
    <w:rsid w:val="00A83253"/>
    <w:rsid w:val="00A85A0B"/>
    <w:rsid w:val="00A908E4"/>
    <w:rsid w:val="00A93D74"/>
    <w:rsid w:val="00AA0B67"/>
    <w:rsid w:val="00AA6E84"/>
    <w:rsid w:val="00AB1A1C"/>
    <w:rsid w:val="00AB4721"/>
    <w:rsid w:val="00AB47C8"/>
    <w:rsid w:val="00AB7405"/>
    <w:rsid w:val="00AB75EF"/>
    <w:rsid w:val="00AC088D"/>
    <w:rsid w:val="00AD05A8"/>
    <w:rsid w:val="00AD1592"/>
    <w:rsid w:val="00AE341B"/>
    <w:rsid w:val="00AE4EA0"/>
    <w:rsid w:val="00AF51C5"/>
    <w:rsid w:val="00B01905"/>
    <w:rsid w:val="00B07CA7"/>
    <w:rsid w:val="00B12505"/>
    <w:rsid w:val="00B1279A"/>
    <w:rsid w:val="00B1548F"/>
    <w:rsid w:val="00B16F4D"/>
    <w:rsid w:val="00B17E3A"/>
    <w:rsid w:val="00B3640F"/>
    <w:rsid w:val="00B37AD9"/>
    <w:rsid w:val="00B4194A"/>
    <w:rsid w:val="00B437E8"/>
    <w:rsid w:val="00B46355"/>
    <w:rsid w:val="00B51F2C"/>
    <w:rsid w:val="00B5222E"/>
    <w:rsid w:val="00B53179"/>
    <w:rsid w:val="00B532EA"/>
    <w:rsid w:val="00B57A23"/>
    <w:rsid w:val="00B600CD"/>
    <w:rsid w:val="00B61C96"/>
    <w:rsid w:val="00B647ED"/>
    <w:rsid w:val="00B73A2A"/>
    <w:rsid w:val="00B75A51"/>
    <w:rsid w:val="00B8190D"/>
    <w:rsid w:val="00B81F79"/>
    <w:rsid w:val="00B827C6"/>
    <w:rsid w:val="00B94B06"/>
    <w:rsid w:val="00B94C28"/>
    <w:rsid w:val="00BA5CB1"/>
    <w:rsid w:val="00BC10BA"/>
    <w:rsid w:val="00BC3829"/>
    <w:rsid w:val="00BC5AEA"/>
    <w:rsid w:val="00BC5AFD"/>
    <w:rsid w:val="00BE5F09"/>
    <w:rsid w:val="00C00DDE"/>
    <w:rsid w:val="00C01B16"/>
    <w:rsid w:val="00C04F43"/>
    <w:rsid w:val="00C05271"/>
    <w:rsid w:val="00C0609D"/>
    <w:rsid w:val="00C115AB"/>
    <w:rsid w:val="00C11670"/>
    <w:rsid w:val="00C26CCB"/>
    <w:rsid w:val="00C30249"/>
    <w:rsid w:val="00C35F74"/>
    <w:rsid w:val="00C3723B"/>
    <w:rsid w:val="00C42466"/>
    <w:rsid w:val="00C606C9"/>
    <w:rsid w:val="00C80288"/>
    <w:rsid w:val="00C802FE"/>
    <w:rsid w:val="00C8150D"/>
    <w:rsid w:val="00C836F0"/>
    <w:rsid w:val="00C84003"/>
    <w:rsid w:val="00C87D9F"/>
    <w:rsid w:val="00C90650"/>
    <w:rsid w:val="00C97D78"/>
    <w:rsid w:val="00CA34ED"/>
    <w:rsid w:val="00CB022B"/>
    <w:rsid w:val="00CB35DD"/>
    <w:rsid w:val="00CC2AAE"/>
    <w:rsid w:val="00CC5A42"/>
    <w:rsid w:val="00CD0EAB"/>
    <w:rsid w:val="00CE5E02"/>
    <w:rsid w:val="00CF015D"/>
    <w:rsid w:val="00CF34DB"/>
    <w:rsid w:val="00CF3917"/>
    <w:rsid w:val="00CF558F"/>
    <w:rsid w:val="00CF7851"/>
    <w:rsid w:val="00D010C0"/>
    <w:rsid w:val="00D0282E"/>
    <w:rsid w:val="00D04F76"/>
    <w:rsid w:val="00D06B8B"/>
    <w:rsid w:val="00D073E2"/>
    <w:rsid w:val="00D11037"/>
    <w:rsid w:val="00D12B5A"/>
    <w:rsid w:val="00D1511D"/>
    <w:rsid w:val="00D1555A"/>
    <w:rsid w:val="00D446EC"/>
    <w:rsid w:val="00D5076A"/>
    <w:rsid w:val="00D51BF0"/>
    <w:rsid w:val="00D531DB"/>
    <w:rsid w:val="00D55942"/>
    <w:rsid w:val="00D61B3D"/>
    <w:rsid w:val="00D752AA"/>
    <w:rsid w:val="00D807BF"/>
    <w:rsid w:val="00D81664"/>
    <w:rsid w:val="00D81EB4"/>
    <w:rsid w:val="00D82FCC"/>
    <w:rsid w:val="00D86DE3"/>
    <w:rsid w:val="00D96837"/>
    <w:rsid w:val="00DA17FC"/>
    <w:rsid w:val="00DA35F8"/>
    <w:rsid w:val="00DA7887"/>
    <w:rsid w:val="00DB02BD"/>
    <w:rsid w:val="00DB2C26"/>
    <w:rsid w:val="00DB45C3"/>
    <w:rsid w:val="00DC4294"/>
    <w:rsid w:val="00DD02F4"/>
    <w:rsid w:val="00DD4E2C"/>
    <w:rsid w:val="00DD6622"/>
    <w:rsid w:val="00DE065F"/>
    <w:rsid w:val="00DE1C7C"/>
    <w:rsid w:val="00DE6B43"/>
    <w:rsid w:val="00DF738F"/>
    <w:rsid w:val="00E041C6"/>
    <w:rsid w:val="00E11923"/>
    <w:rsid w:val="00E207D8"/>
    <w:rsid w:val="00E235E4"/>
    <w:rsid w:val="00E262D4"/>
    <w:rsid w:val="00E314C1"/>
    <w:rsid w:val="00E36250"/>
    <w:rsid w:val="00E36841"/>
    <w:rsid w:val="00E47F2D"/>
    <w:rsid w:val="00E54511"/>
    <w:rsid w:val="00E57C93"/>
    <w:rsid w:val="00E60EDC"/>
    <w:rsid w:val="00E61A6E"/>
    <w:rsid w:val="00E61DAC"/>
    <w:rsid w:val="00E655A3"/>
    <w:rsid w:val="00E72B80"/>
    <w:rsid w:val="00E75FE3"/>
    <w:rsid w:val="00E86C4C"/>
    <w:rsid w:val="00E907A3"/>
    <w:rsid w:val="00E91305"/>
    <w:rsid w:val="00E97342"/>
    <w:rsid w:val="00EA5AE0"/>
    <w:rsid w:val="00EA6802"/>
    <w:rsid w:val="00EB56E1"/>
    <w:rsid w:val="00EB7AB1"/>
    <w:rsid w:val="00EC32BD"/>
    <w:rsid w:val="00ED5048"/>
    <w:rsid w:val="00ED536F"/>
    <w:rsid w:val="00EE3074"/>
    <w:rsid w:val="00EE72F4"/>
    <w:rsid w:val="00EE7CD8"/>
    <w:rsid w:val="00EF37F6"/>
    <w:rsid w:val="00EF48CC"/>
    <w:rsid w:val="00F00801"/>
    <w:rsid w:val="00F0789E"/>
    <w:rsid w:val="00F11E8A"/>
    <w:rsid w:val="00F150BD"/>
    <w:rsid w:val="00F2488D"/>
    <w:rsid w:val="00F4511F"/>
    <w:rsid w:val="00F4637C"/>
    <w:rsid w:val="00F519D5"/>
    <w:rsid w:val="00F601A0"/>
    <w:rsid w:val="00F702AA"/>
    <w:rsid w:val="00F712E9"/>
    <w:rsid w:val="00F73032"/>
    <w:rsid w:val="00F80D71"/>
    <w:rsid w:val="00F8167C"/>
    <w:rsid w:val="00F8289D"/>
    <w:rsid w:val="00F82AD3"/>
    <w:rsid w:val="00F848FC"/>
    <w:rsid w:val="00F906F6"/>
    <w:rsid w:val="00F9282A"/>
    <w:rsid w:val="00F96BAD"/>
    <w:rsid w:val="00FA139D"/>
    <w:rsid w:val="00FA60F5"/>
    <w:rsid w:val="00FB0E84"/>
    <w:rsid w:val="00FB7DE5"/>
    <w:rsid w:val="00FC2405"/>
    <w:rsid w:val="00FD01C2"/>
    <w:rsid w:val="00FE08C7"/>
    <w:rsid w:val="00FE4036"/>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76618DB9-57F6-4F29-904F-D31B01129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semiHidden="1" w:unhideWhenUsed="1" w:qFormat="1"/>
    <w:lsdException w:name="page number" w:qFormat="1"/>
    <w:lsdException w:name="List Number 5" w:uiPriority="99"/>
    <w:lsdException w:name="Title" w:qFormat="1"/>
    <w:lsdException w:name="Subtitle" w:qFormat="1"/>
    <w:lsdException w:name="Hyperlink" w:uiPriority="99"/>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2F6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1"/>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5242"/>
    <w:rPr>
      <w:rFonts w:cs="Arial"/>
      <w:b/>
      <w:bCs/>
      <w:kern w:val="32"/>
      <w:sz w:val="32"/>
      <w:szCs w:val="32"/>
    </w:rPr>
  </w:style>
  <w:style w:type="character" w:customStyle="1" w:styleId="Heading2Char">
    <w:name w:val="Heading 2 Char"/>
    <w:link w:val="Heading2"/>
    <w:rsid w:val="00E11923"/>
    <w:rPr>
      <w:b/>
      <w:bCs/>
      <w:i/>
      <w:iCs/>
      <w:sz w:val="28"/>
      <w:szCs w:val="28"/>
    </w:rPr>
  </w:style>
  <w:style w:type="character" w:customStyle="1" w:styleId="Heading3Char">
    <w:name w:val="Heading 3 Char"/>
    <w:link w:val="Heading3"/>
    <w:rsid w:val="002B191D"/>
    <w:rPr>
      <w:b/>
      <w:bCs/>
      <w:sz w:val="26"/>
      <w:szCs w:val="26"/>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paragraph" w:styleId="Header">
    <w:name w:val="header"/>
    <w:basedOn w:val="Normal"/>
    <w:qFormat/>
    <w:pPr>
      <w:tabs>
        <w:tab w:val="center" w:pos="4320"/>
        <w:tab w:val="right" w:pos="8640"/>
      </w:tabs>
    </w:pPr>
  </w:style>
  <w:style w:type="paragraph" w:styleId="Footer">
    <w:name w:val="footer"/>
    <w:basedOn w:val="Normal"/>
    <w:qFormat/>
    <w:pPr>
      <w:tabs>
        <w:tab w:val="center" w:pos="4320"/>
        <w:tab w:val="right" w:pos="8640"/>
      </w:tabs>
    </w:pPr>
  </w:style>
  <w:style w:type="character" w:styleId="PageNumber">
    <w:name w:val="page number"/>
    <w:basedOn w:val="DefaultParagraphFont"/>
    <w:qForma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table" w:styleId="TableGrid">
    <w:name w:val="Table Grid"/>
    <w:basedOn w:val="TableNormal"/>
    <w:uiPriority w:val="39"/>
    <w:qFormat/>
    <w:rsid w:val="005B4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C3829"/>
    <w:pPr>
      <w:ind w:left="720"/>
      <w:contextualSpacing/>
    </w:pPr>
  </w:style>
  <w:style w:type="character" w:customStyle="1" w:styleId="ListParagraphChar">
    <w:name w:val="List Paragraph Char"/>
    <w:link w:val="ListParagraph"/>
    <w:uiPriority w:val="34"/>
    <w:rsid w:val="00F8289D"/>
    <w:rPr>
      <w:sz w:val="22"/>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F8289D"/>
    <w:pPr>
      <w:spacing w:before="0" w:after="200"/>
    </w:pPr>
    <w:rPr>
      <w:i/>
      <w:iCs/>
      <w:color w:val="44546A" w:themeColor="text2"/>
      <w:sz w:val="18"/>
      <w:szCs w:val="18"/>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F8289D"/>
    <w:rPr>
      <w:i/>
      <w:iCs/>
      <w:color w:val="44546A" w:themeColor="text2"/>
      <w:sz w:val="18"/>
      <w:szCs w:val="18"/>
    </w:rPr>
  </w:style>
  <w:style w:type="character" w:styleId="CommentReference">
    <w:name w:val="annotation reference"/>
    <w:basedOn w:val="DefaultParagraphFont"/>
    <w:rsid w:val="00F8289D"/>
    <w:rPr>
      <w:sz w:val="16"/>
      <w:szCs w:val="16"/>
    </w:rPr>
  </w:style>
  <w:style w:type="paragraph" w:styleId="CommentText">
    <w:name w:val="annotation text"/>
    <w:basedOn w:val="Normal"/>
    <w:link w:val="CommentTextChar"/>
    <w:rsid w:val="00F8289D"/>
    <w:rPr>
      <w:sz w:val="20"/>
    </w:rPr>
  </w:style>
  <w:style w:type="character" w:customStyle="1" w:styleId="CommentTextChar">
    <w:name w:val="Comment Text Char"/>
    <w:basedOn w:val="DefaultParagraphFont"/>
    <w:link w:val="CommentText"/>
    <w:rsid w:val="00F8289D"/>
    <w:rPr>
      <w:rFonts w:eastAsiaTheme="minorEastAsia"/>
    </w:rPr>
  </w:style>
  <w:style w:type="character" w:customStyle="1" w:styleId="CommentSubjectChar">
    <w:name w:val="Comment Subject Char"/>
    <w:basedOn w:val="CommentTextChar"/>
    <w:link w:val="CommentSubject"/>
    <w:semiHidden/>
    <w:rsid w:val="00F8289D"/>
    <w:rPr>
      <w:rFonts w:eastAsiaTheme="minorEastAsia"/>
      <w:b/>
      <w:bCs/>
    </w:rPr>
  </w:style>
  <w:style w:type="paragraph" w:styleId="CommentSubject">
    <w:name w:val="annotation subject"/>
    <w:basedOn w:val="CommentText"/>
    <w:next w:val="CommentText"/>
    <w:link w:val="CommentSubjectChar"/>
    <w:semiHidden/>
    <w:unhideWhenUsed/>
    <w:rsid w:val="00F8289D"/>
    <w:rPr>
      <w:b/>
      <w:bCs/>
    </w:rPr>
  </w:style>
  <w:style w:type="paragraph" w:styleId="NormalWeb">
    <w:name w:val="Normal (Web)"/>
    <w:basedOn w:val="Normal"/>
    <w:uiPriority w:val="99"/>
    <w:rsid w:val="00F8289D"/>
    <w:pPr>
      <w:pBdr>
        <w:top w:val="none" w:sz="0" w:space="0" w:color="000000"/>
        <w:left w:val="none" w:sz="0" w:space="0" w:color="000000"/>
        <w:bottom w:val="none" w:sz="0" w:space="0" w:color="000000"/>
        <w:right w:val="none" w:sz="0" w:space="0" w:color="000000"/>
        <w:between w:val="none" w:sz="0"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character" w:customStyle="1" w:styleId="ui-provider">
    <w:name w:val="ui-provider"/>
    <w:basedOn w:val="DefaultParagraphFont"/>
    <w:rsid w:val="00F8289D"/>
  </w:style>
  <w:style w:type="character" w:customStyle="1" w:styleId="HTMLPreformattedChar">
    <w:name w:val="HTML Preformatted Char"/>
    <w:basedOn w:val="DefaultParagraphFont"/>
    <w:link w:val="HTMLPreformatted"/>
    <w:uiPriority w:val="99"/>
    <w:semiHidden/>
    <w:rsid w:val="00F8289D"/>
    <w:rPr>
      <w:rFonts w:ascii="Courier New" w:eastAsiaTheme="minorEastAsia" w:hAnsi="Courier New" w:cs="Courier New"/>
    </w:rPr>
  </w:style>
  <w:style w:type="paragraph" w:styleId="HTMLPreformatted">
    <w:name w:val="HTML Preformatted"/>
    <w:basedOn w:val="Normal"/>
    <w:link w:val="HTMLPreformattedChar"/>
    <w:uiPriority w:val="99"/>
    <w:semiHidden/>
    <w:unhideWhenUsed/>
    <w:rsid w:val="00F828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rPr>
  </w:style>
  <w:style w:type="paragraph" w:styleId="ListNumber5">
    <w:name w:val="List Number 5"/>
    <w:basedOn w:val="Normal"/>
    <w:uiPriority w:val="99"/>
    <w:rsid w:val="00F8289D"/>
    <w:pPr>
      <w:numPr>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character" w:customStyle="1" w:styleId="UnresolvedMention2">
    <w:name w:val="Unresolved Mention2"/>
    <w:basedOn w:val="DefaultParagraphFont"/>
    <w:uiPriority w:val="99"/>
    <w:semiHidden/>
    <w:unhideWhenUsed/>
    <w:rsid w:val="00A26B9F"/>
    <w:rPr>
      <w:color w:val="605E5C"/>
      <w:shd w:val="clear" w:color="auto" w:fill="E1DFDD"/>
    </w:rPr>
  </w:style>
  <w:style w:type="paragraph" w:customStyle="1" w:styleId="Note1">
    <w:name w:val="Note 1"/>
    <w:basedOn w:val="Normal"/>
    <w:link w:val="Note1Char"/>
    <w:qFormat/>
    <w:rsid w:val="00A013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A0135C"/>
    <w:rPr>
      <w:rFonts w:eastAsia="SimSun"/>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48904">
      <w:bodyDiv w:val="1"/>
      <w:marLeft w:val="0"/>
      <w:marRight w:val="0"/>
      <w:marTop w:val="0"/>
      <w:marBottom w:val="0"/>
      <w:divBdr>
        <w:top w:val="none" w:sz="0" w:space="0" w:color="auto"/>
        <w:left w:val="none" w:sz="0" w:space="0" w:color="auto"/>
        <w:bottom w:val="none" w:sz="0" w:space="0" w:color="auto"/>
        <w:right w:val="none" w:sz="0" w:space="0" w:color="auto"/>
      </w:divBdr>
    </w:div>
    <w:div w:id="125123973">
      <w:bodyDiv w:val="1"/>
      <w:marLeft w:val="0"/>
      <w:marRight w:val="0"/>
      <w:marTop w:val="0"/>
      <w:marBottom w:val="0"/>
      <w:divBdr>
        <w:top w:val="none" w:sz="0" w:space="0" w:color="auto"/>
        <w:left w:val="none" w:sz="0" w:space="0" w:color="auto"/>
        <w:bottom w:val="none" w:sz="0" w:space="0" w:color="auto"/>
        <w:right w:val="none" w:sz="0" w:space="0" w:color="auto"/>
      </w:divBdr>
    </w:div>
    <w:div w:id="256523820">
      <w:bodyDiv w:val="1"/>
      <w:marLeft w:val="0"/>
      <w:marRight w:val="0"/>
      <w:marTop w:val="0"/>
      <w:marBottom w:val="0"/>
      <w:divBdr>
        <w:top w:val="none" w:sz="0" w:space="0" w:color="auto"/>
        <w:left w:val="none" w:sz="0" w:space="0" w:color="auto"/>
        <w:bottom w:val="none" w:sz="0" w:space="0" w:color="auto"/>
        <w:right w:val="none" w:sz="0" w:space="0" w:color="auto"/>
      </w:divBdr>
      <w:divsChild>
        <w:div w:id="1286275736">
          <w:marLeft w:val="0"/>
          <w:marRight w:val="0"/>
          <w:marTop w:val="136"/>
          <w:marBottom w:val="0"/>
          <w:divBdr>
            <w:top w:val="none" w:sz="0" w:space="0" w:color="auto"/>
            <w:left w:val="none" w:sz="0" w:space="0" w:color="auto"/>
            <w:bottom w:val="none" w:sz="0" w:space="0" w:color="auto"/>
            <w:right w:val="none" w:sz="0" w:space="0" w:color="auto"/>
          </w:divBdr>
        </w:div>
      </w:divsChild>
    </w:div>
    <w:div w:id="399446999">
      <w:bodyDiv w:val="1"/>
      <w:marLeft w:val="0"/>
      <w:marRight w:val="0"/>
      <w:marTop w:val="0"/>
      <w:marBottom w:val="0"/>
      <w:divBdr>
        <w:top w:val="none" w:sz="0" w:space="0" w:color="auto"/>
        <w:left w:val="none" w:sz="0" w:space="0" w:color="auto"/>
        <w:bottom w:val="none" w:sz="0" w:space="0" w:color="auto"/>
        <w:right w:val="none" w:sz="0" w:space="0" w:color="auto"/>
      </w:divBdr>
      <w:divsChild>
        <w:div w:id="1045251931">
          <w:marLeft w:val="360"/>
          <w:marRight w:val="0"/>
          <w:marTop w:val="200"/>
          <w:marBottom w:val="0"/>
          <w:divBdr>
            <w:top w:val="none" w:sz="0" w:space="0" w:color="auto"/>
            <w:left w:val="none" w:sz="0" w:space="0" w:color="auto"/>
            <w:bottom w:val="none" w:sz="0" w:space="0" w:color="auto"/>
            <w:right w:val="none" w:sz="0" w:space="0" w:color="auto"/>
          </w:divBdr>
        </w:div>
        <w:div w:id="1103645953">
          <w:marLeft w:val="360"/>
          <w:marRight w:val="0"/>
          <w:marTop w:val="200"/>
          <w:marBottom w:val="0"/>
          <w:divBdr>
            <w:top w:val="none" w:sz="0" w:space="0" w:color="auto"/>
            <w:left w:val="none" w:sz="0" w:space="0" w:color="auto"/>
            <w:bottom w:val="none" w:sz="0" w:space="0" w:color="auto"/>
            <w:right w:val="none" w:sz="0" w:space="0" w:color="auto"/>
          </w:divBdr>
        </w:div>
        <w:div w:id="1686320709">
          <w:marLeft w:val="1080"/>
          <w:marRight w:val="0"/>
          <w:marTop w:val="100"/>
          <w:marBottom w:val="0"/>
          <w:divBdr>
            <w:top w:val="none" w:sz="0" w:space="0" w:color="auto"/>
            <w:left w:val="none" w:sz="0" w:space="0" w:color="auto"/>
            <w:bottom w:val="none" w:sz="0" w:space="0" w:color="auto"/>
            <w:right w:val="none" w:sz="0" w:space="0" w:color="auto"/>
          </w:divBdr>
        </w:div>
        <w:div w:id="117139649">
          <w:marLeft w:val="360"/>
          <w:marRight w:val="0"/>
          <w:marTop w:val="200"/>
          <w:marBottom w:val="0"/>
          <w:divBdr>
            <w:top w:val="none" w:sz="0" w:space="0" w:color="auto"/>
            <w:left w:val="none" w:sz="0" w:space="0" w:color="auto"/>
            <w:bottom w:val="none" w:sz="0" w:space="0" w:color="auto"/>
            <w:right w:val="none" w:sz="0" w:space="0" w:color="auto"/>
          </w:divBdr>
        </w:div>
        <w:div w:id="702706543">
          <w:marLeft w:val="360"/>
          <w:marRight w:val="0"/>
          <w:marTop w:val="200"/>
          <w:marBottom w:val="0"/>
          <w:divBdr>
            <w:top w:val="none" w:sz="0" w:space="0" w:color="auto"/>
            <w:left w:val="none" w:sz="0" w:space="0" w:color="auto"/>
            <w:bottom w:val="none" w:sz="0" w:space="0" w:color="auto"/>
            <w:right w:val="none" w:sz="0" w:space="0" w:color="auto"/>
          </w:divBdr>
        </w:div>
      </w:divsChild>
    </w:div>
    <w:div w:id="407921236">
      <w:bodyDiv w:val="1"/>
      <w:marLeft w:val="0"/>
      <w:marRight w:val="0"/>
      <w:marTop w:val="0"/>
      <w:marBottom w:val="0"/>
      <w:divBdr>
        <w:top w:val="none" w:sz="0" w:space="0" w:color="auto"/>
        <w:left w:val="none" w:sz="0" w:space="0" w:color="auto"/>
        <w:bottom w:val="none" w:sz="0" w:space="0" w:color="auto"/>
        <w:right w:val="none" w:sz="0" w:space="0" w:color="auto"/>
      </w:divBdr>
    </w:div>
    <w:div w:id="449206704">
      <w:bodyDiv w:val="1"/>
      <w:marLeft w:val="0"/>
      <w:marRight w:val="0"/>
      <w:marTop w:val="0"/>
      <w:marBottom w:val="0"/>
      <w:divBdr>
        <w:top w:val="none" w:sz="0" w:space="0" w:color="auto"/>
        <w:left w:val="none" w:sz="0" w:space="0" w:color="auto"/>
        <w:bottom w:val="none" w:sz="0" w:space="0" w:color="auto"/>
        <w:right w:val="none" w:sz="0" w:space="0" w:color="auto"/>
      </w:divBdr>
      <w:divsChild>
        <w:div w:id="1559705484">
          <w:marLeft w:val="360"/>
          <w:marRight w:val="0"/>
          <w:marTop w:val="200"/>
          <w:marBottom w:val="0"/>
          <w:divBdr>
            <w:top w:val="none" w:sz="0" w:space="0" w:color="auto"/>
            <w:left w:val="none" w:sz="0" w:space="0" w:color="auto"/>
            <w:bottom w:val="none" w:sz="0" w:space="0" w:color="auto"/>
            <w:right w:val="none" w:sz="0" w:space="0" w:color="auto"/>
          </w:divBdr>
        </w:div>
      </w:divsChild>
    </w:div>
    <w:div w:id="523710776">
      <w:bodyDiv w:val="1"/>
      <w:marLeft w:val="0"/>
      <w:marRight w:val="0"/>
      <w:marTop w:val="0"/>
      <w:marBottom w:val="0"/>
      <w:divBdr>
        <w:top w:val="none" w:sz="0" w:space="0" w:color="auto"/>
        <w:left w:val="none" w:sz="0" w:space="0" w:color="auto"/>
        <w:bottom w:val="none" w:sz="0" w:space="0" w:color="auto"/>
        <w:right w:val="none" w:sz="0" w:space="0" w:color="auto"/>
      </w:divBdr>
    </w:div>
    <w:div w:id="559563695">
      <w:bodyDiv w:val="1"/>
      <w:marLeft w:val="0"/>
      <w:marRight w:val="0"/>
      <w:marTop w:val="0"/>
      <w:marBottom w:val="0"/>
      <w:divBdr>
        <w:top w:val="none" w:sz="0" w:space="0" w:color="auto"/>
        <w:left w:val="none" w:sz="0" w:space="0" w:color="auto"/>
        <w:bottom w:val="none" w:sz="0" w:space="0" w:color="auto"/>
        <w:right w:val="none" w:sz="0" w:space="0" w:color="auto"/>
      </w:divBdr>
      <w:divsChild>
        <w:div w:id="1015229385">
          <w:marLeft w:val="1080"/>
          <w:marRight w:val="0"/>
          <w:marTop w:val="100"/>
          <w:marBottom w:val="0"/>
          <w:divBdr>
            <w:top w:val="none" w:sz="0" w:space="0" w:color="auto"/>
            <w:left w:val="none" w:sz="0" w:space="0" w:color="auto"/>
            <w:bottom w:val="none" w:sz="0" w:space="0" w:color="auto"/>
            <w:right w:val="none" w:sz="0" w:space="0" w:color="auto"/>
          </w:divBdr>
        </w:div>
        <w:div w:id="2054187564">
          <w:marLeft w:val="1080"/>
          <w:marRight w:val="0"/>
          <w:marTop w:val="100"/>
          <w:marBottom w:val="0"/>
          <w:divBdr>
            <w:top w:val="none" w:sz="0" w:space="0" w:color="auto"/>
            <w:left w:val="none" w:sz="0" w:space="0" w:color="auto"/>
            <w:bottom w:val="none" w:sz="0" w:space="0" w:color="auto"/>
            <w:right w:val="none" w:sz="0" w:space="0" w:color="auto"/>
          </w:divBdr>
        </w:div>
        <w:div w:id="1962108823">
          <w:marLeft w:val="1080"/>
          <w:marRight w:val="0"/>
          <w:marTop w:val="100"/>
          <w:marBottom w:val="0"/>
          <w:divBdr>
            <w:top w:val="none" w:sz="0" w:space="0" w:color="auto"/>
            <w:left w:val="none" w:sz="0" w:space="0" w:color="auto"/>
            <w:bottom w:val="none" w:sz="0" w:space="0" w:color="auto"/>
            <w:right w:val="none" w:sz="0" w:space="0" w:color="auto"/>
          </w:divBdr>
        </w:div>
      </w:divsChild>
    </w:div>
    <w:div w:id="578637790">
      <w:bodyDiv w:val="1"/>
      <w:marLeft w:val="0"/>
      <w:marRight w:val="0"/>
      <w:marTop w:val="0"/>
      <w:marBottom w:val="0"/>
      <w:divBdr>
        <w:top w:val="none" w:sz="0" w:space="0" w:color="auto"/>
        <w:left w:val="none" w:sz="0" w:space="0" w:color="auto"/>
        <w:bottom w:val="none" w:sz="0" w:space="0" w:color="auto"/>
        <w:right w:val="none" w:sz="0" w:space="0" w:color="auto"/>
      </w:divBdr>
      <w:divsChild>
        <w:div w:id="1674919869">
          <w:marLeft w:val="446"/>
          <w:marRight w:val="0"/>
          <w:marTop w:val="0"/>
          <w:marBottom w:val="0"/>
          <w:divBdr>
            <w:top w:val="none" w:sz="0" w:space="0" w:color="auto"/>
            <w:left w:val="none" w:sz="0" w:space="0" w:color="auto"/>
            <w:bottom w:val="none" w:sz="0" w:space="0" w:color="auto"/>
            <w:right w:val="none" w:sz="0" w:space="0" w:color="auto"/>
          </w:divBdr>
        </w:div>
        <w:div w:id="797723006">
          <w:marLeft w:val="446"/>
          <w:marRight w:val="0"/>
          <w:marTop w:val="0"/>
          <w:marBottom w:val="0"/>
          <w:divBdr>
            <w:top w:val="none" w:sz="0" w:space="0" w:color="auto"/>
            <w:left w:val="none" w:sz="0" w:space="0" w:color="auto"/>
            <w:bottom w:val="none" w:sz="0" w:space="0" w:color="auto"/>
            <w:right w:val="none" w:sz="0" w:space="0" w:color="auto"/>
          </w:divBdr>
        </w:div>
        <w:div w:id="1143155514">
          <w:marLeft w:val="446"/>
          <w:marRight w:val="0"/>
          <w:marTop w:val="0"/>
          <w:marBottom w:val="0"/>
          <w:divBdr>
            <w:top w:val="none" w:sz="0" w:space="0" w:color="auto"/>
            <w:left w:val="none" w:sz="0" w:space="0" w:color="auto"/>
            <w:bottom w:val="none" w:sz="0" w:space="0" w:color="auto"/>
            <w:right w:val="none" w:sz="0" w:space="0" w:color="auto"/>
          </w:divBdr>
        </w:div>
        <w:div w:id="1484927013">
          <w:marLeft w:val="446"/>
          <w:marRight w:val="0"/>
          <w:marTop w:val="0"/>
          <w:marBottom w:val="0"/>
          <w:divBdr>
            <w:top w:val="none" w:sz="0" w:space="0" w:color="auto"/>
            <w:left w:val="none" w:sz="0" w:space="0" w:color="auto"/>
            <w:bottom w:val="none" w:sz="0" w:space="0" w:color="auto"/>
            <w:right w:val="none" w:sz="0" w:space="0" w:color="auto"/>
          </w:divBdr>
        </w:div>
      </w:divsChild>
    </w:div>
    <w:div w:id="588122110">
      <w:bodyDiv w:val="1"/>
      <w:marLeft w:val="0"/>
      <w:marRight w:val="0"/>
      <w:marTop w:val="0"/>
      <w:marBottom w:val="0"/>
      <w:divBdr>
        <w:top w:val="none" w:sz="0" w:space="0" w:color="auto"/>
        <w:left w:val="none" w:sz="0" w:space="0" w:color="auto"/>
        <w:bottom w:val="none" w:sz="0" w:space="0" w:color="auto"/>
        <w:right w:val="none" w:sz="0" w:space="0" w:color="auto"/>
      </w:divBdr>
      <w:divsChild>
        <w:div w:id="1515456247">
          <w:marLeft w:val="360"/>
          <w:marRight w:val="0"/>
          <w:marTop w:val="200"/>
          <w:marBottom w:val="0"/>
          <w:divBdr>
            <w:top w:val="none" w:sz="0" w:space="0" w:color="auto"/>
            <w:left w:val="none" w:sz="0" w:space="0" w:color="auto"/>
            <w:bottom w:val="none" w:sz="0" w:space="0" w:color="auto"/>
            <w:right w:val="none" w:sz="0" w:space="0" w:color="auto"/>
          </w:divBdr>
        </w:div>
        <w:div w:id="899172962">
          <w:marLeft w:val="1080"/>
          <w:marRight w:val="0"/>
          <w:marTop w:val="100"/>
          <w:marBottom w:val="0"/>
          <w:divBdr>
            <w:top w:val="none" w:sz="0" w:space="0" w:color="auto"/>
            <w:left w:val="none" w:sz="0" w:space="0" w:color="auto"/>
            <w:bottom w:val="none" w:sz="0" w:space="0" w:color="auto"/>
            <w:right w:val="none" w:sz="0" w:space="0" w:color="auto"/>
          </w:divBdr>
        </w:div>
        <w:div w:id="1467624995">
          <w:marLeft w:val="1080"/>
          <w:marRight w:val="0"/>
          <w:marTop w:val="100"/>
          <w:marBottom w:val="0"/>
          <w:divBdr>
            <w:top w:val="none" w:sz="0" w:space="0" w:color="auto"/>
            <w:left w:val="none" w:sz="0" w:space="0" w:color="auto"/>
            <w:bottom w:val="none" w:sz="0" w:space="0" w:color="auto"/>
            <w:right w:val="none" w:sz="0" w:space="0" w:color="auto"/>
          </w:divBdr>
        </w:div>
        <w:div w:id="1127698634">
          <w:marLeft w:val="1080"/>
          <w:marRight w:val="0"/>
          <w:marTop w:val="100"/>
          <w:marBottom w:val="0"/>
          <w:divBdr>
            <w:top w:val="none" w:sz="0" w:space="0" w:color="auto"/>
            <w:left w:val="none" w:sz="0" w:space="0" w:color="auto"/>
            <w:bottom w:val="none" w:sz="0" w:space="0" w:color="auto"/>
            <w:right w:val="none" w:sz="0" w:space="0" w:color="auto"/>
          </w:divBdr>
        </w:div>
        <w:div w:id="708847154">
          <w:marLeft w:val="1080"/>
          <w:marRight w:val="0"/>
          <w:marTop w:val="100"/>
          <w:marBottom w:val="0"/>
          <w:divBdr>
            <w:top w:val="none" w:sz="0" w:space="0" w:color="auto"/>
            <w:left w:val="none" w:sz="0" w:space="0" w:color="auto"/>
            <w:bottom w:val="none" w:sz="0" w:space="0" w:color="auto"/>
            <w:right w:val="none" w:sz="0" w:space="0" w:color="auto"/>
          </w:divBdr>
        </w:div>
        <w:div w:id="807363059">
          <w:marLeft w:val="360"/>
          <w:marRight w:val="0"/>
          <w:marTop w:val="200"/>
          <w:marBottom w:val="0"/>
          <w:divBdr>
            <w:top w:val="none" w:sz="0" w:space="0" w:color="auto"/>
            <w:left w:val="none" w:sz="0" w:space="0" w:color="auto"/>
            <w:bottom w:val="none" w:sz="0" w:space="0" w:color="auto"/>
            <w:right w:val="none" w:sz="0" w:space="0" w:color="auto"/>
          </w:divBdr>
        </w:div>
        <w:div w:id="982151164">
          <w:marLeft w:val="1080"/>
          <w:marRight w:val="0"/>
          <w:marTop w:val="100"/>
          <w:marBottom w:val="0"/>
          <w:divBdr>
            <w:top w:val="none" w:sz="0" w:space="0" w:color="auto"/>
            <w:left w:val="none" w:sz="0" w:space="0" w:color="auto"/>
            <w:bottom w:val="none" w:sz="0" w:space="0" w:color="auto"/>
            <w:right w:val="none" w:sz="0" w:space="0" w:color="auto"/>
          </w:divBdr>
        </w:div>
        <w:div w:id="1173908380">
          <w:marLeft w:val="1080"/>
          <w:marRight w:val="0"/>
          <w:marTop w:val="100"/>
          <w:marBottom w:val="0"/>
          <w:divBdr>
            <w:top w:val="none" w:sz="0" w:space="0" w:color="auto"/>
            <w:left w:val="none" w:sz="0" w:space="0" w:color="auto"/>
            <w:bottom w:val="none" w:sz="0" w:space="0" w:color="auto"/>
            <w:right w:val="none" w:sz="0" w:space="0" w:color="auto"/>
          </w:divBdr>
        </w:div>
        <w:div w:id="1245915373">
          <w:marLeft w:val="1080"/>
          <w:marRight w:val="0"/>
          <w:marTop w:val="100"/>
          <w:marBottom w:val="0"/>
          <w:divBdr>
            <w:top w:val="none" w:sz="0" w:space="0" w:color="auto"/>
            <w:left w:val="none" w:sz="0" w:space="0" w:color="auto"/>
            <w:bottom w:val="none" w:sz="0" w:space="0" w:color="auto"/>
            <w:right w:val="none" w:sz="0" w:space="0" w:color="auto"/>
          </w:divBdr>
        </w:div>
      </w:divsChild>
    </w:div>
    <w:div w:id="645012700">
      <w:bodyDiv w:val="1"/>
      <w:marLeft w:val="0"/>
      <w:marRight w:val="0"/>
      <w:marTop w:val="0"/>
      <w:marBottom w:val="0"/>
      <w:divBdr>
        <w:top w:val="none" w:sz="0" w:space="0" w:color="auto"/>
        <w:left w:val="none" w:sz="0" w:space="0" w:color="auto"/>
        <w:bottom w:val="none" w:sz="0" w:space="0" w:color="auto"/>
        <w:right w:val="none" w:sz="0" w:space="0" w:color="auto"/>
      </w:divBdr>
    </w:div>
    <w:div w:id="669793480">
      <w:bodyDiv w:val="1"/>
      <w:marLeft w:val="0"/>
      <w:marRight w:val="0"/>
      <w:marTop w:val="0"/>
      <w:marBottom w:val="0"/>
      <w:divBdr>
        <w:top w:val="none" w:sz="0" w:space="0" w:color="auto"/>
        <w:left w:val="none" w:sz="0" w:space="0" w:color="auto"/>
        <w:bottom w:val="none" w:sz="0" w:space="0" w:color="auto"/>
        <w:right w:val="none" w:sz="0" w:space="0" w:color="auto"/>
      </w:divBdr>
    </w:div>
    <w:div w:id="1034038864">
      <w:bodyDiv w:val="1"/>
      <w:marLeft w:val="0"/>
      <w:marRight w:val="0"/>
      <w:marTop w:val="0"/>
      <w:marBottom w:val="0"/>
      <w:divBdr>
        <w:top w:val="none" w:sz="0" w:space="0" w:color="auto"/>
        <w:left w:val="none" w:sz="0" w:space="0" w:color="auto"/>
        <w:bottom w:val="none" w:sz="0" w:space="0" w:color="auto"/>
        <w:right w:val="none" w:sz="0" w:space="0" w:color="auto"/>
      </w:divBdr>
      <w:divsChild>
        <w:div w:id="1664894207">
          <w:marLeft w:val="360"/>
          <w:marRight w:val="0"/>
          <w:marTop w:val="200"/>
          <w:marBottom w:val="0"/>
          <w:divBdr>
            <w:top w:val="none" w:sz="0" w:space="0" w:color="auto"/>
            <w:left w:val="none" w:sz="0" w:space="0" w:color="auto"/>
            <w:bottom w:val="none" w:sz="0" w:space="0" w:color="auto"/>
            <w:right w:val="none" w:sz="0" w:space="0" w:color="auto"/>
          </w:divBdr>
        </w:div>
        <w:div w:id="153180759">
          <w:marLeft w:val="1080"/>
          <w:marRight w:val="0"/>
          <w:marTop w:val="100"/>
          <w:marBottom w:val="0"/>
          <w:divBdr>
            <w:top w:val="none" w:sz="0" w:space="0" w:color="auto"/>
            <w:left w:val="none" w:sz="0" w:space="0" w:color="auto"/>
            <w:bottom w:val="none" w:sz="0" w:space="0" w:color="auto"/>
            <w:right w:val="none" w:sz="0" w:space="0" w:color="auto"/>
          </w:divBdr>
        </w:div>
        <w:div w:id="1817798760">
          <w:marLeft w:val="1080"/>
          <w:marRight w:val="0"/>
          <w:marTop w:val="100"/>
          <w:marBottom w:val="0"/>
          <w:divBdr>
            <w:top w:val="none" w:sz="0" w:space="0" w:color="auto"/>
            <w:left w:val="none" w:sz="0" w:space="0" w:color="auto"/>
            <w:bottom w:val="none" w:sz="0" w:space="0" w:color="auto"/>
            <w:right w:val="none" w:sz="0" w:space="0" w:color="auto"/>
          </w:divBdr>
        </w:div>
        <w:div w:id="2050255491">
          <w:marLeft w:val="1080"/>
          <w:marRight w:val="0"/>
          <w:marTop w:val="100"/>
          <w:marBottom w:val="0"/>
          <w:divBdr>
            <w:top w:val="none" w:sz="0" w:space="0" w:color="auto"/>
            <w:left w:val="none" w:sz="0" w:space="0" w:color="auto"/>
            <w:bottom w:val="none" w:sz="0" w:space="0" w:color="auto"/>
            <w:right w:val="none" w:sz="0" w:space="0" w:color="auto"/>
          </w:divBdr>
        </w:div>
      </w:divsChild>
    </w:div>
    <w:div w:id="1202404596">
      <w:bodyDiv w:val="1"/>
      <w:marLeft w:val="0"/>
      <w:marRight w:val="0"/>
      <w:marTop w:val="0"/>
      <w:marBottom w:val="0"/>
      <w:divBdr>
        <w:top w:val="none" w:sz="0" w:space="0" w:color="auto"/>
        <w:left w:val="none" w:sz="0" w:space="0" w:color="auto"/>
        <w:bottom w:val="none" w:sz="0" w:space="0" w:color="auto"/>
        <w:right w:val="none" w:sz="0" w:space="0" w:color="auto"/>
      </w:divBdr>
    </w:div>
    <w:div w:id="1281260363">
      <w:bodyDiv w:val="1"/>
      <w:marLeft w:val="0"/>
      <w:marRight w:val="0"/>
      <w:marTop w:val="0"/>
      <w:marBottom w:val="0"/>
      <w:divBdr>
        <w:top w:val="none" w:sz="0" w:space="0" w:color="auto"/>
        <w:left w:val="none" w:sz="0" w:space="0" w:color="auto"/>
        <w:bottom w:val="none" w:sz="0" w:space="0" w:color="auto"/>
        <w:right w:val="none" w:sz="0" w:space="0" w:color="auto"/>
      </w:divBdr>
      <w:divsChild>
        <w:div w:id="1318876503">
          <w:marLeft w:val="0"/>
          <w:marRight w:val="0"/>
          <w:marTop w:val="136"/>
          <w:marBottom w:val="0"/>
          <w:divBdr>
            <w:top w:val="none" w:sz="0" w:space="0" w:color="auto"/>
            <w:left w:val="none" w:sz="0" w:space="0" w:color="auto"/>
            <w:bottom w:val="none" w:sz="0" w:space="0" w:color="auto"/>
            <w:right w:val="none" w:sz="0" w:space="0" w:color="auto"/>
          </w:divBdr>
        </w:div>
        <w:div w:id="1805930043">
          <w:marLeft w:val="0"/>
          <w:marRight w:val="0"/>
          <w:marTop w:val="136"/>
          <w:marBottom w:val="0"/>
          <w:divBdr>
            <w:top w:val="none" w:sz="0" w:space="0" w:color="auto"/>
            <w:left w:val="none" w:sz="0" w:space="0" w:color="auto"/>
            <w:bottom w:val="none" w:sz="0" w:space="0" w:color="auto"/>
            <w:right w:val="none" w:sz="0" w:space="0" w:color="auto"/>
          </w:divBdr>
        </w:div>
        <w:div w:id="1413963938">
          <w:marLeft w:val="0"/>
          <w:marRight w:val="0"/>
          <w:marTop w:val="136"/>
          <w:marBottom w:val="0"/>
          <w:divBdr>
            <w:top w:val="none" w:sz="0" w:space="0" w:color="auto"/>
            <w:left w:val="none" w:sz="0" w:space="0" w:color="auto"/>
            <w:bottom w:val="none" w:sz="0" w:space="0" w:color="auto"/>
            <w:right w:val="none" w:sz="0" w:space="0" w:color="auto"/>
          </w:divBdr>
        </w:div>
      </w:divsChild>
    </w:div>
    <w:div w:id="1353990163">
      <w:bodyDiv w:val="1"/>
      <w:marLeft w:val="0"/>
      <w:marRight w:val="0"/>
      <w:marTop w:val="0"/>
      <w:marBottom w:val="0"/>
      <w:divBdr>
        <w:top w:val="none" w:sz="0" w:space="0" w:color="auto"/>
        <w:left w:val="none" w:sz="0" w:space="0" w:color="auto"/>
        <w:bottom w:val="none" w:sz="0" w:space="0" w:color="auto"/>
        <w:right w:val="none" w:sz="0" w:space="0" w:color="auto"/>
      </w:divBdr>
    </w:div>
    <w:div w:id="152563318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94272126">
      <w:bodyDiv w:val="1"/>
      <w:marLeft w:val="0"/>
      <w:marRight w:val="0"/>
      <w:marTop w:val="0"/>
      <w:marBottom w:val="0"/>
      <w:divBdr>
        <w:top w:val="none" w:sz="0" w:space="0" w:color="auto"/>
        <w:left w:val="none" w:sz="0" w:space="0" w:color="auto"/>
        <w:bottom w:val="none" w:sz="0" w:space="0" w:color="auto"/>
        <w:right w:val="none" w:sz="0" w:space="0" w:color="auto"/>
      </w:divBdr>
      <w:divsChild>
        <w:div w:id="1604264855">
          <w:marLeft w:val="0"/>
          <w:marRight w:val="0"/>
          <w:marTop w:val="13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image" Target="media/image7.png"/><Relationship Id="rId26" Type="http://schemas.openxmlformats.org/officeDocument/2006/relationships/hyperlink" Target="https://jvet-experts.org/doc_end_user/current_document.php?id=16021" TargetMode="External"/><Relationship Id="rId39" Type="http://schemas.openxmlformats.org/officeDocument/2006/relationships/theme" Target="theme/theme1.xml"/><Relationship Id="rId21" Type="http://schemas.openxmlformats.org/officeDocument/2006/relationships/image" Target="media/image10.png"/><Relationship Id="rId34" Type="http://schemas.openxmlformats.org/officeDocument/2006/relationships/hyperlink" Target="https://jvet-experts.org/doc_end_user/current_document.php?id=15479"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mailto:m.riviere@ateme.com" TargetMode="Externa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mailto:seunghwan3.kim@lge.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hyperlink" Target="mailto:m.tarchouli@ateme.com"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mailto:jaehyun.lim@lge.com"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mailto:felix.henry@orang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mailto:sunmi.yoo@lge.com" TargetMode="External"/><Relationship Id="rId30" Type="http://schemas.openxmlformats.org/officeDocument/2006/relationships/hyperlink" Target="https://jvet-experts.org/doc_end_user/current_document.php?id=12280" TargetMode="External"/><Relationship Id="rId35" Type="http://schemas.openxmlformats.org/officeDocument/2006/relationships/hyperlink" Target="https://drive.google.com/drive/folders/1vXQOO9iL-VdeOky_tM6dmInzztl3Lzp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56400f69e2f24e42cd42b0ead90bdfc4">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b0a19a6c4fc2c723f46db4233973767"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D0C206-D379-4F5B-873E-647F2C85CF9A}">
  <ds:schemaRefs>
    <ds:schemaRef ds:uri="http://schemas.microsoft.com/sharepoint/v3/contenttype/forms"/>
  </ds:schemaRefs>
</ds:datastoreItem>
</file>

<file path=customXml/itemProps2.xml><?xml version="1.0" encoding="utf-8"?>
<ds:datastoreItem xmlns:ds="http://schemas.openxmlformats.org/officeDocument/2006/customXml" ds:itemID="{651045EE-FBFE-4576-82A9-E0DCFE78F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CBBEE4-D3D3-4399-B4F6-0958028ED81D}">
  <ds:schemaRefs>
    <ds:schemaRef ds:uri="http://schemas.openxmlformats.org/officeDocument/2006/bibliography"/>
  </ds:schemaRefs>
</ds:datastoreItem>
</file>

<file path=customXml/itemProps4.xml><?xml version="1.0" encoding="utf-8"?>
<ds:datastoreItem xmlns:ds="http://schemas.openxmlformats.org/officeDocument/2006/customXml" ds:itemID="{1678A53E-FEDA-465B-83B3-23102BF03A37}">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14</Pages>
  <Words>2062</Words>
  <Characters>11758</Characters>
  <Application>Microsoft Office Word</Application>
  <DocSecurity>0</DocSecurity>
  <Lines>97</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13793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Elena Alshina</cp:lastModifiedBy>
  <cp:revision>4</cp:revision>
  <cp:lastPrinted>1900-01-01T08:00:00Z</cp:lastPrinted>
  <dcterms:created xsi:type="dcterms:W3CDTF">2025-10-06T07:51:00Z</dcterms:created>
  <dcterms:modified xsi:type="dcterms:W3CDTF">2025-10-06T20:27:00Z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SIP_Label_4d2f777e-4347-4fc6-823a-b44ab313546a_Enabled">
    <vt:lpwstr>true</vt:lpwstr>
  </property>
  <property fmtid="{D5CDD505-2E9C-101B-9397-08002B2CF9AE}" pid="4" name="MSIP_Label_4d2f777e-4347-4fc6-823a-b44ab313546a_SetDate">
    <vt:lpwstr>2025-07-29T01:01:03Z</vt:lpwstr>
  </property>
  <property fmtid="{D5CDD505-2E9C-101B-9397-08002B2CF9AE}" pid="5" name="MSIP_Label_4d2f777e-4347-4fc6-823a-b44ab313546a_Method">
    <vt:lpwstr>Standard</vt:lpwstr>
  </property>
  <property fmtid="{D5CDD505-2E9C-101B-9397-08002B2CF9AE}" pid="6" name="MSIP_Label_4d2f777e-4347-4fc6-823a-b44ab313546a_Name">
    <vt:lpwstr>Non-Public</vt:lpwstr>
  </property>
  <property fmtid="{D5CDD505-2E9C-101B-9397-08002B2CF9AE}" pid="7" name="MSIP_Label_4d2f777e-4347-4fc6-823a-b44ab313546a_SiteId">
    <vt:lpwstr>e351b779-f6d5-4e50-8568-80e922d180ae</vt:lpwstr>
  </property>
  <property fmtid="{D5CDD505-2E9C-101B-9397-08002B2CF9AE}" pid="8" name="MSIP_Label_4d2f777e-4347-4fc6-823a-b44ab313546a_ActionId">
    <vt:lpwstr>e25aa236-9079-49a2-895a-3ff131d577c5</vt:lpwstr>
  </property>
  <property fmtid="{D5CDD505-2E9C-101B-9397-08002B2CF9AE}" pid="9" name="MSIP_Label_4d2f777e-4347-4fc6-823a-b44ab313546a_ContentBits">
    <vt:lpwstr>0</vt:lpwstr>
  </property>
  <property fmtid="{D5CDD505-2E9C-101B-9397-08002B2CF9AE}" pid="10" name="MSIP_Label_4d2f777e-4347-4fc6-823a-b44ab313546a_Tag">
    <vt:lpwstr>10, 3, 0, 1</vt:lpwstr>
  </property>
</Properties>
</file>