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1E114F1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965F25">
              <w:rPr>
                <w:lang w:val="en-CA"/>
              </w:rPr>
              <w:t>N</w:t>
            </w:r>
            <w:r w:rsidR="00574149">
              <w:rPr>
                <w:highlight w:val="yellow"/>
                <w:lang w:val="en-CA"/>
              </w:rPr>
              <w:t>0050</w:t>
            </w:r>
            <w:r w:rsidR="006A0E5C" w:rsidRPr="006A0E5C">
              <w:rPr>
                <w:lang w:val="en-CA"/>
              </w:rPr>
              <w:t>-v</w:t>
            </w:r>
            <w:r w:rsidR="00574149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16E765" w:rsidR="00E61DAC" w:rsidRPr="005B217D" w:rsidRDefault="0057414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AHG18: An Introduction to 5G Latency/Throughput Measurement and Real-time Monitoring for ULL Application Scenarios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EA11D7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5AAC50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02D2B33" w:rsidR="00E61DAC" w:rsidRPr="005B217D" w:rsidRDefault="000D1C92">
            <w:pPr>
              <w:spacing w:before="60" w:after="60"/>
              <w:rPr>
                <w:szCs w:val="22"/>
                <w:lang w:val="en-CA"/>
              </w:rPr>
            </w:pPr>
            <w:ins w:id="0" w:author="김성민 기업인프라개발팀" w:date="2025-09-22T09:19:00Z">
              <w:r>
                <w:rPr>
                  <w:szCs w:val="22"/>
                  <w:lang w:val="en-CA"/>
                </w:rPr>
                <w:t>Bora Jeon</w:t>
              </w:r>
            </w:ins>
            <w:del w:id="1" w:author="김성민 기업인프라개발팀" w:date="2025-09-22T09:24:00Z">
              <w:r w:rsidR="004C3744" w:rsidDel="00D606DB">
                <w:rPr>
                  <w:szCs w:val="22"/>
                  <w:lang w:val="en-CA"/>
                </w:rPr>
                <w:delText>Sungmin Kim</w:delText>
              </w:r>
            </w:del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ins w:id="2" w:author="김성민 기업인프라개발팀" w:date="2025-09-22T09:24:00Z">
              <w:r w:rsidR="00D606DB">
                <w:rPr>
                  <w:szCs w:val="22"/>
                  <w:lang w:val="en-CA"/>
                </w:rPr>
                <w:t>Sungmin</w:t>
              </w:r>
              <w:proofErr w:type="spellEnd"/>
              <w:r w:rsidR="00D606DB">
                <w:rPr>
                  <w:szCs w:val="22"/>
                  <w:lang w:val="en-CA"/>
                </w:rPr>
                <w:t xml:space="preserve"> Kim</w:t>
              </w:r>
            </w:ins>
          </w:p>
        </w:tc>
        <w:tc>
          <w:tcPr>
            <w:tcW w:w="900" w:type="dxa"/>
          </w:tcPr>
          <w:p w14:paraId="0140ECA2" w14:textId="3FDF3126" w:rsidR="00E61DAC" w:rsidRPr="005B217D" w:rsidRDefault="00D606DB">
            <w:pPr>
              <w:spacing w:before="60" w:after="60"/>
              <w:rPr>
                <w:szCs w:val="22"/>
                <w:lang w:val="en-CA"/>
              </w:rPr>
            </w:pPr>
            <w:ins w:id="3" w:author="김성민 기업인프라개발팀" w:date="2025-09-22T09:23:00Z">
              <w:r>
                <w:rPr>
                  <w:szCs w:val="22"/>
                  <w:lang w:val="en-CA"/>
                </w:rPr>
                <w:t>Email:</w:t>
              </w:r>
            </w:ins>
            <w:del w:id="4" w:author="김성민 기업인프라개발팀" w:date="2025-09-22T09:23:00Z">
              <w:r w:rsidR="00E61DAC" w:rsidRPr="005B217D" w:rsidDel="00C922DF">
                <w:rPr>
                  <w:szCs w:val="22"/>
                  <w:lang w:val="en-CA"/>
                </w:rPr>
                <w:br/>
              </w:r>
            </w:del>
            <w:del w:id="5" w:author="김성민 기업인프라개발팀" w:date="2025-09-22T09:24:00Z">
              <w:r w:rsidR="00E61DAC" w:rsidRPr="005B217D" w:rsidDel="00D606DB">
                <w:rPr>
                  <w:szCs w:val="22"/>
                  <w:lang w:val="en-CA"/>
                </w:rPr>
                <w:delText>Email:</w:delText>
              </w:r>
            </w:del>
          </w:p>
        </w:tc>
        <w:tc>
          <w:tcPr>
            <w:tcW w:w="3060" w:type="dxa"/>
          </w:tcPr>
          <w:p w14:paraId="0AED13BB" w14:textId="07D4FBCA" w:rsidR="00D606DB" w:rsidRDefault="00D606DB" w:rsidP="005952A5">
            <w:pPr>
              <w:spacing w:before="60" w:after="60"/>
              <w:rPr>
                <w:ins w:id="6" w:author="김성민 기업인프라개발팀" w:date="2025-09-22T09:24:00Z"/>
                <w:szCs w:val="22"/>
                <w:lang w:val="en-CA"/>
              </w:rPr>
            </w:pPr>
            <w:ins w:id="7" w:author="김성민 기업인프라개발팀" w:date="2025-09-22T09:24:00Z">
              <w:r>
                <w:rPr>
                  <w:szCs w:val="22"/>
                  <w:lang w:val="en-CA"/>
                </w:rPr>
                <w:fldChar w:fldCharType="begin"/>
              </w:r>
              <w:r>
                <w:rPr>
                  <w:szCs w:val="22"/>
                  <w:lang w:val="en-CA"/>
                </w:rPr>
                <w:instrText xml:space="preserve"> HYPERLINK "mailto:b</w:instrText>
              </w:r>
            </w:ins>
            <w:ins w:id="8" w:author="김성민 기업인프라개발팀" w:date="2025-09-22T09:23:00Z">
              <w:r>
                <w:rPr>
                  <w:szCs w:val="22"/>
                  <w:lang w:val="en-CA"/>
                </w:rPr>
                <w:instrText>orajeon25@tta.or.kr</w:instrText>
              </w:r>
            </w:ins>
            <w:ins w:id="9" w:author="김성민 기업인프라개발팀" w:date="2025-09-22T09:24:00Z">
              <w:r>
                <w:rPr>
                  <w:szCs w:val="22"/>
                  <w:lang w:val="en-CA"/>
                </w:rPr>
                <w:instrText xml:space="preserve">" </w:instrText>
              </w:r>
              <w:r>
                <w:rPr>
                  <w:szCs w:val="22"/>
                  <w:lang w:val="en-CA"/>
                </w:rPr>
                <w:fldChar w:fldCharType="separate"/>
              </w:r>
              <w:r w:rsidRPr="000C50CC">
                <w:rPr>
                  <w:rStyle w:val="a6"/>
                  <w:szCs w:val="22"/>
                  <w:lang w:val="en-CA"/>
                </w:rPr>
                <w:t>b</w:t>
              </w:r>
            </w:ins>
            <w:ins w:id="10" w:author="김성민 기업인프라개발팀" w:date="2025-09-22T09:23:00Z">
              <w:r w:rsidRPr="000C50CC">
                <w:rPr>
                  <w:rStyle w:val="a6"/>
                  <w:szCs w:val="22"/>
                  <w:lang w:val="en-CA"/>
                </w:rPr>
                <w:t>orajeon25@tta.or.kr</w:t>
              </w:r>
            </w:ins>
            <w:ins w:id="11" w:author="김성민 기업인프라개발팀" w:date="2025-09-22T09:24:00Z">
              <w:r>
                <w:rPr>
                  <w:szCs w:val="22"/>
                  <w:lang w:val="en-CA"/>
                </w:rPr>
                <w:fldChar w:fldCharType="end"/>
              </w:r>
            </w:ins>
          </w:p>
          <w:p w14:paraId="48A81D72" w14:textId="67A6F40A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del w:id="12" w:author="김성민 기업인프라개발팀" w:date="2025-09-22T09:23:00Z">
              <w:r w:rsidRPr="005B217D" w:rsidDel="00C922DF">
                <w:rPr>
                  <w:szCs w:val="22"/>
                  <w:lang w:val="en-CA"/>
                </w:rPr>
                <w:br/>
              </w:r>
            </w:del>
            <w:hyperlink r:id="rId10" w:history="1">
              <w:r w:rsidR="004C3744" w:rsidRPr="00A27D8A">
                <w:rPr>
                  <w:rStyle w:val="a6"/>
                  <w:szCs w:val="22"/>
                  <w:lang w:val="en-CA"/>
                </w:rPr>
                <w:t>mylumbokim@lguplus.co.kr</w:t>
              </w:r>
            </w:hyperlink>
          </w:p>
          <w:p w14:paraId="32C2ABFD" w14:textId="2125F802" w:rsidR="004C3744" w:rsidRPr="004C3744" w:rsidRDefault="004C3744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3CDED49" w:rsidR="00E61DAC" w:rsidRPr="005B217D" w:rsidRDefault="004C3744">
            <w:pPr>
              <w:spacing w:before="60" w:after="60"/>
              <w:rPr>
                <w:szCs w:val="22"/>
                <w:lang w:val="en-CA"/>
              </w:rPr>
            </w:pPr>
            <w:del w:id="13" w:author="김성민 기업인프라개발팀" w:date="2025-09-22T09:23:00Z">
              <w:r w:rsidDel="00C922DF">
                <w:rPr>
                  <w:szCs w:val="22"/>
                  <w:lang w:val="en-CA"/>
                </w:rPr>
                <w:delText>LG Uplus Corp.</w:delText>
              </w:r>
            </w:del>
            <w:ins w:id="14" w:author="김성민 기업인프라개발팀" w:date="2025-09-22T09:27:00Z">
              <w:r w:rsidR="00D606DB">
                <w:rPr>
                  <w:szCs w:val="22"/>
                  <w:lang w:val="en-CA"/>
                </w:rPr>
                <w:t xml:space="preserve">LG </w:t>
              </w:r>
              <w:proofErr w:type="spellStart"/>
              <w:r w:rsidR="00D606DB">
                <w:rPr>
                  <w:szCs w:val="22"/>
                  <w:lang w:val="en-CA"/>
                </w:rPr>
                <w:t>uplus</w:t>
              </w:r>
              <w:proofErr w:type="spellEnd"/>
              <w:r w:rsidR="00D606DB">
                <w:rPr>
                  <w:szCs w:val="22"/>
                  <w:lang w:val="en-CA"/>
                </w:rPr>
                <w:t xml:space="preserve"> </w:t>
              </w:r>
              <w:proofErr w:type="spellStart"/>
              <w:proofErr w:type="gramStart"/>
              <w:r w:rsidR="00D606DB">
                <w:rPr>
                  <w:szCs w:val="22"/>
                  <w:lang w:val="en-CA"/>
                </w:rPr>
                <w:t>Co.,Ltd</w:t>
              </w:r>
              <w:proofErr w:type="spellEnd"/>
              <w:r w:rsidR="00D606DB">
                <w:rPr>
                  <w:szCs w:val="22"/>
                  <w:lang w:val="en-CA"/>
                </w:rPr>
                <w:t>.</w:t>
              </w:r>
              <w:proofErr w:type="gramEnd"/>
              <w:r w:rsidR="00D606DB">
                <w:rPr>
                  <w:szCs w:val="22"/>
                  <w:lang w:val="en-CA"/>
                </w:rPr>
                <w:t xml:space="preserve"> </w:t>
              </w:r>
            </w:ins>
            <w:r>
              <w:rPr>
                <w:szCs w:val="22"/>
                <w:lang w:val="en-CA"/>
              </w:rPr>
              <w:t xml:space="preserve">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2E7A1DA" w14:textId="41AB3774" w:rsidR="00AD76B1" w:rsidRPr="00AD76B1" w:rsidRDefault="00AD76B1" w:rsidP="00AD76B1">
      <w:pPr>
        <w:rPr>
          <w:lang w:val="en-CA"/>
        </w:rPr>
      </w:pPr>
      <w:r w:rsidRPr="00AD76B1">
        <w:rPr>
          <w:lang w:val="en-CA"/>
        </w:rPr>
        <w:t xml:space="preserve">This contribution reports experimental results of latency and throughput measurements in a 5G mobile network. It also describes a method for monitoring latency in real time. The method is based on </w:t>
      </w:r>
      <w:r>
        <w:rPr>
          <w:lang w:val="en-CA"/>
        </w:rPr>
        <w:t>measuring</w:t>
      </w:r>
      <w:r w:rsidRPr="00AD76B1">
        <w:rPr>
          <w:lang w:val="en-CA"/>
        </w:rPr>
        <w:t xml:space="preserve"> the </w:t>
      </w:r>
      <w:r>
        <w:rPr>
          <w:lang w:val="en-CA"/>
        </w:rPr>
        <w:t>inter-arrival time</w:t>
      </w:r>
      <w:r w:rsidRPr="00AD76B1">
        <w:rPr>
          <w:lang w:val="en-CA"/>
        </w:rPr>
        <w:t xml:space="preserve"> of periodically transmitted packets</w:t>
      </w:r>
      <w:r>
        <w:rPr>
          <w:lang w:val="en-CA"/>
        </w:rPr>
        <w:t xml:space="preserve">. </w:t>
      </w:r>
      <w:r w:rsidRPr="00AD76B1">
        <w:rPr>
          <w:lang w:val="en-CA"/>
        </w:rPr>
        <w:t>This approach can be applied to systems that need to transmit video for real-time safety over mobile networks. It is also considered advantageous for supporting ultra-low latency application scenarios in MPEG.</w:t>
      </w:r>
    </w:p>
    <w:p w14:paraId="723883F2" w14:textId="38223212" w:rsidR="00263398" w:rsidRPr="00213B2C" w:rsidRDefault="00263398" w:rsidP="009234A5">
      <w:pPr>
        <w:rPr>
          <w:szCs w:val="22"/>
          <w:lang w:val="en-CA"/>
        </w:rPr>
      </w:pPr>
    </w:p>
    <w:p w14:paraId="7D2AC1F0" w14:textId="233A9E12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355EFDB1" w:rsidR="001F2594" w:rsidRDefault="00431182" w:rsidP="009234A5">
      <w:r>
        <w:t xml:space="preserve">In </w:t>
      </w:r>
      <w:proofErr w:type="gramStart"/>
      <w:r>
        <w:t>ULL</w:t>
      </w:r>
      <w:r w:rsidR="00213B2C">
        <w:t>(</w:t>
      </w:r>
      <w:proofErr w:type="gramEnd"/>
      <w:r w:rsidR="00213B2C">
        <w:t>Ultra-Low Latency)</w:t>
      </w:r>
      <w:r>
        <w:t xml:space="preserve"> environments</w:t>
      </w:r>
      <w:r w:rsidR="00213B2C">
        <w:t xml:space="preserve">, </w:t>
      </w:r>
      <w:r>
        <w:t xml:space="preserve">the demand for real-time video </w:t>
      </w:r>
      <w:r w:rsidR="00213B2C">
        <w:t>streaming</w:t>
      </w:r>
      <w:r>
        <w:t xml:space="preserve"> services </w:t>
      </w:r>
      <w:r w:rsidR="00213B2C">
        <w:t xml:space="preserve">over public mobile networks </w:t>
      </w:r>
      <w:r w:rsidR="00130523">
        <w:t>is</w:t>
      </w:r>
      <w:r>
        <w:t xml:space="preserve"> steadily increasing. Among th</w:t>
      </w:r>
      <w:r w:rsidR="00C51A88">
        <w:t>e services</w:t>
      </w:r>
      <w:r>
        <w:t xml:space="preserve">, safety-critical applications such as tele-operated driving are also expected to operate over </w:t>
      </w:r>
      <w:r w:rsidR="00213B2C">
        <w:t xml:space="preserve">the </w:t>
      </w:r>
      <w:r>
        <w:t xml:space="preserve">mobile networks. Therefore, mobile communication systems </w:t>
      </w:r>
      <w:r w:rsidR="00130523">
        <w:t>are required to meet</w:t>
      </w:r>
      <w:r>
        <w:t xml:space="preserve"> the requirements of such safety-related services. For instance, 3GPP has initiated standardization work on </w:t>
      </w:r>
      <w:r w:rsidR="00130523">
        <w:t xml:space="preserve">tele-operated </w:t>
      </w:r>
      <w:r>
        <w:t xml:space="preserve">driving, and derived </w:t>
      </w:r>
      <w:r w:rsidR="00130523">
        <w:t xml:space="preserve">network </w:t>
      </w:r>
      <w:r>
        <w:t xml:space="preserve">requirements specifying </w:t>
      </w:r>
      <w:r w:rsidR="00C51A88">
        <w:t xml:space="preserve">a 25 Mbps </w:t>
      </w:r>
      <w:r w:rsidRPr="00C51A88">
        <w:rPr>
          <w:rStyle w:val="ac"/>
          <w:b w:val="0"/>
        </w:rPr>
        <w:t xml:space="preserve">uplink throughput </w:t>
      </w:r>
      <w:r>
        <w:t xml:space="preserve">and a </w:t>
      </w:r>
      <w:r w:rsidR="00C51A88">
        <w:t>5</w:t>
      </w:r>
      <w:r w:rsidR="00130523">
        <w:t xml:space="preserve"> </w:t>
      </w:r>
      <w:proofErr w:type="spellStart"/>
      <w:r w:rsidR="00C51A88">
        <w:t>ms</w:t>
      </w:r>
      <w:proofErr w:type="spellEnd"/>
      <w:r w:rsidR="00C51A88">
        <w:t xml:space="preserve"> </w:t>
      </w:r>
      <w:r w:rsidRPr="00C51A88">
        <w:rPr>
          <w:rStyle w:val="ac"/>
          <w:b w:val="0"/>
        </w:rPr>
        <w:t>end-to-end latency</w:t>
      </w:r>
      <w:r>
        <w:rPr>
          <w:rStyle w:val="ac"/>
        </w:rPr>
        <w:t xml:space="preserve"> </w:t>
      </w:r>
      <w:r w:rsidR="00C51A88" w:rsidRPr="00C51A88">
        <w:rPr>
          <w:rStyle w:val="ac"/>
          <w:b w:val="0"/>
        </w:rPr>
        <w:t>t</w:t>
      </w:r>
      <w:r>
        <w:t>o support</w:t>
      </w:r>
      <w:r w:rsidR="00C51A88">
        <w:t xml:space="preserve"> tele-operated </w:t>
      </w:r>
      <w:r>
        <w:t xml:space="preserve">vehicles traveling at </w:t>
      </w:r>
      <w:r w:rsidRPr="00846B50">
        <w:t xml:space="preserve">speeds up to </w:t>
      </w:r>
      <w:r w:rsidRPr="00846B50">
        <w:rPr>
          <w:rStyle w:val="ac"/>
          <w:b w:val="0"/>
        </w:rPr>
        <w:t>250 km/h</w:t>
      </w:r>
      <w:r w:rsidR="00012EC7" w:rsidRPr="00846B50">
        <w:rPr>
          <w:rStyle w:val="ac"/>
          <w:b w:val="0"/>
        </w:rPr>
        <w:t xml:space="preserve"> [1]</w:t>
      </w:r>
      <w:r w:rsidRPr="00846B50">
        <w:rPr>
          <w:b/>
        </w:rPr>
        <w:t>.</w:t>
      </w:r>
      <w:r w:rsidR="00042B6C" w:rsidRPr="00846B50">
        <w:t xml:space="preserve"> </w:t>
      </w:r>
      <w:r w:rsidR="009F0FE0" w:rsidRPr="00846B50">
        <w:t xml:space="preserve">In addition, </w:t>
      </w:r>
      <w:r w:rsidR="00846B50" w:rsidRPr="00846B50">
        <w:t xml:space="preserve">Mate </w:t>
      </w:r>
      <w:r w:rsidR="00846B50">
        <w:rPr>
          <w:lang w:eastAsia="ko-KR"/>
        </w:rPr>
        <w:t>r</w:t>
      </w:r>
      <w:r w:rsidR="00846B50" w:rsidRPr="00846B50">
        <w:rPr>
          <w:lang w:eastAsia="ko-KR"/>
        </w:rPr>
        <w:t>eport</w:t>
      </w:r>
      <w:r w:rsidR="00846B50">
        <w:rPr>
          <w:lang w:eastAsia="ko-KR"/>
        </w:rPr>
        <w:t>ed</w:t>
      </w:r>
      <w:r w:rsidR="00846B50" w:rsidRPr="00846B50">
        <w:rPr>
          <w:lang w:eastAsia="ko-KR"/>
        </w:rPr>
        <w:t xml:space="preserve"> </w:t>
      </w:r>
      <w:r w:rsidR="00846B50">
        <w:rPr>
          <w:lang w:eastAsia="ko-KR"/>
        </w:rPr>
        <w:t>that, for HEVC HD video streaming on fast-moving vehicle</w:t>
      </w:r>
      <w:r w:rsidR="00130523">
        <w:rPr>
          <w:lang w:eastAsia="ko-KR"/>
        </w:rPr>
        <w:t>s</w:t>
      </w:r>
      <w:r w:rsidR="00846B50">
        <w:rPr>
          <w:lang w:eastAsia="ko-KR"/>
        </w:rPr>
        <w:t xml:space="preserve">, the throughput and E2E latency requirements were 10 Mbps and 20 </w:t>
      </w:r>
      <w:proofErr w:type="spellStart"/>
      <w:r w:rsidR="00846B50">
        <w:rPr>
          <w:lang w:eastAsia="ko-KR"/>
        </w:rPr>
        <w:t>ms</w:t>
      </w:r>
      <w:proofErr w:type="spellEnd"/>
      <w:r w:rsidR="00846B50">
        <w:rPr>
          <w:lang w:eastAsia="ko-KR"/>
        </w:rPr>
        <w:t>, respectively</w:t>
      </w:r>
      <w:r w:rsidR="007E5EAE">
        <w:rPr>
          <w:lang w:eastAsia="ko-KR"/>
        </w:rPr>
        <w:t xml:space="preserve"> </w:t>
      </w:r>
      <w:r w:rsidR="007E5EAE" w:rsidRPr="00846B50">
        <w:rPr>
          <w:lang w:eastAsia="ko-KR"/>
        </w:rPr>
        <w:t>[2]</w:t>
      </w:r>
      <w:r w:rsidR="00846B50">
        <w:rPr>
          <w:lang w:eastAsia="ko-KR"/>
        </w:rPr>
        <w:t xml:space="preserve">. </w:t>
      </w:r>
      <w:r w:rsidR="00130523">
        <w:rPr>
          <w:lang w:eastAsia="ko-KR"/>
        </w:rPr>
        <w:t>Fu</w:t>
      </w:r>
      <w:ins w:id="15" w:author="보라 전" w:date="2025-09-19T13:11:00Z">
        <w:r w:rsidR="00E74FD4">
          <w:rPr>
            <w:rFonts w:hint="eastAsia"/>
            <w:lang w:eastAsia="ko-KR"/>
          </w:rPr>
          <w:t>r</w:t>
        </w:r>
      </w:ins>
      <w:r w:rsidR="00130523">
        <w:rPr>
          <w:lang w:eastAsia="ko-KR"/>
        </w:rPr>
        <w:t xml:space="preserve">thermore, </w:t>
      </w:r>
      <w:r w:rsidR="00D30E24">
        <w:t xml:space="preserve">Tao </w:t>
      </w:r>
      <w:r w:rsidR="00130523">
        <w:t>from</w:t>
      </w:r>
      <w:r w:rsidR="00D30E24">
        <w:t xml:space="preserve"> </w:t>
      </w:r>
      <w:r w:rsidR="00130523">
        <w:t xml:space="preserve">U.S. </w:t>
      </w:r>
      <w:r w:rsidR="00D30E24">
        <w:rPr>
          <w:lang w:eastAsia="ko-KR"/>
        </w:rPr>
        <w:t xml:space="preserve">National </w:t>
      </w:r>
      <w:r w:rsidR="00130523">
        <w:rPr>
          <w:lang w:eastAsia="ko-KR"/>
        </w:rPr>
        <w:t>Institute of Standards and Technology</w:t>
      </w:r>
      <w:r w:rsidR="007E5EAE">
        <w:rPr>
          <w:lang w:eastAsia="ko-KR"/>
        </w:rPr>
        <w:t xml:space="preserve"> </w:t>
      </w:r>
      <w:r w:rsidR="00130523">
        <w:rPr>
          <w:lang w:eastAsia="ko-KR"/>
        </w:rPr>
        <w:t>(NIST)</w:t>
      </w:r>
      <w:r w:rsidR="00D30E24">
        <w:t xml:space="preserve"> mentioned that tele-operation is feasible when the end-to-end (E2E) latency remains below </w:t>
      </w:r>
      <w:r w:rsidR="00D30E24" w:rsidRPr="00130523">
        <w:rPr>
          <w:rStyle w:val="ac"/>
          <w:b w:val="0"/>
        </w:rPr>
        <w:t xml:space="preserve">300 </w:t>
      </w:r>
      <w:proofErr w:type="spellStart"/>
      <w:r w:rsidR="00D30E24" w:rsidRPr="00130523">
        <w:rPr>
          <w:rStyle w:val="ac"/>
          <w:b w:val="0"/>
        </w:rPr>
        <w:t>ms</w:t>
      </w:r>
      <w:proofErr w:type="spellEnd"/>
      <w:r w:rsidR="00D30E24">
        <w:t xml:space="preserve">, and that even with an E2E latency below </w:t>
      </w:r>
      <w:r w:rsidR="00D30E24" w:rsidRPr="00130523">
        <w:rPr>
          <w:rStyle w:val="ac"/>
          <w:b w:val="0"/>
        </w:rPr>
        <w:t xml:space="preserve">500 </w:t>
      </w:r>
      <w:proofErr w:type="spellStart"/>
      <w:r w:rsidR="00D30E24" w:rsidRPr="00130523">
        <w:rPr>
          <w:rStyle w:val="ac"/>
          <w:b w:val="0"/>
        </w:rPr>
        <w:t>ms</w:t>
      </w:r>
      <w:proofErr w:type="spellEnd"/>
      <w:r w:rsidR="00D30E24" w:rsidRPr="00130523">
        <w:rPr>
          <w:b/>
        </w:rPr>
        <w:t>,</w:t>
      </w:r>
      <w:r w:rsidR="00D30E24">
        <w:t xml:space="preserve"> low-speed tele-operation at </w:t>
      </w:r>
      <w:r w:rsidR="00D30E24" w:rsidRPr="00130523">
        <w:rPr>
          <w:rStyle w:val="ac"/>
          <w:b w:val="0"/>
        </w:rPr>
        <w:t>30 km/h</w:t>
      </w:r>
      <w:r w:rsidR="00D30E24">
        <w:t xml:space="preserve"> is still achievable</w:t>
      </w:r>
      <w:r w:rsidR="007E5EAE">
        <w:t xml:space="preserve"> [3]</w:t>
      </w:r>
      <w:r w:rsidR="00D30E24">
        <w:t>.</w:t>
      </w:r>
    </w:p>
    <w:p w14:paraId="74031F7A" w14:textId="77777777" w:rsidR="00752325" w:rsidRDefault="00752325" w:rsidP="009234A5">
      <w:r>
        <w:rPr>
          <w:rFonts w:hint="eastAsia"/>
          <w:lang w:eastAsia="ko-KR"/>
        </w:rPr>
        <w:t>T</w:t>
      </w:r>
      <w:r>
        <w:rPr>
          <w:lang w:eastAsia="ko-KR"/>
        </w:rPr>
        <w:t>o inve</w:t>
      </w:r>
      <w:r>
        <w:t xml:space="preserve">stigate whether such safety-critical applications can be supported over current public mobile networks, we measured the throughput and latency of a 5G public mobile network in South Korea. The experimental conditions are as follows: </w:t>
      </w:r>
    </w:p>
    <w:p w14:paraId="15F0AF90" w14:textId="5FE41838" w:rsidR="00752325" w:rsidRDefault="00752325" w:rsidP="00752325">
      <w:pPr>
        <w:pStyle w:val="ad"/>
        <w:numPr>
          <w:ilvl w:val="0"/>
          <w:numId w:val="12"/>
        </w:numPr>
        <w:ind w:leftChars="0"/>
      </w:pPr>
      <w:r>
        <w:t xml:space="preserve">Driving route: downtown in Seoul </w:t>
      </w:r>
    </w:p>
    <w:p w14:paraId="247CA559" w14:textId="7226DB78" w:rsidR="00752325" w:rsidRDefault="00752325" w:rsidP="00752325">
      <w:pPr>
        <w:pStyle w:val="ad"/>
        <w:numPr>
          <w:ilvl w:val="0"/>
          <w:numId w:val="12"/>
        </w:numPr>
        <w:ind w:leftChars="0"/>
      </w:pPr>
      <w:r>
        <w:t xml:space="preserve">Vehicle speed: </w:t>
      </w:r>
      <w:r w:rsidR="007E5EAE">
        <w:t>&lt; 8</w:t>
      </w:r>
      <w:r>
        <w:t>0km/h</w:t>
      </w:r>
      <w:r w:rsidR="007E5EAE">
        <w:t xml:space="preserve"> </w:t>
      </w:r>
    </w:p>
    <w:p w14:paraId="517D4A2C" w14:textId="30E0C4F1" w:rsidR="00813896" w:rsidRDefault="007E5EAE" w:rsidP="003F4AD3">
      <w:pPr>
        <w:pStyle w:val="ad"/>
        <w:numPr>
          <w:ilvl w:val="0"/>
          <w:numId w:val="12"/>
        </w:numPr>
        <w:ind w:leftChars="0"/>
        <w:rPr>
          <w:szCs w:val="22"/>
          <w:lang w:val="en-CA"/>
        </w:rPr>
      </w:pPr>
      <w:r>
        <w:t>V</w:t>
      </w:r>
      <w:r w:rsidR="00752325">
        <w:t>ideo streaming: H.264 with 1M bps, 2.5M bps, and 7M bps</w:t>
      </w:r>
    </w:p>
    <w:p w14:paraId="5838E9D1" w14:textId="6E22791F" w:rsidR="00752325" w:rsidRDefault="007E5EAE" w:rsidP="00752325">
      <w:pPr>
        <w:rPr>
          <w:szCs w:val="22"/>
          <w:lang w:val="en-CA"/>
        </w:rPr>
      </w:pPr>
      <w:r w:rsidRPr="007E5EAE">
        <w:rPr>
          <w:noProof/>
          <w:szCs w:val="22"/>
          <w:lang w:val="en-CA"/>
        </w:rPr>
        <w:drawing>
          <wp:inline distT="0" distB="0" distL="0" distR="0" wp14:anchorId="3B8D7A65" wp14:editId="58D9891F">
            <wp:extent cx="5914390" cy="74866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2225B" w14:textId="1D9D4523" w:rsidR="00752325" w:rsidRDefault="000E484D" w:rsidP="000E484D">
      <w:pPr>
        <w:jc w:val="center"/>
        <w:rPr>
          <w:szCs w:val="22"/>
          <w:lang w:val="en-CA"/>
        </w:rPr>
      </w:pPr>
      <w:r>
        <w:rPr>
          <w:szCs w:val="22"/>
          <w:lang w:val="en-CA" w:eastAsia="zh-CN"/>
        </w:rPr>
        <w:t xml:space="preserve">Fig.1 </w:t>
      </w:r>
      <w:r w:rsidR="006B07C7">
        <w:rPr>
          <w:szCs w:val="22"/>
          <w:lang w:val="en-CA" w:eastAsia="zh-CN"/>
        </w:rPr>
        <w:t>An example of e</w:t>
      </w:r>
      <w:r>
        <w:rPr>
          <w:szCs w:val="22"/>
          <w:lang w:val="en-CA" w:eastAsia="zh-CN"/>
        </w:rPr>
        <w:t>xperimental result</w:t>
      </w:r>
      <w:r w:rsidR="006B07C7">
        <w:rPr>
          <w:szCs w:val="22"/>
          <w:lang w:val="en-CA" w:eastAsia="zh-CN"/>
        </w:rPr>
        <w:t>s</w:t>
      </w:r>
      <w:r>
        <w:rPr>
          <w:szCs w:val="22"/>
          <w:lang w:val="en-CA" w:eastAsia="zh-CN"/>
        </w:rPr>
        <w:t>: 5G uplink throughput</w:t>
      </w:r>
    </w:p>
    <w:p w14:paraId="39565F48" w14:textId="2D3EB8C1" w:rsidR="00752325" w:rsidRDefault="00EE4459" w:rsidP="00752325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lastRenderedPageBreak/>
        <w:t>F</w:t>
      </w:r>
      <w:r>
        <w:rPr>
          <w:szCs w:val="22"/>
          <w:lang w:val="en-CA" w:eastAsia="ko-KR"/>
        </w:rPr>
        <w:t xml:space="preserve">ig.1 shows the measurement results of the uplink throughput of a 5G network in urban areas of South Korea. And, the distribution of the throughput is as follows: </w:t>
      </w:r>
    </w:p>
    <w:p w14:paraId="593887C6" w14:textId="77777777" w:rsidR="00EE4459" w:rsidRDefault="00EE4459" w:rsidP="00EE4459">
      <w:pPr>
        <w:pStyle w:val="ad"/>
        <w:numPr>
          <w:ilvl w:val="0"/>
          <w:numId w:val="13"/>
        </w:numPr>
        <w:ind w:leftChars="0"/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5</w:t>
      </w:r>
      <w:r>
        <w:rPr>
          <w:szCs w:val="22"/>
          <w:lang w:val="en-CA" w:eastAsia="ko-KR"/>
        </w:rPr>
        <w:t xml:space="preserve">-10 </w:t>
      </w:r>
      <w:proofErr w:type="gramStart"/>
      <w:r>
        <w:rPr>
          <w:szCs w:val="22"/>
          <w:lang w:val="en-CA" w:eastAsia="ko-KR"/>
        </w:rPr>
        <w:t>Mbps :</w:t>
      </w:r>
      <w:proofErr w:type="gramEnd"/>
      <w:r>
        <w:rPr>
          <w:szCs w:val="22"/>
          <w:lang w:val="en-CA" w:eastAsia="ko-KR"/>
        </w:rPr>
        <w:t xml:space="preserve"> 24.57% of the total route</w:t>
      </w:r>
    </w:p>
    <w:p w14:paraId="68BDA4B3" w14:textId="6A9ACB58" w:rsidR="00EE4459" w:rsidRDefault="00EE4459" w:rsidP="00EE4459">
      <w:pPr>
        <w:pStyle w:val="ad"/>
        <w:numPr>
          <w:ilvl w:val="0"/>
          <w:numId w:val="13"/>
        </w:numPr>
        <w:ind w:leftChars="0"/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10-20 </w:t>
      </w:r>
      <w:proofErr w:type="gramStart"/>
      <w:r>
        <w:rPr>
          <w:szCs w:val="22"/>
          <w:lang w:val="en-CA" w:eastAsia="ko-KR"/>
        </w:rPr>
        <w:t>Mbps :</w:t>
      </w:r>
      <w:proofErr w:type="gramEnd"/>
      <w:r>
        <w:rPr>
          <w:szCs w:val="22"/>
          <w:lang w:val="en-CA" w:eastAsia="ko-KR"/>
        </w:rPr>
        <w:t xml:space="preserve"> 20.33% of the total route</w:t>
      </w:r>
    </w:p>
    <w:p w14:paraId="4E6444D6" w14:textId="0EB6A4EF" w:rsidR="00EE4459" w:rsidRDefault="00EE4459" w:rsidP="00EE4459">
      <w:pPr>
        <w:pStyle w:val="ad"/>
        <w:numPr>
          <w:ilvl w:val="0"/>
          <w:numId w:val="13"/>
        </w:numPr>
        <w:ind w:leftChars="0"/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20-32 </w:t>
      </w:r>
      <w:proofErr w:type="gramStart"/>
      <w:r>
        <w:rPr>
          <w:szCs w:val="22"/>
          <w:lang w:val="en-CA" w:eastAsia="ko-KR"/>
        </w:rPr>
        <w:t>Mbps :</w:t>
      </w:r>
      <w:proofErr w:type="gramEnd"/>
      <w:r>
        <w:rPr>
          <w:szCs w:val="22"/>
          <w:lang w:val="en-CA" w:eastAsia="ko-KR"/>
        </w:rPr>
        <w:t xml:space="preserve"> 19.67% of f the total route</w:t>
      </w:r>
    </w:p>
    <w:p w14:paraId="77B1AF77" w14:textId="6383E8A3" w:rsidR="00EE4459" w:rsidRDefault="00EE4459" w:rsidP="00EE4459">
      <w:pPr>
        <w:pStyle w:val="ad"/>
        <w:numPr>
          <w:ilvl w:val="0"/>
          <w:numId w:val="13"/>
        </w:numPr>
        <w:ind w:leftChars="0"/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32-38 </w:t>
      </w:r>
      <w:proofErr w:type="gramStart"/>
      <w:r>
        <w:rPr>
          <w:szCs w:val="22"/>
          <w:lang w:val="en-CA" w:eastAsia="ko-KR"/>
        </w:rPr>
        <w:t>Mbps :</w:t>
      </w:r>
      <w:proofErr w:type="gramEnd"/>
      <w:r>
        <w:rPr>
          <w:szCs w:val="22"/>
          <w:lang w:val="en-CA" w:eastAsia="ko-KR"/>
        </w:rPr>
        <w:t xml:space="preserve"> 5.74% of the total route</w:t>
      </w:r>
    </w:p>
    <w:p w14:paraId="76A54D61" w14:textId="49DD4FAC" w:rsidR="00EE4459" w:rsidRDefault="00EE4459" w:rsidP="00EE4459">
      <w:pPr>
        <w:pStyle w:val="ad"/>
        <w:numPr>
          <w:ilvl w:val="0"/>
          <w:numId w:val="13"/>
        </w:numPr>
        <w:ind w:leftChars="0"/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Above 38 </w:t>
      </w:r>
      <w:proofErr w:type="gramStart"/>
      <w:r>
        <w:rPr>
          <w:szCs w:val="22"/>
          <w:lang w:val="en-CA" w:eastAsia="ko-KR"/>
        </w:rPr>
        <w:t>Mbps :</w:t>
      </w:r>
      <w:proofErr w:type="gramEnd"/>
      <w:r>
        <w:rPr>
          <w:szCs w:val="22"/>
          <w:lang w:val="en-CA" w:eastAsia="ko-KR"/>
        </w:rPr>
        <w:t xml:space="preserve"> 29.69% of the total route</w:t>
      </w:r>
    </w:p>
    <w:p w14:paraId="0C71FA7E" w14:textId="77777777" w:rsidR="000D1C92" w:rsidRDefault="00604C11" w:rsidP="00EE4459">
      <w:pPr>
        <w:rPr>
          <w:ins w:id="16" w:author="김성민 기업인프라개발팀" w:date="2025-09-22T09:16:00Z"/>
        </w:rPr>
      </w:pPr>
      <w:r>
        <w:t xml:space="preserve">The end-to-end (E2E) latency </w:t>
      </w:r>
      <w:r w:rsidR="008626A8">
        <w:t>re</w:t>
      </w:r>
      <w:r>
        <w:t xml:space="preserve">mained </w:t>
      </w:r>
      <w:r w:rsidR="008626A8">
        <w:t xml:space="preserve">consistently </w:t>
      </w:r>
      <w:r>
        <w:t xml:space="preserve">at around </w:t>
      </w:r>
      <w:r w:rsidRPr="00604C11">
        <w:rPr>
          <w:rStyle w:val="ac"/>
          <w:b w:val="0"/>
        </w:rPr>
        <w:t xml:space="preserve">200 </w:t>
      </w:r>
      <w:proofErr w:type="spellStart"/>
      <w:r w:rsidRPr="00604C11">
        <w:rPr>
          <w:rStyle w:val="ac"/>
          <w:b w:val="0"/>
        </w:rPr>
        <w:t>ms</w:t>
      </w:r>
      <w:proofErr w:type="spellEnd"/>
      <w:r>
        <w:t xml:space="preserve">, of which the network latency accounted for approximately </w:t>
      </w:r>
      <w:r w:rsidRPr="00604C11">
        <w:rPr>
          <w:rStyle w:val="ac"/>
          <w:b w:val="0"/>
        </w:rPr>
        <w:t xml:space="preserve">70 </w:t>
      </w:r>
      <w:proofErr w:type="spellStart"/>
      <w:r w:rsidRPr="00604C11">
        <w:rPr>
          <w:rStyle w:val="ac"/>
          <w:b w:val="0"/>
        </w:rPr>
        <w:t>ms</w:t>
      </w:r>
      <w:r>
        <w:t>.</w:t>
      </w:r>
      <w:proofErr w:type="spellEnd"/>
      <w:r>
        <w:t xml:space="preserve"> However, the </w:t>
      </w:r>
      <w:r w:rsidR="00361F49">
        <w:t xml:space="preserve">network </w:t>
      </w:r>
      <w:r>
        <w:t xml:space="preserve">latency occasionally fluctuated, and in extreme cases, delays of several seconds were observed. </w:t>
      </w:r>
    </w:p>
    <w:p w14:paraId="13E9DFDC" w14:textId="449B1499" w:rsidR="00EE4459" w:rsidRPr="00EE4459" w:rsidRDefault="00604C11" w:rsidP="00EE4459">
      <w:pPr>
        <w:rPr>
          <w:szCs w:val="22"/>
          <w:lang w:val="en-CA" w:eastAsia="ko-KR"/>
        </w:rPr>
      </w:pPr>
      <w:r>
        <w:t xml:space="preserve">As a result, </w:t>
      </w:r>
      <w:r w:rsidR="007E1333">
        <w:t xml:space="preserve">the throughput was adequate to support a single video stream, whereas the latency </w:t>
      </w:r>
      <w:r w:rsidR="00FB4FF9">
        <w:t>was not consistently stable</w:t>
      </w:r>
      <w:r w:rsidR="007E1333">
        <w:t>.</w:t>
      </w:r>
      <w:r>
        <w:t xml:space="preserve"> These findings indicate that, when utilizing current 5G mobile networks, safety-critical ULL applications require mechanisms to predict and compensate for variations in network latency.</w:t>
      </w:r>
    </w:p>
    <w:p w14:paraId="1EC0D861" w14:textId="77777777" w:rsidR="00752325" w:rsidRPr="00752325" w:rsidRDefault="00752325" w:rsidP="00752325">
      <w:pPr>
        <w:rPr>
          <w:szCs w:val="22"/>
          <w:lang w:val="en-CA" w:eastAsia="ko-KR"/>
        </w:rPr>
      </w:pPr>
    </w:p>
    <w:p w14:paraId="1D450356" w14:textId="309F5C3F" w:rsidR="00813896" w:rsidRPr="005B217D" w:rsidRDefault="00D606DB" w:rsidP="00813896">
      <w:pPr>
        <w:pStyle w:val="1"/>
        <w:rPr>
          <w:lang w:val="en-CA"/>
        </w:rPr>
      </w:pPr>
      <w:ins w:id="17" w:author="김성민 기업인프라개발팀" w:date="2025-09-22T09:31:00Z">
        <w:r>
          <w:rPr>
            <w:lang w:val="en-CA"/>
          </w:rPr>
          <w:t>M</w:t>
        </w:r>
      </w:ins>
      <w:ins w:id="18" w:author="김성민 기업인프라개발팀" w:date="2025-09-22T09:30:00Z">
        <w:r>
          <w:rPr>
            <w:lang w:val="en-CA"/>
          </w:rPr>
          <w:t xml:space="preserve">obile </w:t>
        </w:r>
      </w:ins>
      <w:commentRangeStart w:id="19"/>
      <w:del w:id="20" w:author="김성민 기업인프라개발팀" w:date="2025-09-22T09:29:00Z">
        <w:r w:rsidR="00502C5F" w:rsidDel="00D606DB">
          <w:rPr>
            <w:lang w:val="en-CA"/>
          </w:rPr>
          <w:delText>TTAK Standard</w:delText>
        </w:r>
        <w:commentRangeEnd w:id="19"/>
        <w:r w:rsidR="00AE606C" w:rsidDel="00D606DB">
          <w:rPr>
            <w:rStyle w:val="af"/>
            <w:rFonts w:cs="Times New Roman"/>
            <w:b w:val="0"/>
            <w:bCs w:val="0"/>
            <w:kern w:val="0"/>
          </w:rPr>
          <w:commentReference w:id="19"/>
        </w:r>
      </w:del>
      <w:ins w:id="21" w:author="김성민 기업인프라개발팀" w:date="2025-09-22T09:30:00Z">
        <w:r>
          <w:rPr>
            <w:lang w:val="en-CA"/>
          </w:rPr>
          <w:t>n</w:t>
        </w:r>
      </w:ins>
      <w:ins w:id="22" w:author="김성민 기업인프라개발팀" w:date="2025-09-22T09:29:00Z">
        <w:r>
          <w:rPr>
            <w:lang w:val="en-CA"/>
          </w:rPr>
          <w:t xml:space="preserve">etwork monitoring </w:t>
        </w:r>
      </w:ins>
      <w:ins w:id="23" w:author="김성민 기업인프라개발팀" w:date="2025-09-22T09:31:00Z">
        <w:r>
          <w:rPr>
            <w:lang w:val="en-CA"/>
          </w:rPr>
          <w:t xml:space="preserve">method </w:t>
        </w:r>
      </w:ins>
      <w:ins w:id="24" w:author="김성민 기업인프라개발팀" w:date="2025-09-22T09:29:00Z">
        <w:r>
          <w:rPr>
            <w:lang w:val="en-CA"/>
          </w:rPr>
          <w:t>for ULL applications</w:t>
        </w:r>
      </w:ins>
      <w:del w:id="25" w:author="김성민 기업인프라개발팀" w:date="2025-09-22T09:29:00Z">
        <w:r w:rsidR="00F2379A" w:rsidDel="00D606DB">
          <w:rPr>
            <w:lang w:val="en-CA"/>
          </w:rPr>
          <w:delText xml:space="preserve"> </w:delText>
        </w:r>
      </w:del>
    </w:p>
    <w:p w14:paraId="0D6B09E4" w14:textId="1DC1C700" w:rsidR="00DE318B" w:rsidRDefault="00DE318B" w:rsidP="00DE318B">
      <w:pPr>
        <w:rPr>
          <w:szCs w:val="22"/>
          <w:lang w:val="en-CA"/>
        </w:rPr>
      </w:pPr>
      <w:r w:rsidRPr="00DE318B">
        <w:rPr>
          <w:szCs w:val="22"/>
          <w:lang w:val="en-CA"/>
        </w:rPr>
        <w:t xml:space="preserve">Fast-moving objects such as vehicles frequently switch base stations, making it difficult to measure uplink latency precisely in real time. Nevertheless, as shown in </w:t>
      </w:r>
      <w:r w:rsidR="0094484C">
        <w:rPr>
          <w:szCs w:val="22"/>
          <w:lang w:val="en-CA"/>
        </w:rPr>
        <w:t>Section 1</w:t>
      </w:r>
      <w:r w:rsidRPr="00DE318B">
        <w:rPr>
          <w:szCs w:val="22"/>
          <w:lang w:val="en-CA"/>
        </w:rPr>
        <w:t>, the 5G m</w:t>
      </w:r>
      <w:bookmarkStart w:id="26" w:name="_GoBack"/>
      <w:bookmarkEnd w:id="26"/>
      <w:r w:rsidRPr="00DE318B">
        <w:rPr>
          <w:szCs w:val="22"/>
          <w:lang w:val="en-CA"/>
        </w:rPr>
        <w:t xml:space="preserve">obile network generally maintained stable latency, with only occasional </w:t>
      </w:r>
      <w:r w:rsidR="0094484C">
        <w:rPr>
          <w:szCs w:val="22"/>
          <w:lang w:val="en-CA"/>
        </w:rPr>
        <w:t>fluctuations</w:t>
      </w:r>
      <w:r w:rsidRPr="00DE318B">
        <w:rPr>
          <w:szCs w:val="22"/>
          <w:lang w:val="en-CA"/>
        </w:rPr>
        <w:t xml:space="preserve">. </w:t>
      </w:r>
      <w:r w:rsidR="0094484C">
        <w:rPr>
          <w:szCs w:val="22"/>
          <w:lang w:val="en-CA"/>
        </w:rPr>
        <w:t>Therefore</w:t>
      </w:r>
      <w:r w:rsidRPr="00DE318B">
        <w:rPr>
          <w:szCs w:val="22"/>
          <w:lang w:val="en-CA"/>
        </w:rPr>
        <w:t>, even without exact measurement</w:t>
      </w:r>
      <w:r w:rsidR="006574A8">
        <w:rPr>
          <w:szCs w:val="22"/>
          <w:lang w:val="en-CA"/>
        </w:rPr>
        <w:t>s</w:t>
      </w:r>
      <w:r w:rsidRPr="00DE318B">
        <w:rPr>
          <w:szCs w:val="22"/>
          <w:lang w:val="en-CA"/>
        </w:rPr>
        <w:t xml:space="preserve">, </w:t>
      </w:r>
      <w:r w:rsidR="006574A8">
        <w:rPr>
          <w:szCs w:val="22"/>
          <w:lang w:val="en-CA"/>
        </w:rPr>
        <w:t xml:space="preserve">predicting latency </w:t>
      </w:r>
      <w:r w:rsidRPr="00DE318B">
        <w:rPr>
          <w:szCs w:val="22"/>
          <w:lang w:val="en-CA"/>
        </w:rPr>
        <w:t>variation</w:t>
      </w:r>
      <w:r w:rsidR="006574A8">
        <w:rPr>
          <w:szCs w:val="22"/>
          <w:lang w:val="en-CA"/>
        </w:rPr>
        <w:t>s</w:t>
      </w:r>
      <w:r w:rsidRPr="00DE318B">
        <w:rPr>
          <w:szCs w:val="22"/>
          <w:lang w:val="en-CA"/>
        </w:rPr>
        <w:t xml:space="preserve"> </w:t>
      </w:r>
      <w:r w:rsidR="007A1E07">
        <w:rPr>
          <w:szCs w:val="22"/>
          <w:lang w:val="en-CA"/>
        </w:rPr>
        <w:t xml:space="preserve">would be highly beneficial for </w:t>
      </w:r>
      <w:r w:rsidRPr="00DE318B">
        <w:rPr>
          <w:szCs w:val="22"/>
          <w:lang w:val="en-CA"/>
        </w:rPr>
        <w:t>ULL applications.</w:t>
      </w:r>
    </w:p>
    <w:p w14:paraId="2DFC1BDA" w14:textId="3BC538CC" w:rsidR="00DB381C" w:rsidRDefault="00DB381C" w:rsidP="00DE318B">
      <w:pPr>
        <w:rPr>
          <w:szCs w:val="22"/>
          <w:lang w:val="en-CA"/>
        </w:rPr>
      </w:pPr>
    </w:p>
    <w:p w14:paraId="1820CDF4" w14:textId="22B41527" w:rsidR="00DB381C" w:rsidRDefault="00DB381C" w:rsidP="00DB381C">
      <w:pPr>
        <w:jc w:val="center"/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51636DEA" wp14:editId="0DD4B3A3">
            <wp:extent cx="3854922" cy="1110256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990" cy="113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9C38B4" w14:textId="7FB49552" w:rsidR="00DB381C" w:rsidRDefault="00DB381C" w:rsidP="00DB381C">
      <w:pPr>
        <w:jc w:val="center"/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F</w:t>
      </w:r>
      <w:r>
        <w:rPr>
          <w:szCs w:val="22"/>
          <w:lang w:val="en-CA" w:eastAsia="ko-KR"/>
        </w:rPr>
        <w:t xml:space="preserve">ig. 2 </w:t>
      </w:r>
      <w:del w:id="27" w:author="보라 전" w:date="2025-09-19T11:30:00Z">
        <w:r w:rsidR="009D7BF7" w:rsidDel="00AE606C">
          <w:rPr>
            <w:szCs w:val="22"/>
            <w:lang w:val="en-CA" w:eastAsia="ko-KR"/>
          </w:rPr>
          <w:delText>Block diagram of TTAK standard</w:delText>
        </w:r>
      </w:del>
      <w:ins w:id="28" w:author="보라 전" w:date="2025-09-19T11:31:00Z">
        <w:r w:rsidR="00AE606C">
          <w:rPr>
            <w:rFonts w:hint="eastAsia"/>
            <w:szCs w:val="22"/>
            <w:lang w:val="en-CA" w:eastAsia="ko-KR"/>
          </w:rPr>
          <w:t>Throughput-Controlle</w:t>
        </w:r>
      </w:ins>
      <w:ins w:id="29" w:author="보라 전" w:date="2025-09-19T11:32:00Z">
        <w:r w:rsidR="00AE606C">
          <w:rPr>
            <w:rFonts w:hint="eastAsia"/>
            <w:szCs w:val="22"/>
            <w:lang w:val="en-CA" w:eastAsia="ko-KR"/>
          </w:rPr>
          <w:t>d Remote Driving System Architecture [4]</w:t>
        </w:r>
      </w:ins>
    </w:p>
    <w:p w14:paraId="1FF5D602" w14:textId="77777777" w:rsidR="004D7D94" w:rsidRDefault="004D7D94" w:rsidP="00DB381C">
      <w:pPr>
        <w:jc w:val="center"/>
        <w:rPr>
          <w:szCs w:val="22"/>
          <w:lang w:val="en-CA" w:eastAsia="ko-KR"/>
        </w:rPr>
      </w:pPr>
    </w:p>
    <w:p w14:paraId="6EED7C5D" w14:textId="77777777" w:rsidR="004D7D94" w:rsidRDefault="004D7D94" w:rsidP="004D7D94">
      <w:pPr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6391F500" wp14:editId="7170F822">
            <wp:extent cx="5861050" cy="2277658"/>
            <wp:effectExtent l="0" t="0" r="6350" b="8890"/>
            <wp:docPr id="48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968" cy="2285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C8F5FF" w14:textId="50529422" w:rsidR="004D7D94" w:rsidRDefault="004D7D94" w:rsidP="004D7D94">
      <w:pPr>
        <w:jc w:val="center"/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>F</w:t>
      </w:r>
      <w:r>
        <w:rPr>
          <w:szCs w:val="22"/>
          <w:lang w:val="en-CA" w:eastAsia="ko-KR"/>
        </w:rPr>
        <w:t xml:space="preserve">ig. 3 </w:t>
      </w:r>
      <w:del w:id="30" w:author="보라 전" w:date="2025-09-19T11:33:00Z">
        <w:r w:rsidDel="00AE606C">
          <w:rPr>
            <w:rFonts w:hint="eastAsia"/>
            <w:szCs w:val="22"/>
            <w:lang w:val="en-CA" w:eastAsia="ko-KR"/>
          </w:rPr>
          <w:delText>Block diagram of TTAK standard</w:delText>
        </w:r>
      </w:del>
      <w:ins w:id="31" w:author="보라 전" w:date="2025-09-19T11:33:00Z">
        <w:r w:rsidR="00AE606C">
          <w:rPr>
            <w:rFonts w:hint="eastAsia"/>
            <w:szCs w:val="22"/>
            <w:lang w:val="en-CA" w:eastAsia="ko-KR"/>
          </w:rPr>
          <w:t>Interworking Procedure [4]</w:t>
        </w:r>
      </w:ins>
    </w:p>
    <w:p w14:paraId="78D25104" w14:textId="77777777" w:rsidR="004D7D94" w:rsidRPr="004D7D94" w:rsidRDefault="004D7D94" w:rsidP="00DE318B">
      <w:pPr>
        <w:rPr>
          <w:szCs w:val="22"/>
          <w:lang w:val="en-CA"/>
        </w:rPr>
      </w:pPr>
    </w:p>
    <w:p w14:paraId="13D0179F" w14:textId="36C40CD5" w:rsidR="004D7D94" w:rsidRDefault="00DE318B" w:rsidP="00870C50">
      <w:pPr>
        <w:rPr>
          <w:szCs w:val="22"/>
          <w:lang w:val="en-CA"/>
        </w:rPr>
      </w:pPr>
      <w:r w:rsidRPr="00DE318B">
        <w:rPr>
          <w:szCs w:val="22"/>
          <w:lang w:val="en-CA"/>
        </w:rPr>
        <w:lastRenderedPageBreak/>
        <w:t xml:space="preserve">To support this, the </w:t>
      </w:r>
      <w:r w:rsidR="00FE045B">
        <w:rPr>
          <w:szCs w:val="22"/>
          <w:lang w:val="en-CA"/>
        </w:rPr>
        <w:t xml:space="preserve">Telecommunication </w:t>
      </w:r>
      <w:r w:rsidRPr="00DE318B">
        <w:rPr>
          <w:szCs w:val="22"/>
          <w:lang w:val="en-CA"/>
        </w:rPr>
        <w:t xml:space="preserve">Technology Association (TTA) </w:t>
      </w:r>
      <w:r w:rsidR="00FE045B">
        <w:rPr>
          <w:szCs w:val="22"/>
          <w:lang w:val="en-CA"/>
        </w:rPr>
        <w:t xml:space="preserve">in South Korea </w:t>
      </w:r>
      <w:r w:rsidRPr="00DE318B">
        <w:rPr>
          <w:szCs w:val="22"/>
          <w:lang w:val="en-CA"/>
        </w:rPr>
        <w:t xml:space="preserve">has </w:t>
      </w:r>
      <w:r w:rsidR="00870C50">
        <w:rPr>
          <w:szCs w:val="22"/>
          <w:lang w:val="en-CA"/>
        </w:rPr>
        <w:t>specified</w:t>
      </w:r>
      <w:r w:rsidRPr="00DE318B">
        <w:rPr>
          <w:szCs w:val="22"/>
          <w:lang w:val="en-CA"/>
        </w:rPr>
        <w:t xml:space="preserve"> a standard</w:t>
      </w:r>
      <w:r w:rsidR="00DB381C">
        <w:rPr>
          <w:szCs w:val="22"/>
          <w:lang w:val="en-CA"/>
        </w:rPr>
        <w:t xml:space="preserve"> [4]</w:t>
      </w:r>
      <w:r w:rsidRPr="00DE318B">
        <w:rPr>
          <w:szCs w:val="22"/>
          <w:lang w:val="en-CA"/>
        </w:rPr>
        <w:t xml:space="preserve">. </w:t>
      </w:r>
      <w:r w:rsidR="009D7BF7">
        <w:rPr>
          <w:szCs w:val="22"/>
          <w:lang w:val="en-CA"/>
        </w:rPr>
        <w:t>Fig.</w:t>
      </w:r>
      <w:r w:rsidR="00870C50">
        <w:rPr>
          <w:szCs w:val="22"/>
          <w:lang w:val="en-CA"/>
        </w:rPr>
        <w:t xml:space="preserve"> </w:t>
      </w:r>
      <w:r w:rsidR="009D7BF7">
        <w:rPr>
          <w:szCs w:val="22"/>
          <w:lang w:val="en-CA"/>
        </w:rPr>
        <w:t xml:space="preserve">2 shows the block diagram of </w:t>
      </w:r>
      <w:r w:rsidR="00870C50">
        <w:rPr>
          <w:szCs w:val="22"/>
          <w:lang w:val="en-CA"/>
        </w:rPr>
        <w:t xml:space="preserve">an application requiring uplink video streaming with the standard applied. </w:t>
      </w:r>
      <w:r w:rsidR="00870C50">
        <w:t xml:space="preserve">As shown in the figure, the standard consists of a </w:t>
      </w:r>
      <w:r w:rsidR="00870C50">
        <w:rPr>
          <w:rStyle w:val="ae"/>
        </w:rPr>
        <w:t>status handler</w:t>
      </w:r>
      <w:r w:rsidR="00870C50">
        <w:t xml:space="preserve"> and a </w:t>
      </w:r>
      <w:r w:rsidR="00870C50">
        <w:rPr>
          <w:rStyle w:val="ae"/>
        </w:rPr>
        <w:t>latency predictor</w:t>
      </w:r>
      <w:r w:rsidR="00870C50">
        <w:t xml:space="preserve">, and it can be easily integrated into existing applications. </w:t>
      </w:r>
      <w:r w:rsidR="00870C50" w:rsidRPr="004D7D94">
        <w:rPr>
          <w:i/>
        </w:rPr>
        <w:t>The status handler</w:t>
      </w:r>
      <w:r w:rsidR="00870C50">
        <w:t xml:space="preserve"> periodically transmits probe packets to </w:t>
      </w:r>
      <w:r w:rsidR="00870C50" w:rsidRPr="004D7D94">
        <w:rPr>
          <w:i/>
        </w:rPr>
        <w:t>the latency predictor</w:t>
      </w:r>
      <w:r w:rsidR="00870C50">
        <w:t>, which measures the inter-arrival time of the received packets and thereby predicts variations in mobile network latency.</w:t>
      </w:r>
      <w:r w:rsidR="004D7D94">
        <w:t xml:space="preserve"> </w:t>
      </w:r>
      <w:r w:rsidR="004D7D94">
        <w:rPr>
          <w:szCs w:val="22"/>
          <w:lang w:val="en-CA"/>
        </w:rPr>
        <w:t xml:space="preserve">Fig. 3 illustrates the </w:t>
      </w:r>
      <w:r w:rsidR="004D7D94">
        <w:rPr>
          <w:szCs w:val="22"/>
          <w:lang w:val="en-CA" w:eastAsia="ko-KR"/>
        </w:rPr>
        <w:t xml:space="preserve">interworking </w:t>
      </w:r>
      <w:r w:rsidR="004D7D94">
        <w:rPr>
          <w:szCs w:val="22"/>
          <w:lang w:val="en-CA"/>
        </w:rPr>
        <w:t xml:space="preserve">procedure between </w:t>
      </w:r>
      <w:r w:rsidR="004D7D94" w:rsidRPr="004D7D94">
        <w:rPr>
          <w:i/>
          <w:szCs w:val="22"/>
          <w:lang w:val="en-CA"/>
        </w:rPr>
        <w:t>the status handler</w:t>
      </w:r>
      <w:r w:rsidR="004D7D94">
        <w:rPr>
          <w:szCs w:val="22"/>
          <w:lang w:val="en-CA"/>
        </w:rPr>
        <w:t xml:space="preserve"> and </w:t>
      </w:r>
      <w:r w:rsidR="004D7D94" w:rsidRPr="004D7D94">
        <w:rPr>
          <w:i/>
          <w:szCs w:val="22"/>
          <w:lang w:val="en-CA"/>
        </w:rPr>
        <w:t>the latency predictor</w:t>
      </w:r>
      <w:r w:rsidR="004D7D94">
        <w:rPr>
          <w:szCs w:val="22"/>
          <w:lang w:val="en-CA"/>
        </w:rPr>
        <w:t xml:space="preserve">. </w:t>
      </w:r>
    </w:p>
    <w:p w14:paraId="3DC7788E" w14:textId="77777777" w:rsidR="004D7D94" w:rsidRDefault="004D7D94" w:rsidP="00870C50">
      <w:pPr>
        <w:rPr>
          <w:szCs w:val="22"/>
          <w:lang w:val="en-CA"/>
        </w:rPr>
      </w:pPr>
    </w:p>
    <w:p w14:paraId="1797FB04" w14:textId="05F66CA4" w:rsidR="004D7D94" w:rsidRPr="005B217D" w:rsidRDefault="004D7D94" w:rsidP="004D7D94">
      <w:pPr>
        <w:pStyle w:val="1"/>
        <w:rPr>
          <w:lang w:val="en-CA"/>
        </w:rPr>
      </w:pPr>
      <w:del w:id="32" w:author="김성민 기업인프라개발팀" w:date="2025-09-22T09:27:00Z">
        <w:r w:rsidDel="00D606DB">
          <w:rPr>
            <w:lang w:val="en-CA"/>
          </w:rPr>
          <w:delText xml:space="preserve">Results </w:delText>
        </w:r>
      </w:del>
      <w:ins w:id="33" w:author="김성민 기업인프라개발팀" w:date="2025-09-22T09:27:00Z">
        <w:r w:rsidR="00D606DB">
          <w:rPr>
            <w:lang w:val="en-CA"/>
          </w:rPr>
          <w:t>Conclusion</w:t>
        </w:r>
      </w:ins>
    </w:p>
    <w:p w14:paraId="17043615" w14:textId="062E9873" w:rsidR="00DB381C" w:rsidRDefault="004D7D94" w:rsidP="009234A5">
      <w:pPr>
        <w:rPr>
          <w:szCs w:val="22"/>
          <w:lang w:val="en-CA"/>
        </w:rPr>
      </w:pPr>
      <w:r>
        <w:t xml:space="preserve">With the rapid increase of real-time streaming services over mobile networks, issues such as sudden drops in throughput or temporary increases in latency occur frequently. When safety-critical services such as autonomous or tele-operated driving rely on public mobile networks, it is essential to account for network conditions using methods such as the </w:t>
      </w:r>
      <w:commentRangeStart w:id="34"/>
      <w:r>
        <w:t>TTA</w:t>
      </w:r>
      <w:ins w:id="35" w:author="김성민 기업인프라개발팀" w:date="2025-09-22T09:13:00Z">
        <w:r w:rsidR="000D1C92">
          <w:t xml:space="preserve"> </w:t>
        </w:r>
      </w:ins>
      <w:r>
        <w:t>K</w:t>
      </w:r>
      <w:commentRangeEnd w:id="34"/>
      <w:ins w:id="36" w:author="김성민 기업인프라개발팀" w:date="2025-09-22T09:13:00Z">
        <w:r w:rsidR="000D1C92">
          <w:rPr>
            <w:rFonts w:hint="eastAsia"/>
            <w:lang w:eastAsia="ko-KR"/>
          </w:rPr>
          <w:t>o</w:t>
        </w:r>
        <w:r w:rsidR="000D1C92">
          <w:rPr>
            <w:lang w:eastAsia="ko-KR"/>
          </w:rPr>
          <w:t>rea</w:t>
        </w:r>
      </w:ins>
      <w:r w:rsidR="00E74FD4">
        <w:rPr>
          <w:rStyle w:val="af"/>
        </w:rPr>
        <w:commentReference w:id="34"/>
      </w:r>
      <w:r>
        <w:t xml:space="preserve"> </w:t>
      </w:r>
      <w:ins w:id="37" w:author="김성민 기업인프라개발팀" w:date="2025-09-22T09:13:00Z">
        <w:r w:rsidR="000D1C92">
          <w:t>S</w:t>
        </w:r>
      </w:ins>
      <w:del w:id="38" w:author="김성민 기업인프라개발팀" w:date="2025-09-22T09:13:00Z">
        <w:r w:rsidDel="000D1C92">
          <w:delText>s</w:delText>
        </w:r>
      </w:del>
      <w:r>
        <w:t>tandard</w:t>
      </w:r>
      <w:ins w:id="39" w:author="보라 전" w:date="2025-09-19T11:29:00Z">
        <w:r w:rsidR="00AE606C">
          <w:rPr>
            <w:rFonts w:hint="eastAsia"/>
            <w:lang w:eastAsia="ko-KR"/>
          </w:rPr>
          <w:t xml:space="preserve"> [4]</w:t>
        </w:r>
      </w:ins>
      <w:r>
        <w:t>.</w:t>
      </w:r>
    </w:p>
    <w:p w14:paraId="46232B37" w14:textId="7BC52E6E" w:rsidR="00DB381C" w:rsidRDefault="00DB381C" w:rsidP="009234A5">
      <w:pPr>
        <w:rPr>
          <w:ins w:id="40" w:author="김성민 기업인프라개발팀" w:date="2025-09-22T09:28:00Z"/>
          <w:szCs w:val="22"/>
          <w:lang w:val="en-CA"/>
        </w:rPr>
      </w:pPr>
    </w:p>
    <w:p w14:paraId="693D1850" w14:textId="6AE0CFA6" w:rsidR="00D606DB" w:rsidRPr="005B217D" w:rsidRDefault="00D606DB" w:rsidP="00D606DB">
      <w:pPr>
        <w:pStyle w:val="1"/>
        <w:rPr>
          <w:ins w:id="41" w:author="김성민 기업인프라개발팀" w:date="2025-09-22T09:28:00Z"/>
          <w:lang w:val="en-CA"/>
        </w:rPr>
      </w:pPr>
      <w:ins w:id="42" w:author="김성민 기업인프라개발팀" w:date="2025-09-22T09:28:00Z">
        <w:r>
          <w:rPr>
            <w:lang w:val="en-CA"/>
          </w:rPr>
          <w:t>References</w:t>
        </w:r>
      </w:ins>
    </w:p>
    <w:p w14:paraId="2C810320" w14:textId="77777777" w:rsidR="00D606DB" w:rsidRDefault="00D606DB" w:rsidP="00D606DB">
      <w:pPr>
        <w:rPr>
          <w:ins w:id="43" w:author="김성민 기업인프라개발팀" w:date="2025-09-22T09:28:00Z"/>
          <w:szCs w:val="22"/>
          <w:lang w:val="en-CA"/>
        </w:rPr>
      </w:pPr>
      <w:ins w:id="44" w:author="김성민 기업인프라개발팀" w:date="2025-09-22T09:28:00Z">
        <w:r w:rsidRPr="008C1C59">
          <w:rPr>
            <w:szCs w:val="22"/>
            <w:lang w:val="en-CA"/>
          </w:rPr>
          <w:t xml:space="preserve">[1] 3GPP TS 22.186 v18.0.1 (2024-03), "3rd Generation Partnership Project; Technical Specification Group Services and System Aspects; Enhancement of 3GPP support for V2X scenarios; Stage 1 (Release 18)." </w:t>
        </w:r>
        <w:r>
          <w:fldChar w:fldCharType="begin"/>
        </w:r>
        <w:r>
          <w:instrText xml:space="preserve"> HYPERLINK "https://www.etsi.org/deliver/etsi_ts/122200_122299/122261/18.16.00_60" </w:instrText>
        </w:r>
        <w:r>
          <w:fldChar w:fldCharType="separate"/>
        </w:r>
        <w:r w:rsidRPr="00855030">
          <w:rPr>
            <w:rStyle w:val="a6"/>
            <w:szCs w:val="22"/>
            <w:lang w:val="en-CA"/>
          </w:rPr>
          <w:t>https://www.etsi.org/deliver/etsi_ts/122200_122299/122261/18.16.00_60</w:t>
        </w:r>
        <w:r>
          <w:rPr>
            <w:rStyle w:val="a6"/>
            <w:szCs w:val="22"/>
            <w:lang w:val="en-CA"/>
          </w:rPr>
          <w:fldChar w:fldCharType="end"/>
        </w:r>
      </w:ins>
    </w:p>
    <w:p w14:paraId="6C619DD1" w14:textId="77777777" w:rsidR="00D606DB" w:rsidRDefault="00D606DB" w:rsidP="00D606DB">
      <w:pPr>
        <w:rPr>
          <w:ins w:id="45" w:author="김성민 기업인프라개발팀" w:date="2025-09-22T09:28:00Z"/>
          <w:szCs w:val="22"/>
          <w:lang w:val="en-CA"/>
        </w:rPr>
      </w:pPr>
      <w:ins w:id="46" w:author="김성민 기업인프라개발팀" w:date="2025-09-22T09:28:00Z">
        <w:r w:rsidRPr="008C1C59">
          <w:rPr>
            <w:szCs w:val="22"/>
            <w:lang w:val="en-CA"/>
          </w:rPr>
          <w:t xml:space="preserve">[2] Mate </w:t>
        </w:r>
        <w:proofErr w:type="spellStart"/>
        <w:r w:rsidRPr="008C1C59">
          <w:rPr>
            <w:szCs w:val="22"/>
            <w:lang w:val="en-CA"/>
          </w:rPr>
          <w:t>Boban</w:t>
        </w:r>
        <w:proofErr w:type="spellEnd"/>
        <w:r w:rsidRPr="008C1C59">
          <w:rPr>
            <w:szCs w:val="22"/>
            <w:lang w:val="en-CA"/>
          </w:rPr>
          <w:t xml:space="preserve">, Apostolos </w:t>
        </w:r>
        <w:proofErr w:type="spellStart"/>
        <w:r w:rsidRPr="008C1C59">
          <w:rPr>
            <w:szCs w:val="22"/>
            <w:lang w:val="en-CA"/>
          </w:rPr>
          <w:t>Kousaridas</w:t>
        </w:r>
        <w:proofErr w:type="spellEnd"/>
        <w:r w:rsidRPr="008C1C59">
          <w:rPr>
            <w:szCs w:val="22"/>
            <w:lang w:val="en-CA"/>
          </w:rPr>
          <w:t xml:space="preserve">, Konstantinos </w:t>
        </w:r>
        <w:proofErr w:type="spellStart"/>
        <w:r w:rsidRPr="008C1C59">
          <w:rPr>
            <w:szCs w:val="22"/>
            <w:lang w:val="en-CA"/>
          </w:rPr>
          <w:t>Manolakis</w:t>
        </w:r>
        <w:proofErr w:type="spellEnd"/>
        <w:r w:rsidRPr="008C1C59">
          <w:rPr>
            <w:szCs w:val="22"/>
            <w:lang w:val="en-CA"/>
          </w:rPr>
          <w:t xml:space="preserve">, </w:t>
        </w:r>
        <w:proofErr w:type="spellStart"/>
        <w:r w:rsidRPr="008C1C59">
          <w:rPr>
            <w:szCs w:val="22"/>
            <w:lang w:val="en-CA"/>
          </w:rPr>
          <w:t>Joshep</w:t>
        </w:r>
        <w:proofErr w:type="spellEnd"/>
        <w:r w:rsidRPr="008C1C59">
          <w:rPr>
            <w:szCs w:val="22"/>
            <w:lang w:val="en-CA"/>
          </w:rPr>
          <w:t xml:space="preserve"> </w:t>
        </w:r>
        <w:proofErr w:type="spellStart"/>
        <w:r w:rsidRPr="008C1C59">
          <w:rPr>
            <w:szCs w:val="22"/>
            <w:lang w:val="en-CA"/>
          </w:rPr>
          <w:t>Eichinger</w:t>
        </w:r>
        <w:proofErr w:type="spellEnd"/>
        <w:r w:rsidRPr="008C1C59">
          <w:rPr>
            <w:szCs w:val="22"/>
            <w:lang w:val="en-CA"/>
          </w:rPr>
          <w:t xml:space="preserve">, and Wen Xu, "Connected Roads of the Future: Use Cases, Requirements, and Design Considerations," IEEE Vehicular Technology Magazine, Vol. 13, Issue 3, Sept. 2018 </w:t>
        </w:r>
        <w:r>
          <w:fldChar w:fldCharType="begin"/>
        </w:r>
        <w:r>
          <w:instrText xml:space="preserve"> HYPERLINK "https://ieeexplore.ieee.org/document/8410403" </w:instrText>
        </w:r>
        <w:r>
          <w:fldChar w:fldCharType="separate"/>
        </w:r>
        <w:r w:rsidRPr="00855030">
          <w:rPr>
            <w:rStyle w:val="a6"/>
            <w:szCs w:val="22"/>
            <w:lang w:val="en-CA"/>
          </w:rPr>
          <w:t>https://ieeexplore.ieee.org/document/8410403</w:t>
        </w:r>
        <w:r>
          <w:rPr>
            <w:rStyle w:val="a6"/>
            <w:szCs w:val="22"/>
            <w:lang w:val="en-CA"/>
          </w:rPr>
          <w:fldChar w:fldCharType="end"/>
        </w:r>
      </w:ins>
    </w:p>
    <w:p w14:paraId="77F047CB" w14:textId="77777777" w:rsidR="00D606DB" w:rsidRDefault="00D606DB" w:rsidP="00D606DB">
      <w:pPr>
        <w:rPr>
          <w:ins w:id="47" w:author="김성민 기업인프라개발팀" w:date="2025-09-22T09:28:00Z"/>
          <w:szCs w:val="22"/>
          <w:lang w:val="en-CA"/>
        </w:rPr>
      </w:pPr>
      <w:ins w:id="48" w:author="김성민 기업인프라개발팀" w:date="2025-09-22T09:28:00Z">
        <w:r w:rsidRPr="008C1C59">
          <w:rPr>
            <w:szCs w:val="22"/>
            <w:lang w:val="en-CA"/>
          </w:rPr>
          <w:t xml:space="preserve">[3] Tao Zhang, "Toward, Automated Vehicle Teleoperation: Vision, Opportunities, and Challenges," Journal of IEEE Internet of Things, Vol. 7, No. 12, Dec. 2020 </w:t>
        </w:r>
        <w:r>
          <w:fldChar w:fldCharType="begin"/>
        </w:r>
        <w:r>
          <w:instrText xml:space="preserve"> HYPERLINK "https://ieeexplore.ieee.org/document/9214882" </w:instrText>
        </w:r>
        <w:r>
          <w:fldChar w:fldCharType="separate"/>
        </w:r>
        <w:r w:rsidRPr="00855030">
          <w:rPr>
            <w:rStyle w:val="a6"/>
            <w:szCs w:val="22"/>
            <w:lang w:val="en-CA"/>
          </w:rPr>
          <w:t>https://ieeexplore.ieee.org/document/9214882</w:t>
        </w:r>
        <w:r>
          <w:rPr>
            <w:rStyle w:val="a6"/>
            <w:szCs w:val="22"/>
            <w:lang w:val="en-CA"/>
          </w:rPr>
          <w:fldChar w:fldCharType="end"/>
        </w:r>
      </w:ins>
    </w:p>
    <w:p w14:paraId="57FF341A" w14:textId="77777777" w:rsidR="00D606DB" w:rsidRDefault="00D606DB" w:rsidP="00D606DB">
      <w:pPr>
        <w:rPr>
          <w:ins w:id="49" w:author="김성민 기업인프라개발팀" w:date="2025-09-22T09:28:00Z"/>
          <w:szCs w:val="22"/>
          <w:lang w:val="en-CA"/>
        </w:rPr>
      </w:pPr>
      <w:ins w:id="50" w:author="김성민 기업인프라개발팀" w:date="2025-09-22T09:28:00Z">
        <w:r w:rsidRPr="008C1C59">
          <w:rPr>
            <w:szCs w:val="22"/>
            <w:lang w:val="en-CA"/>
          </w:rPr>
          <w:t>[4] TTAK.KO-06.0597, "Throug</w:t>
        </w:r>
        <w:r>
          <w:rPr>
            <w:rFonts w:hint="eastAsia"/>
            <w:szCs w:val="22"/>
            <w:lang w:val="en-CA" w:eastAsia="ko-KR"/>
          </w:rPr>
          <w:t>h</w:t>
        </w:r>
        <w:r w:rsidRPr="008C1C59">
          <w:rPr>
            <w:szCs w:val="22"/>
            <w:lang w:val="en-CA"/>
          </w:rPr>
          <w:t>put Control Method for Remote Vehi</w:t>
        </w:r>
        <w:r>
          <w:rPr>
            <w:rFonts w:hint="eastAsia"/>
            <w:szCs w:val="22"/>
            <w:lang w:val="en-CA" w:eastAsia="ko-KR"/>
          </w:rPr>
          <w:t>cl</w:t>
        </w:r>
        <w:r w:rsidRPr="008C1C59">
          <w:rPr>
            <w:szCs w:val="22"/>
            <w:lang w:val="en-CA"/>
          </w:rPr>
          <w:t>e based on Public Mobile Network." 2023</w:t>
        </w:r>
        <w:r>
          <w:rPr>
            <w:szCs w:val="22"/>
            <w:lang w:val="en-CA"/>
          </w:rPr>
          <w:t xml:space="preserve"> </w:t>
        </w:r>
        <w:r>
          <w:fldChar w:fldCharType="begin"/>
        </w:r>
        <w:r>
          <w:instrText xml:space="preserve"> HYPERLINK "https://committee.tta.or.kr/data/standard_view.jsp?kor_standard=%3F%3F%3F%3F&amp;nowSu=2&amp;pk_num=TTAK.KO-06.0597&amp;rn=1&amp;rn1=Y" </w:instrText>
        </w:r>
        <w:r>
          <w:fldChar w:fldCharType="separate"/>
        </w:r>
        <w:r w:rsidRPr="00855030">
          <w:rPr>
            <w:rStyle w:val="a6"/>
            <w:szCs w:val="22"/>
            <w:lang w:val="en-CA"/>
          </w:rPr>
          <w:t>https://committee.tta.or.kr/data/standard_view.jsp?kor_standard=%3F%3F%3F%3F&amp;nowSu=2&amp;pk_num=TTAK.KO-06.0597&amp;rn=1&amp;rn1=Y</w:t>
        </w:r>
        <w:r>
          <w:rPr>
            <w:rStyle w:val="a6"/>
            <w:szCs w:val="22"/>
            <w:lang w:val="en-CA"/>
          </w:rPr>
          <w:fldChar w:fldCharType="end"/>
        </w:r>
      </w:ins>
    </w:p>
    <w:p w14:paraId="3EEE39AF" w14:textId="5427C650" w:rsidR="00D606DB" w:rsidRPr="00D606DB" w:rsidRDefault="00D606DB" w:rsidP="00D606DB">
      <w:pPr>
        <w:rPr>
          <w:ins w:id="51" w:author="김성민 기업인프라개발팀" w:date="2025-09-22T09:28:00Z"/>
          <w:szCs w:val="22"/>
          <w:lang w:val="en-CA"/>
          <w:rPrChange w:id="52" w:author="김성민 기업인프라개발팀" w:date="2025-09-22T09:28:00Z">
            <w:rPr>
              <w:ins w:id="53" w:author="김성민 기업인프라개발팀" w:date="2025-09-22T09:28:00Z"/>
              <w:szCs w:val="22"/>
              <w:lang w:val="en-CA"/>
            </w:rPr>
          </w:rPrChange>
        </w:rPr>
      </w:pPr>
    </w:p>
    <w:p w14:paraId="14EFDFCE" w14:textId="747E9EF0" w:rsidR="00D606DB" w:rsidDel="00D606DB" w:rsidRDefault="00D606DB" w:rsidP="00D606DB">
      <w:pPr>
        <w:rPr>
          <w:del w:id="54" w:author="김성민 기업인프라개발팀" w:date="2025-09-22T09:28:00Z"/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A6DBD4C" w:rsidR="00342FF4" w:rsidRPr="005B217D" w:rsidRDefault="004D7D94" w:rsidP="009234A5">
      <w:pPr>
        <w:rPr>
          <w:szCs w:val="22"/>
          <w:lang w:val="en-CA"/>
        </w:rPr>
      </w:pPr>
      <w:r w:rsidRPr="00D606DB">
        <w:rPr>
          <w:b/>
          <w:szCs w:val="22"/>
          <w:lang w:val="en-CA"/>
          <w:rPrChange w:id="55" w:author="김성민 기업인프라개발팀" w:date="2025-09-22T09:29:00Z">
            <w:rPr>
              <w:b/>
              <w:szCs w:val="22"/>
              <w:highlight w:val="yellow"/>
              <w:lang w:val="en-CA"/>
            </w:rPr>
          </w:rPrChange>
        </w:rPr>
        <w:t xml:space="preserve">LG </w:t>
      </w:r>
      <w:proofErr w:type="spellStart"/>
      <w:r w:rsidRPr="00D606DB">
        <w:rPr>
          <w:b/>
          <w:szCs w:val="22"/>
          <w:lang w:val="en-CA"/>
          <w:rPrChange w:id="56" w:author="김성민 기업인프라개발팀" w:date="2025-09-22T09:29:00Z">
            <w:rPr>
              <w:b/>
              <w:szCs w:val="22"/>
              <w:highlight w:val="yellow"/>
              <w:lang w:val="en-CA"/>
            </w:rPr>
          </w:rPrChange>
        </w:rPr>
        <w:t>uplus</w:t>
      </w:r>
      <w:proofErr w:type="spellEnd"/>
      <w:r w:rsidR="009234A5" w:rsidRPr="00D606DB">
        <w:rPr>
          <w:b/>
          <w:szCs w:val="22"/>
          <w:lang w:val="en-CA"/>
          <w:rPrChange w:id="57" w:author="김성민 기업인프라개발팀" w:date="2025-09-22T09:29:00Z">
            <w:rPr>
              <w:b/>
              <w:szCs w:val="22"/>
              <w:highlight w:val="yellow"/>
              <w:lang w:val="en-CA"/>
            </w:rPr>
          </w:rPrChange>
        </w:rPr>
        <w:t> </w:t>
      </w:r>
      <w:r w:rsidR="001F2594" w:rsidRPr="00D606DB">
        <w:rPr>
          <w:b/>
          <w:szCs w:val="22"/>
          <w:lang w:val="en-CA"/>
          <w:rPrChange w:id="58" w:author="김성민 기업인프라개발팀" w:date="2025-09-22T09:29:00Z">
            <w:rPr>
              <w:b/>
              <w:szCs w:val="22"/>
              <w:highlight w:val="yellow"/>
              <w:lang w:val="en-CA"/>
            </w:rPr>
          </w:rPrChange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4379E03D" w:rsidR="007F1F8B" w:rsidRDefault="007F1F8B" w:rsidP="009234A5">
      <w:pPr>
        <w:rPr>
          <w:szCs w:val="22"/>
          <w:lang w:val="en-CA"/>
        </w:rPr>
      </w:pPr>
    </w:p>
    <w:p w14:paraId="50BE745A" w14:textId="1C431DDB" w:rsidR="008C1C59" w:rsidDel="00D606DB" w:rsidRDefault="008C1C59" w:rsidP="008C1C59">
      <w:pPr>
        <w:rPr>
          <w:del w:id="59" w:author="김성민 기업인프라개발팀" w:date="2025-09-22T09:28:00Z"/>
          <w:szCs w:val="22"/>
          <w:lang w:val="en-CA"/>
        </w:rPr>
      </w:pPr>
      <w:del w:id="60" w:author="김성민 기업인프라개발팀" w:date="2025-09-22T09:28:00Z">
        <w:r w:rsidRPr="008C1C59" w:rsidDel="00D606DB">
          <w:rPr>
            <w:szCs w:val="22"/>
            <w:lang w:val="en-CA"/>
          </w:rPr>
          <w:delText xml:space="preserve">[1] 3GPP TS 22.186 v18.0.1 (2024-03), "3rd Generation Partnership Project; Technical Specification Group Services and System Aspects; Enhancement of 3GPP support for V2X scenarios; Stage 1 (Release 18)." </w:delText>
        </w:r>
        <w:r w:rsidR="008474EB" w:rsidDel="00D606DB">
          <w:fldChar w:fldCharType="begin"/>
        </w:r>
        <w:r w:rsidR="008474EB" w:rsidDel="00D606DB">
          <w:delInstrText xml:space="preserve"> HYPERLINK "https://www.etsi.org/deliver/etsi_ts/122200_122299/122261/18.16.00_60" </w:delInstrText>
        </w:r>
        <w:r w:rsidR="008474EB" w:rsidDel="00D606DB">
          <w:fldChar w:fldCharType="separate"/>
        </w:r>
        <w:r w:rsidRPr="00855030" w:rsidDel="00D606DB">
          <w:rPr>
            <w:rStyle w:val="a6"/>
            <w:szCs w:val="22"/>
            <w:lang w:val="en-CA"/>
          </w:rPr>
          <w:delText>https://www.etsi.org/deliver/etsi_ts/122200_122299/122261/18.16.00_60</w:delText>
        </w:r>
        <w:r w:rsidR="008474EB" w:rsidDel="00D606DB">
          <w:rPr>
            <w:rStyle w:val="a6"/>
            <w:szCs w:val="22"/>
            <w:lang w:val="en-CA"/>
          </w:rPr>
          <w:fldChar w:fldCharType="end"/>
        </w:r>
      </w:del>
    </w:p>
    <w:p w14:paraId="6B6F96BF" w14:textId="01C0E8A0" w:rsidR="008C1C59" w:rsidDel="00D606DB" w:rsidRDefault="008C1C59" w:rsidP="008C1C59">
      <w:pPr>
        <w:rPr>
          <w:del w:id="61" w:author="김성민 기업인프라개발팀" w:date="2025-09-22T09:28:00Z"/>
          <w:szCs w:val="22"/>
          <w:lang w:val="en-CA"/>
        </w:rPr>
      </w:pPr>
      <w:del w:id="62" w:author="김성민 기업인프라개발팀" w:date="2025-09-22T09:28:00Z">
        <w:r w:rsidRPr="008C1C59" w:rsidDel="00D606DB">
          <w:rPr>
            <w:szCs w:val="22"/>
            <w:lang w:val="en-CA"/>
          </w:rPr>
          <w:delText xml:space="preserve">[2] Mate Boban, Apostolos Kousaridas, Konstantinos Manolakis, Joshep Eichinger, and Wen Xu, "Connected Roads of the Future: Use Cases, Requirements, and Design Considerations," IEEE Vehicular Technology Magazine, Vol. 13, Issue 3, Sept. 2018 </w:delText>
        </w:r>
        <w:r w:rsidR="008474EB" w:rsidDel="00D606DB">
          <w:fldChar w:fldCharType="begin"/>
        </w:r>
        <w:r w:rsidR="008474EB" w:rsidDel="00D606DB">
          <w:delInstrText xml:space="preserve"> HYPERLINK "https://ieeexplore.ieee.org/document/8410403" </w:delInstrText>
        </w:r>
        <w:r w:rsidR="008474EB" w:rsidDel="00D606DB">
          <w:fldChar w:fldCharType="separate"/>
        </w:r>
        <w:r w:rsidRPr="00855030" w:rsidDel="00D606DB">
          <w:rPr>
            <w:rStyle w:val="a6"/>
            <w:szCs w:val="22"/>
            <w:lang w:val="en-CA"/>
          </w:rPr>
          <w:delText>https://ieeexplore.ieee.org/document/8410403</w:delText>
        </w:r>
        <w:r w:rsidR="008474EB" w:rsidDel="00D606DB">
          <w:rPr>
            <w:rStyle w:val="a6"/>
            <w:szCs w:val="22"/>
            <w:lang w:val="en-CA"/>
          </w:rPr>
          <w:fldChar w:fldCharType="end"/>
        </w:r>
      </w:del>
    </w:p>
    <w:p w14:paraId="359C6BB6" w14:textId="54AEC146" w:rsidR="008C1C59" w:rsidDel="00D606DB" w:rsidRDefault="008C1C59" w:rsidP="008C1C59">
      <w:pPr>
        <w:rPr>
          <w:del w:id="63" w:author="김성민 기업인프라개발팀" w:date="2025-09-22T09:28:00Z"/>
          <w:szCs w:val="22"/>
          <w:lang w:val="en-CA"/>
        </w:rPr>
      </w:pPr>
      <w:del w:id="64" w:author="김성민 기업인프라개발팀" w:date="2025-09-22T09:28:00Z">
        <w:r w:rsidRPr="008C1C59" w:rsidDel="00D606DB">
          <w:rPr>
            <w:szCs w:val="22"/>
            <w:lang w:val="en-CA"/>
          </w:rPr>
          <w:delText xml:space="preserve">[3] Tao Zhang, "Toward, Automated Vehicle Teleoperation: Vision, Opportunities, and Challenges," Journal of IEEE Internet of Things, Vol. 7, No. 12, Dec. 2020 </w:delText>
        </w:r>
        <w:r w:rsidR="008474EB" w:rsidDel="00D606DB">
          <w:fldChar w:fldCharType="begin"/>
        </w:r>
        <w:r w:rsidR="008474EB" w:rsidDel="00D606DB">
          <w:delInstrText xml:space="preserve"> HYPERLINK "https://ieeexplore.ieee.org/document/9214882" </w:delInstrText>
        </w:r>
        <w:r w:rsidR="008474EB" w:rsidDel="00D606DB">
          <w:fldChar w:fldCharType="separate"/>
        </w:r>
        <w:r w:rsidRPr="00855030" w:rsidDel="00D606DB">
          <w:rPr>
            <w:rStyle w:val="a6"/>
            <w:szCs w:val="22"/>
            <w:lang w:val="en-CA"/>
          </w:rPr>
          <w:delText>https://ieeexplore.ieee.org/document/9214882</w:delText>
        </w:r>
        <w:r w:rsidR="008474EB" w:rsidDel="00D606DB">
          <w:rPr>
            <w:rStyle w:val="a6"/>
            <w:szCs w:val="22"/>
            <w:lang w:val="en-CA"/>
          </w:rPr>
          <w:fldChar w:fldCharType="end"/>
        </w:r>
      </w:del>
    </w:p>
    <w:p w14:paraId="76A8E375" w14:textId="044088F1" w:rsidR="008C1C59" w:rsidDel="00D606DB" w:rsidRDefault="008C1C59" w:rsidP="008C1C59">
      <w:pPr>
        <w:rPr>
          <w:del w:id="65" w:author="김성민 기업인프라개발팀" w:date="2025-09-22T09:28:00Z"/>
          <w:szCs w:val="22"/>
          <w:lang w:val="en-CA"/>
        </w:rPr>
      </w:pPr>
      <w:del w:id="66" w:author="김성민 기업인프라개발팀" w:date="2025-09-22T09:28:00Z">
        <w:r w:rsidRPr="008C1C59" w:rsidDel="00D606DB">
          <w:rPr>
            <w:szCs w:val="22"/>
            <w:lang w:val="en-CA"/>
          </w:rPr>
          <w:delText>[4] TTAK.KO-06.0597, "Throug</w:delText>
        </w:r>
      </w:del>
      <w:ins w:id="67" w:author="보라 전" w:date="2025-09-19T11:24:00Z">
        <w:del w:id="68" w:author="김성민 기업인프라개발팀" w:date="2025-09-22T09:28:00Z">
          <w:r w:rsidR="00A87C00" w:rsidDel="00D606DB">
            <w:rPr>
              <w:rFonts w:hint="eastAsia"/>
              <w:szCs w:val="22"/>
              <w:lang w:val="en-CA" w:eastAsia="ko-KR"/>
            </w:rPr>
            <w:delText>h</w:delText>
          </w:r>
        </w:del>
      </w:ins>
      <w:del w:id="69" w:author="김성민 기업인프라개발팀" w:date="2025-09-22T09:28:00Z">
        <w:r w:rsidRPr="008C1C59" w:rsidDel="00D606DB">
          <w:rPr>
            <w:szCs w:val="22"/>
            <w:lang w:val="en-CA"/>
          </w:rPr>
          <w:delText>put Control Method for Remote Vehilc</w:delText>
        </w:r>
      </w:del>
      <w:ins w:id="70" w:author="보라 전" w:date="2025-09-19T11:25:00Z">
        <w:del w:id="71" w:author="김성민 기업인프라개발팀" w:date="2025-09-22T09:28:00Z">
          <w:r w:rsidR="00A87C00" w:rsidDel="00D606DB">
            <w:rPr>
              <w:rFonts w:hint="eastAsia"/>
              <w:szCs w:val="22"/>
              <w:lang w:val="en-CA" w:eastAsia="ko-KR"/>
            </w:rPr>
            <w:delText>cl</w:delText>
          </w:r>
        </w:del>
      </w:ins>
      <w:del w:id="72" w:author="김성민 기업인프라개발팀" w:date="2025-09-22T09:28:00Z">
        <w:r w:rsidRPr="008C1C59" w:rsidDel="00D606DB">
          <w:rPr>
            <w:szCs w:val="22"/>
            <w:lang w:val="en-CA"/>
          </w:rPr>
          <w:delText>e based on Public Mobile Network." 2023</w:delText>
        </w:r>
        <w:r w:rsidDel="00D606DB">
          <w:rPr>
            <w:szCs w:val="22"/>
            <w:lang w:val="en-CA"/>
          </w:rPr>
          <w:delText xml:space="preserve"> </w:delText>
        </w:r>
        <w:r w:rsidR="008474EB" w:rsidDel="00D606DB">
          <w:fldChar w:fldCharType="begin"/>
        </w:r>
        <w:r w:rsidR="008474EB" w:rsidDel="00D606DB">
          <w:delInstrText xml:space="preserve"> HYPERLINK "https://committee.tta.or.kr/dat</w:delInstrText>
        </w:r>
        <w:r w:rsidR="008474EB" w:rsidDel="00D606DB">
          <w:delInstrText xml:space="preserve">a/standard_view.jsp?kor_standard=%3F%3F%3F%3F&amp;nowSu=2&amp;pk_num=TTAK.KO-06.0597&amp;rn=1&amp;rn1=Y" </w:delInstrText>
        </w:r>
        <w:r w:rsidR="008474EB" w:rsidDel="00D606DB">
          <w:fldChar w:fldCharType="separate"/>
        </w:r>
        <w:r w:rsidRPr="00855030" w:rsidDel="00D606DB">
          <w:rPr>
            <w:rStyle w:val="a6"/>
            <w:szCs w:val="22"/>
            <w:lang w:val="en-CA"/>
          </w:rPr>
          <w:delText>https://committee.tta.or.kr/data/standard_view.jsp?kor_standard=%3F%3F%3F%3F&amp;nowSu=2&amp;pk_num=TTAK.KO-06.0597&amp;rn=1&amp;rn1=Y</w:delText>
        </w:r>
        <w:r w:rsidR="008474EB" w:rsidDel="00D606DB">
          <w:rPr>
            <w:rStyle w:val="a6"/>
            <w:szCs w:val="22"/>
            <w:lang w:val="en-CA"/>
          </w:rPr>
          <w:fldChar w:fldCharType="end"/>
        </w:r>
      </w:del>
    </w:p>
    <w:p w14:paraId="5CD7AF8A" w14:textId="77777777" w:rsidR="008C1C59" w:rsidRPr="008C1C59" w:rsidRDefault="008C1C59" w:rsidP="008C1C59">
      <w:pPr>
        <w:rPr>
          <w:szCs w:val="22"/>
          <w:lang w:val="en-CA"/>
        </w:rPr>
      </w:pPr>
    </w:p>
    <w:p w14:paraId="27616CDC" w14:textId="77777777" w:rsidR="008C1C59" w:rsidRPr="008C1C59" w:rsidRDefault="008C1C59" w:rsidP="008C1C59">
      <w:pPr>
        <w:rPr>
          <w:szCs w:val="22"/>
          <w:lang w:val="en-CA"/>
        </w:rPr>
      </w:pPr>
    </w:p>
    <w:sectPr w:rsidR="008C1C59" w:rsidRPr="008C1C59" w:rsidSect="00925CE2">
      <w:footerReference w:type="default" r:id="rId1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9" w:author="보라 전" w:date="2025-09-19T11:33:00Z" w:initials="보전">
    <w:p w14:paraId="60AB12A8" w14:textId="4A57F40E" w:rsidR="00AE606C" w:rsidRPr="00AE606C" w:rsidRDefault="00AE606C">
      <w:pPr>
        <w:pStyle w:val="af0"/>
        <w:rPr>
          <w:lang w:eastAsia="ko-KR"/>
        </w:rPr>
      </w:pPr>
      <w:r>
        <w:rPr>
          <w:rStyle w:val="af"/>
        </w:rPr>
        <w:annotationRef/>
      </w:r>
      <w:r>
        <w:rPr>
          <w:rFonts w:hint="eastAsia"/>
          <w:lang w:eastAsia="ko-KR"/>
        </w:rPr>
        <w:t>제목을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‘</w:t>
      </w:r>
      <w:r>
        <w:rPr>
          <w:rFonts w:hint="eastAsia"/>
          <w:lang w:eastAsia="ko-KR"/>
        </w:rPr>
        <w:t xml:space="preserve">TTAK </w:t>
      </w:r>
      <w:r>
        <w:rPr>
          <w:rFonts w:hint="eastAsia"/>
          <w:lang w:eastAsia="ko-KR"/>
        </w:rPr>
        <w:t>표준</w:t>
      </w:r>
      <w:r>
        <w:rPr>
          <w:lang w:eastAsia="ko-KR"/>
        </w:rPr>
        <w:t>’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보다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하기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내용을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대변하는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기술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용어가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나을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것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같습니다</w:t>
      </w:r>
      <w:r>
        <w:rPr>
          <w:rFonts w:hint="eastAsia"/>
          <w:lang w:eastAsia="ko-KR"/>
        </w:rPr>
        <w:t>.</w:t>
      </w:r>
    </w:p>
  </w:comment>
  <w:comment w:id="34" w:author="보라 전" w:date="2025-09-19T13:08:00Z" w:initials="보전">
    <w:p w14:paraId="4CD67D85" w14:textId="00EF299C" w:rsidR="00E74FD4" w:rsidRDefault="00E74FD4">
      <w:pPr>
        <w:pStyle w:val="af0"/>
        <w:rPr>
          <w:lang w:eastAsia="ko-KR"/>
        </w:rPr>
      </w:pPr>
      <w:r>
        <w:rPr>
          <w:rStyle w:val="af"/>
        </w:rPr>
        <w:annotationRef/>
      </w:r>
      <w:r>
        <w:rPr>
          <w:rFonts w:hint="eastAsia"/>
          <w:lang w:eastAsia="ko-KR"/>
        </w:rPr>
        <w:t xml:space="preserve">TTAK (=TTA Korean standard) </w:t>
      </w:r>
      <w:r>
        <w:rPr>
          <w:rFonts w:hint="eastAsia"/>
          <w:lang w:eastAsia="ko-KR"/>
        </w:rPr>
        <w:t>입니다</w:t>
      </w:r>
      <w:r>
        <w:rPr>
          <w:rFonts w:hint="eastAsia"/>
          <w:lang w:eastAsia="ko-KR"/>
        </w:rPr>
        <w:t xml:space="preserve">. </w:t>
      </w:r>
      <w:r>
        <w:rPr>
          <w:rFonts w:hint="eastAsia"/>
          <w:lang w:eastAsia="ko-KR"/>
        </w:rPr>
        <w:t>그냥</w:t>
      </w:r>
      <w:r>
        <w:rPr>
          <w:rFonts w:hint="eastAsia"/>
          <w:lang w:eastAsia="ko-KR"/>
        </w:rPr>
        <w:t xml:space="preserve"> TTA Standard</w:t>
      </w:r>
      <w:r>
        <w:rPr>
          <w:rFonts w:hint="eastAsia"/>
          <w:lang w:eastAsia="ko-KR"/>
        </w:rPr>
        <w:t>라고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명시하거나</w:t>
      </w:r>
      <w:r>
        <w:rPr>
          <w:rFonts w:hint="eastAsia"/>
          <w:lang w:eastAsia="ko-KR"/>
        </w:rPr>
        <w:t xml:space="preserve"> TTA Korean standard</w:t>
      </w:r>
      <w:r>
        <w:rPr>
          <w:rFonts w:hint="eastAsia"/>
          <w:lang w:eastAsia="ko-KR"/>
        </w:rPr>
        <w:t>라고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쓰는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좋을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것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같습니다</w:t>
      </w:r>
      <w:r>
        <w:rPr>
          <w:rFonts w:hint="eastAsia"/>
          <w:lang w:eastAsia="ko-KR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0AB12A8" w15:done="0"/>
  <w15:commentEx w15:paraId="4CD67D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CDFDC00" w16cex:dateUtc="2025-09-19T02:33:00Z"/>
  <w16cex:commentExtensible w16cex:durableId="41AC8273" w16cex:dateUtc="2025-09-19T0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AB12A8" w16cid:durableId="2CDFDC00"/>
  <w16cid:commentId w16cid:paraId="4CD67D85" w16cid:durableId="41AC82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B68D5" w14:textId="77777777" w:rsidR="008474EB" w:rsidRDefault="008474EB">
      <w:r>
        <w:separator/>
      </w:r>
    </w:p>
  </w:endnote>
  <w:endnote w:type="continuationSeparator" w:id="0">
    <w:p w14:paraId="53AB9866" w14:textId="77777777" w:rsidR="008474EB" w:rsidRDefault="0084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248644B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73" w:author="김성민 기업인프라개발팀" w:date="2025-09-22T09:12:00Z">
      <w:r w:rsidR="000D1C92">
        <w:rPr>
          <w:rStyle w:val="a5"/>
          <w:noProof/>
        </w:rPr>
        <w:t>2025-09-19</w:t>
      </w:r>
    </w:ins>
    <w:del w:id="74" w:author="김성민 기업인프라개발팀" w:date="2025-09-22T09:12:00Z">
      <w:r w:rsidR="00A87C00" w:rsidDel="000D1C92">
        <w:rPr>
          <w:rStyle w:val="a5"/>
          <w:noProof/>
        </w:rPr>
        <w:delText>2025-09-18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2629A" w14:textId="77777777" w:rsidR="008474EB" w:rsidRDefault="008474EB">
      <w:r>
        <w:separator/>
      </w:r>
    </w:p>
  </w:footnote>
  <w:footnote w:type="continuationSeparator" w:id="0">
    <w:p w14:paraId="405BA598" w14:textId="77777777" w:rsidR="008474EB" w:rsidRDefault="00847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6DB1E17"/>
    <w:multiLevelType w:val="hybridMultilevel"/>
    <w:tmpl w:val="0084241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F40FC"/>
    <w:multiLevelType w:val="hybridMultilevel"/>
    <w:tmpl w:val="A732A0C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김성민 기업인프라개발팀">
    <w15:presenceInfo w15:providerId="None" w15:userId="김성민 기업인프라개발팀"/>
  </w15:person>
  <w15:person w15:author="보라 전">
    <w15:presenceInfo w15:providerId="Windows Live" w15:userId="5d8af944edbc25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2EC7"/>
    <w:rsid w:val="000308A3"/>
    <w:rsid w:val="000311BD"/>
    <w:rsid w:val="00042B6C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79F"/>
    <w:rsid w:val="000C5F4C"/>
    <w:rsid w:val="000D1C92"/>
    <w:rsid w:val="000E00F3"/>
    <w:rsid w:val="000E484D"/>
    <w:rsid w:val="000F158C"/>
    <w:rsid w:val="00102F3D"/>
    <w:rsid w:val="001047DE"/>
    <w:rsid w:val="00124E38"/>
    <w:rsid w:val="0012580B"/>
    <w:rsid w:val="00130523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3B2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0C42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E3025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1F49"/>
    <w:rsid w:val="003669EA"/>
    <w:rsid w:val="003706CC"/>
    <w:rsid w:val="00377710"/>
    <w:rsid w:val="003855CC"/>
    <w:rsid w:val="0039378D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1182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C3744"/>
    <w:rsid w:val="004D405F"/>
    <w:rsid w:val="004D7D94"/>
    <w:rsid w:val="004E4F4F"/>
    <w:rsid w:val="004E6789"/>
    <w:rsid w:val="004F61E3"/>
    <w:rsid w:val="00502C5F"/>
    <w:rsid w:val="00502E10"/>
    <w:rsid w:val="0050354E"/>
    <w:rsid w:val="0051015C"/>
    <w:rsid w:val="00510458"/>
    <w:rsid w:val="00516CF1"/>
    <w:rsid w:val="00531AE9"/>
    <w:rsid w:val="00536188"/>
    <w:rsid w:val="00550A66"/>
    <w:rsid w:val="0055255F"/>
    <w:rsid w:val="00567EC7"/>
    <w:rsid w:val="00570013"/>
    <w:rsid w:val="00574149"/>
    <w:rsid w:val="005753EC"/>
    <w:rsid w:val="005801A2"/>
    <w:rsid w:val="005952A5"/>
    <w:rsid w:val="005A33A1"/>
    <w:rsid w:val="005B217D"/>
    <w:rsid w:val="005C385F"/>
    <w:rsid w:val="005C7C26"/>
    <w:rsid w:val="005D6AAC"/>
    <w:rsid w:val="005E1AC6"/>
    <w:rsid w:val="005E3F2B"/>
    <w:rsid w:val="005F6F1B"/>
    <w:rsid w:val="00602316"/>
    <w:rsid w:val="006038BC"/>
    <w:rsid w:val="00604C11"/>
    <w:rsid w:val="00607AE1"/>
    <w:rsid w:val="00615995"/>
    <w:rsid w:val="00616155"/>
    <w:rsid w:val="006204E5"/>
    <w:rsid w:val="00624B33"/>
    <w:rsid w:val="0063041A"/>
    <w:rsid w:val="00630AA2"/>
    <w:rsid w:val="00631D8B"/>
    <w:rsid w:val="00646707"/>
    <w:rsid w:val="006574A8"/>
    <w:rsid w:val="00657F7E"/>
    <w:rsid w:val="00662E58"/>
    <w:rsid w:val="006637F2"/>
    <w:rsid w:val="006642A5"/>
    <w:rsid w:val="00664DCF"/>
    <w:rsid w:val="006A0E5C"/>
    <w:rsid w:val="006A48E6"/>
    <w:rsid w:val="006B07C7"/>
    <w:rsid w:val="006B310F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2325"/>
    <w:rsid w:val="0075585E"/>
    <w:rsid w:val="00770571"/>
    <w:rsid w:val="007768FF"/>
    <w:rsid w:val="00777075"/>
    <w:rsid w:val="007824D3"/>
    <w:rsid w:val="00796EE3"/>
    <w:rsid w:val="007A1E07"/>
    <w:rsid w:val="007A7D29"/>
    <w:rsid w:val="007B4AB8"/>
    <w:rsid w:val="007C081C"/>
    <w:rsid w:val="007D1181"/>
    <w:rsid w:val="007D648E"/>
    <w:rsid w:val="007E01A3"/>
    <w:rsid w:val="007E1333"/>
    <w:rsid w:val="007E5EAE"/>
    <w:rsid w:val="007F1F8B"/>
    <w:rsid w:val="007F6205"/>
    <w:rsid w:val="007F67A1"/>
    <w:rsid w:val="00801A7B"/>
    <w:rsid w:val="00811C05"/>
    <w:rsid w:val="00813896"/>
    <w:rsid w:val="008206C8"/>
    <w:rsid w:val="00846B50"/>
    <w:rsid w:val="008474EB"/>
    <w:rsid w:val="008626A8"/>
    <w:rsid w:val="0086387C"/>
    <w:rsid w:val="00870C50"/>
    <w:rsid w:val="00872491"/>
    <w:rsid w:val="00874A6C"/>
    <w:rsid w:val="00876C65"/>
    <w:rsid w:val="00882F72"/>
    <w:rsid w:val="00893DC4"/>
    <w:rsid w:val="008A147E"/>
    <w:rsid w:val="008A42F1"/>
    <w:rsid w:val="008A4B4C"/>
    <w:rsid w:val="008A77F1"/>
    <w:rsid w:val="008B5FF6"/>
    <w:rsid w:val="008C1C59"/>
    <w:rsid w:val="008C239F"/>
    <w:rsid w:val="008C60F8"/>
    <w:rsid w:val="008E090E"/>
    <w:rsid w:val="008E480C"/>
    <w:rsid w:val="00907757"/>
    <w:rsid w:val="009212B0"/>
    <w:rsid w:val="00921FA1"/>
    <w:rsid w:val="009234A5"/>
    <w:rsid w:val="00925CE2"/>
    <w:rsid w:val="009273EF"/>
    <w:rsid w:val="00933453"/>
    <w:rsid w:val="009336F7"/>
    <w:rsid w:val="0093636C"/>
    <w:rsid w:val="009374A7"/>
    <w:rsid w:val="00937F03"/>
    <w:rsid w:val="0094484C"/>
    <w:rsid w:val="00955F6D"/>
    <w:rsid w:val="00965F25"/>
    <w:rsid w:val="00977C16"/>
    <w:rsid w:val="00980B95"/>
    <w:rsid w:val="0098551D"/>
    <w:rsid w:val="00985DCB"/>
    <w:rsid w:val="0099518F"/>
    <w:rsid w:val="009A523D"/>
    <w:rsid w:val="009B02A1"/>
    <w:rsid w:val="009B3361"/>
    <w:rsid w:val="009B7F3F"/>
    <w:rsid w:val="009D7BF7"/>
    <w:rsid w:val="009D7CE6"/>
    <w:rsid w:val="009E2894"/>
    <w:rsid w:val="009E448E"/>
    <w:rsid w:val="009F0FE0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87C00"/>
    <w:rsid w:val="00A91204"/>
    <w:rsid w:val="00AA6E84"/>
    <w:rsid w:val="00AB1A1C"/>
    <w:rsid w:val="00AB4721"/>
    <w:rsid w:val="00AB7405"/>
    <w:rsid w:val="00AB75EF"/>
    <w:rsid w:val="00AD05A8"/>
    <w:rsid w:val="00AD76B1"/>
    <w:rsid w:val="00AE341B"/>
    <w:rsid w:val="00AE4EA0"/>
    <w:rsid w:val="00AE606C"/>
    <w:rsid w:val="00AF51C5"/>
    <w:rsid w:val="00B01905"/>
    <w:rsid w:val="00B07CA7"/>
    <w:rsid w:val="00B1279A"/>
    <w:rsid w:val="00B35612"/>
    <w:rsid w:val="00B3640F"/>
    <w:rsid w:val="00B36FED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51A88"/>
    <w:rsid w:val="00C606C9"/>
    <w:rsid w:val="00C80288"/>
    <w:rsid w:val="00C836F0"/>
    <w:rsid w:val="00C84003"/>
    <w:rsid w:val="00C90650"/>
    <w:rsid w:val="00C922DF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30E24"/>
    <w:rsid w:val="00D446EC"/>
    <w:rsid w:val="00D51BF0"/>
    <w:rsid w:val="00D531DB"/>
    <w:rsid w:val="00D55942"/>
    <w:rsid w:val="00D606DB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381C"/>
    <w:rsid w:val="00DB45C3"/>
    <w:rsid w:val="00DD02F4"/>
    <w:rsid w:val="00DD6622"/>
    <w:rsid w:val="00DE1C7C"/>
    <w:rsid w:val="00DE318B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66572"/>
    <w:rsid w:val="00E72B80"/>
    <w:rsid w:val="00E74FD4"/>
    <w:rsid w:val="00E75FE3"/>
    <w:rsid w:val="00E86C4C"/>
    <w:rsid w:val="00E907A3"/>
    <w:rsid w:val="00EA5AE0"/>
    <w:rsid w:val="00EB56E1"/>
    <w:rsid w:val="00EB7AB1"/>
    <w:rsid w:val="00EC32BD"/>
    <w:rsid w:val="00ED536F"/>
    <w:rsid w:val="00EE4459"/>
    <w:rsid w:val="00EE7CD8"/>
    <w:rsid w:val="00EF37F6"/>
    <w:rsid w:val="00EF48CC"/>
    <w:rsid w:val="00F00801"/>
    <w:rsid w:val="00F2379A"/>
    <w:rsid w:val="00F2488D"/>
    <w:rsid w:val="00F44C9B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14EB"/>
    <w:rsid w:val="00FA60F5"/>
    <w:rsid w:val="00FB0E84"/>
    <w:rsid w:val="00FB4BD3"/>
    <w:rsid w:val="00FB4FF9"/>
    <w:rsid w:val="00FC2405"/>
    <w:rsid w:val="00FD01C2"/>
    <w:rsid w:val="00FE045B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3AFF2DE-8002-408E-AE61-7BE27C05C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Revision"/>
    <w:hidden/>
    <w:uiPriority w:val="99"/>
    <w:semiHidden/>
    <w:rsid w:val="004957D9"/>
    <w:rPr>
      <w:sz w:val="22"/>
    </w:rPr>
  </w:style>
  <w:style w:type="character" w:styleId="ab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431182"/>
    <w:rPr>
      <w:b/>
      <w:bCs/>
    </w:rPr>
  </w:style>
  <w:style w:type="paragraph" w:styleId="ad">
    <w:name w:val="List Paragraph"/>
    <w:basedOn w:val="a"/>
    <w:uiPriority w:val="34"/>
    <w:qFormat/>
    <w:rsid w:val="00752325"/>
    <w:pPr>
      <w:ind w:leftChars="400" w:left="800"/>
    </w:pPr>
  </w:style>
  <w:style w:type="character" w:styleId="ae">
    <w:name w:val="Emphasis"/>
    <w:basedOn w:val="a0"/>
    <w:uiPriority w:val="20"/>
    <w:qFormat/>
    <w:rsid w:val="00870C50"/>
    <w:rPr>
      <w:i/>
      <w:iCs/>
    </w:rPr>
  </w:style>
  <w:style w:type="character" w:styleId="af">
    <w:name w:val="annotation reference"/>
    <w:basedOn w:val="a0"/>
    <w:rsid w:val="00AE606C"/>
    <w:rPr>
      <w:sz w:val="18"/>
      <w:szCs w:val="18"/>
    </w:rPr>
  </w:style>
  <w:style w:type="paragraph" w:styleId="af0">
    <w:name w:val="annotation text"/>
    <w:basedOn w:val="a"/>
    <w:link w:val="Char0"/>
    <w:rsid w:val="00AE606C"/>
    <w:pPr>
      <w:jc w:val="left"/>
    </w:pPr>
  </w:style>
  <w:style w:type="character" w:customStyle="1" w:styleId="Char0">
    <w:name w:val="메모 텍스트 Char"/>
    <w:basedOn w:val="a0"/>
    <w:link w:val="af0"/>
    <w:rsid w:val="00AE606C"/>
    <w:rPr>
      <w:sz w:val="22"/>
    </w:rPr>
  </w:style>
  <w:style w:type="paragraph" w:styleId="af1">
    <w:name w:val="annotation subject"/>
    <w:basedOn w:val="af0"/>
    <w:next w:val="af0"/>
    <w:link w:val="Char1"/>
    <w:semiHidden/>
    <w:unhideWhenUsed/>
    <w:rsid w:val="00AE606C"/>
    <w:rPr>
      <w:b/>
      <w:bCs/>
    </w:rPr>
  </w:style>
  <w:style w:type="character" w:customStyle="1" w:styleId="Char1">
    <w:name w:val="메모 주제 Char"/>
    <w:basedOn w:val="Char0"/>
    <w:link w:val="af1"/>
    <w:semiHidden/>
    <w:rsid w:val="00AE606C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image" Target="media/image1.png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mailto:mylumbokim@lguplus.co.kr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7152</Characters>
  <Application>Microsoft Office Word</Application>
  <DocSecurity>0</DocSecurity>
  <Lines>59</Lines>
  <Paragraphs>16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8390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김성민 기업인프라개발팀</cp:lastModifiedBy>
  <cp:revision>2</cp:revision>
  <cp:lastPrinted>1900-01-01T08:00:00Z</cp:lastPrinted>
  <dcterms:created xsi:type="dcterms:W3CDTF">2025-09-22T00:32:00Z</dcterms:created>
  <dcterms:modified xsi:type="dcterms:W3CDTF">2025-09-22T00:32:00Z</dcterms:modified>
</cp:coreProperties>
</file>