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7F843D14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0A12D6BB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7408A0EF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4973F59E" w:rsidR="00E61DAC" w:rsidRPr="005B217D" w:rsidRDefault="00965F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lang w:val="en-GB"/>
              </w:rPr>
              <w:t>40th</w:t>
            </w:r>
            <w:r w:rsidRPr="00235B52">
              <w:rPr>
                <w:lang w:val="en-GB"/>
              </w:rPr>
              <w:t xml:space="preserve"> Meeting: Geneva, CH, </w:t>
            </w:r>
            <w:r>
              <w:rPr>
                <w:lang w:val="en-GB"/>
              </w:rPr>
              <w:t>3</w:t>
            </w:r>
            <w:r w:rsidRPr="00235B52">
              <w:rPr>
                <w:lang w:val="en-GB"/>
              </w:rPr>
              <w:t>–</w:t>
            </w:r>
            <w:r>
              <w:rPr>
                <w:lang w:val="en-GB"/>
              </w:rPr>
              <w:t>12</w:t>
            </w:r>
            <w:r w:rsidRPr="00235B52">
              <w:rPr>
                <w:lang w:val="en-GB"/>
              </w:rPr>
              <w:t xml:space="preserve"> </w:t>
            </w:r>
            <w:r>
              <w:rPr>
                <w:lang w:val="en-GB"/>
              </w:rPr>
              <w:t>October</w:t>
            </w:r>
            <w:r w:rsidRPr="00235B52">
              <w:rPr>
                <w:lang w:val="en-GB"/>
              </w:rPr>
              <w:t xml:space="preserve"> 202</w:t>
            </w:r>
            <w:r>
              <w:rPr>
                <w:lang w:val="en-GB"/>
              </w:rPr>
              <w:t>5</w:t>
            </w:r>
          </w:p>
        </w:tc>
        <w:tc>
          <w:tcPr>
            <w:tcW w:w="3060" w:type="dxa"/>
          </w:tcPr>
          <w:p w14:paraId="59B7E346" w14:textId="66845E11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965F25">
              <w:rPr>
                <w:lang w:val="en-CA"/>
              </w:rPr>
              <w:t>N</w:t>
            </w:r>
            <w:r w:rsidR="002F2A1E">
              <w:rPr>
                <w:lang w:val="en-CA"/>
              </w:rPr>
              <w:t>0018</w:t>
            </w:r>
            <w:r w:rsidR="006A0E5C" w:rsidRPr="006A0E5C">
              <w:rPr>
                <w:lang w:val="en-CA"/>
              </w:rPr>
              <w:t>-</w:t>
            </w:r>
            <w:del w:id="0" w:author="Sergey Ikonin" w:date="2025-10-03T15:15:00Z">
              <w:r w:rsidR="006A0E5C" w:rsidRPr="006A0E5C" w:rsidDel="00456629">
                <w:rPr>
                  <w:lang w:val="en-CA"/>
                </w:rPr>
                <w:delText>v</w:delText>
              </w:r>
              <w:r w:rsidR="002F2A1E" w:rsidDel="00456629">
                <w:rPr>
                  <w:lang w:val="en-CA"/>
                </w:rPr>
                <w:delText>1</w:delText>
              </w:r>
            </w:del>
            <w:ins w:id="1" w:author="Sergey Ikonin" w:date="2025-10-03T15:15:00Z">
              <w:r w:rsidR="00456629" w:rsidRPr="006A0E5C">
                <w:rPr>
                  <w:lang w:val="en-CA"/>
                </w:rPr>
                <w:t>v</w:t>
              </w:r>
              <w:r w:rsidR="00456629">
                <w:rPr>
                  <w:lang w:val="en-CA"/>
                </w:rPr>
                <w:t>2</w:t>
              </w:r>
            </w:ins>
          </w:p>
        </w:tc>
      </w:tr>
    </w:tbl>
    <w:p w14:paraId="79DBA597" w14:textId="0F2834AF" w:rsidR="00E61DAC" w:rsidRPr="005B217D" w:rsidRDefault="00965F25" w:rsidP="00531AE9">
      <w:pPr>
        <w:spacing w:before="0"/>
        <w:rPr>
          <w:lang w:val="en-CA"/>
        </w:rPr>
      </w:pPr>
      <w:r>
        <w:rPr>
          <w:b/>
          <w:bCs/>
          <w:noProof/>
          <w:lang w:val="en-GB"/>
        </w:rPr>
        <w:drawing>
          <wp:anchor distT="0" distB="0" distL="114300" distR="114300" simplePos="0" relativeHeight="251660800" behindDoc="0" locked="0" layoutInCell="1" allowOverlap="1" wp14:anchorId="45F5C5FA" wp14:editId="5E3E94AC">
            <wp:simplePos x="0" y="0"/>
            <wp:positionH relativeFrom="column">
              <wp:posOffset>32385</wp:posOffset>
            </wp:positionH>
            <wp:positionV relativeFrom="paragraph">
              <wp:posOffset>-837293</wp:posOffset>
            </wp:positionV>
            <wp:extent cx="271544" cy="300113"/>
            <wp:effectExtent l="0" t="0" r="0" b="5080"/>
            <wp:wrapNone/>
            <wp:docPr id="882939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44" cy="30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582"/>
        <w:gridCol w:w="900"/>
        <w:gridCol w:w="3330"/>
        <w:gridCol w:w="90"/>
      </w:tblGrid>
      <w:tr w:rsidR="00E61DAC" w:rsidRPr="005B217D" w14:paraId="188D2B50" w14:textId="77777777" w:rsidTr="00AB5518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4"/>
          </w:tcPr>
          <w:p w14:paraId="305A7026" w14:textId="71C46670" w:rsidR="00E61DAC" w:rsidRPr="005B217D" w:rsidRDefault="00AB5518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AD1653">
              <w:rPr>
                <w:b/>
                <w:szCs w:val="22"/>
                <w:lang w:val="en-CA"/>
              </w:rPr>
              <w:t>JVET AHG report: Ultra-low latency and packet loss resilience (AHG18)</w:t>
            </w:r>
          </w:p>
        </w:tc>
      </w:tr>
      <w:tr w:rsidR="00E61DAC" w:rsidRPr="005B217D" w14:paraId="3D8B01B2" w14:textId="77777777" w:rsidTr="00AB5518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4"/>
          </w:tcPr>
          <w:p w14:paraId="32E60643" w14:textId="36CC698A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AB5518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4"/>
          </w:tcPr>
          <w:p w14:paraId="0640C90D" w14:textId="7603CC40" w:rsidR="00E61DAC" w:rsidRPr="005B217D" w:rsidRDefault="00AB5518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AHG</w:t>
            </w:r>
            <w:r w:rsidR="005E1AC6" w:rsidRPr="005B217D">
              <w:rPr>
                <w:szCs w:val="22"/>
                <w:lang w:val="en-CA"/>
              </w:rPr>
              <w:t xml:space="preserve"> </w:t>
            </w:r>
            <w:r w:rsidR="00E61DAC" w:rsidRPr="005B217D">
              <w:rPr>
                <w:szCs w:val="22"/>
                <w:lang w:val="en-CA"/>
              </w:rPr>
              <w:t>Report</w:t>
            </w:r>
          </w:p>
        </w:tc>
      </w:tr>
      <w:tr w:rsidR="00AB5518" w:rsidRPr="005B217D" w14:paraId="714CD808" w14:textId="77777777" w:rsidTr="00AB5518">
        <w:trPr>
          <w:gridAfter w:val="1"/>
          <w:wAfter w:w="90" w:type="dxa"/>
        </w:trPr>
        <w:tc>
          <w:tcPr>
            <w:tcW w:w="1458" w:type="dxa"/>
          </w:tcPr>
          <w:p w14:paraId="4DB59313" w14:textId="77777777" w:rsidR="00AB5518" w:rsidRPr="005B217D" w:rsidRDefault="00AB5518" w:rsidP="00AB5518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582" w:type="dxa"/>
          </w:tcPr>
          <w:p w14:paraId="03F604F4" w14:textId="77777777" w:rsidR="00AB5518" w:rsidRDefault="00AB5518" w:rsidP="00AB5518">
            <w:pPr>
              <w:spacing w:before="60" w:after="60"/>
              <w:rPr>
                <w:lang w:val="en-CA"/>
              </w:rPr>
            </w:pPr>
            <w:r w:rsidRPr="00141B2F">
              <w:rPr>
                <w:lang w:val="en-CA"/>
              </w:rPr>
              <w:t>S. Ikonin,</w:t>
            </w:r>
          </w:p>
          <w:p w14:paraId="1028BA11" w14:textId="77777777" w:rsidR="00AB5518" w:rsidRDefault="00AB5518" w:rsidP="00AB5518">
            <w:pPr>
              <w:spacing w:before="60" w:after="60"/>
              <w:rPr>
                <w:lang w:val="en-CA"/>
              </w:rPr>
            </w:pPr>
            <w:r w:rsidRPr="00141B2F">
              <w:rPr>
                <w:lang w:val="en-CA"/>
              </w:rPr>
              <w:t>S. Wenger,</w:t>
            </w:r>
          </w:p>
          <w:p w14:paraId="0576E536" w14:textId="77777777" w:rsidR="00AB5518" w:rsidRDefault="00AB5518" w:rsidP="00AB5518">
            <w:pPr>
              <w:spacing w:before="60" w:after="60"/>
              <w:rPr>
                <w:lang w:val="en-CA"/>
              </w:rPr>
            </w:pPr>
            <w:r w:rsidRPr="00141B2F">
              <w:rPr>
                <w:lang w:val="en-CA"/>
              </w:rPr>
              <w:t>V. Zakharchenko</w:t>
            </w:r>
            <w:r>
              <w:rPr>
                <w:lang w:val="en-CA"/>
              </w:rPr>
              <w:t>,</w:t>
            </w:r>
          </w:p>
          <w:p w14:paraId="3D440396" w14:textId="77777777" w:rsidR="00AB5518" w:rsidRDefault="00AB5518" w:rsidP="00AB5518">
            <w:pPr>
              <w:spacing w:before="60" w:after="60"/>
              <w:rPr>
                <w:lang w:val="en-CA"/>
              </w:rPr>
            </w:pPr>
            <w:r w:rsidRPr="00141B2F">
              <w:rPr>
                <w:lang w:val="en-CA"/>
              </w:rPr>
              <w:t>S. Deshpande,</w:t>
            </w:r>
          </w:p>
          <w:p w14:paraId="754A6974" w14:textId="77777777" w:rsidR="00AB5518" w:rsidRDefault="00AB5518" w:rsidP="00AB5518">
            <w:pPr>
              <w:spacing w:before="60" w:after="60"/>
              <w:rPr>
                <w:lang w:val="en-CA"/>
              </w:rPr>
            </w:pPr>
            <w:r w:rsidRPr="00141B2F">
              <w:rPr>
                <w:lang w:val="en-CA"/>
              </w:rPr>
              <w:t>J. Ström,</w:t>
            </w:r>
          </w:p>
          <w:p w14:paraId="42BC90C9" w14:textId="77777777" w:rsidR="00AB5518" w:rsidRDefault="00AB5518" w:rsidP="00AB5518">
            <w:pPr>
              <w:spacing w:before="60" w:after="60"/>
              <w:rPr>
                <w:lang w:val="en-CA"/>
              </w:rPr>
            </w:pPr>
            <w:r w:rsidRPr="00141B2F">
              <w:rPr>
                <w:lang w:val="en-CA"/>
              </w:rPr>
              <w:t>X. Ma,</w:t>
            </w:r>
          </w:p>
          <w:p w14:paraId="570B3C6B" w14:textId="77777777" w:rsidR="00AB5518" w:rsidRDefault="00AB5518" w:rsidP="00AB5518">
            <w:pPr>
              <w:spacing w:before="60" w:after="60"/>
              <w:rPr>
                <w:lang w:val="en-CA"/>
              </w:rPr>
            </w:pPr>
            <w:r w:rsidRPr="00141B2F">
              <w:rPr>
                <w:lang w:val="en-CA"/>
              </w:rPr>
              <w:t>C. Kim,</w:t>
            </w:r>
          </w:p>
          <w:p w14:paraId="6519C70F" w14:textId="77777777" w:rsidR="00AB5518" w:rsidRDefault="00AB5518" w:rsidP="00AB5518">
            <w:pPr>
              <w:spacing w:before="60" w:after="60"/>
              <w:rPr>
                <w:lang w:val="en-CA"/>
              </w:rPr>
            </w:pPr>
            <w:r w:rsidRPr="00141B2F">
              <w:rPr>
                <w:lang w:val="en-CA"/>
              </w:rPr>
              <w:t>S. Puri,</w:t>
            </w:r>
          </w:p>
          <w:p w14:paraId="49D81240" w14:textId="28F683C3" w:rsidR="00AB5518" w:rsidRPr="005B217D" w:rsidRDefault="00AB5518" w:rsidP="00AB5518">
            <w:pPr>
              <w:spacing w:before="60" w:after="60"/>
              <w:rPr>
                <w:szCs w:val="22"/>
                <w:lang w:val="en-CA"/>
              </w:rPr>
            </w:pPr>
            <w:r w:rsidRPr="00141B2F">
              <w:rPr>
                <w:lang w:val="en-CA"/>
              </w:rPr>
              <w:t>S. Fößel</w:t>
            </w:r>
          </w:p>
        </w:tc>
        <w:tc>
          <w:tcPr>
            <w:tcW w:w="900" w:type="dxa"/>
          </w:tcPr>
          <w:p w14:paraId="0140ECA2" w14:textId="180FA70F" w:rsidR="00AB5518" w:rsidRPr="005B217D" w:rsidRDefault="00AB5518" w:rsidP="00AB5518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  <w:r w:rsidRPr="005B217D">
              <w:rPr>
                <w:szCs w:val="22"/>
                <w:lang w:val="en-CA"/>
              </w:rPr>
              <w:br/>
            </w:r>
          </w:p>
        </w:tc>
        <w:tc>
          <w:tcPr>
            <w:tcW w:w="3330" w:type="dxa"/>
          </w:tcPr>
          <w:p w14:paraId="31F74C17" w14:textId="77777777" w:rsidR="00AB5518" w:rsidRDefault="00F735EA" w:rsidP="00AB5518">
            <w:pPr>
              <w:spacing w:before="60" w:after="60"/>
              <w:rPr>
                <w:rStyle w:val="Hyperlink"/>
              </w:rPr>
            </w:pPr>
            <w:hyperlink r:id="rId10" w:history="1">
              <w:r w:rsidR="00AB5518" w:rsidRPr="00246BF6">
                <w:rPr>
                  <w:rStyle w:val="Hyperlink"/>
                </w:rPr>
                <w:t>sergey.ikonin@huawei.com</w:t>
              </w:r>
            </w:hyperlink>
          </w:p>
          <w:p w14:paraId="772EEA37" w14:textId="77777777" w:rsidR="00AB5518" w:rsidRDefault="00F735EA" w:rsidP="00AB5518">
            <w:pPr>
              <w:spacing w:before="60" w:after="60"/>
              <w:rPr>
                <w:rStyle w:val="Hyperlink"/>
                <w:szCs w:val="22"/>
              </w:rPr>
            </w:pPr>
            <w:hyperlink r:id="rId11" w:history="1">
              <w:r w:rsidR="00AB5518" w:rsidRPr="00246BF6">
                <w:rPr>
                  <w:rStyle w:val="Hyperlink"/>
                  <w:szCs w:val="22"/>
                </w:rPr>
                <w:t>swenger@global.tencent.com</w:t>
              </w:r>
            </w:hyperlink>
          </w:p>
          <w:p w14:paraId="5DDC3458" w14:textId="77777777" w:rsidR="00AB5518" w:rsidRDefault="00F735EA" w:rsidP="00AB5518">
            <w:pPr>
              <w:spacing w:before="60" w:after="60"/>
              <w:rPr>
                <w:rStyle w:val="Hyperlink"/>
                <w:szCs w:val="22"/>
              </w:rPr>
            </w:pPr>
            <w:hyperlink r:id="rId12" w:history="1">
              <w:r w:rsidR="00AB5518" w:rsidRPr="00246BF6">
                <w:rPr>
                  <w:rStyle w:val="Hyperlink"/>
                  <w:szCs w:val="22"/>
                </w:rPr>
                <w:t>vlad.zakharchenko@nokia.com</w:t>
              </w:r>
            </w:hyperlink>
          </w:p>
          <w:p w14:paraId="63D0F141" w14:textId="77777777" w:rsidR="00AB5518" w:rsidRDefault="00F735EA" w:rsidP="00AB5518">
            <w:pPr>
              <w:spacing w:before="60" w:after="60"/>
              <w:rPr>
                <w:rStyle w:val="Hyperlink"/>
                <w:szCs w:val="22"/>
              </w:rPr>
            </w:pPr>
            <w:hyperlink r:id="rId13" w:history="1">
              <w:r w:rsidR="00AB5518" w:rsidRPr="004E6802">
                <w:rPr>
                  <w:rStyle w:val="Hyperlink"/>
                  <w:lang w:val="en-CA"/>
                </w:rPr>
                <w:t>sdeshpande@sharplabs.com</w:t>
              </w:r>
            </w:hyperlink>
          </w:p>
          <w:p w14:paraId="61C429EC" w14:textId="77777777" w:rsidR="00AB5518" w:rsidRDefault="00F735EA" w:rsidP="00AB5518">
            <w:pPr>
              <w:spacing w:before="60" w:after="60"/>
            </w:pPr>
            <w:hyperlink r:id="rId14" w:history="1">
              <w:r w:rsidR="00AB5518" w:rsidRPr="0036124F">
                <w:rPr>
                  <w:rStyle w:val="Hyperlink"/>
                </w:rPr>
                <w:t>jacob.strom@ericsson.com</w:t>
              </w:r>
            </w:hyperlink>
          </w:p>
          <w:p w14:paraId="3D891E5F" w14:textId="77777777" w:rsidR="00AB5518" w:rsidRDefault="00F735EA" w:rsidP="00AB5518">
            <w:pPr>
              <w:spacing w:before="60" w:after="60"/>
              <w:rPr>
                <w:szCs w:val="22"/>
                <w:lang w:val="en-CA"/>
              </w:rPr>
            </w:pPr>
            <w:hyperlink r:id="rId15" w:history="1">
              <w:r w:rsidR="00AB5518" w:rsidRPr="0036124F">
                <w:rPr>
                  <w:rStyle w:val="Hyperlink"/>
                  <w:szCs w:val="22"/>
                  <w:lang w:val="en-CA"/>
                </w:rPr>
                <w:t>maxiang6@huawei.com</w:t>
              </w:r>
            </w:hyperlink>
          </w:p>
          <w:p w14:paraId="505F01F8" w14:textId="77777777" w:rsidR="00AB5518" w:rsidRDefault="00F735EA" w:rsidP="00AB5518">
            <w:pPr>
              <w:spacing w:before="60" w:after="60"/>
              <w:rPr>
                <w:szCs w:val="22"/>
                <w:lang w:val="en-CA"/>
              </w:rPr>
            </w:pPr>
            <w:hyperlink r:id="rId16" w:history="1">
              <w:r w:rsidR="00AB5518" w:rsidRPr="0036124F">
                <w:rPr>
                  <w:rStyle w:val="Hyperlink"/>
                  <w:szCs w:val="22"/>
                  <w:lang w:val="en-CA"/>
                </w:rPr>
                <w:t>chulkeun.kim@lge.com</w:t>
              </w:r>
            </w:hyperlink>
          </w:p>
          <w:p w14:paraId="67DB70AA" w14:textId="77777777" w:rsidR="00AB5518" w:rsidRDefault="00F735EA" w:rsidP="00AB5518">
            <w:pPr>
              <w:spacing w:before="60" w:after="60"/>
              <w:rPr>
                <w:szCs w:val="22"/>
                <w:lang w:val="en-CA"/>
              </w:rPr>
            </w:pPr>
            <w:hyperlink r:id="rId17" w:history="1">
              <w:r w:rsidR="00AB5518" w:rsidRPr="0036124F">
                <w:rPr>
                  <w:rStyle w:val="Hyperlink"/>
                  <w:szCs w:val="22"/>
                  <w:lang w:val="en-CA"/>
                </w:rPr>
                <w:t>Saurabh.Puri@InterDigital.com</w:t>
              </w:r>
            </w:hyperlink>
          </w:p>
          <w:p w14:paraId="32C2ABFD" w14:textId="687E2756" w:rsidR="00AB5518" w:rsidRPr="005B217D" w:rsidRDefault="00F735EA" w:rsidP="00AB5518">
            <w:pPr>
              <w:spacing w:before="60" w:after="60"/>
              <w:rPr>
                <w:szCs w:val="22"/>
                <w:lang w:val="en-CA"/>
              </w:rPr>
            </w:pPr>
            <w:hyperlink r:id="rId18" w:history="1">
              <w:r w:rsidR="00AB5518" w:rsidRPr="0036124F">
                <w:rPr>
                  <w:rStyle w:val="Hyperlink"/>
                  <w:szCs w:val="22"/>
                  <w:lang w:val="en-CA"/>
                </w:rPr>
                <w:t>siegfried.foessel@iis.fraunhofer.de</w:t>
              </w:r>
            </w:hyperlink>
          </w:p>
        </w:tc>
      </w:tr>
      <w:tr w:rsidR="00AB5518" w:rsidRPr="005B217D" w14:paraId="49AFAA61" w14:textId="77777777" w:rsidTr="00AB5518">
        <w:tc>
          <w:tcPr>
            <w:tcW w:w="1458" w:type="dxa"/>
          </w:tcPr>
          <w:p w14:paraId="2C08AF6B" w14:textId="77777777" w:rsidR="00AB5518" w:rsidRPr="005B217D" w:rsidRDefault="00AB5518" w:rsidP="00AB5518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4"/>
          </w:tcPr>
          <w:p w14:paraId="643E6B85" w14:textId="047E0329" w:rsidR="00AB5518" w:rsidRPr="005B217D" w:rsidRDefault="00AB5518" w:rsidP="00AB5518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AHG</w:t>
            </w:r>
            <w:r>
              <w:rPr>
                <w:szCs w:val="22"/>
                <w:lang w:val="en-CA"/>
              </w:rPr>
              <w:t>18 coordinators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778D4B7" w14:textId="2841E49E" w:rsidR="00AB5518" w:rsidRDefault="00AB5518" w:rsidP="00AB5518">
      <w:pPr>
        <w:rPr>
          <w:lang w:val="en-CA"/>
        </w:rPr>
      </w:pPr>
      <w:r>
        <w:rPr>
          <w:szCs w:val="22"/>
          <w:lang w:val="en-CA"/>
        </w:rPr>
        <w:t xml:space="preserve">This document summarizes the activities of AHG18 on </w:t>
      </w:r>
      <w:r>
        <w:rPr>
          <w:lang w:val="en-CA"/>
        </w:rPr>
        <w:t>u</w:t>
      </w:r>
      <w:r w:rsidRPr="008F09B1">
        <w:rPr>
          <w:lang w:val="en-CA"/>
        </w:rPr>
        <w:t>ltra-low latency and packet loss resilience</w:t>
      </w:r>
      <w:r>
        <w:rPr>
          <w:szCs w:val="22"/>
          <w:lang w:val="en-CA"/>
        </w:rPr>
        <w:t xml:space="preserve"> </w:t>
      </w:r>
      <w:r>
        <w:rPr>
          <w:lang w:val="en-GB"/>
        </w:rPr>
        <w:t xml:space="preserve">between </w:t>
      </w:r>
      <w:r>
        <w:rPr>
          <w:lang w:val="en-CA"/>
        </w:rPr>
        <w:t>the 39</w:t>
      </w:r>
      <w:r w:rsidRPr="00722989">
        <w:rPr>
          <w:vertAlign w:val="superscript"/>
          <w:lang w:val="en-CA"/>
        </w:rPr>
        <w:t>th</w:t>
      </w:r>
      <w:r>
        <w:rPr>
          <w:lang w:val="en-CA"/>
        </w:rPr>
        <w:t xml:space="preserve"> meeting </w:t>
      </w:r>
      <w:r>
        <w:t>(</w:t>
      </w:r>
      <w:r>
        <w:rPr>
          <w:lang w:val="en-CA"/>
        </w:rPr>
        <w:t>Daejeon</w:t>
      </w:r>
      <w:r>
        <w:t xml:space="preserve">, KR, </w:t>
      </w:r>
      <w:r>
        <w:rPr>
          <w:lang w:val="en-CA"/>
        </w:rPr>
        <w:t>26 June –</w:t>
      </w:r>
      <w:ins w:id="2" w:author="Sergey Ikonin" w:date="2025-10-03T15:08:00Z">
        <w:r w:rsidR="008F7F9D">
          <w:rPr>
            <w:lang w:val="en-CA"/>
          </w:rPr>
          <w:t xml:space="preserve"> </w:t>
        </w:r>
      </w:ins>
      <w:del w:id="3" w:author="Sachin Deshpande JVET-AM0086" w:date="2025-10-03T14:29:00Z">
        <w:r w:rsidDel="000108E0">
          <w:rPr>
            <w:lang w:val="en-CA"/>
          </w:rPr>
          <w:delText xml:space="preserve"> and </w:delText>
        </w:r>
      </w:del>
      <w:r>
        <w:rPr>
          <w:lang w:val="en-CA"/>
        </w:rPr>
        <w:t xml:space="preserve">04 July </w:t>
      </w:r>
      <w:r>
        <w:t>2025) and 40</w:t>
      </w:r>
      <w:r w:rsidRPr="00722989">
        <w:rPr>
          <w:vertAlign w:val="superscript"/>
          <w:lang w:val="en-CA"/>
        </w:rPr>
        <w:t>th</w:t>
      </w:r>
      <w:r>
        <w:rPr>
          <w:lang w:val="en-CA"/>
        </w:rPr>
        <w:t xml:space="preserve"> </w:t>
      </w:r>
      <w:del w:id="4" w:author="Sachin Deshpande JVET-AM0086" w:date="2025-10-03T14:31:00Z">
        <w:r w:rsidDel="00EA5941">
          <w:rPr>
            <w:lang w:val="en-CA"/>
          </w:rPr>
          <w:delText xml:space="preserve"> </w:delText>
        </w:r>
      </w:del>
      <w:r>
        <w:rPr>
          <w:lang w:val="en-CA"/>
        </w:rPr>
        <w:t xml:space="preserve">meeting </w:t>
      </w:r>
      <w:r>
        <w:t>(</w:t>
      </w:r>
      <w:r>
        <w:rPr>
          <w:lang w:val="en-CA"/>
        </w:rPr>
        <w:t>Geneva</w:t>
      </w:r>
      <w:r>
        <w:t xml:space="preserve">, </w:t>
      </w:r>
      <w:del w:id="5" w:author="Sachin Deshpande JVET-AM0086" w:date="2025-10-03T14:29:00Z">
        <w:r w:rsidDel="00413714">
          <w:delText>SZ</w:delText>
        </w:r>
      </w:del>
      <w:ins w:id="6" w:author="Sachin Deshpande JVET-AM0086" w:date="2025-10-03T14:29:00Z">
        <w:r w:rsidR="00413714">
          <w:t>CH</w:t>
        </w:r>
      </w:ins>
      <w:r>
        <w:t xml:space="preserve">, </w:t>
      </w:r>
      <w:r>
        <w:rPr>
          <w:lang w:val="en-CA"/>
        </w:rPr>
        <w:t>03 – 1</w:t>
      </w:r>
      <w:ins w:id="7" w:author="Sachin Deshpande JVET-AM0086" w:date="2025-10-03T14:28:00Z">
        <w:r w:rsidR="00B533C9">
          <w:rPr>
            <w:lang w:val="en-CA"/>
          </w:rPr>
          <w:t>2</w:t>
        </w:r>
      </w:ins>
      <w:del w:id="8" w:author="Sachin Deshpande JVET-AM0086" w:date="2025-10-03T14:28:00Z">
        <w:r w:rsidDel="00B533C9">
          <w:rPr>
            <w:lang w:val="en-CA"/>
          </w:rPr>
          <w:delText>3</w:delText>
        </w:r>
      </w:del>
      <w:r>
        <w:rPr>
          <w:lang w:val="en-CA"/>
        </w:rPr>
        <w:t xml:space="preserve"> October </w:t>
      </w:r>
      <w:r>
        <w:t>2025)</w:t>
      </w:r>
      <w:r>
        <w:rPr>
          <w:lang w:val="en-CA"/>
        </w:rPr>
        <w:t>.</w:t>
      </w:r>
    </w:p>
    <w:p w14:paraId="3A3F4DC9" w14:textId="77777777" w:rsidR="00AB5518" w:rsidRPr="005B217D" w:rsidRDefault="00AB5518" w:rsidP="00AB5518">
      <w:pPr>
        <w:pStyle w:val="Heading1"/>
        <w:rPr>
          <w:lang w:val="en-CA"/>
        </w:rPr>
      </w:pPr>
      <w:r>
        <w:rPr>
          <w:lang w:val="en-CA"/>
        </w:rPr>
        <w:t>Mandates</w:t>
      </w:r>
    </w:p>
    <w:p w14:paraId="2997DBFB" w14:textId="77777777" w:rsidR="00AB5518" w:rsidRDefault="00AB5518" w:rsidP="00AB5518">
      <w:pPr>
        <w:rPr>
          <w:lang w:val="en-CA"/>
        </w:rPr>
      </w:pPr>
      <w:r w:rsidRPr="00A31CDA">
        <w:rPr>
          <w:szCs w:val="22"/>
          <w:lang w:val="en-CA"/>
        </w:rPr>
        <w:t xml:space="preserve">The AHG was established </w:t>
      </w:r>
      <w:r>
        <w:rPr>
          <w:szCs w:val="22"/>
          <w:lang w:val="en-CA"/>
        </w:rPr>
        <w:t>in the 37</w:t>
      </w:r>
      <w:r w:rsidRPr="00242D09">
        <w:rPr>
          <w:szCs w:val="22"/>
          <w:vertAlign w:val="superscript"/>
          <w:lang w:val="en-CA"/>
        </w:rPr>
        <w:t>th</w:t>
      </w:r>
      <w:r>
        <w:rPr>
          <w:szCs w:val="22"/>
          <w:lang w:val="en-CA"/>
        </w:rPr>
        <w:t xml:space="preserve"> meeting </w:t>
      </w:r>
      <w:r>
        <w:rPr>
          <w:lang w:val="en-CA"/>
        </w:rPr>
        <w:t>with the following mandates:</w:t>
      </w:r>
    </w:p>
    <w:p w14:paraId="41DEFC5B" w14:textId="77777777" w:rsidR="00AB5518" w:rsidRPr="00141B2F" w:rsidRDefault="00AB5518" w:rsidP="00AB5518">
      <w:pPr>
        <w:numPr>
          <w:ilvl w:val="0"/>
          <w:numId w:val="12"/>
        </w:numPr>
        <w:overflowPunct/>
        <w:autoSpaceDE/>
        <w:adjustRightInd/>
        <w:jc w:val="left"/>
        <w:textAlignment w:val="auto"/>
        <w:rPr>
          <w:bdr w:val="none" w:sz="0" w:space="0" w:color="auto" w:frame="1"/>
          <w:lang w:val="en-CA"/>
        </w:rPr>
      </w:pPr>
      <w:r w:rsidRPr="00141B2F">
        <w:rPr>
          <w:bdr w:val="none" w:sz="0" w:space="0" w:color="auto" w:frame="1"/>
          <w:lang w:val="en-CA"/>
        </w:rPr>
        <w:t>Investigate and identify test conditions, evaluation criteria and evaluation methodology, supporting a set of end-to-end latency targets in a range of 25-100 ms.</w:t>
      </w:r>
    </w:p>
    <w:p w14:paraId="22841689" w14:textId="77777777" w:rsidR="00AB5518" w:rsidRPr="00141B2F" w:rsidRDefault="00AB5518" w:rsidP="00AB5518">
      <w:pPr>
        <w:numPr>
          <w:ilvl w:val="0"/>
          <w:numId w:val="12"/>
        </w:numPr>
        <w:overflowPunct/>
        <w:autoSpaceDE/>
        <w:adjustRightInd/>
        <w:jc w:val="left"/>
        <w:textAlignment w:val="auto"/>
        <w:rPr>
          <w:bdr w:val="none" w:sz="0" w:space="0" w:color="auto" w:frame="1"/>
          <w:lang w:val="en-CA"/>
        </w:rPr>
      </w:pPr>
      <w:r w:rsidRPr="00141B2F">
        <w:rPr>
          <w:bdr w:val="none" w:sz="0" w:space="0" w:color="auto" w:frame="1"/>
          <w:lang w:val="en-CA"/>
        </w:rPr>
        <w:t>Investigate creation of practical simulation software based on VTM, including network transmission aspects, and conduct performance evaluation.</w:t>
      </w:r>
    </w:p>
    <w:p w14:paraId="406159B1" w14:textId="77777777" w:rsidR="00AB5518" w:rsidRPr="00141B2F" w:rsidRDefault="00AB5518" w:rsidP="00AB5518">
      <w:pPr>
        <w:numPr>
          <w:ilvl w:val="0"/>
          <w:numId w:val="12"/>
        </w:numPr>
        <w:overflowPunct/>
        <w:autoSpaceDE/>
        <w:adjustRightInd/>
        <w:jc w:val="left"/>
        <w:textAlignment w:val="auto"/>
        <w:rPr>
          <w:b/>
          <w:lang w:val="en-CA"/>
        </w:rPr>
      </w:pPr>
      <w:r w:rsidRPr="00141B2F">
        <w:rPr>
          <w:bdr w:val="none" w:sz="0" w:space="0" w:color="auto" w:frame="1"/>
          <w:lang w:val="en-CA"/>
        </w:rPr>
        <w:t>Identify potential requirements and feasibility of standard based technologies to support ultra-low delay requirements, including packet loss resilient decoding.</w:t>
      </w:r>
    </w:p>
    <w:p w14:paraId="71BA9F8F" w14:textId="77777777" w:rsidR="00AB5518" w:rsidRPr="00786017" w:rsidRDefault="00AB5518" w:rsidP="00AB5518">
      <w:pPr>
        <w:numPr>
          <w:ilvl w:val="0"/>
          <w:numId w:val="12"/>
        </w:numPr>
        <w:overflowPunct/>
        <w:autoSpaceDE/>
        <w:adjustRightInd/>
        <w:jc w:val="left"/>
        <w:textAlignment w:val="auto"/>
        <w:rPr>
          <w:b/>
          <w:lang w:val="en-CA"/>
        </w:rPr>
      </w:pPr>
      <w:r w:rsidRPr="00141B2F">
        <w:rPr>
          <w:bdr w:val="none" w:sz="0" w:space="0" w:color="auto" w:frame="1"/>
          <w:lang w:val="en-CA"/>
        </w:rPr>
        <w:t>Investigate packet loss resilient technologies beyond VVC supporting ultra-low delay coding for interactive and live broadcasting scenarios.</w:t>
      </w:r>
    </w:p>
    <w:p w14:paraId="1F881D00" w14:textId="77777777" w:rsidR="00AB5518" w:rsidRPr="00786017" w:rsidRDefault="00AB5518" w:rsidP="00AB5518">
      <w:pPr>
        <w:numPr>
          <w:ilvl w:val="0"/>
          <w:numId w:val="12"/>
        </w:numPr>
        <w:overflowPunct/>
        <w:autoSpaceDE/>
        <w:adjustRightInd/>
        <w:jc w:val="left"/>
        <w:textAlignment w:val="auto"/>
        <w:rPr>
          <w:b/>
          <w:lang w:val="en-CA"/>
        </w:rPr>
      </w:pPr>
      <w:r w:rsidRPr="00EF373B">
        <w:t>Coordinate with AHG4 on investigating visual impact of data losses</w:t>
      </w:r>
      <w:r w:rsidRPr="00EF373B">
        <w:rPr>
          <w:bdr w:val="none" w:sz="0" w:space="0" w:color="auto" w:frame="1"/>
          <w:lang w:val="en-CA"/>
        </w:rPr>
        <w:t>.</w:t>
      </w:r>
    </w:p>
    <w:p w14:paraId="43CD39C7" w14:textId="77777777" w:rsidR="00AB5518" w:rsidRPr="000E7A68" w:rsidRDefault="00AB5518" w:rsidP="00AB5518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  <w:jc w:val="left"/>
        <w:rPr>
          <w:lang w:val="en-CA" w:eastAsia="ja-JP"/>
        </w:rPr>
      </w:pPr>
      <w:r w:rsidRPr="000E7A68">
        <w:rPr>
          <w:rFonts w:hint="eastAsia"/>
          <w:lang w:val="en-CA" w:eastAsia="ja-JP"/>
        </w:rPr>
        <w:t>Activities</w:t>
      </w:r>
    </w:p>
    <w:p w14:paraId="332E6AA6" w14:textId="77777777" w:rsidR="00AB5518" w:rsidRDefault="00AB5518" w:rsidP="00AB5518">
      <w:r>
        <w:rPr>
          <w:szCs w:val="22"/>
        </w:rPr>
        <w:t>The regular JVET e-mail reflector was used for discussions (</w:t>
      </w:r>
      <w:hyperlink r:id="rId19" w:history="1">
        <w:r>
          <w:rPr>
            <w:rStyle w:val="Hyperlink"/>
            <w:szCs w:val="22"/>
          </w:rPr>
          <w:t>jvet@lists.rwth-aachen.de</w:t>
        </w:r>
      </w:hyperlink>
      <w:r>
        <w:rPr>
          <w:szCs w:val="22"/>
        </w:rPr>
        <w:t>).</w:t>
      </w:r>
      <w:r>
        <w:rPr>
          <w:rFonts w:hint="eastAsia"/>
          <w:szCs w:val="22"/>
        </w:rPr>
        <w:t xml:space="preserve"> </w:t>
      </w:r>
      <w:r>
        <w:t>Few organizational e-mails were sent to reflector.</w:t>
      </w:r>
    </w:p>
    <w:p w14:paraId="44CE39A0" w14:textId="2FBF2930" w:rsidR="00AB5518" w:rsidRPr="000E7A68" w:rsidRDefault="00AB5518" w:rsidP="00AB5518">
      <w:pPr>
        <w:pStyle w:val="Heading2"/>
        <w:ind w:left="576" w:hanging="576"/>
        <w:rPr>
          <w:lang w:val="en-CA" w:eastAsia="ja-JP"/>
        </w:rPr>
      </w:pPr>
      <w:r>
        <w:rPr>
          <w:lang w:val="en-CA" w:eastAsia="ja-JP"/>
        </w:rPr>
        <w:t>Teleconference</w:t>
      </w:r>
    </w:p>
    <w:p w14:paraId="36857F73" w14:textId="02EC46C9" w:rsidR="00AB5518" w:rsidRDefault="00AB5518" w:rsidP="00AB551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textAlignment w:val="auto"/>
      </w:pPr>
      <w:r>
        <w:t>The teleconference was held on August 21</w:t>
      </w:r>
      <w:r w:rsidRPr="00AB5518">
        <w:rPr>
          <w:vertAlign w:val="superscript"/>
        </w:rPr>
        <w:t>st</w:t>
      </w:r>
      <w:r>
        <w:t xml:space="preserve"> </w:t>
      </w:r>
      <w:del w:id="9" w:author="Sergey Ikonin" w:date="2025-10-03T15:09:00Z">
        <w:r w:rsidDel="008F7F9D">
          <w:delText xml:space="preserve"> </w:delText>
        </w:r>
      </w:del>
      <w:r>
        <w:t xml:space="preserve">with </w:t>
      </w:r>
      <w:r w:rsidRPr="00EF373B">
        <w:t>2</w:t>
      </w:r>
      <w:r>
        <w:t>7 participants attending.</w:t>
      </w:r>
    </w:p>
    <w:p w14:paraId="3A772DD4" w14:textId="77777777" w:rsidR="00AB5518" w:rsidRDefault="00AB5518" w:rsidP="00AB5518">
      <w:pPr>
        <w:pStyle w:val="Heading9"/>
        <w:tabs>
          <w:tab w:val="clear" w:pos="1440"/>
          <w:tab w:val="left" w:pos="0"/>
        </w:tabs>
        <w:ind w:left="0" w:firstLine="0"/>
        <w:rPr>
          <w:b w:val="0"/>
        </w:rPr>
      </w:pPr>
      <w:r>
        <w:rPr>
          <w:b w:val="0"/>
        </w:rPr>
        <w:lastRenderedPageBreak/>
        <w:t>The following topics were discussed:</w:t>
      </w:r>
    </w:p>
    <w:p w14:paraId="6E85D8B6" w14:textId="77777777" w:rsidR="00AB5518" w:rsidRPr="00E4376E" w:rsidRDefault="00AB5518" w:rsidP="00AB5518">
      <w:pPr>
        <w:numPr>
          <w:ilvl w:val="0"/>
          <w:numId w:val="15"/>
        </w:numPr>
        <w:tabs>
          <w:tab w:val="left" w:pos="720"/>
        </w:tabs>
      </w:pPr>
      <w:r w:rsidRPr="00E4376E">
        <w:t>JVET-AN0046: On test conditions for ultra-low latency and packet loss resilience with full QP range</w:t>
      </w:r>
    </w:p>
    <w:p w14:paraId="1FD7AAC4" w14:textId="77777777" w:rsidR="00AB5518" w:rsidRPr="00E4376E" w:rsidRDefault="00AB5518" w:rsidP="00AB5518">
      <w:pPr>
        <w:numPr>
          <w:ilvl w:val="1"/>
          <w:numId w:val="15"/>
        </w:numPr>
        <w:tabs>
          <w:tab w:val="left" w:pos="1440"/>
        </w:tabs>
      </w:pPr>
      <w:r w:rsidRPr="00E4376E">
        <w:t>Network bandwidth point selection automation script</w:t>
      </w:r>
    </w:p>
    <w:p w14:paraId="2FBEE35E" w14:textId="77777777" w:rsidR="00AB5518" w:rsidRPr="00E4376E" w:rsidRDefault="00AB5518" w:rsidP="00AB5518">
      <w:pPr>
        <w:numPr>
          <w:ilvl w:val="1"/>
          <w:numId w:val="15"/>
        </w:numPr>
        <w:tabs>
          <w:tab w:val="left" w:pos="1440"/>
        </w:tabs>
      </w:pPr>
      <w:r w:rsidRPr="00E4376E">
        <w:t>LDP/LDB simulations in full QP range</w:t>
      </w:r>
    </w:p>
    <w:p w14:paraId="49254F89" w14:textId="77777777" w:rsidR="00AB5518" w:rsidRPr="00E4376E" w:rsidRDefault="00AB5518" w:rsidP="00AB5518">
      <w:pPr>
        <w:numPr>
          <w:ilvl w:val="1"/>
          <w:numId w:val="15"/>
        </w:numPr>
        <w:tabs>
          <w:tab w:val="left" w:pos="1440"/>
        </w:tabs>
      </w:pPr>
      <w:r w:rsidRPr="00E4376E">
        <w:t>Spatial Scalability</w:t>
      </w:r>
    </w:p>
    <w:p w14:paraId="37691210" w14:textId="77777777" w:rsidR="00AB5518" w:rsidRPr="00E4376E" w:rsidRDefault="00AB5518" w:rsidP="00AB5518">
      <w:pPr>
        <w:numPr>
          <w:ilvl w:val="0"/>
          <w:numId w:val="15"/>
        </w:numPr>
        <w:tabs>
          <w:tab w:val="left" w:pos="720"/>
        </w:tabs>
      </w:pPr>
      <w:r w:rsidRPr="00E4376E">
        <w:t xml:space="preserve">AHG18 software, MRs status </w:t>
      </w:r>
    </w:p>
    <w:p w14:paraId="54E6BABD" w14:textId="77777777" w:rsidR="00AB5518" w:rsidRPr="00E4376E" w:rsidRDefault="00AB5518" w:rsidP="00AB5518">
      <w:pPr>
        <w:numPr>
          <w:ilvl w:val="1"/>
          <w:numId w:val="15"/>
        </w:numPr>
        <w:tabs>
          <w:tab w:val="left" w:pos="1440"/>
        </w:tabs>
      </w:pPr>
      <w:r w:rsidRPr="00E4376E">
        <w:t>MR2: Full</w:t>
      </w:r>
      <w:r>
        <w:t xml:space="preserve"> </w:t>
      </w:r>
      <w:r w:rsidRPr="00E4376E">
        <w:t xml:space="preserve">VTM </w:t>
      </w:r>
    </w:p>
    <w:p w14:paraId="3296D714" w14:textId="77777777" w:rsidR="00AB5518" w:rsidRPr="00E4376E" w:rsidRDefault="00AB5518" w:rsidP="00AB5518">
      <w:pPr>
        <w:numPr>
          <w:ilvl w:val="1"/>
          <w:numId w:val="15"/>
        </w:numPr>
        <w:tabs>
          <w:tab w:val="left" w:pos="1440"/>
        </w:tabs>
      </w:pPr>
      <w:r w:rsidRPr="00E4376E">
        <w:t>MR3: GDR fix</w:t>
      </w:r>
    </w:p>
    <w:p w14:paraId="5FC5DBC0" w14:textId="77777777" w:rsidR="00AB5518" w:rsidRPr="00E4376E" w:rsidRDefault="00AB5518" w:rsidP="00AB5518">
      <w:pPr>
        <w:numPr>
          <w:ilvl w:val="0"/>
          <w:numId w:val="15"/>
        </w:numPr>
        <w:tabs>
          <w:tab w:val="left" w:pos="720"/>
        </w:tabs>
      </w:pPr>
      <w:r w:rsidRPr="00E4376E">
        <w:t>JVET-AN0045: Codec software for ultra-low latency and packet loss resilience (related to JVET-AM0218)</w:t>
      </w:r>
    </w:p>
    <w:p w14:paraId="448C4B83" w14:textId="77777777" w:rsidR="00AB5518" w:rsidRPr="00E4376E" w:rsidRDefault="00AB5518" w:rsidP="00AB5518">
      <w:pPr>
        <w:numPr>
          <w:ilvl w:val="1"/>
          <w:numId w:val="15"/>
        </w:numPr>
        <w:tabs>
          <w:tab w:val="left" w:pos="1440"/>
        </w:tabs>
      </w:pPr>
      <w:r w:rsidRPr="00E4376E">
        <w:t>Software overview</w:t>
      </w:r>
    </w:p>
    <w:p w14:paraId="5539B69B" w14:textId="77777777" w:rsidR="00AB5518" w:rsidRPr="00E4376E" w:rsidRDefault="00AB5518" w:rsidP="00AB5518">
      <w:pPr>
        <w:numPr>
          <w:ilvl w:val="1"/>
          <w:numId w:val="15"/>
        </w:numPr>
        <w:tabs>
          <w:tab w:val="left" w:pos="1440"/>
        </w:tabs>
      </w:pPr>
      <w:r w:rsidRPr="00E4376E">
        <w:t>Transmission priority model</w:t>
      </w:r>
    </w:p>
    <w:p w14:paraId="6B2DC4C0" w14:textId="5E4D03E8" w:rsidR="00AB5518" w:rsidRDefault="00AB5518" w:rsidP="00AB5518">
      <w:r>
        <w:rPr>
          <w:rFonts w:hint="eastAsia"/>
        </w:rPr>
        <w:t>T</w:t>
      </w:r>
      <w:r>
        <w:t xml:space="preserve">he meeting minutes are available in </w:t>
      </w:r>
      <w:hyperlink r:id="rId20" w:history="1">
        <w:r w:rsidRPr="00F8525D">
          <w:rPr>
            <w:rStyle w:val="Hyperlink"/>
            <w:szCs w:val="22"/>
          </w:rPr>
          <w:t>JVET-AN0049</w:t>
        </w:r>
      </w:hyperlink>
      <w:r>
        <w:t>.</w:t>
      </w:r>
    </w:p>
    <w:p w14:paraId="336B6ACD" w14:textId="77777777" w:rsidR="00AB5518" w:rsidRPr="000E7A68" w:rsidRDefault="00AB5518" w:rsidP="00AB5518">
      <w:pPr>
        <w:pStyle w:val="Heading2"/>
        <w:ind w:left="576" w:hanging="576"/>
        <w:rPr>
          <w:lang w:val="en-CA" w:eastAsia="ja-JP"/>
        </w:rPr>
      </w:pPr>
      <w:r>
        <w:rPr>
          <w:lang w:val="en-CA" w:eastAsia="ja-JP"/>
        </w:rPr>
        <w:t>Simulation software</w:t>
      </w:r>
    </w:p>
    <w:p w14:paraId="3AED010E" w14:textId="744E6A88" w:rsidR="00AB5518" w:rsidRDefault="00AB5518" w:rsidP="00AB5518">
      <w:r>
        <w:t>Adoption of last JVET meeting (JVET-A</w:t>
      </w:r>
      <w:r w:rsidR="00F8525D">
        <w:t>M</w:t>
      </w:r>
      <w:r>
        <w:t>020</w:t>
      </w:r>
      <w:r w:rsidR="00F8525D">
        <w:t>3, full VTM support</w:t>
      </w:r>
      <w:r>
        <w:t>) merged to ‘</w:t>
      </w:r>
      <w:r w:rsidRPr="00FE38AC">
        <w:rPr>
          <w:i/>
          <w:iCs/>
        </w:rPr>
        <w:t>ull-master</w:t>
      </w:r>
      <w:r>
        <w:t xml:space="preserve">’ branch: </w:t>
      </w:r>
      <w:hyperlink r:id="rId21" w:history="1">
        <w:r w:rsidRPr="00CA72E2">
          <w:rPr>
            <w:rStyle w:val="Hyperlink"/>
          </w:rPr>
          <w:t>https://vcgit.hhi.fraunhofer.de/jvet-ahg-ull/VVCSoftware_VTM/-/tree/ull-master</w:t>
        </w:r>
      </w:hyperlink>
      <w:r>
        <w:t>.</w:t>
      </w:r>
      <w:r w:rsidR="00F8525D">
        <w:t xml:space="preserve"> JVET-AM0195 (GDR) is cross-check pending.</w:t>
      </w:r>
    </w:p>
    <w:p w14:paraId="55E1D96F" w14:textId="77777777" w:rsidR="00AB5518" w:rsidRPr="0073431E" w:rsidRDefault="00AB5518" w:rsidP="00AB5518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  <w:jc w:val="left"/>
        <w:rPr>
          <w:lang w:val="en-CA" w:eastAsia="ja-JP"/>
        </w:rPr>
      </w:pPr>
      <w:r w:rsidRPr="0073431E">
        <w:rPr>
          <w:rFonts w:eastAsia="SimSun"/>
          <w:lang w:val="en-CA"/>
        </w:rPr>
        <w:t xml:space="preserve">Related </w:t>
      </w:r>
      <w:r w:rsidRPr="0073431E">
        <w:rPr>
          <w:lang w:val="en-CA" w:eastAsia="ja-JP"/>
        </w:rPr>
        <w:t>contributions</w:t>
      </w:r>
    </w:p>
    <w:p w14:paraId="545F4F84" w14:textId="6C166227" w:rsidR="00AB5518" w:rsidRDefault="00AB5518" w:rsidP="00AB5518">
      <w:pPr>
        <w:rPr>
          <w:szCs w:val="22"/>
          <w:lang w:val="en-CA"/>
        </w:rPr>
      </w:pPr>
      <w:r w:rsidRPr="00EA51D5">
        <w:rPr>
          <w:rFonts w:eastAsia="SimSun"/>
        </w:rPr>
        <w:t xml:space="preserve">A total of </w:t>
      </w:r>
      <w:r w:rsidR="00BB34BB">
        <w:rPr>
          <w:rFonts w:eastAsia="SimSun"/>
        </w:rPr>
        <w:t>12</w:t>
      </w:r>
      <w:r w:rsidRPr="00EA51D5">
        <w:rPr>
          <w:rFonts w:eastAsia="SimSun"/>
        </w:rPr>
        <w:t xml:space="preserve"> contributions are identified relating to the mandates of AHG</w:t>
      </w:r>
      <w:r>
        <w:rPr>
          <w:rFonts w:eastAsia="SimSun"/>
        </w:rPr>
        <w:t>18</w:t>
      </w:r>
      <w:r w:rsidRPr="00EA51D5">
        <w:rPr>
          <w:rFonts w:eastAsia="SimSun"/>
        </w:rPr>
        <w:t xml:space="preserve">. </w:t>
      </w:r>
      <w:r w:rsidRPr="00B00145">
        <w:rPr>
          <w:szCs w:val="22"/>
          <w:lang w:val="en-CA"/>
        </w:rPr>
        <w:t>They are listed below.</w:t>
      </w:r>
      <w:r>
        <w:rPr>
          <w:szCs w:val="22"/>
          <w:lang w:val="en-CA"/>
        </w:rPr>
        <w:t xml:space="preserve"> </w:t>
      </w:r>
      <w:r w:rsidRPr="00EA51D5">
        <w:rPr>
          <w:rFonts w:eastAsia="SimSun"/>
        </w:rPr>
        <w:t xml:space="preserve">Some contributions also relate to the work of </w:t>
      </w:r>
      <w:r>
        <w:rPr>
          <w:rFonts w:eastAsia="SimSun"/>
        </w:rPr>
        <w:t>AHG</w:t>
      </w:r>
      <w:r w:rsidR="00F8525D">
        <w:rPr>
          <w:rFonts w:eastAsia="SimSun"/>
        </w:rPr>
        <w:t>12</w:t>
      </w:r>
      <w:r w:rsidRPr="00EA51D5">
        <w:rPr>
          <w:rFonts w:eastAsia="SimSun"/>
        </w:rPr>
        <w:t>.</w:t>
      </w:r>
    </w:p>
    <w:p w14:paraId="677A4CC6" w14:textId="77777777" w:rsidR="00AB5518" w:rsidRPr="00EA51D5" w:rsidRDefault="00AB5518" w:rsidP="00AB5518">
      <w:pPr>
        <w:rPr>
          <w:rFonts w:eastAsia="SimSun"/>
        </w:rPr>
      </w:pPr>
    </w:p>
    <w:tbl>
      <w:tblPr>
        <w:tblStyle w:val="TableGrid"/>
        <w:tblW w:w="5009" w:type="pct"/>
        <w:tblLayout w:type="fixed"/>
        <w:tblLook w:val="04A0" w:firstRow="1" w:lastRow="0" w:firstColumn="1" w:lastColumn="0" w:noHBand="0" w:noVBand="1"/>
      </w:tblPr>
      <w:tblGrid>
        <w:gridCol w:w="1076"/>
        <w:gridCol w:w="4306"/>
        <w:gridCol w:w="3939"/>
      </w:tblGrid>
      <w:tr w:rsidR="00AB5518" w:rsidRPr="00E70B0C" w14:paraId="0881BCF7" w14:textId="77777777" w:rsidTr="000B0C65">
        <w:trPr>
          <w:trHeight w:val="340"/>
        </w:trPr>
        <w:tc>
          <w:tcPr>
            <w:tcW w:w="5000" w:type="pct"/>
            <w:gridSpan w:val="3"/>
            <w:shd w:val="clear" w:color="auto" w:fill="D9E2F3" w:themeFill="accent1" w:themeFillTint="33"/>
            <w:noWrap/>
            <w:vAlign w:val="center"/>
          </w:tcPr>
          <w:p w14:paraId="59E02F41" w14:textId="77777777" w:rsidR="00AB5518" w:rsidRPr="002D752A" w:rsidRDefault="00AB5518" w:rsidP="000B0C65">
            <w:pPr>
              <w:rPr>
                <w:b/>
                <w:bCs/>
                <w:szCs w:val="22"/>
              </w:rPr>
            </w:pPr>
            <w:bookmarkStart w:id="10" w:name="_Hlk171160494"/>
            <w:r w:rsidRPr="002D752A">
              <w:rPr>
                <w:b/>
                <w:bCs/>
                <w:szCs w:val="22"/>
              </w:rPr>
              <w:t>Report</w:t>
            </w:r>
          </w:p>
        </w:tc>
      </w:tr>
      <w:tr w:rsidR="00AB5518" w:rsidRPr="002D752A" w14:paraId="0B74EF8C" w14:textId="77777777" w:rsidTr="000B0C65">
        <w:trPr>
          <w:trHeight w:val="385"/>
        </w:trPr>
        <w:tc>
          <w:tcPr>
            <w:tcW w:w="577" w:type="pct"/>
            <w:noWrap/>
            <w:vAlign w:val="center"/>
          </w:tcPr>
          <w:p w14:paraId="743AF5DE" w14:textId="4B14BC5D" w:rsidR="00F8525D" w:rsidRPr="002D752A" w:rsidRDefault="00F735EA" w:rsidP="000B0C65">
            <w:pPr>
              <w:spacing w:after="120"/>
              <w:rPr>
                <w:szCs w:val="22"/>
              </w:rPr>
            </w:pPr>
            <w:hyperlink r:id="rId22" w:history="1">
              <w:r w:rsidR="00F8525D" w:rsidRPr="00F8525D">
                <w:rPr>
                  <w:rStyle w:val="Hyperlink"/>
                  <w:szCs w:val="22"/>
                </w:rPr>
                <w:t>JVET-AN0018</w:t>
              </w:r>
            </w:hyperlink>
          </w:p>
        </w:tc>
        <w:tc>
          <w:tcPr>
            <w:tcW w:w="2310" w:type="pct"/>
            <w:noWrap/>
            <w:vAlign w:val="center"/>
          </w:tcPr>
          <w:p w14:paraId="14F730F3" w14:textId="77777777" w:rsidR="00AB5518" w:rsidRPr="002D752A" w:rsidRDefault="00AB5518" w:rsidP="000B0C65">
            <w:pPr>
              <w:spacing w:after="120"/>
              <w:rPr>
                <w:szCs w:val="22"/>
              </w:rPr>
            </w:pPr>
            <w:r w:rsidRPr="002D752A">
              <w:rPr>
                <w:szCs w:val="22"/>
              </w:rPr>
              <w:t>JVET AHG report: Ultra-low latency and packet loss resilience (AHG18)</w:t>
            </w:r>
          </w:p>
        </w:tc>
        <w:tc>
          <w:tcPr>
            <w:tcW w:w="2113" w:type="pct"/>
            <w:noWrap/>
            <w:vAlign w:val="center"/>
          </w:tcPr>
          <w:p w14:paraId="6A1D91F2" w14:textId="77777777" w:rsidR="00AB5518" w:rsidRPr="002D752A" w:rsidRDefault="00AB5518" w:rsidP="000B0C65">
            <w:pPr>
              <w:spacing w:after="120"/>
              <w:rPr>
                <w:szCs w:val="22"/>
              </w:rPr>
            </w:pPr>
            <w:r w:rsidRPr="002D752A">
              <w:rPr>
                <w:szCs w:val="22"/>
              </w:rPr>
              <w:t>S. Ikonin, S. Wenger, V. Zakharchenko (co-chairs), S. Deshpande, S. Fößel, C. Kim, X. Ma, S. Puri, J. Ström (vice-chairs)</w:t>
            </w:r>
          </w:p>
        </w:tc>
      </w:tr>
      <w:tr w:rsidR="00AB5518" w:rsidRPr="002D752A" w14:paraId="7F5E8F70" w14:textId="77777777" w:rsidTr="000B0C65">
        <w:trPr>
          <w:trHeight w:val="385"/>
        </w:trPr>
        <w:tc>
          <w:tcPr>
            <w:tcW w:w="577" w:type="pct"/>
            <w:noWrap/>
            <w:vAlign w:val="center"/>
          </w:tcPr>
          <w:p w14:paraId="2016804A" w14:textId="1F622E69" w:rsidR="00AB5518" w:rsidRPr="002D752A" w:rsidRDefault="00F735EA" w:rsidP="000B0C65">
            <w:pPr>
              <w:spacing w:after="120"/>
              <w:rPr>
                <w:rStyle w:val="Hyperlink"/>
                <w:szCs w:val="22"/>
              </w:rPr>
            </w:pPr>
            <w:hyperlink r:id="rId23" w:history="1">
              <w:r w:rsidR="00F8525D" w:rsidRPr="00F8525D">
                <w:rPr>
                  <w:rStyle w:val="Hyperlink"/>
                  <w:szCs w:val="22"/>
                </w:rPr>
                <w:t>JVET-AN0049</w:t>
              </w:r>
            </w:hyperlink>
          </w:p>
        </w:tc>
        <w:tc>
          <w:tcPr>
            <w:tcW w:w="2310" w:type="pct"/>
            <w:noWrap/>
            <w:vAlign w:val="center"/>
          </w:tcPr>
          <w:p w14:paraId="1A4453BA" w14:textId="77777777" w:rsidR="00AB5518" w:rsidRPr="002D752A" w:rsidRDefault="00AB5518" w:rsidP="000B0C65">
            <w:pPr>
              <w:spacing w:after="120"/>
              <w:rPr>
                <w:szCs w:val="22"/>
              </w:rPr>
            </w:pPr>
            <w:r w:rsidRPr="002D752A">
              <w:rPr>
                <w:color w:val="000000"/>
                <w:szCs w:val="22"/>
                <w:shd w:val="clear" w:color="auto" w:fill="FFFFFF"/>
              </w:rPr>
              <w:t>AHG18: Teleconference on ultra-low latency and packet loss resilience</w:t>
            </w:r>
          </w:p>
        </w:tc>
        <w:tc>
          <w:tcPr>
            <w:tcW w:w="2113" w:type="pct"/>
            <w:noWrap/>
            <w:vAlign w:val="center"/>
          </w:tcPr>
          <w:p w14:paraId="4A4CCCED" w14:textId="77777777" w:rsidR="00AB5518" w:rsidRPr="002D752A" w:rsidRDefault="00F735EA" w:rsidP="000B0C65">
            <w:pPr>
              <w:spacing w:after="120"/>
              <w:rPr>
                <w:szCs w:val="22"/>
              </w:rPr>
            </w:pPr>
            <w:hyperlink r:id="rId24" w:history="1">
              <w:r w:rsidR="00AB5518" w:rsidRPr="002D752A">
                <w:rPr>
                  <w:rStyle w:val="Hyperlink"/>
                  <w:szCs w:val="22"/>
                  <w:shd w:val="clear" w:color="auto" w:fill="FFFFFF"/>
                </w:rPr>
                <w:t>S. Ikonin</w:t>
              </w:r>
            </w:hyperlink>
            <w:r w:rsidR="00AB5518" w:rsidRPr="002D752A">
              <w:rPr>
                <w:color w:val="000000"/>
                <w:szCs w:val="22"/>
                <w:shd w:val="clear" w:color="auto" w:fill="FFFFFF"/>
              </w:rPr>
              <w:t xml:space="preserve">, </w:t>
            </w:r>
            <w:hyperlink r:id="rId25" w:history="1">
              <w:r w:rsidR="00AB5518" w:rsidRPr="002D752A">
                <w:rPr>
                  <w:rStyle w:val="Hyperlink"/>
                  <w:szCs w:val="22"/>
                  <w:shd w:val="clear" w:color="auto" w:fill="FFFFFF"/>
                </w:rPr>
                <w:t>S. Wenger</w:t>
              </w:r>
            </w:hyperlink>
            <w:r w:rsidR="00AB5518" w:rsidRPr="002D752A">
              <w:rPr>
                <w:color w:val="000000"/>
                <w:szCs w:val="22"/>
                <w:shd w:val="clear" w:color="auto" w:fill="FFFFFF"/>
              </w:rPr>
              <w:t xml:space="preserve">, </w:t>
            </w:r>
            <w:r w:rsidR="00AB5518" w:rsidRPr="002D752A">
              <w:rPr>
                <w:rStyle w:val="Hyperlink"/>
                <w:szCs w:val="22"/>
                <w:shd w:val="clear" w:color="auto" w:fill="FFFFFF"/>
              </w:rPr>
              <w:t>V. Zakharchenko</w:t>
            </w:r>
            <w:r w:rsidR="00AB5518" w:rsidRPr="002D752A">
              <w:rPr>
                <w:color w:val="000000"/>
                <w:szCs w:val="22"/>
                <w:shd w:val="clear" w:color="auto" w:fill="FFFFFF"/>
              </w:rPr>
              <w:t xml:space="preserve"> (co-chairs), S. Deshpande, J. Ström, X. Ma, C. Kim, S. Puri, S. Fößel (vice-chairs)</w:t>
            </w:r>
          </w:p>
        </w:tc>
      </w:tr>
      <w:tr w:rsidR="00AB5518" w:rsidRPr="002D752A" w14:paraId="7BB43461" w14:textId="77777777" w:rsidTr="000B0C65">
        <w:trPr>
          <w:trHeight w:val="340"/>
        </w:trPr>
        <w:tc>
          <w:tcPr>
            <w:tcW w:w="5000" w:type="pct"/>
            <w:gridSpan w:val="3"/>
            <w:shd w:val="clear" w:color="auto" w:fill="D9E2F3" w:themeFill="accent1" w:themeFillTint="33"/>
            <w:noWrap/>
            <w:vAlign w:val="center"/>
          </w:tcPr>
          <w:p w14:paraId="28706A8C" w14:textId="68225F21" w:rsidR="00AB5518" w:rsidRPr="002D752A" w:rsidRDefault="00AB5518" w:rsidP="000B0C65">
            <w:pPr>
              <w:rPr>
                <w:b/>
                <w:bCs/>
                <w:szCs w:val="22"/>
              </w:rPr>
            </w:pPr>
            <w:r w:rsidRPr="002D752A">
              <w:rPr>
                <w:b/>
                <w:bCs/>
                <w:szCs w:val="22"/>
              </w:rPr>
              <w:t>Test condition and evaluation methodology</w:t>
            </w:r>
            <w:ins w:id="11" w:author="Sachin Deshpande JVET-AM0086" w:date="2025-10-03T14:34:00Z">
              <w:r w:rsidR="00B330F2">
                <w:rPr>
                  <w:b/>
                  <w:bCs/>
                  <w:szCs w:val="22"/>
                </w:rPr>
                <w:t xml:space="preserve"> proposals</w:t>
              </w:r>
            </w:ins>
          </w:p>
        </w:tc>
      </w:tr>
      <w:tr w:rsidR="00AB5518" w:rsidRPr="002D752A" w14:paraId="498FCCFC" w14:textId="77777777" w:rsidTr="000B0C65">
        <w:trPr>
          <w:trHeight w:val="385"/>
        </w:trPr>
        <w:tc>
          <w:tcPr>
            <w:tcW w:w="577" w:type="pct"/>
            <w:noWrap/>
            <w:vAlign w:val="center"/>
          </w:tcPr>
          <w:p w14:paraId="56ECB8BE" w14:textId="38118007" w:rsidR="004E61FD" w:rsidRDefault="00F735EA" w:rsidP="000B0C65">
            <w:pPr>
              <w:spacing w:after="120"/>
              <w:rPr>
                <w:rStyle w:val="Hyperlink"/>
                <w:szCs w:val="22"/>
              </w:rPr>
            </w:pPr>
            <w:hyperlink r:id="rId26" w:history="1">
              <w:r w:rsidR="004E61FD" w:rsidRPr="004E61FD">
                <w:rPr>
                  <w:rStyle w:val="Hyperlink"/>
                  <w:szCs w:val="22"/>
                </w:rPr>
                <w:t>JVET-AN0046</w:t>
              </w:r>
            </w:hyperlink>
          </w:p>
          <w:p w14:paraId="4B4A5DEE" w14:textId="7E6FEDE2" w:rsidR="004E61FD" w:rsidRPr="002D752A" w:rsidRDefault="004E61FD" w:rsidP="000B0C65">
            <w:pPr>
              <w:spacing w:after="120"/>
              <w:rPr>
                <w:rStyle w:val="Hyperlink"/>
                <w:szCs w:val="22"/>
              </w:rPr>
            </w:pPr>
          </w:p>
        </w:tc>
        <w:tc>
          <w:tcPr>
            <w:tcW w:w="2310" w:type="pct"/>
            <w:noWrap/>
            <w:vAlign w:val="center"/>
          </w:tcPr>
          <w:p w14:paraId="7F02547D" w14:textId="6C710DBE" w:rsidR="00AB5518" w:rsidRPr="002D752A" w:rsidRDefault="004E61FD" w:rsidP="000B0C65">
            <w:pPr>
              <w:spacing w:after="120"/>
              <w:rPr>
                <w:color w:val="000000"/>
                <w:szCs w:val="22"/>
                <w:shd w:val="clear" w:color="auto" w:fill="FFFFFF"/>
              </w:rPr>
            </w:pPr>
            <w:r w:rsidRPr="004E61FD">
              <w:rPr>
                <w:color w:val="000000"/>
                <w:szCs w:val="22"/>
                <w:shd w:val="clear" w:color="auto" w:fill="FFFFFF"/>
              </w:rPr>
              <w:t>AHG18: On test conditions for ultra-low latency and packet loss resilience with full QP range</w:t>
            </w:r>
          </w:p>
        </w:tc>
        <w:tc>
          <w:tcPr>
            <w:tcW w:w="2113" w:type="pct"/>
            <w:noWrap/>
            <w:vAlign w:val="center"/>
          </w:tcPr>
          <w:p w14:paraId="1770483B" w14:textId="312B62CF" w:rsidR="00AB5518" w:rsidRPr="004E61FD" w:rsidRDefault="00F735EA" w:rsidP="000B0C65">
            <w:pPr>
              <w:spacing w:after="120"/>
            </w:pPr>
            <w:hyperlink r:id="rId27" w:history="1">
              <w:r w:rsidR="004E61FD" w:rsidRPr="004E61FD">
                <w:rPr>
                  <w:rStyle w:val="Hyperlink"/>
                  <w:szCs w:val="22"/>
                  <w:shd w:val="clear" w:color="auto" w:fill="FFFFFF"/>
                </w:rPr>
                <w:t>S. Ikonin</w:t>
              </w:r>
            </w:hyperlink>
            <w:r w:rsidR="004E61FD" w:rsidRPr="004E61FD">
              <w:t>, </w:t>
            </w:r>
            <w:hyperlink r:id="rId28" w:history="1">
              <w:r w:rsidR="004E61FD" w:rsidRPr="004E61FD">
                <w:rPr>
                  <w:rStyle w:val="Hyperlink"/>
                  <w:szCs w:val="22"/>
                  <w:shd w:val="clear" w:color="auto" w:fill="FFFFFF"/>
                </w:rPr>
                <w:t>I. Gribushin</w:t>
              </w:r>
            </w:hyperlink>
            <w:r w:rsidR="004E61FD" w:rsidRPr="004E61FD">
              <w:t>, </w:t>
            </w:r>
            <w:hyperlink r:id="rId29" w:history="1">
              <w:r w:rsidR="004E61FD" w:rsidRPr="004E61FD">
                <w:rPr>
                  <w:rStyle w:val="Hyperlink"/>
                  <w:szCs w:val="22"/>
                  <w:shd w:val="clear" w:color="auto" w:fill="FFFFFF"/>
                </w:rPr>
                <w:t>V. Khamidullin</w:t>
              </w:r>
            </w:hyperlink>
            <w:r w:rsidR="004E61FD" w:rsidRPr="004E61FD">
              <w:t>, </w:t>
            </w:r>
            <w:hyperlink r:id="rId30" w:history="1">
              <w:r w:rsidR="004E61FD" w:rsidRPr="004E61FD">
                <w:rPr>
                  <w:rStyle w:val="Hyperlink"/>
                  <w:szCs w:val="22"/>
                  <w:shd w:val="clear" w:color="auto" w:fill="FFFFFF"/>
                </w:rPr>
                <w:t>B. Shevchenko</w:t>
              </w:r>
            </w:hyperlink>
            <w:r w:rsidR="004E61FD" w:rsidRPr="004E61FD">
              <w:t>, </w:t>
            </w:r>
            <w:hyperlink r:id="rId31" w:history="1">
              <w:r w:rsidR="004E61FD" w:rsidRPr="004E61FD">
                <w:rPr>
                  <w:rStyle w:val="Hyperlink"/>
                  <w:szCs w:val="22"/>
                  <w:shd w:val="clear" w:color="auto" w:fill="FFFFFF"/>
                </w:rPr>
                <w:t>E. Alshina (Huawei)</w:t>
              </w:r>
            </w:hyperlink>
          </w:p>
        </w:tc>
      </w:tr>
      <w:tr w:rsidR="00AB5518" w:rsidRPr="002D752A" w14:paraId="2BE5E255" w14:textId="77777777" w:rsidTr="000B0C65">
        <w:trPr>
          <w:trHeight w:val="385"/>
        </w:trPr>
        <w:tc>
          <w:tcPr>
            <w:tcW w:w="577" w:type="pct"/>
            <w:noWrap/>
            <w:vAlign w:val="center"/>
          </w:tcPr>
          <w:p w14:paraId="2CB7B950" w14:textId="24F0CA4B" w:rsidR="00AB5518" w:rsidRPr="002D752A" w:rsidRDefault="00F735EA" w:rsidP="000B0C65">
            <w:pPr>
              <w:spacing w:after="120"/>
              <w:rPr>
                <w:rStyle w:val="Hyperlink"/>
                <w:szCs w:val="22"/>
              </w:rPr>
            </w:pPr>
            <w:hyperlink r:id="rId32" w:history="1">
              <w:r w:rsidR="004E61FD" w:rsidRPr="004E61FD">
                <w:rPr>
                  <w:rStyle w:val="Hyperlink"/>
                  <w:szCs w:val="22"/>
                </w:rPr>
                <w:t>JVET-AN0079</w:t>
              </w:r>
            </w:hyperlink>
          </w:p>
        </w:tc>
        <w:tc>
          <w:tcPr>
            <w:tcW w:w="2310" w:type="pct"/>
            <w:noWrap/>
            <w:vAlign w:val="center"/>
          </w:tcPr>
          <w:p w14:paraId="1F4CFCC5" w14:textId="3E38CB5D" w:rsidR="00AB5518" w:rsidRPr="002D752A" w:rsidRDefault="004E61FD" w:rsidP="000B0C65">
            <w:pPr>
              <w:spacing w:after="120"/>
              <w:rPr>
                <w:color w:val="000000"/>
                <w:szCs w:val="22"/>
                <w:shd w:val="clear" w:color="auto" w:fill="FFFFFF"/>
              </w:rPr>
            </w:pPr>
            <w:r w:rsidRPr="004E61FD">
              <w:rPr>
                <w:color w:val="000000"/>
                <w:szCs w:val="22"/>
                <w:shd w:val="clear" w:color="auto" w:fill="FFFFFF"/>
              </w:rPr>
              <w:t>AHG18: Proposed methodology and test conditions for ultra-low latency and packet loss resilience performance evaluation</w:t>
            </w:r>
          </w:p>
        </w:tc>
        <w:tc>
          <w:tcPr>
            <w:tcW w:w="2113" w:type="pct"/>
            <w:noWrap/>
            <w:vAlign w:val="center"/>
          </w:tcPr>
          <w:p w14:paraId="6789C8B6" w14:textId="50644340" w:rsidR="00AB5518" w:rsidRPr="004E61FD" w:rsidRDefault="00F735EA" w:rsidP="000B0C65">
            <w:pPr>
              <w:spacing w:after="120"/>
              <w:rPr>
                <w:rStyle w:val="Hyperlink"/>
                <w:szCs w:val="22"/>
                <w:shd w:val="clear" w:color="auto" w:fill="FFFFFF"/>
              </w:rPr>
            </w:pPr>
            <w:hyperlink r:id="rId33" w:history="1">
              <w:r w:rsidR="004E61FD" w:rsidRPr="004E61FD">
                <w:rPr>
                  <w:rStyle w:val="Hyperlink"/>
                  <w:szCs w:val="22"/>
                  <w:shd w:val="clear" w:color="auto" w:fill="FFFFFF"/>
                </w:rPr>
                <w:t>S. Ikonin</w:t>
              </w:r>
            </w:hyperlink>
            <w:r w:rsidR="004E61FD" w:rsidRPr="004E61FD">
              <w:rPr>
                <w:color w:val="000000"/>
                <w:szCs w:val="22"/>
                <w:shd w:val="clear" w:color="auto" w:fill="FFFFFF"/>
              </w:rPr>
              <w:t>, </w:t>
            </w:r>
            <w:hyperlink r:id="rId34" w:history="1">
              <w:r w:rsidR="004E61FD" w:rsidRPr="004E61FD">
                <w:rPr>
                  <w:rStyle w:val="Hyperlink"/>
                  <w:szCs w:val="22"/>
                  <w:shd w:val="clear" w:color="auto" w:fill="FFFFFF"/>
                </w:rPr>
                <w:t>I. Gribushin</w:t>
              </w:r>
            </w:hyperlink>
            <w:r w:rsidR="004E61FD" w:rsidRPr="004E61FD">
              <w:rPr>
                <w:color w:val="000000"/>
                <w:szCs w:val="22"/>
                <w:shd w:val="clear" w:color="auto" w:fill="FFFFFF"/>
              </w:rPr>
              <w:t>, </w:t>
            </w:r>
            <w:hyperlink r:id="rId35" w:history="1">
              <w:r w:rsidR="004E61FD" w:rsidRPr="004E61FD">
                <w:rPr>
                  <w:rStyle w:val="Hyperlink"/>
                  <w:szCs w:val="22"/>
                  <w:shd w:val="clear" w:color="auto" w:fill="FFFFFF"/>
                </w:rPr>
                <w:t>X. Ma</w:t>
              </w:r>
            </w:hyperlink>
            <w:r w:rsidR="004E61FD" w:rsidRPr="004E61FD">
              <w:rPr>
                <w:color w:val="000000"/>
                <w:szCs w:val="22"/>
                <w:shd w:val="clear" w:color="auto" w:fill="FFFFFF"/>
              </w:rPr>
              <w:t>, </w:t>
            </w:r>
            <w:hyperlink r:id="rId36" w:history="1">
              <w:r w:rsidR="004E61FD" w:rsidRPr="004E61FD">
                <w:rPr>
                  <w:rStyle w:val="Hyperlink"/>
                  <w:szCs w:val="22"/>
                  <w:shd w:val="clear" w:color="auto" w:fill="FFFFFF"/>
                </w:rPr>
                <w:t>E. Alshina (Huawei)</w:t>
              </w:r>
            </w:hyperlink>
            <w:r w:rsidR="004E61FD" w:rsidRPr="004E61FD">
              <w:rPr>
                <w:color w:val="000000"/>
                <w:szCs w:val="22"/>
                <w:shd w:val="clear" w:color="auto" w:fill="FFFFFF"/>
              </w:rPr>
              <w:t>, </w:t>
            </w:r>
            <w:hyperlink r:id="rId37" w:history="1">
              <w:r w:rsidR="004E61FD" w:rsidRPr="004E61FD">
                <w:rPr>
                  <w:rStyle w:val="Hyperlink"/>
                  <w:szCs w:val="22"/>
                  <w:shd w:val="clear" w:color="auto" w:fill="FFFFFF"/>
                </w:rPr>
                <w:t>S. Deshpande (Sharp)</w:t>
              </w:r>
            </w:hyperlink>
          </w:p>
        </w:tc>
      </w:tr>
      <w:tr w:rsidR="00931F4C" w:rsidRPr="002D752A" w14:paraId="78A8429A" w14:textId="77777777" w:rsidTr="000B0C65">
        <w:trPr>
          <w:trHeight w:val="385"/>
        </w:trPr>
        <w:tc>
          <w:tcPr>
            <w:tcW w:w="577" w:type="pct"/>
            <w:tcBorders>
              <w:bottom w:val="single" w:sz="4" w:space="0" w:color="auto"/>
            </w:tcBorders>
            <w:noWrap/>
            <w:vAlign w:val="center"/>
          </w:tcPr>
          <w:p w14:paraId="2D28A628" w14:textId="57A12114" w:rsidR="00931F4C" w:rsidRPr="002D752A" w:rsidRDefault="00F735EA" w:rsidP="00931F4C">
            <w:pPr>
              <w:spacing w:after="120"/>
              <w:rPr>
                <w:rStyle w:val="Hyperlink"/>
                <w:szCs w:val="22"/>
              </w:rPr>
            </w:pPr>
            <w:hyperlink r:id="rId38" w:history="1">
              <w:r w:rsidR="00931F4C" w:rsidRPr="008334F5">
                <w:rPr>
                  <w:rStyle w:val="Hyperlink"/>
                  <w:szCs w:val="22"/>
                </w:rPr>
                <w:t>JVET-AN0089</w:t>
              </w:r>
            </w:hyperlink>
          </w:p>
        </w:tc>
        <w:tc>
          <w:tcPr>
            <w:tcW w:w="2310" w:type="pct"/>
            <w:tcBorders>
              <w:bottom w:val="single" w:sz="4" w:space="0" w:color="auto"/>
            </w:tcBorders>
            <w:noWrap/>
            <w:vAlign w:val="center"/>
          </w:tcPr>
          <w:p w14:paraId="0B7B06C1" w14:textId="5B7EEF5B" w:rsidR="00931F4C" w:rsidRPr="002D752A" w:rsidRDefault="00931F4C" w:rsidP="00931F4C">
            <w:pPr>
              <w:spacing w:after="120"/>
              <w:rPr>
                <w:color w:val="000000"/>
                <w:szCs w:val="22"/>
                <w:shd w:val="clear" w:color="auto" w:fill="FFFFFF"/>
              </w:rPr>
            </w:pPr>
            <w:r w:rsidRPr="008334F5">
              <w:rPr>
                <w:color w:val="000000"/>
                <w:szCs w:val="22"/>
                <w:shd w:val="clear" w:color="auto" w:fill="FFFFFF"/>
              </w:rPr>
              <w:t>AHG12/AHG18: On GDR test condition for video compression beyond VVC</w:t>
            </w:r>
          </w:p>
        </w:tc>
        <w:tc>
          <w:tcPr>
            <w:tcW w:w="2113" w:type="pct"/>
            <w:tcBorders>
              <w:bottom w:val="single" w:sz="4" w:space="0" w:color="auto"/>
            </w:tcBorders>
            <w:noWrap/>
            <w:vAlign w:val="center"/>
          </w:tcPr>
          <w:p w14:paraId="09BED2C3" w14:textId="2FB14FE6" w:rsidR="00931F4C" w:rsidRPr="002D752A" w:rsidRDefault="00F735EA" w:rsidP="00931F4C">
            <w:pPr>
              <w:spacing w:after="120"/>
              <w:rPr>
                <w:szCs w:val="22"/>
              </w:rPr>
            </w:pPr>
            <w:hyperlink r:id="rId39" w:history="1">
              <w:r w:rsidR="00931F4C" w:rsidRPr="008334F5">
                <w:rPr>
                  <w:rStyle w:val="Hyperlink"/>
                  <w:szCs w:val="22"/>
                  <w:shd w:val="clear" w:color="auto" w:fill="FFFFFF"/>
                </w:rPr>
                <w:t>T. Chujoh</w:t>
              </w:r>
            </w:hyperlink>
            <w:r w:rsidR="00931F4C" w:rsidRPr="008334F5">
              <w:rPr>
                <w:color w:val="000000"/>
                <w:szCs w:val="22"/>
                <w:shd w:val="clear" w:color="auto" w:fill="FFFFFF"/>
              </w:rPr>
              <w:t>, </w:t>
            </w:r>
            <w:hyperlink r:id="rId40" w:history="1">
              <w:r w:rsidR="00931F4C" w:rsidRPr="008334F5">
                <w:rPr>
                  <w:rStyle w:val="Hyperlink"/>
                  <w:szCs w:val="22"/>
                  <w:shd w:val="clear" w:color="auto" w:fill="FFFFFF"/>
                </w:rPr>
                <w:t>Y. Kidani</w:t>
              </w:r>
            </w:hyperlink>
            <w:r w:rsidR="00931F4C" w:rsidRPr="008334F5">
              <w:rPr>
                <w:color w:val="000000"/>
                <w:szCs w:val="22"/>
                <w:shd w:val="clear" w:color="auto" w:fill="FFFFFF"/>
              </w:rPr>
              <w:t>, </w:t>
            </w:r>
            <w:hyperlink r:id="rId41" w:history="1">
              <w:r w:rsidR="00931F4C" w:rsidRPr="008334F5">
                <w:rPr>
                  <w:rStyle w:val="Hyperlink"/>
                  <w:szCs w:val="22"/>
                  <w:shd w:val="clear" w:color="auto" w:fill="FFFFFF"/>
                </w:rPr>
                <w:t>K. Kawamura (KDDI)</w:t>
              </w:r>
            </w:hyperlink>
          </w:p>
        </w:tc>
      </w:tr>
      <w:tr w:rsidR="00931F4C" w:rsidRPr="002D752A" w14:paraId="028BD5B2" w14:textId="77777777" w:rsidTr="000B0C65">
        <w:trPr>
          <w:trHeight w:val="340"/>
        </w:trPr>
        <w:tc>
          <w:tcPr>
            <w:tcW w:w="5000" w:type="pct"/>
            <w:gridSpan w:val="3"/>
            <w:shd w:val="clear" w:color="auto" w:fill="D9E2F3" w:themeFill="accent1" w:themeFillTint="33"/>
            <w:noWrap/>
            <w:vAlign w:val="center"/>
          </w:tcPr>
          <w:p w14:paraId="6A0FFDE3" w14:textId="01A66C61" w:rsidR="00931F4C" w:rsidRPr="00E70B0C" w:rsidRDefault="00B330F2" w:rsidP="00931F4C">
            <w:pPr>
              <w:rPr>
                <w:b/>
                <w:bCs/>
                <w:szCs w:val="22"/>
              </w:rPr>
            </w:pPr>
            <w:ins w:id="12" w:author="Sachin Deshpande JVET-AM0086" w:date="2025-10-03T14:34:00Z">
              <w:r>
                <w:rPr>
                  <w:b/>
                  <w:bCs/>
                  <w:szCs w:val="22"/>
                </w:rPr>
                <w:t>Other p</w:t>
              </w:r>
            </w:ins>
            <w:del w:id="13" w:author="Sachin Deshpande JVET-AM0086" w:date="2025-10-03T14:34:00Z">
              <w:r w:rsidR="00931F4C" w:rsidRPr="00E70B0C" w:rsidDel="00B330F2">
                <w:rPr>
                  <w:b/>
                  <w:bCs/>
                  <w:szCs w:val="22"/>
                </w:rPr>
                <w:delText>P</w:delText>
              </w:r>
            </w:del>
            <w:r w:rsidR="00931F4C" w:rsidRPr="00E70B0C">
              <w:rPr>
                <w:b/>
                <w:bCs/>
                <w:szCs w:val="22"/>
              </w:rPr>
              <w:t>roposals</w:t>
            </w:r>
          </w:p>
        </w:tc>
      </w:tr>
      <w:tr w:rsidR="00931F4C" w:rsidRPr="002D752A" w14:paraId="7FBCAE3E" w14:textId="77777777" w:rsidTr="000B0C65">
        <w:trPr>
          <w:trHeight w:val="340"/>
        </w:trPr>
        <w:tc>
          <w:tcPr>
            <w:tcW w:w="577" w:type="pct"/>
            <w:noWrap/>
            <w:vAlign w:val="center"/>
          </w:tcPr>
          <w:p w14:paraId="12C8F662" w14:textId="2705EFD0" w:rsidR="00931F4C" w:rsidRDefault="00F735EA" w:rsidP="00931F4C">
            <w:pPr>
              <w:spacing w:after="120"/>
            </w:pPr>
            <w:hyperlink r:id="rId42" w:history="1">
              <w:r w:rsidR="00931F4C" w:rsidRPr="004E61FD">
                <w:rPr>
                  <w:rStyle w:val="Hyperlink"/>
                  <w:szCs w:val="22"/>
                </w:rPr>
                <w:t>JVET-AN0045</w:t>
              </w:r>
            </w:hyperlink>
          </w:p>
        </w:tc>
        <w:tc>
          <w:tcPr>
            <w:tcW w:w="2310" w:type="pct"/>
            <w:noWrap/>
            <w:vAlign w:val="center"/>
          </w:tcPr>
          <w:p w14:paraId="42A0BC82" w14:textId="44A9159F" w:rsidR="00931F4C" w:rsidRPr="002D752A" w:rsidRDefault="00931F4C" w:rsidP="00931F4C">
            <w:pPr>
              <w:spacing w:after="120"/>
              <w:rPr>
                <w:color w:val="000000"/>
                <w:szCs w:val="22"/>
                <w:shd w:val="clear" w:color="auto" w:fill="FFFFFF"/>
              </w:rPr>
            </w:pPr>
            <w:r w:rsidRPr="004E61FD">
              <w:rPr>
                <w:color w:val="000000"/>
                <w:szCs w:val="22"/>
                <w:shd w:val="clear" w:color="auto" w:fill="FFFFFF"/>
              </w:rPr>
              <w:t>AHG18: Codec software for ultra-low latency and packet loss resilience</w:t>
            </w:r>
          </w:p>
        </w:tc>
        <w:tc>
          <w:tcPr>
            <w:tcW w:w="2113" w:type="pct"/>
            <w:noWrap/>
            <w:vAlign w:val="center"/>
          </w:tcPr>
          <w:p w14:paraId="2B6C95D4" w14:textId="46555DE5" w:rsidR="00931F4C" w:rsidRPr="004E61FD" w:rsidRDefault="00F735EA" w:rsidP="00931F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szCs w:val="22"/>
              </w:rPr>
            </w:pPr>
            <w:hyperlink r:id="rId43" w:history="1">
              <w:r w:rsidR="00931F4C" w:rsidRPr="004E61FD">
                <w:rPr>
                  <w:rStyle w:val="Hyperlink"/>
                  <w:szCs w:val="22"/>
                  <w:shd w:val="clear" w:color="auto" w:fill="FFFFFF"/>
                </w:rPr>
                <w:t>S. Ikonin</w:t>
              </w:r>
            </w:hyperlink>
            <w:r w:rsidR="00931F4C" w:rsidRPr="004E61FD">
              <w:rPr>
                <w:color w:val="000000"/>
                <w:szCs w:val="22"/>
                <w:shd w:val="clear" w:color="auto" w:fill="FFFFFF"/>
              </w:rPr>
              <w:t>, </w:t>
            </w:r>
            <w:hyperlink r:id="rId44" w:history="1">
              <w:r w:rsidR="00931F4C" w:rsidRPr="004E61FD">
                <w:rPr>
                  <w:rStyle w:val="Hyperlink"/>
                  <w:szCs w:val="22"/>
                  <w:shd w:val="clear" w:color="auto" w:fill="FFFFFF"/>
                </w:rPr>
                <w:t>V. Khamidullin</w:t>
              </w:r>
            </w:hyperlink>
            <w:r w:rsidR="00931F4C" w:rsidRPr="004E61FD">
              <w:rPr>
                <w:color w:val="000000"/>
                <w:szCs w:val="22"/>
                <w:shd w:val="clear" w:color="auto" w:fill="FFFFFF"/>
              </w:rPr>
              <w:t>, </w:t>
            </w:r>
            <w:hyperlink r:id="rId45" w:history="1">
              <w:r w:rsidR="00931F4C" w:rsidRPr="004E61FD">
                <w:rPr>
                  <w:rStyle w:val="Hyperlink"/>
                  <w:szCs w:val="22"/>
                  <w:shd w:val="clear" w:color="auto" w:fill="FFFFFF"/>
                </w:rPr>
                <w:t>K. Malyshev</w:t>
              </w:r>
            </w:hyperlink>
            <w:r w:rsidR="00931F4C" w:rsidRPr="004E61FD">
              <w:rPr>
                <w:color w:val="000000"/>
                <w:szCs w:val="22"/>
                <w:shd w:val="clear" w:color="auto" w:fill="FFFFFF"/>
              </w:rPr>
              <w:t>, </w:t>
            </w:r>
            <w:hyperlink r:id="rId46" w:history="1">
              <w:r w:rsidR="00931F4C" w:rsidRPr="004E61FD">
                <w:rPr>
                  <w:rStyle w:val="Hyperlink"/>
                  <w:szCs w:val="22"/>
                  <w:shd w:val="clear" w:color="auto" w:fill="FFFFFF"/>
                </w:rPr>
                <w:t>I. Gribushin</w:t>
              </w:r>
            </w:hyperlink>
            <w:r w:rsidR="00931F4C" w:rsidRPr="004E61FD">
              <w:rPr>
                <w:color w:val="000000"/>
                <w:szCs w:val="22"/>
                <w:shd w:val="clear" w:color="auto" w:fill="FFFFFF"/>
              </w:rPr>
              <w:t>, </w:t>
            </w:r>
            <w:hyperlink r:id="rId47" w:history="1">
              <w:r w:rsidR="00931F4C" w:rsidRPr="004E61FD">
                <w:rPr>
                  <w:rStyle w:val="Hyperlink"/>
                  <w:szCs w:val="22"/>
                  <w:shd w:val="clear" w:color="auto" w:fill="FFFFFF"/>
                </w:rPr>
                <w:t>X. Ma</w:t>
              </w:r>
            </w:hyperlink>
            <w:r w:rsidR="00931F4C" w:rsidRPr="004E61FD">
              <w:rPr>
                <w:color w:val="000000"/>
                <w:szCs w:val="22"/>
                <w:shd w:val="clear" w:color="auto" w:fill="FFFFFF"/>
              </w:rPr>
              <w:t>, </w:t>
            </w:r>
            <w:hyperlink r:id="rId48" w:history="1">
              <w:r w:rsidR="00931F4C" w:rsidRPr="004E61FD">
                <w:rPr>
                  <w:rStyle w:val="Hyperlink"/>
                  <w:szCs w:val="22"/>
                  <w:shd w:val="clear" w:color="auto" w:fill="FFFFFF"/>
                </w:rPr>
                <w:t>E. Alshina (Huawei)</w:t>
              </w:r>
            </w:hyperlink>
          </w:p>
        </w:tc>
      </w:tr>
      <w:tr w:rsidR="00931F4C" w:rsidRPr="002D752A" w14:paraId="436B2BC6" w14:textId="77777777" w:rsidTr="000B0C65">
        <w:trPr>
          <w:trHeight w:val="340"/>
        </w:trPr>
        <w:tc>
          <w:tcPr>
            <w:tcW w:w="577" w:type="pct"/>
            <w:noWrap/>
            <w:vAlign w:val="center"/>
          </w:tcPr>
          <w:p w14:paraId="32BCC6D8" w14:textId="2136CD50" w:rsidR="00931F4C" w:rsidRPr="004E61FD" w:rsidRDefault="00F735EA" w:rsidP="00931F4C">
            <w:pPr>
              <w:spacing w:after="120"/>
              <w:rPr>
                <w:rStyle w:val="Hyperlink"/>
                <w:szCs w:val="22"/>
              </w:rPr>
            </w:pPr>
            <w:hyperlink r:id="rId49" w:history="1">
              <w:r w:rsidR="00931F4C" w:rsidRPr="004E61FD">
                <w:rPr>
                  <w:rStyle w:val="Hyperlink"/>
                  <w:szCs w:val="22"/>
                </w:rPr>
                <w:t>JVET-AN0080</w:t>
              </w:r>
            </w:hyperlink>
          </w:p>
        </w:tc>
        <w:tc>
          <w:tcPr>
            <w:tcW w:w="2310" w:type="pct"/>
            <w:noWrap/>
            <w:vAlign w:val="center"/>
          </w:tcPr>
          <w:p w14:paraId="0F2520EB" w14:textId="6AA824DE" w:rsidR="00931F4C" w:rsidRPr="002D752A" w:rsidRDefault="00931F4C" w:rsidP="00931F4C">
            <w:pPr>
              <w:spacing w:after="120"/>
              <w:rPr>
                <w:color w:val="000000"/>
                <w:szCs w:val="22"/>
                <w:shd w:val="clear" w:color="auto" w:fill="FFFFFF"/>
              </w:rPr>
            </w:pPr>
            <w:r w:rsidRPr="004E61FD">
              <w:rPr>
                <w:color w:val="000000"/>
                <w:szCs w:val="22"/>
                <w:shd w:val="clear" w:color="auto" w:fill="FFFFFF"/>
              </w:rPr>
              <w:t>AHG18: CfE response in additional functionality on ultra-low latency and packet loss resilience</w:t>
            </w:r>
          </w:p>
        </w:tc>
        <w:tc>
          <w:tcPr>
            <w:tcW w:w="2113" w:type="pct"/>
            <w:noWrap/>
            <w:vAlign w:val="center"/>
          </w:tcPr>
          <w:p w14:paraId="1E6C7FAF" w14:textId="7F78E0B2" w:rsidR="00931F4C" w:rsidRPr="004E61FD" w:rsidRDefault="00F735EA" w:rsidP="00931F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Style w:val="Hyperlink"/>
                <w:szCs w:val="22"/>
                <w:shd w:val="clear" w:color="auto" w:fill="FFFFFF"/>
              </w:rPr>
            </w:pPr>
            <w:hyperlink r:id="rId50" w:history="1">
              <w:r w:rsidR="00931F4C" w:rsidRPr="004E61FD">
                <w:rPr>
                  <w:rStyle w:val="Hyperlink"/>
                  <w:szCs w:val="22"/>
                  <w:shd w:val="clear" w:color="auto" w:fill="FFFFFF"/>
                </w:rPr>
                <w:t>S. Ikonin</w:t>
              </w:r>
            </w:hyperlink>
            <w:r w:rsidR="00931F4C" w:rsidRPr="004E61FD">
              <w:rPr>
                <w:color w:val="000000"/>
              </w:rPr>
              <w:t>, </w:t>
            </w:r>
            <w:hyperlink r:id="rId51" w:history="1">
              <w:r w:rsidR="00931F4C" w:rsidRPr="004E61FD">
                <w:rPr>
                  <w:rStyle w:val="Hyperlink"/>
                  <w:szCs w:val="22"/>
                  <w:shd w:val="clear" w:color="auto" w:fill="FFFFFF"/>
                </w:rPr>
                <w:t>V. Khamidullin</w:t>
              </w:r>
            </w:hyperlink>
            <w:r w:rsidR="00931F4C" w:rsidRPr="004E61FD">
              <w:rPr>
                <w:rStyle w:val="Hyperlink"/>
                <w:szCs w:val="22"/>
                <w:shd w:val="clear" w:color="auto" w:fill="FFFFFF"/>
              </w:rPr>
              <w:t>, </w:t>
            </w:r>
            <w:hyperlink r:id="rId52" w:history="1">
              <w:r w:rsidR="00931F4C" w:rsidRPr="004E61FD">
                <w:rPr>
                  <w:rStyle w:val="Hyperlink"/>
                  <w:szCs w:val="22"/>
                  <w:shd w:val="clear" w:color="auto" w:fill="FFFFFF"/>
                </w:rPr>
                <w:t>I. Gribushin</w:t>
              </w:r>
            </w:hyperlink>
            <w:r w:rsidR="00931F4C" w:rsidRPr="004E61FD">
              <w:rPr>
                <w:color w:val="000000"/>
              </w:rPr>
              <w:t>, </w:t>
            </w:r>
            <w:hyperlink r:id="rId53" w:history="1">
              <w:r w:rsidR="00931F4C" w:rsidRPr="004E61FD">
                <w:rPr>
                  <w:rStyle w:val="Hyperlink"/>
                  <w:szCs w:val="22"/>
                  <w:shd w:val="clear" w:color="auto" w:fill="FFFFFF"/>
                </w:rPr>
                <w:t>M. Sychev</w:t>
              </w:r>
            </w:hyperlink>
            <w:r w:rsidR="00931F4C" w:rsidRPr="004E61FD">
              <w:rPr>
                <w:color w:val="000000"/>
              </w:rPr>
              <w:t>, </w:t>
            </w:r>
            <w:hyperlink r:id="rId54" w:history="1">
              <w:r w:rsidR="00931F4C" w:rsidRPr="004E61FD">
                <w:rPr>
                  <w:rStyle w:val="Hyperlink"/>
                  <w:szCs w:val="22"/>
                  <w:shd w:val="clear" w:color="auto" w:fill="FFFFFF"/>
                </w:rPr>
                <w:t>K. Malyshev</w:t>
              </w:r>
            </w:hyperlink>
            <w:r w:rsidR="00931F4C" w:rsidRPr="004E61FD">
              <w:rPr>
                <w:color w:val="000000"/>
              </w:rPr>
              <w:t>, </w:t>
            </w:r>
            <w:hyperlink r:id="rId55" w:history="1">
              <w:r w:rsidR="00931F4C" w:rsidRPr="004E61FD">
                <w:rPr>
                  <w:rStyle w:val="Hyperlink"/>
                  <w:szCs w:val="22"/>
                  <w:shd w:val="clear" w:color="auto" w:fill="FFFFFF"/>
                </w:rPr>
                <w:t>A. Dzugaev</w:t>
              </w:r>
            </w:hyperlink>
            <w:r w:rsidR="00931F4C" w:rsidRPr="004E61FD">
              <w:rPr>
                <w:color w:val="000000"/>
              </w:rPr>
              <w:t>, </w:t>
            </w:r>
            <w:hyperlink r:id="rId56" w:history="1">
              <w:r w:rsidR="00931F4C" w:rsidRPr="004E61FD">
                <w:rPr>
                  <w:rStyle w:val="Hyperlink"/>
                  <w:szCs w:val="22"/>
                  <w:shd w:val="clear" w:color="auto" w:fill="FFFFFF"/>
                </w:rPr>
                <w:t>A. Bovsha</w:t>
              </w:r>
            </w:hyperlink>
            <w:r w:rsidR="00931F4C" w:rsidRPr="004E61FD">
              <w:rPr>
                <w:color w:val="000000"/>
              </w:rPr>
              <w:t>, </w:t>
            </w:r>
            <w:hyperlink r:id="rId57" w:history="1">
              <w:r w:rsidR="00931F4C" w:rsidRPr="004E61FD">
                <w:rPr>
                  <w:rStyle w:val="Hyperlink"/>
                  <w:szCs w:val="22"/>
                  <w:shd w:val="clear" w:color="auto" w:fill="FFFFFF"/>
                </w:rPr>
                <w:t>X. Ma</w:t>
              </w:r>
            </w:hyperlink>
            <w:r w:rsidR="00931F4C" w:rsidRPr="004E61FD">
              <w:rPr>
                <w:color w:val="000000"/>
              </w:rPr>
              <w:t>, </w:t>
            </w:r>
            <w:hyperlink r:id="rId58" w:history="1">
              <w:r w:rsidR="00931F4C" w:rsidRPr="004E61FD">
                <w:rPr>
                  <w:rStyle w:val="Hyperlink"/>
                  <w:szCs w:val="22"/>
                  <w:shd w:val="clear" w:color="auto" w:fill="FFFFFF"/>
                </w:rPr>
                <w:t>E. Alshina (Huawei)</w:t>
              </w:r>
            </w:hyperlink>
          </w:p>
        </w:tc>
      </w:tr>
      <w:tr w:rsidR="00931F4C" w:rsidRPr="002D752A" w14:paraId="5908406F" w14:textId="77777777" w:rsidTr="000B0C65">
        <w:trPr>
          <w:trHeight w:val="340"/>
        </w:trPr>
        <w:tc>
          <w:tcPr>
            <w:tcW w:w="577" w:type="pct"/>
            <w:noWrap/>
            <w:vAlign w:val="center"/>
          </w:tcPr>
          <w:p w14:paraId="581B100E" w14:textId="3783B298" w:rsidR="00931F4C" w:rsidRPr="004E61FD" w:rsidRDefault="00F735EA" w:rsidP="00931F4C">
            <w:pPr>
              <w:spacing w:after="120"/>
              <w:rPr>
                <w:rStyle w:val="Hyperlink"/>
                <w:szCs w:val="22"/>
              </w:rPr>
            </w:pPr>
            <w:hyperlink r:id="rId59" w:history="1">
              <w:r w:rsidR="00931F4C" w:rsidRPr="004E61FD">
                <w:rPr>
                  <w:rStyle w:val="Hyperlink"/>
                  <w:szCs w:val="22"/>
                </w:rPr>
                <w:t>JVET-AN0081</w:t>
              </w:r>
            </w:hyperlink>
          </w:p>
        </w:tc>
        <w:tc>
          <w:tcPr>
            <w:tcW w:w="2310" w:type="pct"/>
            <w:noWrap/>
            <w:vAlign w:val="center"/>
          </w:tcPr>
          <w:p w14:paraId="2143D728" w14:textId="08E2731A" w:rsidR="00931F4C" w:rsidRPr="002D752A" w:rsidRDefault="00931F4C" w:rsidP="00931F4C">
            <w:pPr>
              <w:spacing w:after="120"/>
              <w:rPr>
                <w:color w:val="000000"/>
                <w:szCs w:val="22"/>
                <w:shd w:val="clear" w:color="auto" w:fill="FFFFFF"/>
              </w:rPr>
            </w:pPr>
            <w:r w:rsidRPr="004E61FD">
              <w:rPr>
                <w:color w:val="000000"/>
                <w:szCs w:val="22"/>
                <w:shd w:val="clear" w:color="auto" w:fill="FFFFFF"/>
              </w:rPr>
              <w:t>AHG18: Software fixes for robust decoding in unicast scenario</w:t>
            </w:r>
          </w:p>
        </w:tc>
        <w:tc>
          <w:tcPr>
            <w:tcW w:w="2113" w:type="pct"/>
            <w:noWrap/>
            <w:vAlign w:val="center"/>
          </w:tcPr>
          <w:p w14:paraId="42A1ECDA" w14:textId="4E78797F" w:rsidR="00931F4C" w:rsidRPr="004E61FD" w:rsidRDefault="00F735EA" w:rsidP="00931F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szCs w:val="22"/>
              </w:rPr>
            </w:pPr>
            <w:hyperlink r:id="rId60" w:history="1">
              <w:r w:rsidR="00931F4C" w:rsidRPr="004E61FD">
                <w:rPr>
                  <w:rStyle w:val="Hyperlink"/>
                  <w:szCs w:val="22"/>
                  <w:shd w:val="clear" w:color="auto" w:fill="FFFFFF"/>
                </w:rPr>
                <w:t>K. Malyshev</w:t>
              </w:r>
            </w:hyperlink>
            <w:r w:rsidR="00931F4C" w:rsidRPr="004E61FD">
              <w:rPr>
                <w:color w:val="000000"/>
                <w:szCs w:val="22"/>
                <w:shd w:val="clear" w:color="auto" w:fill="FFFFFF"/>
              </w:rPr>
              <w:t>, </w:t>
            </w:r>
            <w:hyperlink r:id="rId61" w:history="1">
              <w:r w:rsidR="00931F4C" w:rsidRPr="004E61FD">
                <w:rPr>
                  <w:rStyle w:val="Hyperlink"/>
                  <w:szCs w:val="22"/>
                  <w:shd w:val="clear" w:color="auto" w:fill="FFFFFF"/>
                </w:rPr>
                <w:t>V. Khamidullin</w:t>
              </w:r>
            </w:hyperlink>
            <w:r w:rsidR="00931F4C" w:rsidRPr="004E61FD">
              <w:rPr>
                <w:color w:val="000000"/>
                <w:szCs w:val="22"/>
                <w:shd w:val="clear" w:color="auto" w:fill="FFFFFF"/>
              </w:rPr>
              <w:t>, </w:t>
            </w:r>
            <w:hyperlink r:id="rId62" w:history="1">
              <w:r w:rsidR="00931F4C" w:rsidRPr="004E61FD">
                <w:rPr>
                  <w:rStyle w:val="Hyperlink"/>
                  <w:szCs w:val="22"/>
                  <w:shd w:val="clear" w:color="auto" w:fill="FFFFFF"/>
                </w:rPr>
                <w:t>M. Sychev</w:t>
              </w:r>
            </w:hyperlink>
            <w:r w:rsidR="00931F4C" w:rsidRPr="004E61FD">
              <w:rPr>
                <w:color w:val="000000"/>
                <w:szCs w:val="22"/>
                <w:shd w:val="clear" w:color="auto" w:fill="FFFFFF"/>
              </w:rPr>
              <w:t>, </w:t>
            </w:r>
            <w:hyperlink r:id="rId63" w:history="1">
              <w:r w:rsidR="00931F4C" w:rsidRPr="004E61FD">
                <w:rPr>
                  <w:rStyle w:val="Hyperlink"/>
                  <w:szCs w:val="22"/>
                  <w:shd w:val="clear" w:color="auto" w:fill="FFFFFF"/>
                </w:rPr>
                <w:t>S. Ikonin</w:t>
              </w:r>
            </w:hyperlink>
            <w:r w:rsidR="00931F4C" w:rsidRPr="004E61FD">
              <w:rPr>
                <w:color w:val="000000"/>
                <w:szCs w:val="22"/>
                <w:shd w:val="clear" w:color="auto" w:fill="FFFFFF"/>
              </w:rPr>
              <w:t>, </w:t>
            </w:r>
            <w:hyperlink r:id="rId64" w:history="1">
              <w:r w:rsidR="00931F4C" w:rsidRPr="004E61FD">
                <w:rPr>
                  <w:rStyle w:val="Hyperlink"/>
                  <w:szCs w:val="22"/>
                  <w:shd w:val="clear" w:color="auto" w:fill="FFFFFF"/>
                </w:rPr>
                <w:t>E. Alshina (Huawei)</w:t>
              </w:r>
            </w:hyperlink>
          </w:p>
        </w:tc>
      </w:tr>
      <w:tr w:rsidR="00931F4C" w:rsidRPr="002D752A" w14:paraId="1CE4D8D0" w14:textId="77777777" w:rsidTr="000B0C65">
        <w:trPr>
          <w:trHeight w:val="340"/>
        </w:trPr>
        <w:tc>
          <w:tcPr>
            <w:tcW w:w="577" w:type="pct"/>
            <w:noWrap/>
            <w:vAlign w:val="center"/>
          </w:tcPr>
          <w:p w14:paraId="4ECFE757" w14:textId="0F180FBC" w:rsidR="00931F4C" w:rsidRPr="008334F5" w:rsidRDefault="00F735EA" w:rsidP="00931F4C">
            <w:pPr>
              <w:spacing w:after="120"/>
              <w:rPr>
                <w:rStyle w:val="Hyperlink"/>
                <w:szCs w:val="22"/>
              </w:rPr>
            </w:pPr>
            <w:hyperlink r:id="rId65" w:history="1">
              <w:r w:rsidR="00931F4C" w:rsidRPr="008334F5">
                <w:rPr>
                  <w:rStyle w:val="Hyperlink"/>
                  <w:szCs w:val="22"/>
                </w:rPr>
                <w:t>JVET-AN0204</w:t>
              </w:r>
            </w:hyperlink>
          </w:p>
        </w:tc>
        <w:tc>
          <w:tcPr>
            <w:tcW w:w="2310" w:type="pct"/>
            <w:noWrap/>
            <w:vAlign w:val="center"/>
          </w:tcPr>
          <w:p w14:paraId="18EADBDC" w14:textId="722F6A61" w:rsidR="00931F4C" w:rsidRPr="002D752A" w:rsidRDefault="00931F4C" w:rsidP="00931F4C">
            <w:pPr>
              <w:spacing w:after="120"/>
              <w:rPr>
                <w:color w:val="000000"/>
                <w:szCs w:val="22"/>
                <w:shd w:val="clear" w:color="auto" w:fill="FFFFFF"/>
              </w:rPr>
            </w:pPr>
            <w:r w:rsidRPr="008334F5">
              <w:rPr>
                <w:color w:val="000000"/>
                <w:szCs w:val="22"/>
                <w:shd w:val="clear" w:color="auto" w:fill="FFFFFF"/>
              </w:rPr>
              <w:t>AHG18: Request on inclusion ultra-low latency and packet loss resilience category into CfP</w:t>
            </w:r>
          </w:p>
        </w:tc>
        <w:tc>
          <w:tcPr>
            <w:tcW w:w="2113" w:type="pct"/>
            <w:noWrap/>
            <w:vAlign w:val="center"/>
          </w:tcPr>
          <w:p w14:paraId="050145F1" w14:textId="5016E861" w:rsidR="00931F4C" w:rsidRPr="008334F5" w:rsidRDefault="00F735EA" w:rsidP="00931F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Style w:val="Hyperlink"/>
                <w:szCs w:val="22"/>
                <w:shd w:val="clear" w:color="auto" w:fill="FFFFFF"/>
              </w:rPr>
            </w:pPr>
            <w:hyperlink r:id="rId66" w:history="1">
              <w:r w:rsidR="00931F4C" w:rsidRPr="008334F5">
                <w:rPr>
                  <w:rStyle w:val="Hyperlink"/>
                  <w:szCs w:val="22"/>
                  <w:shd w:val="clear" w:color="auto" w:fill="FFFFFF"/>
                </w:rPr>
                <w:t>S. Ikonin</w:t>
              </w:r>
            </w:hyperlink>
            <w:r w:rsidR="00931F4C" w:rsidRPr="008334F5">
              <w:rPr>
                <w:color w:val="000000"/>
              </w:rPr>
              <w:t>, </w:t>
            </w:r>
            <w:hyperlink r:id="rId67" w:history="1">
              <w:r w:rsidR="00931F4C" w:rsidRPr="008334F5">
                <w:rPr>
                  <w:rStyle w:val="Hyperlink"/>
                  <w:szCs w:val="22"/>
                  <w:shd w:val="clear" w:color="auto" w:fill="FFFFFF"/>
                </w:rPr>
                <w:t>X. Ma</w:t>
              </w:r>
            </w:hyperlink>
            <w:r w:rsidR="00931F4C" w:rsidRPr="008334F5">
              <w:rPr>
                <w:color w:val="000000"/>
              </w:rPr>
              <w:t>, </w:t>
            </w:r>
            <w:hyperlink r:id="rId68" w:history="1">
              <w:r w:rsidR="00931F4C" w:rsidRPr="008334F5">
                <w:rPr>
                  <w:rStyle w:val="Hyperlink"/>
                  <w:szCs w:val="22"/>
                  <w:shd w:val="clear" w:color="auto" w:fill="FFFFFF"/>
                </w:rPr>
                <w:t>E. Alshina (Huawei)</w:t>
              </w:r>
            </w:hyperlink>
            <w:r w:rsidR="00931F4C" w:rsidRPr="008334F5">
              <w:rPr>
                <w:color w:val="000000"/>
              </w:rPr>
              <w:t>, </w:t>
            </w:r>
            <w:hyperlink r:id="rId69" w:history="1">
              <w:r w:rsidR="00931F4C" w:rsidRPr="008334F5">
                <w:rPr>
                  <w:rStyle w:val="Hyperlink"/>
                  <w:szCs w:val="22"/>
                  <w:shd w:val="clear" w:color="auto" w:fill="FFFFFF"/>
                </w:rPr>
                <w:t>S. Wenger (Tencent)</w:t>
              </w:r>
            </w:hyperlink>
          </w:p>
        </w:tc>
      </w:tr>
      <w:tr w:rsidR="00D9490F" w:rsidRPr="002D752A" w14:paraId="3C8F8BCC" w14:textId="77777777" w:rsidTr="000B0C65">
        <w:trPr>
          <w:trHeight w:val="340"/>
        </w:trPr>
        <w:tc>
          <w:tcPr>
            <w:tcW w:w="5000" w:type="pct"/>
            <w:gridSpan w:val="3"/>
            <w:shd w:val="clear" w:color="auto" w:fill="D9E2F3" w:themeFill="accent1" w:themeFillTint="33"/>
            <w:noWrap/>
            <w:vAlign w:val="center"/>
          </w:tcPr>
          <w:p w14:paraId="062B0C9D" w14:textId="2D062066" w:rsidR="00D9490F" w:rsidRPr="002922DC" w:rsidRDefault="00D9490F" w:rsidP="000B0C65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Crosscheck</w:t>
            </w:r>
          </w:p>
        </w:tc>
      </w:tr>
      <w:tr w:rsidR="00D9490F" w:rsidRPr="002D752A" w14:paraId="7D2496E1" w14:textId="77777777" w:rsidTr="000B0C65">
        <w:trPr>
          <w:trHeight w:val="340"/>
        </w:trPr>
        <w:tc>
          <w:tcPr>
            <w:tcW w:w="577" w:type="pct"/>
            <w:noWrap/>
            <w:vAlign w:val="center"/>
          </w:tcPr>
          <w:p w14:paraId="69F2E3C1" w14:textId="71B94386" w:rsidR="00D9490F" w:rsidRPr="002D752A" w:rsidRDefault="00F735EA" w:rsidP="00D9490F">
            <w:pPr>
              <w:spacing w:after="120"/>
              <w:rPr>
                <w:rStyle w:val="Hyperlink"/>
                <w:szCs w:val="22"/>
              </w:rPr>
            </w:pPr>
            <w:hyperlink r:id="rId70" w:history="1">
              <w:r w:rsidR="00D9490F" w:rsidRPr="008334F5">
                <w:rPr>
                  <w:rStyle w:val="Hyperlink"/>
                  <w:szCs w:val="22"/>
                </w:rPr>
                <w:t>JVET-AN0082</w:t>
              </w:r>
            </w:hyperlink>
          </w:p>
        </w:tc>
        <w:tc>
          <w:tcPr>
            <w:tcW w:w="2310" w:type="pct"/>
            <w:noWrap/>
            <w:vAlign w:val="center"/>
          </w:tcPr>
          <w:p w14:paraId="26184A5E" w14:textId="6B606C2E" w:rsidR="00D9490F" w:rsidRPr="002D752A" w:rsidRDefault="00D9490F" w:rsidP="00D9490F">
            <w:pPr>
              <w:spacing w:after="120"/>
              <w:rPr>
                <w:color w:val="000000"/>
                <w:szCs w:val="22"/>
                <w:shd w:val="clear" w:color="auto" w:fill="FFFFFF"/>
              </w:rPr>
            </w:pPr>
            <w:r w:rsidRPr="004E61FD">
              <w:rPr>
                <w:color w:val="000000"/>
                <w:szCs w:val="22"/>
                <w:shd w:val="clear" w:color="auto" w:fill="FFFFFF"/>
              </w:rPr>
              <w:t>AhG18: Crosscheck report for JVET-AM0195</w:t>
            </w:r>
          </w:p>
        </w:tc>
        <w:tc>
          <w:tcPr>
            <w:tcW w:w="2113" w:type="pct"/>
            <w:tcBorders>
              <w:bottom w:val="single" w:sz="4" w:space="0" w:color="auto"/>
            </w:tcBorders>
            <w:noWrap/>
            <w:vAlign w:val="center"/>
          </w:tcPr>
          <w:p w14:paraId="0CE9B72B" w14:textId="6D230E54" w:rsidR="00D9490F" w:rsidRPr="00E0166B" w:rsidRDefault="00F735EA" w:rsidP="00D949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hAnsi="Arial" w:cs="Arial"/>
                <w:sz w:val="20"/>
              </w:rPr>
            </w:pPr>
            <w:hyperlink r:id="rId71" w:history="1">
              <w:r w:rsidR="00D9490F" w:rsidRPr="008334F5">
                <w:rPr>
                  <w:rStyle w:val="Hyperlink"/>
                  <w:szCs w:val="22"/>
                  <w:shd w:val="clear" w:color="auto" w:fill="FFFFFF"/>
                </w:rPr>
                <w:t>V. Zakharchenko (Nokia)</w:t>
              </w:r>
            </w:hyperlink>
          </w:p>
        </w:tc>
      </w:tr>
      <w:tr w:rsidR="00D9490F" w:rsidRPr="002D752A" w14:paraId="010EB304" w14:textId="77777777" w:rsidTr="000B0C65">
        <w:trPr>
          <w:trHeight w:val="340"/>
        </w:trPr>
        <w:tc>
          <w:tcPr>
            <w:tcW w:w="5000" w:type="pct"/>
            <w:gridSpan w:val="3"/>
            <w:shd w:val="clear" w:color="auto" w:fill="D9E2F3" w:themeFill="accent1" w:themeFillTint="33"/>
            <w:noWrap/>
            <w:vAlign w:val="center"/>
          </w:tcPr>
          <w:p w14:paraId="1B1B4ABB" w14:textId="77777777" w:rsidR="00D9490F" w:rsidRPr="002922DC" w:rsidRDefault="00D9490F" w:rsidP="00D9490F">
            <w:pPr>
              <w:rPr>
                <w:b/>
                <w:bCs/>
                <w:szCs w:val="22"/>
              </w:rPr>
            </w:pPr>
            <w:r w:rsidRPr="002922DC">
              <w:rPr>
                <w:b/>
                <w:bCs/>
                <w:szCs w:val="22"/>
              </w:rPr>
              <w:t>Informational</w:t>
            </w:r>
          </w:p>
        </w:tc>
      </w:tr>
      <w:tr w:rsidR="00D9490F" w:rsidRPr="002D752A" w14:paraId="010AABCF" w14:textId="77777777" w:rsidTr="000B0C65">
        <w:trPr>
          <w:trHeight w:val="340"/>
        </w:trPr>
        <w:tc>
          <w:tcPr>
            <w:tcW w:w="577" w:type="pct"/>
            <w:noWrap/>
            <w:vAlign w:val="center"/>
          </w:tcPr>
          <w:p w14:paraId="2BF65415" w14:textId="70C2DC2B" w:rsidR="00D9490F" w:rsidRPr="002D752A" w:rsidRDefault="00F735EA" w:rsidP="00D9490F">
            <w:pPr>
              <w:spacing w:after="120"/>
              <w:rPr>
                <w:rStyle w:val="Hyperlink"/>
                <w:szCs w:val="22"/>
              </w:rPr>
            </w:pPr>
            <w:hyperlink r:id="rId72" w:history="1">
              <w:r w:rsidR="00D9490F" w:rsidRPr="00E0166B">
                <w:rPr>
                  <w:rStyle w:val="Hyperlink"/>
                  <w:szCs w:val="22"/>
                </w:rPr>
                <w:t>JVET-AN0050</w:t>
              </w:r>
            </w:hyperlink>
          </w:p>
        </w:tc>
        <w:tc>
          <w:tcPr>
            <w:tcW w:w="2310" w:type="pct"/>
            <w:noWrap/>
            <w:vAlign w:val="center"/>
          </w:tcPr>
          <w:p w14:paraId="240462E1" w14:textId="77A861E6" w:rsidR="00D9490F" w:rsidRPr="002D752A" w:rsidRDefault="00D9490F" w:rsidP="00D9490F">
            <w:pPr>
              <w:spacing w:after="120"/>
              <w:rPr>
                <w:color w:val="000000"/>
                <w:szCs w:val="22"/>
                <w:shd w:val="clear" w:color="auto" w:fill="FFFFFF"/>
              </w:rPr>
            </w:pPr>
            <w:r w:rsidRPr="00E0166B">
              <w:rPr>
                <w:color w:val="000000"/>
                <w:szCs w:val="22"/>
                <w:shd w:val="clear" w:color="auto" w:fill="FFFFFF"/>
              </w:rPr>
              <w:t>AHG18 : An Introduction to 5G Latency/Throughput Measurement and Real-Time Monitoring for ULL Application Scenarios</w:t>
            </w:r>
          </w:p>
        </w:tc>
        <w:tc>
          <w:tcPr>
            <w:tcW w:w="2113" w:type="pct"/>
            <w:tcBorders>
              <w:bottom w:val="single" w:sz="4" w:space="0" w:color="auto"/>
            </w:tcBorders>
            <w:noWrap/>
            <w:vAlign w:val="center"/>
          </w:tcPr>
          <w:p w14:paraId="57520806" w14:textId="42EF0222" w:rsidR="00D9490F" w:rsidRPr="00E0166B" w:rsidRDefault="00D9490F" w:rsidP="00D949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br/>
              <w:t>B. Jeon (TTA), S. M. Kim (LGUplus)</w:t>
            </w:r>
          </w:p>
        </w:tc>
      </w:tr>
      <w:tr w:rsidR="00D9490F" w:rsidRPr="002D752A" w14:paraId="4D8F0DEC" w14:textId="77777777" w:rsidTr="000B0C65">
        <w:trPr>
          <w:trHeight w:val="340"/>
        </w:trPr>
        <w:tc>
          <w:tcPr>
            <w:tcW w:w="577" w:type="pct"/>
            <w:noWrap/>
            <w:vAlign w:val="center"/>
          </w:tcPr>
          <w:p w14:paraId="116DC2EC" w14:textId="74610572" w:rsidR="00D9490F" w:rsidRPr="002D752A" w:rsidRDefault="00F735EA" w:rsidP="00D9490F">
            <w:pPr>
              <w:spacing w:after="120"/>
              <w:rPr>
                <w:rStyle w:val="Hyperlink"/>
                <w:szCs w:val="22"/>
              </w:rPr>
            </w:pPr>
            <w:hyperlink r:id="rId73" w:history="1">
              <w:r w:rsidR="00D9490F" w:rsidRPr="008334F5">
                <w:rPr>
                  <w:rStyle w:val="Hyperlink"/>
                  <w:szCs w:val="22"/>
                </w:rPr>
                <w:t>JVET-AN0254</w:t>
              </w:r>
            </w:hyperlink>
          </w:p>
        </w:tc>
        <w:tc>
          <w:tcPr>
            <w:tcW w:w="2310" w:type="pct"/>
            <w:noWrap/>
            <w:vAlign w:val="center"/>
          </w:tcPr>
          <w:p w14:paraId="3ADB9D58" w14:textId="491AE079" w:rsidR="00D9490F" w:rsidRPr="002D752A" w:rsidRDefault="00D9490F" w:rsidP="00D9490F">
            <w:pPr>
              <w:spacing w:after="120"/>
              <w:rPr>
                <w:color w:val="000000"/>
                <w:szCs w:val="22"/>
                <w:shd w:val="clear" w:color="auto" w:fill="FFFFFF"/>
              </w:rPr>
            </w:pPr>
            <w:r w:rsidRPr="008334F5">
              <w:rPr>
                <w:color w:val="000000"/>
                <w:szCs w:val="22"/>
                <w:shd w:val="clear" w:color="auto" w:fill="FFFFFF"/>
              </w:rPr>
              <w:t>AHG18: Packet marking mechanism for unicast scenario with channel feedback</w:t>
            </w:r>
          </w:p>
        </w:tc>
        <w:tc>
          <w:tcPr>
            <w:tcW w:w="2113" w:type="pct"/>
            <w:noWrap/>
            <w:vAlign w:val="center"/>
          </w:tcPr>
          <w:p w14:paraId="1630147F" w14:textId="272257C0" w:rsidR="00D9490F" w:rsidRPr="002D752A" w:rsidRDefault="00F735EA" w:rsidP="00D9490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szCs w:val="22"/>
              </w:rPr>
            </w:pPr>
            <w:hyperlink r:id="rId74" w:history="1">
              <w:r w:rsidR="00D9490F" w:rsidRPr="008334F5">
                <w:rPr>
                  <w:rStyle w:val="Hyperlink"/>
                  <w:szCs w:val="22"/>
                  <w:shd w:val="clear" w:color="auto" w:fill="FFFFFF"/>
                </w:rPr>
                <w:t>V. Zakharchenko (Nokia)</w:t>
              </w:r>
            </w:hyperlink>
          </w:p>
        </w:tc>
      </w:tr>
    </w:tbl>
    <w:bookmarkEnd w:id="10"/>
    <w:p w14:paraId="4C77D07B" w14:textId="77777777" w:rsidR="00AB5518" w:rsidRPr="005B217D" w:rsidRDefault="00AB5518" w:rsidP="00AB5518">
      <w:pPr>
        <w:pStyle w:val="Heading1"/>
        <w:rPr>
          <w:lang w:val="en-CA"/>
        </w:rPr>
      </w:pPr>
      <w:r>
        <w:rPr>
          <w:lang w:val="en-CA"/>
        </w:rPr>
        <w:t>Recommendations</w:t>
      </w:r>
    </w:p>
    <w:p w14:paraId="2B85EC15" w14:textId="77777777" w:rsidR="00AB5518" w:rsidRPr="000E7A68" w:rsidRDefault="00AB5518" w:rsidP="00AB5518">
      <w:r w:rsidRPr="00E952A7">
        <w:t>The AHG recommends:</w:t>
      </w:r>
    </w:p>
    <w:p w14:paraId="4BBE9C99" w14:textId="77777777" w:rsidR="00AB5518" w:rsidRPr="000E7A68" w:rsidRDefault="00AB5518" w:rsidP="00AB5518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</w:pPr>
      <w:r w:rsidRPr="000E7A68">
        <w:t>Review all input contributions.</w:t>
      </w:r>
    </w:p>
    <w:p w14:paraId="6A8A718C" w14:textId="45D64CA7" w:rsidR="00AB5518" w:rsidRPr="004E539F" w:rsidRDefault="00AB5518" w:rsidP="00AB5518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</w:pPr>
      <w:r>
        <w:rPr>
          <w:lang w:val="en-CA"/>
        </w:rPr>
        <w:t>Discuss test conditions and evaluation methodology</w:t>
      </w:r>
      <w:r w:rsidR="00BB34BB">
        <w:rPr>
          <w:lang w:val="en-CA"/>
        </w:rPr>
        <w:t>, taking into account CfE evaluation results</w:t>
      </w:r>
      <w:r>
        <w:rPr>
          <w:lang w:val="en-CA"/>
        </w:rPr>
        <w:t>.</w:t>
      </w:r>
    </w:p>
    <w:p w14:paraId="28739168" w14:textId="77777777" w:rsidR="00AB5518" w:rsidRPr="009335C1" w:rsidRDefault="00AB5518" w:rsidP="00AB5518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</w:pPr>
      <w:r>
        <w:rPr>
          <w:bdr w:val="none" w:sz="0" w:space="0" w:color="auto" w:frame="1"/>
          <w:lang w:val="en-CA"/>
        </w:rPr>
        <w:t>Collect test cases and specific requirements.</w:t>
      </w:r>
    </w:p>
    <w:p w14:paraId="749E07A3" w14:textId="77777777" w:rsidR="00AB5518" w:rsidRPr="009335C1" w:rsidRDefault="00AB5518" w:rsidP="00AB5518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</w:pPr>
      <w:r>
        <w:rPr>
          <w:bdr w:val="none" w:sz="0" w:space="0" w:color="auto" w:frame="1"/>
          <w:lang w:val="en-CA"/>
        </w:rPr>
        <w:t>Continue development of simulation software.</w:t>
      </w:r>
    </w:p>
    <w:p w14:paraId="6D97F5A4" w14:textId="77777777" w:rsidR="00AB5518" w:rsidRDefault="00AB5518" w:rsidP="00AB5518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</w:pPr>
      <w:r>
        <w:t xml:space="preserve">Continue the study of ultra-low latency and packet loss resilience </w:t>
      </w:r>
      <w:r w:rsidRPr="00103A41">
        <w:t xml:space="preserve">technologies </w:t>
      </w:r>
      <w:r>
        <w:t>in JVET.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925CE2">
      <w:footerReference w:type="default" r:id="rId75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629AC" w14:textId="77777777" w:rsidR="00F735EA" w:rsidRDefault="00F735EA">
      <w:r>
        <w:separator/>
      </w:r>
    </w:p>
  </w:endnote>
  <w:endnote w:type="continuationSeparator" w:id="0">
    <w:p w14:paraId="50C23175" w14:textId="77777777" w:rsidR="00F735EA" w:rsidRDefault="00F73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701D9A11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14" w:author="Sergey Ikonin" w:date="2025-10-03T15:07:00Z">
      <w:r w:rsidR="008F7F9D">
        <w:rPr>
          <w:rStyle w:val="PageNumber"/>
          <w:noProof/>
        </w:rPr>
        <w:t>2025-10-03</w:t>
      </w:r>
    </w:ins>
    <w:ins w:id="15" w:author="Sachin Deshpande JVET-AM0086" w:date="2025-10-03T14:31:00Z">
      <w:del w:id="16" w:author="Sergey Ikonin" w:date="2025-10-03T15:07:00Z">
        <w:r w:rsidR="00EA5941" w:rsidDel="008F7F9D">
          <w:rPr>
            <w:rStyle w:val="PageNumber"/>
            <w:noProof/>
          </w:rPr>
          <w:delText>2025-10-03</w:delText>
        </w:r>
      </w:del>
    </w:ins>
    <w:del w:id="17" w:author="Sergey Ikonin" w:date="2025-10-03T15:07:00Z">
      <w:r w:rsidR="002F2A1E" w:rsidDel="008F7F9D">
        <w:rPr>
          <w:rStyle w:val="PageNumber"/>
          <w:noProof/>
        </w:rPr>
        <w:delText>2025-07-30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F1169" w14:textId="77777777" w:rsidR="00F735EA" w:rsidRDefault="00F735EA">
      <w:r>
        <w:separator/>
      </w:r>
    </w:p>
  </w:footnote>
  <w:footnote w:type="continuationSeparator" w:id="0">
    <w:p w14:paraId="3332642C" w14:textId="77777777" w:rsidR="00F735EA" w:rsidRDefault="00F735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04B7227"/>
    <w:multiLevelType w:val="hybridMultilevel"/>
    <w:tmpl w:val="1EC4D10E"/>
    <w:lvl w:ilvl="0" w:tplc="C31696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D8E56B2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9842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EECFD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5C45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19A87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24C9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9F674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C089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5AB413E"/>
    <w:multiLevelType w:val="hybridMultilevel"/>
    <w:tmpl w:val="6BC83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8829D5"/>
    <w:multiLevelType w:val="hybridMultilevel"/>
    <w:tmpl w:val="1E5C3106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2A21AD0"/>
    <w:multiLevelType w:val="hybridMultilevel"/>
    <w:tmpl w:val="CCEAA62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1"/>
  </w:num>
  <w:num w:numId="4">
    <w:abstractNumId w:val="9"/>
  </w:num>
  <w:num w:numId="5">
    <w:abstractNumId w:val="10"/>
  </w:num>
  <w:num w:numId="6">
    <w:abstractNumId w:val="5"/>
  </w:num>
  <w:num w:numId="7">
    <w:abstractNumId w:val="7"/>
  </w:num>
  <w:num w:numId="8">
    <w:abstractNumId w:val="5"/>
  </w:num>
  <w:num w:numId="9">
    <w:abstractNumId w:val="2"/>
  </w:num>
  <w:num w:numId="10">
    <w:abstractNumId w:val="4"/>
  </w:num>
  <w:num w:numId="11">
    <w:abstractNumId w:val="3"/>
  </w:num>
  <w:num w:numId="12">
    <w:abstractNumId w:val="8"/>
  </w:num>
  <w:num w:numId="13">
    <w:abstractNumId w:val="12"/>
  </w:num>
  <w:num w:numId="14">
    <w:abstractNumId w:val="6"/>
  </w:num>
  <w:num w:numId="15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ergey Ikonin">
    <w15:presenceInfo w15:providerId="AD" w15:userId="S-1-5-21-147214757-305610072-1517763936-1358763"/>
  </w15:person>
  <w15:person w15:author="Sachin Deshpande JVET-AM0086">
    <w15:presenceInfo w15:providerId="None" w15:userId="Sachin Deshpande JVET-AM008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0A8"/>
    <w:rsid w:val="000108E0"/>
    <w:rsid w:val="000308A3"/>
    <w:rsid w:val="000311BD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62AC"/>
    <w:rsid w:val="000A51BB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46C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5E54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2F2A1E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855CC"/>
    <w:rsid w:val="003A25F5"/>
    <w:rsid w:val="003A2D8E"/>
    <w:rsid w:val="003A7CE6"/>
    <w:rsid w:val="003C20E4"/>
    <w:rsid w:val="003C369D"/>
    <w:rsid w:val="003D6342"/>
    <w:rsid w:val="003E6F90"/>
    <w:rsid w:val="003E73ED"/>
    <w:rsid w:val="003F5D0F"/>
    <w:rsid w:val="00413714"/>
    <w:rsid w:val="00414101"/>
    <w:rsid w:val="004219CF"/>
    <w:rsid w:val="004234F0"/>
    <w:rsid w:val="00427EEC"/>
    <w:rsid w:val="00433DDB"/>
    <w:rsid w:val="00435A29"/>
    <w:rsid w:val="00437619"/>
    <w:rsid w:val="00456629"/>
    <w:rsid w:val="00463F94"/>
    <w:rsid w:val="004642E1"/>
    <w:rsid w:val="00465A1E"/>
    <w:rsid w:val="0046797E"/>
    <w:rsid w:val="0049445A"/>
    <w:rsid w:val="004957D9"/>
    <w:rsid w:val="004A2A63"/>
    <w:rsid w:val="004B210C"/>
    <w:rsid w:val="004B6170"/>
    <w:rsid w:val="004D405F"/>
    <w:rsid w:val="004E4F4F"/>
    <w:rsid w:val="004E61FD"/>
    <w:rsid w:val="004E6789"/>
    <w:rsid w:val="004F61E3"/>
    <w:rsid w:val="00502E10"/>
    <w:rsid w:val="0050354E"/>
    <w:rsid w:val="0051015C"/>
    <w:rsid w:val="00510458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02316"/>
    <w:rsid w:val="006038BC"/>
    <w:rsid w:val="00607AE1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A0E5C"/>
    <w:rsid w:val="006A48E6"/>
    <w:rsid w:val="006C5D39"/>
    <w:rsid w:val="006C6F00"/>
    <w:rsid w:val="006D6D9B"/>
    <w:rsid w:val="006E2810"/>
    <w:rsid w:val="006E5417"/>
    <w:rsid w:val="006F0794"/>
    <w:rsid w:val="006F2822"/>
    <w:rsid w:val="006F6E01"/>
    <w:rsid w:val="006F7528"/>
    <w:rsid w:val="007023DE"/>
    <w:rsid w:val="00712F60"/>
    <w:rsid w:val="00720E3B"/>
    <w:rsid w:val="0073249C"/>
    <w:rsid w:val="00735925"/>
    <w:rsid w:val="0074393F"/>
    <w:rsid w:val="00745F6B"/>
    <w:rsid w:val="0075175B"/>
    <w:rsid w:val="0075585E"/>
    <w:rsid w:val="007619B8"/>
    <w:rsid w:val="00770571"/>
    <w:rsid w:val="007768FF"/>
    <w:rsid w:val="00777075"/>
    <w:rsid w:val="007824D3"/>
    <w:rsid w:val="00796EE3"/>
    <w:rsid w:val="007A7D29"/>
    <w:rsid w:val="007B4AB8"/>
    <w:rsid w:val="007C081C"/>
    <w:rsid w:val="007D1181"/>
    <w:rsid w:val="007D648E"/>
    <w:rsid w:val="007E01A3"/>
    <w:rsid w:val="007F1F8B"/>
    <w:rsid w:val="007F6205"/>
    <w:rsid w:val="007F67A1"/>
    <w:rsid w:val="00801A7B"/>
    <w:rsid w:val="00811C05"/>
    <w:rsid w:val="008206C8"/>
    <w:rsid w:val="008334F5"/>
    <w:rsid w:val="0086387C"/>
    <w:rsid w:val="00874A6C"/>
    <w:rsid w:val="00876C65"/>
    <w:rsid w:val="00882F72"/>
    <w:rsid w:val="00893DC4"/>
    <w:rsid w:val="008A147E"/>
    <w:rsid w:val="008A42F1"/>
    <w:rsid w:val="008A4B4C"/>
    <w:rsid w:val="008C239F"/>
    <w:rsid w:val="008C60F8"/>
    <w:rsid w:val="008E480C"/>
    <w:rsid w:val="008F7F9D"/>
    <w:rsid w:val="00907757"/>
    <w:rsid w:val="009212B0"/>
    <w:rsid w:val="00921FA1"/>
    <w:rsid w:val="009234A5"/>
    <w:rsid w:val="00925CE2"/>
    <w:rsid w:val="00931F4C"/>
    <w:rsid w:val="00933453"/>
    <w:rsid w:val="009336F7"/>
    <w:rsid w:val="0093636C"/>
    <w:rsid w:val="009374A7"/>
    <w:rsid w:val="00937F03"/>
    <w:rsid w:val="00955F6D"/>
    <w:rsid w:val="00965F25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F496B"/>
    <w:rsid w:val="009F6961"/>
    <w:rsid w:val="00A01439"/>
    <w:rsid w:val="00A02E61"/>
    <w:rsid w:val="00A05CFF"/>
    <w:rsid w:val="00A13048"/>
    <w:rsid w:val="00A46843"/>
    <w:rsid w:val="00A50111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5518"/>
    <w:rsid w:val="00AB7405"/>
    <w:rsid w:val="00AB75EF"/>
    <w:rsid w:val="00AD05A8"/>
    <w:rsid w:val="00AE341B"/>
    <w:rsid w:val="00AE4EA0"/>
    <w:rsid w:val="00AF51C5"/>
    <w:rsid w:val="00B01905"/>
    <w:rsid w:val="00B07CA7"/>
    <w:rsid w:val="00B1279A"/>
    <w:rsid w:val="00B330F2"/>
    <w:rsid w:val="00B3640F"/>
    <w:rsid w:val="00B4194A"/>
    <w:rsid w:val="00B437E8"/>
    <w:rsid w:val="00B51F2C"/>
    <w:rsid w:val="00B5222E"/>
    <w:rsid w:val="00B53179"/>
    <w:rsid w:val="00B532EA"/>
    <w:rsid w:val="00B533C9"/>
    <w:rsid w:val="00B57A23"/>
    <w:rsid w:val="00B600CD"/>
    <w:rsid w:val="00B61C96"/>
    <w:rsid w:val="00B73A2A"/>
    <w:rsid w:val="00B75A51"/>
    <w:rsid w:val="00B8190D"/>
    <w:rsid w:val="00B827C6"/>
    <w:rsid w:val="00B94B06"/>
    <w:rsid w:val="00B94C28"/>
    <w:rsid w:val="00BB34BB"/>
    <w:rsid w:val="00BC10BA"/>
    <w:rsid w:val="00BC5AFD"/>
    <w:rsid w:val="00BF5F16"/>
    <w:rsid w:val="00C00DDE"/>
    <w:rsid w:val="00C04F43"/>
    <w:rsid w:val="00C05271"/>
    <w:rsid w:val="00C0609D"/>
    <w:rsid w:val="00C115AB"/>
    <w:rsid w:val="00C11670"/>
    <w:rsid w:val="00C26CCB"/>
    <w:rsid w:val="00C30249"/>
    <w:rsid w:val="00C35F74"/>
    <w:rsid w:val="00C3723B"/>
    <w:rsid w:val="00C42466"/>
    <w:rsid w:val="00C606C9"/>
    <w:rsid w:val="00C80288"/>
    <w:rsid w:val="00C836F0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11D"/>
    <w:rsid w:val="00D1555A"/>
    <w:rsid w:val="00D446EC"/>
    <w:rsid w:val="00D51BF0"/>
    <w:rsid w:val="00D531DB"/>
    <w:rsid w:val="00D55942"/>
    <w:rsid w:val="00D6166F"/>
    <w:rsid w:val="00D61B3D"/>
    <w:rsid w:val="00D807BF"/>
    <w:rsid w:val="00D82FCC"/>
    <w:rsid w:val="00D84B92"/>
    <w:rsid w:val="00D9490F"/>
    <w:rsid w:val="00DA17FC"/>
    <w:rsid w:val="00DA7887"/>
    <w:rsid w:val="00DB02BD"/>
    <w:rsid w:val="00DB2C26"/>
    <w:rsid w:val="00DB45C3"/>
    <w:rsid w:val="00DD02F4"/>
    <w:rsid w:val="00DD6622"/>
    <w:rsid w:val="00DE1C7C"/>
    <w:rsid w:val="00DE6B43"/>
    <w:rsid w:val="00E0166B"/>
    <w:rsid w:val="00E041C6"/>
    <w:rsid w:val="00E11923"/>
    <w:rsid w:val="00E207D8"/>
    <w:rsid w:val="00E262D4"/>
    <w:rsid w:val="00E36250"/>
    <w:rsid w:val="00E36841"/>
    <w:rsid w:val="00E47F2D"/>
    <w:rsid w:val="00E54511"/>
    <w:rsid w:val="00E60EDC"/>
    <w:rsid w:val="00E61DAC"/>
    <w:rsid w:val="00E72B80"/>
    <w:rsid w:val="00E75FE3"/>
    <w:rsid w:val="00E86C4C"/>
    <w:rsid w:val="00E907A3"/>
    <w:rsid w:val="00EA5941"/>
    <w:rsid w:val="00EA5AE0"/>
    <w:rsid w:val="00EB56E1"/>
    <w:rsid w:val="00EB7AB1"/>
    <w:rsid w:val="00EC32BD"/>
    <w:rsid w:val="00ED536F"/>
    <w:rsid w:val="00ED6819"/>
    <w:rsid w:val="00EE7CD8"/>
    <w:rsid w:val="00EF37F6"/>
    <w:rsid w:val="00EF48CC"/>
    <w:rsid w:val="00F00801"/>
    <w:rsid w:val="00F2488D"/>
    <w:rsid w:val="00F519D5"/>
    <w:rsid w:val="00F601A0"/>
    <w:rsid w:val="00F712E9"/>
    <w:rsid w:val="00F73032"/>
    <w:rsid w:val="00F735EA"/>
    <w:rsid w:val="00F82AD3"/>
    <w:rsid w:val="00F848FC"/>
    <w:rsid w:val="00F8525D"/>
    <w:rsid w:val="00F906F6"/>
    <w:rsid w:val="00F9282A"/>
    <w:rsid w:val="00F96BAD"/>
    <w:rsid w:val="00FA139D"/>
    <w:rsid w:val="00FA60F5"/>
    <w:rsid w:val="00FB0E84"/>
    <w:rsid w:val="00FC2405"/>
    <w:rsid w:val="00FC6CF0"/>
    <w:rsid w:val="00FD01C2"/>
    <w:rsid w:val="00FE08C7"/>
    <w:rsid w:val="00FE12CD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aliases w:val="h1,Heading U,H1,H11,Œ©o‚µ 1,?co??E 1,?co?ƒÊ 1,뙥,?c,?,Œ,Œ©,o‚µ 1,Heading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aliases w:val="h2,H2,H21,Œ©o‚µ 2,?co??E 2,?co?ƒÊ 2,뙥2,?c1,?2,Œ1,Œ©1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aliases w:val="h3,H3,H31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,h4,H4,H41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aliases w:val="h5,H5,H51,Titre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aliases w:val="h6,H6,H61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aliases w:val="h2 Char,H2 Char,H21 Char,Œ©o‚µ 2 Char,?co??E 2 Char,?co?ƒÊ 2 Char,뙥2 Char,?c1 Char,?2 Char,Œ1 Char,Œ©1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h3 Char,H3 Char,H31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,h4 Char,H4 Char,H41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aliases w:val="h5 Char,H5 Char,H51 Char,Titre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aliases w:val="h6 Char,H6 Char,H61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B5518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55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2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jvet-experts.org/doc_end_user/current_document.php?id=16030" TargetMode="External"/><Relationship Id="rId21" Type="http://schemas.openxmlformats.org/officeDocument/2006/relationships/hyperlink" Target="https://vcgit.hhi.fraunhofer.de/jvet-ahg-ull/VVCSoftware_VTM/-/tree/ull-master" TargetMode="External"/><Relationship Id="rId42" Type="http://schemas.openxmlformats.org/officeDocument/2006/relationships/hyperlink" Target="https://jvet-experts.org/doc_end_user/current_document.php?id=16029" TargetMode="External"/><Relationship Id="rId47" Type="http://schemas.openxmlformats.org/officeDocument/2006/relationships/hyperlink" Target="mailto:maxiang6@huawei.com" TargetMode="External"/><Relationship Id="rId63" Type="http://schemas.openxmlformats.org/officeDocument/2006/relationships/hyperlink" Target="mailto:sergey.ikonin@huawei.com" TargetMode="External"/><Relationship Id="rId68" Type="http://schemas.openxmlformats.org/officeDocument/2006/relationships/hyperlink" Target="mailto:elena.alshina@huawei.com" TargetMode="External"/><Relationship Id="rId16" Type="http://schemas.openxmlformats.org/officeDocument/2006/relationships/hyperlink" Target="mailto:chulkeun.kim@lge.com" TargetMode="External"/><Relationship Id="rId11" Type="http://schemas.openxmlformats.org/officeDocument/2006/relationships/hyperlink" Target="mailto:swenger@global.tencent.com" TargetMode="External"/><Relationship Id="rId24" Type="http://schemas.openxmlformats.org/officeDocument/2006/relationships/hyperlink" Target="mailto:sergey.ikonin@huawei.com" TargetMode="External"/><Relationship Id="rId32" Type="http://schemas.openxmlformats.org/officeDocument/2006/relationships/hyperlink" Target="https://jvet-experts.org/doc_end_user/current_document.php?id=16063" TargetMode="External"/><Relationship Id="rId37" Type="http://schemas.openxmlformats.org/officeDocument/2006/relationships/hyperlink" Target="mailto:sdeshpande@sharplabs.com" TargetMode="External"/><Relationship Id="rId40" Type="http://schemas.openxmlformats.org/officeDocument/2006/relationships/hyperlink" Target="mailto:yo-kidani@kddi.com" TargetMode="External"/><Relationship Id="rId45" Type="http://schemas.openxmlformats.org/officeDocument/2006/relationships/hyperlink" Target="mailto:malyshev.kirill@huawei-partners.com" TargetMode="External"/><Relationship Id="rId53" Type="http://schemas.openxmlformats.org/officeDocument/2006/relationships/hyperlink" Target="mailto:Sychev.Maxim@huawei.com" TargetMode="External"/><Relationship Id="rId58" Type="http://schemas.openxmlformats.org/officeDocument/2006/relationships/hyperlink" Target="mailto:elena.alshina@huawei.com" TargetMode="External"/><Relationship Id="rId66" Type="http://schemas.openxmlformats.org/officeDocument/2006/relationships/hyperlink" Target="mailto:sergey.ikonin@huawei.com" TargetMode="External"/><Relationship Id="rId74" Type="http://schemas.openxmlformats.org/officeDocument/2006/relationships/hyperlink" Target="mailto:vlad.zakharchenko@nokia.com" TargetMode="External"/><Relationship Id="rId5" Type="http://schemas.openxmlformats.org/officeDocument/2006/relationships/footnotes" Target="footnotes.xml"/><Relationship Id="rId61" Type="http://schemas.openxmlformats.org/officeDocument/2006/relationships/hyperlink" Target="mailto:vyacheslav.khamidullin1@huawei.com" TargetMode="External"/><Relationship Id="rId19" Type="http://schemas.openxmlformats.org/officeDocument/2006/relationships/hyperlink" Target="mailto:jvet@lists.rwth-aachen.de" TargetMode="External"/><Relationship Id="rId14" Type="http://schemas.openxmlformats.org/officeDocument/2006/relationships/hyperlink" Target="mailto:jacob.strom@ericsson.com" TargetMode="External"/><Relationship Id="rId22" Type="http://schemas.openxmlformats.org/officeDocument/2006/relationships/hyperlink" Target="https://jvet-experts.org/doc_end_user/current_document.php?id=16270" TargetMode="External"/><Relationship Id="rId27" Type="http://schemas.openxmlformats.org/officeDocument/2006/relationships/hyperlink" Target="mailto:sergey.ikonin@huawei.com" TargetMode="External"/><Relationship Id="rId30" Type="http://schemas.openxmlformats.org/officeDocument/2006/relationships/hyperlink" Target="mailto:shevchenko.boris@h-partners.com" TargetMode="External"/><Relationship Id="rId35" Type="http://schemas.openxmlformats.org/officeDocument/2006/relationships/hyperlink" Target="mailto:maxiang6@huawei.com" TargetMode="External"/><Relationship Id="rId43" Type="http://schemas.openxmlformats.org/officeDocument/2006/relationships/hyperlink" Target="mailto:sergey.ikonin@huawei.com" TargetMode="External"/><Relationship Id="rId48" Type="http://schemas.openxmlformats.org/officeDocument/2006/relationships/hyperlink" Target="mailto:elena.alshina@huawei.com" TargetMode="External"/><Relationship Id="rId56" Type="http://schemas.openxmlformats.org/officeDocument/2006/relationships/hyperlink" Target="mailto:bovsha.albert@h-partners.com" TargetMode="External"/><Relationship Id="rId64" Type="http://schemas.openxmlformats.org/officeDocument/2006/relationships/hyperlink" Target="mailto:elena.alshina@huawei.com" TargetMode="External"/><Relationship Id="rId69" Type="http://schemas.openxmlformats.org/officeDocument/2006/relationships/hyperlink" Target="mailto:swenger@global.tencent.com" TargetMode="External"/><Relationship Id="rId77" Type="http://schemas.microsoft.com/office/2011/relationships/people" Target="people.xml"/><Relationship Id="rId8" Type="http://schemas.openxmlformats.org/officeDocument/2006/relationships/image" Target="media/image2.png"/><Relationship Id="rId51" Type="http://schemas.openxmlformats.org/officeDocument/2006/relationships/hyperlink" Target="mailto:vyacheslav.khamidullin1@huawei.com" TargetMode="External"/><Relationship Id="rId72" Type="http://schemas.openxmlformats.org/officeDocument/2006/relationships/hyperlink" Target="https://jvet-experts.org/doc_end_user/current_document.php?id=16034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vlad.zakharchenko@nokia.com" TargetMode="External"/><Relationship Id="rId17" Type="http://schemas.openxmlformats.org/officeDocument/2006/relationships/hyperlink" Target="mailto:Saurabh.Puri@InterDigital.com" TargetMode="External"/><Relationship Id="rId25" Type="http://schemas.openxmlformats.org/officeDocument/2006/relationships/hyperlink" Target="mailto:swenger@global.tencent.com" TargetMode="External"/><Relationship Id="rId33" Type="http://schemas.openxmlformats.org/officeDocument/2006/relationships/hyperlink" Target="mailto:sergey.ikonin@huawei.com" TargetMode="External"/><Relationship Id="rId38" Type="http://schemas.openxmlformats.org/officeDocument/2006/relationships/hyperlink" Target="https://jvet-experts.org/doc_end_user/current_document.php?id=16073" TargetMode="External"/><Relationship Id="rId46" Type="http://schemas.openxmlformats.org/officeDocument/2006/relationships/hyperlink" Target="mailto:gribushin.ivan@huawei.com" TargetMode="External"/><Relationship Id="rId59" Type="http://schemas.openxmlformats.org/officeDocument/2006/relationships/hyperlink" Target="https://jvet-experts.org/doc_end_user/current_document.php?id=16065" TargetMode="External"/><Relationship Id="rId67" Type="http://schemas.openxmlformats.org/officeDocument/2006/relationships/hyperlink" Target="mailto:maxiang6@huawei.com" TargetMode="External"/><Relationship Id="rId20" Type="http://schemas.openxmlformats.org/officeDocument/2006/relationships/hyperlink" Target="https://jvet-experts.org/doc_end_user/documents/40_Geneva/wg11/JVET-AN0049-v1.zip" TargetMode="External"/><Relationship Id="rId41" Type="http://schemas.openxmlformats.org/officeDocument/2006/relationships/hyperlink" Target="mailto:ki-kawamura@kddi.com" TargetMode="External"/><Relationship Id="rId54" Type="http://schemas.openxmlformats.org/officeDocument/2006/relationships/hyperlink" Target="mailto:malyshev.kirill@huawei-partners.com" TargetMode="External"/><Relationship Id="rId62" Type="http://schemas.openxmlformats.org/officeDocument/2006/relationships/hyperlink" Target="mailto:sychev.maxim@huawei.com" TargetMode="External"/><Relationship Id="rId70" Type="http://schemas.openxmlformats.org/officeDocument/2006/relationships/hyperlink" Target="https://jvet-experts.org/doc_end_user/current_document.php?id=16066" TargetMode="External"/><Relationship Id="rId75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mailto:maxiang6@huawei.com" TargetMode="External"/><Relationship Id="rId23" Type="http://schemas.openxmlformats.org/officeDocument/2006/relationships/hyperlink" Target="https://jvet-experts.org/doc_end_user/documents/40_Geneva/wg11/JVET-AN0049-v1.zip" TargetMode="External"/><Relationship Id="rId28" Type="http://schemas.openxmlformats.org/officeDocument/2006/relationships/hyperlink" Target="mailto:gribushin.ivan@huawei.com" TargetMode="External"/><Relationship Id="rId36" Type="http://schemas.openxmlformats.org/officeDocument/2006/relationships/hyperlink" Target="mailto:elena.alshina@huawei.com" TargetMode="External"/><Relationship Id="rId49" Type="http://schemas.openxmlformats.org/officeDocument/2006/relationships/hyperlink" Target="https://jvet-experts.org/doc_end_user/current_document.php?id=16064" TargetMode="External"/><Relationship Id="rId57" Type="http://schemas.openxmlformats.org/officeDocument/2006/relationships/hyperlink" Target="mailto:maxiang6@huawei.com" TargetMode="External"/><Relationship Id="rId10" Type="http://schemas.openxmlformats.org/officeDocument/2006/relationships/hyperlink" Target="mailto:sergey.ikonin@huawei.com" TargetMode="External"/><Relationship Id="rId31" Type="http://schemas.openxmlformats.org/officeDocument/2006/relationships/hyperlink" Target="mailto:elena.alshina@huawei.com" TargetMode="External"/><Relationship Id="rId44" Type="http://schemas.openxmlformats.org/officeDocument/2006/relationships/hyperlink" Target="mailto:vyacheslav.khamidullin1@huawei.com" TargetMode="External"/><Relationship Id="rId52" Type="http://schemas.openxmlformats.org/officeDocument/2006/relationships/hyperlink" Target="mailto:gribushin.ivan@huawei.com" TargetMode="External"/><Relationship Id="rId60" Type="http://schemas.openxmlformats.org/officeDocument/2006/relationships/hyperlink" Target="mailto:malyshev.kirill@huawei-partners.com" TargetMode="External"/><Relationship Id="rId65" Type="http://schemas.openxmlformats.org/officeDocument/2006/relationships/hyperlink" Target="https://jvet-experts.org/doc_end_user/current_document.php?id=16188" TargetMode="External"/><Relationship Id="rId73" Type="http://schemas.openxmlformats.org/officeDocument/2006/relationships/hyperlink" Target="https://jvet-experts.org/doc_end_user/current_document.php?id=16238" TargetMode="External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hyperlink" Target="mailto:sdeshpande@sharplabs.com" TargetMode="External"/><Relationship Id="rId18" Type="http://schemas.openxmlformats.org/officeDocument/2006/relationships/hyperlink" Target="mailto:siegfried.foessel@iis.fraunhofer.de" TargetMode="External"/><Relationship Id="rId39" Type="http://schemas.openxmlformats.org/officeDocument/2006/relationships/hyperlink" Target="mailto:xtk-chuujou@kddi.com" TargetMode="External"/><Relationship Id="rId34" Type="http://schemas.openxmlformats.org/officeDocument/2006/relationships/hyperlink" Target="mailto:gribushin.ivan@huawei.com" TargetMode="External"/><Relationship Id="rId50" Type="http://schemas.openxmlformats.org/officeDocument/2006/relationships/hyperlink" Target="mailto:sergey.ikonin@huawei.com" TargetMode="External"/><Relationship Id="rId55" Type="http://schemas.openxmlformats.org/officeDocument/2006/relationships/hyperlink" Target="mailto:dzugaev.akhsarbek@h-partners.com" TargetMode="External"/><Relationship Id="rId76" Type="http://schemas.openxmlformats.org/officeDocument/2006/relationships/fontTable" Target="fontTable.xml"/><Relationship Id="rId7" Type="http://schemas.openxmlformats.org/officeDocument/2006/relationships/image" Target="media/image1.png"/><Relationship Id="rId71" Type="http://schemas.openxmlformats.org/officeDocument/2006/relationships/hyperlink" Target="mailto:vlad.zakharchenko@nokia.com" TargetMode="External"/><Relationship Id="rId2" Type="http://schemas.openxmlformats.org/officeDocument/2006/relationships/styles" Target="styles.xml"/><Relationship Id="rId29" Type="http://schemas.openxmlformats.org/officeDocument/2006/relationships/hyperlink" Target="mailto:vyacheslav.khamidullin1@huawei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1347</Words>
  <Characters>7678</Characters>
  <Application>Microsoft Office Word</Application>
  <DocSecurity>0</DocSecurity>
  <Lines>63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9007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Sergey Ikonin</cp:lastModifiedBy>
  <cp:revision>3</cp:revision>
  <cp:lastPrinted>1900-01-01T08:00:00Z</cp:lastPrinted>
  <dcterms:created xsi:type="dcterms:W3CDTF">2025-10-03T13:15:00Z</dcterms:created>
  <dcterms:modified xsi:type="dcterms:W3CDTF">2025-10-03T13:15:00Z</dcterms:modified>
</cp:coreProperties>
</file>