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0CAFC0A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18499E">
              <w:rPr>
                <w:lang w:val="en-CA"/>
              </w:rPr>
              <w:t>0017</w:t>
            </w:r>
            <w:r w:rsidR="006A0E5C" w:rsidRPr="006A0E5C">
              <w:rPr>
                <w:lang w:val="en-CA"/>
              </w:rPr>
              <w:t>-v</w:t>
            </w:r>
            <w:r w:rsidR="0018499E">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787"/>
        <w:gridCol w:w="851"/>
        <w:gridCol w:w="3264"/>
      </w:tblGrid>
      <w:tr w:rsidR="00E61DAC" w:rsidRPr="005B217D" w14:paraId="188D2B50" w14:textId="77777777" w:rsidTr="0024163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7FDA353" w:rsidR="00E61DAC" w:rsidRPr="005B217D" w:rsidRDefault="002D4BA0" w:rsidP="009D7CE6">
            <w:pPr>
              <w:spacing w:before="60" w:after="60"/>
              <w:rPr>
                <w:b/>
                <w:szCs w:val="22"/>
                <w:lang w:val="en-CA"/>
              </w:rPr>
            </w:pPr>
            <w:r>
              <w:rPr>
                <w:b/>
                <w:szCs w:val="22"/>
                <w:lang w:val="en-CA"/>
              </w:rPr>
              <w:t xml:space="preserve">JVET AHG report: </w:t>
            </w:r>
            <w:bookmarkStart w:id="0" w:name="_Hlk187667611"/>
            <w:r w:rsidRPr="008C1D04">
              <w:rPr>
                <w:b/>
                <w:szCs w:val="22"/>
                <w:lang w:val="en-CA"/>
              </w:rPr>
              <w:t>Testing of video coding technology beyond CTC</w:t>
            </w:r>
            <w:r>
              <w:rPr>
                <w:b/>
                <w:szCs w:val="22"/>
                <w:lang w:val="en-CA"/>
              </w:rPr>
              <w:t xml:space="preserve"> (AHG17)</w:t>
            </w:r>
            <w:bookmarkEnd w:id="0"/>
          </w:p>
        </w:tc>
      </w:tr>
      <w:tr w:rsidR="00E61DAC" w:rsidRPr="005B217D" w14:paraId="3D8B01B2" w14:textId="77777777" w:rsidTr="0024163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F4B8F2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24163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1A08D84" w:rsidR="00E61DAC" w:rsidRPr="005B217D" w:rsidRDefault="002D4BA0" w:rsidP="005E1AC6">
            <w:pPr>
              <w:spacing w:before="60" w:after="60"/>
              <w:rPr>
                <w:szCs w:val="22"/>
                <w:lang w:val="en-CA"/>
              </w:rPr>
            </w:pPr>
            <w:r>
              <w:rPr>
                <w:szCs w:val="22"/>
                <w:lang w:val="en-CA"/>
              </w:rPr>
              <w:t xml:space="preserve">AHG </w:t>
            </w:r>
            <w:r w:rsidR="00E61DAC" w:rsidRPr="005B217D">
              <w:rPr>
                <w:szCs w:val="22"/>
                <w:lang w:val="en-CA"/>
              </w:rPr>
              <w:t>Report</w:t>
            </w:r>
          </w:p>
        </w:tc>
      </w:tr>
      <w:tr w:rsidR="00E61DAC" w:rsidRPr="005B217D" w14:paraId="714CD808" w14:textId="77777777" w:rsidTr="0024163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49D81240" w14:textId="1F803BDD" w:rsidR="00E61DAC" w:rsidRPr="00705ABD" w:rsidRDefault="00705ABD" w:rsidP="00705ABD">
            <w:pPr>
              <w:spacing w:before="60" w:after="60"/>
              <w:rPr>
                <w:lang w:val="en-CA"/>
              </w:rPr>
            </w:pPr>
            <w:r w:rsidRPr="00373F08">
              <w:rPr>
                <w:lang w:val="en-CA"/>
              </w:rPr>
              <w:t>J.-R. Ohm,</w:t>
            </w:r>
            <w:r>
              <w:rPr>
                <w:lang w:val="en-CA"/>
              </w:rPr>
              <w:br/>
            </w:r>
            <w:r w:rsidRPr="00373F08">
              <w:rPr>
                <w:lang w:val="en-CA"/>
              </w:rPr>
              <w:t>M.</w:t>
            </w:r>
            <w:r>
              <w:rPr>
                <w:lang w:val="en-CA"/>
              </w:rPr>
              <w:t> </w:t>
            </w:r>
            <w:r w:rsidRPr="00373F08">
              <w:rPr>
                <w:lang w:val="en-CA"/>
              </w:rPr>
              <w:t>Wien</w:t>
            </w:r>
            <w:r>
              <w:rPr>
                <w:lang w:val="en-CA"/>
              </w:rPr>
              <w:t>,</w:t>
            </w:r>
            <w:r>
              <w:rPr>
                <w:lang w:val="en-CA"/>
              </w:rPr>
              <w:br/>
              <w:t>F. Bossen</w:t>
            </w:r>
            <w:r w:rsidRPr="00373F08">
              <w:rPr>
                <w:lang w:val="en-CA"/>
              </w:rPr>
              <w:t xml:space="preserve"> (co-chairs),</w:t>
            </w:r>
            <w:r>
              <w:rPr>
                <w:lang w:val="en-CA"/>
              </w:rPr>
              <w:br/>
            </w:r>
            <w:r w:rsidRPr="00373F08">
              <w:rPr>
                <w:lang w:val="en-CA"/>
              </w:rPr>
              <w:t>M.</w:t>
            </w:r>
            <w:r>
              <w:rPr>
                <w:lang w:val="en-CA"/>
              </w:rPr>
              <w:t> </w:t>
            </w:r>
            <w:r w:rsidRPr="00373F08">
              <w:rPr>
                <w:lang w:val="en-CA"/>
              </w:rPr>
              <w:t xml:space="preserve">Abdoli, </w:t>
            </w:r>
            <w:r>
              <w:rPr>
                <w:lang w:val="en-CA"/>
              </w:rPr>
              <w:br/>
            </w:r>
            <w:r w:rsidRPr="00373F08">
              <w:rPr>
                <w:lang w:val="en-CA"/>
              </w:rPr>
              <w:t>E.</w:t>
            </w:r>
            <w:r>
              <w:rPr>
                <w:lang w:val="en-CA"/>
              </w:rPr>
              <w:t> </w:t>
            </w:r>
            <w:proofErr w:type="spellStart"/>
            <w:r w:rsidRPr="00373F08">
              <w:rPr>
                <w:lang w:val="en-CA"/>
              </w:rPr>
              <w:t>Alshina</w:t>
            </w:r>
            <w:proofErr w:type="spellEnd"/>
            <w:r w:rsidRPr="00373F08">
              <w:rPr>
                <w:lang w:val="en-CA"/>
              </w:rPr>
              <w:t xml:space="preserve">, </w:t>
            </w:r>
            <w:r>
              <w:rPr>
                <w:lang w:val="en-CA"/>
              </w:rPr>
              <w:br/>
            </w:r>
            <w:r w:rsidRPr="00373F08">
              <w:rPr>
                <w:lang w:val="en-CA"/>
              </w:rPr>
              <w:t>V</w:t>
            </w:r>
            <w:r>
              <w:rPr>
                <w:lang w:val="en-CA"/>
              </w:rPr>
              <w:t>. </w:t>
            </w:r>
            <w:r w:rsidRPr="00373F08">
              <w:rPr>
                <w:lang w:val="en-CA"/>
              </w:rPr>
              <w:t xml:space="preserve">Baroncini, </w:t>
            </w:r>
            <w:r>
              <w:rPr>
                <w:lang w:val="en-CA"/>
              </w:rPr>
              <w:br/>
            </w:r>
            <w:r w:rsidRPr="00373F08">
              <w:rPr>
                <w:lang w:val="en-CA"/>
              </w:rPr>
              <w:t>J.</w:t>
            </w:r>
            <w:r>
              <w:rPr>
                <w:lang w:val="en-CA"/>
              </w:rPr>
              <w:t> </w:t>
            </w:r>
            <w:r w:rsidRPr="00373F08">
              <w:rPr>
                <w:lang w:val="en-CA"/>
              </w:rPr>
              <w:t xml:space="preserve">Chen, </w:t>
            </w:r>
            <w:r>
              <w:rPr>
                <w:lang w:val="en-CA"/>
              </w:rPr>
              <w:br/>
            </w:r>
            <w:r w:rsidRPr="00373F08">
              <w:rPr>
                <w:lang w:val="en-CA"/>
              </w:rPr>
              <w:t>R.</w:t>
            </w:r>
            <w:r>
              <w:rPr>
                <w:lang w:val="en-CA"/>
              </w:rPr>
              <w:t> </w:t>
            </w:r>
            <w:r w:rsidRPr="00373F08">
              <w:rPr>
                <w:lang w:val="en-CA"/>
              </w:rPr>
              <w:t xml:space="preserve">Chernyak, </w:t>
            </w:r>
            <w:r>
              <w:rPr>
                <w:lang w:val="en-CA"/>
              </w:rPr>
              <w:br/>
            </w:r>
            <w:r w:rsidRPr="00373F08">
              <w:rPr>
                <w:lang w:val="en-CA"/>
              </w:rPr>
              <w:t>Z.</w:t>
            </w:r>
            <w:r>
              <w:rPr>
                <w:lang w:val="en-CA"/>
              </w:rPr>
              <w:t> </w:t>
            </w:r>
            <w:r w:rsidRPr="00373F08">
              <w:rPr>
                <w:lang w:val="en-CA"/>
              </w:rPr>
              <w:t xml:space="preserve">Deng, </w:t>
            </w:r>
            <w:r>
              <w:rPr>
                <w:lang w:val="en-CA"/>
              </w:rPr>
              <w:br/>
            </w:r>
            <w:r w:rsidRPr="00373F08">
              <w:rPr>
                <w:lang w:val="en-CA"/>
              </w:rPr>
              <w:t>P.</w:t>
            </w:r>
            <w:r>
              <w:rPr>
                <w:lang w:val="en-CA"/>
              </w:rPr>
              <w:t> </w:t>
            </w:r>
            <w:r w:rsidRPr="00373F08">
              <w:rPr>
                <w:lang w:val="en-CA"/>
              </w:rPr>
              <w:t>de</w:t>
            </w:r>
            <w:r>
              <w:rPr>
                <w:lang w:val="en-CA"/>
              </w:rPr>
              <w:t> </w:t>
            </w:r>
            <w:r w:rsidRPr="00373F08">
              <w:rPr>
                <w:lang w:val="en-CA"/>
              </w:rPr>
              <w:t xml:space="preserve">Lagrange, </w:t>
            </w:r>
            <w:r>
              <w:rPr>
                <w:lang w:val="en-CA"/>
              </w:rPr>
              <w:br/>
            </w:r>
            <w:r w:rsidRPr="00373F08">
              <w:rPr>
                <w:lang w:val="en-CA"/>
              </w:rPr>
              <w:t>L.</w:t>
            </w:r>
            <w:r>
              <w:rPr>
                <w:lang w:val="en-CA"/>
              </w:rPr>
              <w:t> </w:t>
            </w:r>
            <w:r w:rsidRPr="00373F08">
              <w:rPr>
                <w:lang w:val="en-CA"/>
              </w:rPr>
              <w:t xml:space="preserve">Li, </w:t>
            </w:r>
            <w:r>
              <w:rPr>
                <w:lang w:val="en-CA"/>
              </w:rPr>
              <w:br/>
              <w:t xml:space="preserve">P. Nikitin, </w:t>
            </w:r>
            <w:r>
              <w:rPr>
                <w:lang w:val="en-CA"/>
              </w:rPr>
              <w:br/>
            </w:r>
            <w:r w:rsidRPr="00373F08">
              <w:rPr>
                <w:lang w:val="en-CA"/>
              </w:rPr>
              <w:t>D.</w:t>
            </w:r>
            <w:r>
              <w:rPr>
                <w:lang w:val="en-CA"/>
              </w:rPr>
              <w:t> </w:t>
            </w:r>
            <w:proofErr w:type="spellStart"/>
            <w:r w:rsidRPr="00373F08">
              <w:rPr>
                <w:lang w:val="en-CA"/>
              </w:rPr>
              <w:t>Rusanovskyy</w:t>
            </w:r>
            <w:proofErr w:type="spellEnd"/>
            <w:r w:rsidRPr="00373F08">
              <w:rPr>
                <w:lang w:val="en-CA"/>
              </w:rPr>
              <w:t xml:space="preserve"> (vice chairs)</w:t>
            </w:r>
          </w:p>
        </w:tc>
        <w:tc>
          <w:tcPr>
            <w:tcW w:w="851" w:type="dxa"/>
          </w:tcPr>
          <w:p w14:paraId="0140ECA2" w14:textId="2FCA488C" w:rsidR="00E61DAC" w:rsidRPr="005B217D" w:rsidRDefault="00E61DAC">
            <w:pPr>
              <w:spacing w:before="60" w:after="60"/>
              <w:rPr>
                <w:szCs w:val="22"/>
                <w:lang w:val="en-CA"/>
              </w:rPr>
            </w:pPr>
            <w:r w:rsidRPr="005B217D">
              <w:rPr>
                <w:szCs w:val="22"/>
                <w:lang w:val="en-CA"/>
              </w:rPr>
              <w:br/>
              <w:t>Email:</w:t>
            </w:r>
          </w:p>
        </w:tc>
        <w:tc>
          <w:tcPr>
            <w:tcW w:w="3264" w:type="dxa"/>
          </w:tcPr>
          <w:p w14:paraId="32C2ABFD" w14:textId="68C3B275" w:rsidR="00E61DAC" w:rsidRPr="005B217D" w:rsidRDefault="00705ABD" w:rsidP="005952A5">
            <w:pPr>
              <w:spacing w:before="60" w:after="60"/>
              <w:rPr>
                <w:szCs w:val="22"/>
                <w:lang w:val="en-CA"/>
              </w:rPr>
            </w:pPr>
            <w:hyperlink r:id="rId10" w:history="1">
              <w:r w:rsidRPr="001E77E1">
                <w:rPr>
                  <w:rStyle w:val="Hyperlink"/>
                  <w:lang w:eastAsia="ja-JP"/>
                </w:rPr>
                <w:t>ohm@ient.rwth-aachen.de</w:t>
              </w:r>
            </w:hyperlink>
            <w:r>
              <w:rPr>
                <w:lang w:eastAsia="ja-JP"/>
              </w:rPr>
              <w:t xml:space="preserve"> </w:t>
            </w:r>
            <w:r>
              <w:rPr>
                <w:lang w:eastAsia="ja-JP"/>
              </w:rPr>
              <w:br/>
            </w:r>
            <w:hyperlink r:id="rId11" w:history="1">
              <w:r w:rsidRPr="001E77E1">
                <w:rPr>
                  <w:rStyle w:val="Hyperlink"/>
                  <w:lang w:eastAsia="ja-JP"/>
                </w:rPr>
                <w:t>wien@lfb.rwth-aachen.de</w:t>
              </w:r>
            </w:hyperlink>
            <w:r>
              <w:br/>
            </w:r>
            <w:hyperlink r:id="rId12" w:history="1">
              <w:r w:rsidRPr="00D307DD">
                <w:rPr>
                  <w:rStyle w:val="Hyperlink"/>
                </w:rPr>
                <w:t>frank.bossen@me.com</w:t>
              </w:r>
            </w:hyperlink>
            <w:r>
              <w:br/>
            </w:r>
            <w:hyperlink r:id="rId13" w:history="1">
              <w:r w:rsidRPr="001E77E1">
                <w:rPr>
                  <w:rStyle w:val="Hyperlink"/>
                </w:rPr>
                <w:t>mabdoli@xiaomi.com</w:t>
              </w:r>
            </w:hyperlink>
            <w:r>
              <w:t xml:space="preserve"> </w:t>
            </w:r>
            <w:r>
              <w:br/>
            </w:r>
            <w:hyperlink r:id="rId14" w:history="1">
              <w:r w:rsidRPr="0097427E">
                <w:rPr>
                  <w:rStyle w:val="Hyperlink"/>
                  <w:szCs w:val="22"/>
                  <w:lang w:val="en-CA" w:eastAsia="ja-JP"/>
                </w:rPr>
                <w:t>elena.alshina@huawei.com</w:t>
              </w:r>
            </w:hyperlink>
            <w:r>
              <w:rPr>
                <w:color w:val="0000FF"/>
                <w:szCs w:val="22"/>
                <w:u w:val="single"/>
                <w:lang w:val="en-CA" w:eastAsia="ja-JP"/>
              </w:rPr>
              <w:br/>
            </w:r>
            <w:hyperlink r:id="rId15" w:history="1">
              <w:r>
                <w:rPr>
                  <w:rStyle w:val="Hyperlink"/>
                  <w:lang w:eastAsia="ja-JP"/>
                </w:rPr>
                <w:t>baroncini@gmx.com</w:t>
              </w:r>
            </w:hyperlink>
            <w:r>
              <w:br/>
            </w:r>
            <w:hyperlink r:id="rId16" w:history="1">
              <w:r w:rsidRPr="001E77E1">
                <w:rPr>
                  <w:rStyle w:val="Hyperlink"/>
                </w:rPr>
                <w:t>jicheng.ajc@alibaba-inc.com</w:t>
              </w:r>
            </w:hyperlink>
            <w:r>
              <w:t xml:space="preserve"> </w:t>
            </w:r>
            <w:r>
              <w:br/>
            </w:r>
            <w:hyperlink r:id="rId17" w:history="1">
              <w:r w:rsidRPr="001E77E1">
                <w:rPr>
                  <w:rStyle w:val="Hyperlink"/>
                </w:rPr>
                <w:t>chernyak@global.tencent.com</w:t>
              </w:r>
            </w:hyperlink>
            <w:r>
              <w:t xml:space="preserve"> </w:t>
            </w:r>
            <w:r>
              <w:br/>
            </w:r>
            <w:hyperlink r:id="rId18" w:history="1">
              <w:r w:rsidRPr="001E77E1">
                <w:rPr>
                  <w:rStyle w:val="Hyperlink"/>
                </w:rPr>
                <w:t>zhipin.deng@bytedance.com</w:t>
              </w:r>
            </w:hyperlink>
            <w:r>
              <w:t xml:space="preserve"> </w:t>
            </w:r>
            <w:r>
              <w:br/>
            </w:r>
            <w:hyperlink r:id="rId19" w:history="1">
              <w:r w:rsidRPr="0097427E">
                <w:rPr>
                  <w:rStyle w:val="Hyperlink"/>
                </w:rPr>
                <w:t>Philippe.DeLagrange@InterDigital.com</w:t>
              </w:r>
            </w:hyperlink>
            <w:r>
              <w:br/>
            </w:r>
            <w:hyperlink r:id="rId20" w:history="1">
              <w:r w:rsidRPr="001E77E1">
                <w:rPr>
                  <w:rStyle w:val="Hyperlink"/>
                </w:rPr>
                <w:t>lingl.li@samsung.com</w:t>
              </w:r>
            </w:hyperlink>
            <w:r>
              <w:t xml:space="preserve"> </w:t>
            </w:r>
            <w:r>
              <w:br/>
            </w:r>
            <w:hyperlink r:id="rId21" w:history="1">
              <w:r w:rsidRPr="001E77E1">
                <w:rPr>
                  <w:rStyle w:val="Hyperlink"/>
                </w:rPr>
                <w:t>dmytro.rusanovskyy@nokia.com</w:t>
              </w:r>
            </w:hyperlink>
          </w:p>
        </w:tc>
      </w:tr>
      <w:tr w:rsidR="00E61DAC" w:rsidRPr="005B217D" w14:paraId="49AFAA61" w14:textId="77777777" w:rsidTr="0024163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B4DC662" w:rsidR="00E61DAC" w:rsidRPr="005B217D" w:rsidRDefault="00745F6B">
            <w:pPr>
              <w:spacing w:before="60" w:after="60"/>
              <w:rPr>
                <w:szCs w:val="22"/>
                <w:lang w:val="en-CA"/>
              </w:rPr>
            </w:pPr>
            <w:r w:rsidRPr="005B217D">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5C0EB06C" w14:textId="2C045DC4" w:rsidR="002D4BA0" w:rsidRDefault="002D4BA0" w:rsidP="002D4BA0">
      <w:pPr>
        <w:rPr>
          <w:szCs w:val="22"/>
        </w:rPr>
      </w:pPr>
      <w:r>
        <w:rPr>
          <w:szCs w:val="22"/>
        </w:rPr>
        <w:t xml:space="preserve">This report </w:t>
      </w:r>
      <w:r>
        <w:t>summarizes</w:t>
      </w:r>
      <w:r>
        <w:rPr>
          <w:szCs w:val="22"/>
        </w:rPr>
        <w:t xml:space="preserve"> the activities of the AhG17 on Testing of video coding technology beyond CTC that have taken place between the 39</w:t>
      </w:r>
      <w:r w:rsidRPr="00482CE2">
        <w:rPr>
          <w:szCs w:val="22"/>
          <w:vertAlign w:val="superscript"/>
        </w:rPr>
        <w:t>th</w:t>
      </w:r>
      <w:r>
        <w:rPr>
          <w:szCs w:val="22"/>
        </w:rPr>
        <w:t xml:space="preserve"> and 40</w:t>
      </w:r>
      <w:r w:rsidRPr="009A260A">
        <w:rPr>
          <w:szCs w:val="22"/>
          <w:vertAlign w:val="superscript"/>
        </w:rPr>
        <w:t>th</w:t>
      </w:r>
      <w:r>
        <w:rPr>
          <w:szCs w:val="22"/>
        </w:rPr>
        <w:t xml:space="preserve"> JVET meetings.</w:t>
      </w:r>
    </w:p>
    <w:p w14:paraId="3A930EF4" w14:textId="77777777" w:rsidR="002D4BA0" w:rsidRPr="003A1E17" w:rsidRDefault="002D4BA0" w:rsidP="002D4BA0">
      <w:pPr>
        <w:pStyle w:val="berschrift1"/>
        <w:numPr>
          <w:ilvl w:val="0"/>
          <w:numId w:val="12"/>
        </w:numPr>
        <w:ind w:left="360" w:hanging="360"/>
        <w:rPr>
          <w:lang w:val="en-CA"/>
        </w:rPr>
      </w:pPr>
      <w:r w:rsidRPr="00EA7E84">
        <w:rPr>
          <w:bCs w:val="0"/>
          <w:lang w:val="en-CA"/>
        </w:rPr>
        <w:t>Introduction</w:t>
      </w:r>
    </w:p>
    <w:p w14:paraId="36B179D0" w14:textId="77777777" w:rsidR="002D4BA0" w:rsidRDefault="002D4BA0" w:rsidP="002D4BA0">
      <w:pPr>
        <w:shd w:val="clear" w:color="auto" w:fill="FFFFFF"/>
        <w:tabs>
          <w:tab w:val="clear" w:pos="360"/>
          <w:tab w:val="clear" w:pos="720"/>
          <w:tab w:val="clear" w:pos="1080"/>
          <w:tab w:val="clear" w:pos="1440"/>
        </w:tabs>
        <w:overflowPunct/>
        <w:autoSpaceDE/>
        <w:adjustRightInd/>
        <w:spacing w:before="0"/>
        <w:rPr>
          <w:color w:val="222222"/>
          <w:szCs w:val="22"/>
        </w:rPr>
      </w:pPr>
      <w:r>
        <w:rPr>
          <w:color w:val="222222"/>
          <w:szCs w:val="22"/>
          <w:lang w:val="en-GB"/>
        </w:rPr>
        <w:t>The mandates of this AHG were:</w:t>
      </w:r>
    </w:p>
    <w:p w14:paraId="71B3ECBE" w14:textId="77777777" w:rsidR="002D4BA0" w:rsidRPr="00373F08" w:rsidRDefault="002D4BA0" w:rsidP="002D4BA0">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b/>
          <w:lang w:val="en-CA"/>
        </w:rPr>
      </w:pPr>
      <w:r>
        <w:rPr>
          <w:bdr w:val="none" w:sz="0" w:space="0" w:color="auto" w:frame="1"/>
          <w:lang w:val="en-CA"/>
        </w:rPr>
        <w:t>Disseminate</w:t>
      </w:r>
      <w:r w:rsidRPr="00373F08">
        <w:rPr>
          <w:bdr w:val="none" w:sz="0" w:space="0" w:color="auto" w:frame="1"/>
          <w:lang w:val="en-CA"/>
        </w:rPr>
        <w:t xml:space="preserve"> the C</w:t>
      </w:r>
      <w:r>
        <w:rPr>
          <w:bdr w:val="none" w:sz="0" w:space="0" w:color="auto" w:frame="1"/>
          <w:lang w:val="en-CA"/>
        </w:rPr>
        <w:t xml:space="preserve">all </w:t>
      </w:r>
      <w:r w:rsidRPr="00373F08">
        <w:rPr>
          <w:bdr w:val="none" w:sz="0" w:space="0" w:color="auto" w:frame="1"/>
          <w:lang w:val="en-CA"/>
        </w:rPr>
        <w:t>f</w:t>
      </w:r>
      <w:r>
        <w:rPr>
          <w:bdr w:val="none" w:sz="0" w:space="0" w:color="auto" w:frame="1"/>
          <w:lang w:val="en-CA"/>
        </w:rPr>
        <w:t xml:space="preserve">or </w:t>
      </w:r>
      <w:r w:rsidRPr="00373F08">
        <w:rPr>
          <w:bdr w:val="none" w:sz="0" w:space="0" w:color="auto" w:frame="1"/>
          <w:lang w:val="en-CA"/>
        </w:rPr>
        <w:t>E</w:t>
      </w:r>
      <w:r>
        <w:rPr>
          <w:bdr w:val="none" w:sz="0" w:space="0" w:color="auto" w:frame="1"/>
          <w:lang w:val="en-CA"/>
        </w:rPr>
        <w:t>vidence (</w:t>
      </w:r>
      <w:proofErr w:type="spellStart"/>
      <w:r>
        <w:rPr>
          <w:bdr w:val="none" w:sz="0" w:space="0" w:color="auto" w:frame="1"/>
          <w:lang w:val="en-CA"/>
        </w:rPr>
        <w:t>CfE</w:t>
      </w:r>
      <w:proofErr w:type="spellEnd"/>
      <w:r>
        <w:rPr>
          <w:bdr w:val="none" w:sz="0" w:space="0" w:color="auto" w:frame="1"/>
          <w:lang w:val="en-CA"/>
        </w:rPr>
        <w:t>)</w:t>
      </w:r>
      <w:r w:rsidRPr="00373F08">
        <w:rPr>
          <w:bdr w:val="none" w:sz="0" w:space="0" w:color="auto" w:frame="1"/>
          <w:lang w:val="en-CA"/>
        </w:rPr>
        <w:t xml:space="preserve"> JVET-A</w:t>
      </w:r>
      <w:r>
        <w:rPr>
          <w:bdr w:val="none" w:sz="0" w:space="0" w:color="auto" w:frame="1"/>
          <w:lang w:val="en-CA"/>
        </w:rPr>
        <w:t>M</w:t>
      </w:r>
      <w:r w:rsidRPr="00373F08">
        <w:rPr>
          <w:bdr w:val="none" w:sz="0" w:space="0" w:color="auto" w:frame="1"/>
          <w:lang w:val="en-CA"/>
        </w:rPr>
        <w:t>2026.</w:t>
      </w:r>
    </w:p>
    <w:p w14:paraId="1E8E1B6A" w14:textId="77777777" w:rsidR="002D4BA0" w:rsidRPr="00373F08" w:rsidRDefault="002D4BA0" w:rsidP="002D4BA0">
      <w:pPr>
        <w:pStyle w:val="Listenabsatz"/>
        <w:numPr>
          <w:ilvl w:val="0"/>
          <w:numId w:val="14"/>
        </w:numPr>
        <w:spacing w:before="116"/>
        <w:contextualSpacing w:val="0"/>
        <w:jc w:val="both"/>
        <w:rPr>
          <w:bdr w:val="none" w:sz="0" w:space="0" w:color="auto" w:frame="1"/>
          <w:lang w:val="en-CA" w:eastAsia="de-DE"/>
        </w:rPr>
      </w:pPr>
      <w:r>
        <w:rPr>
          <w:bdr w:val="none" w:sz="0" w:space="0" w:color="auto" w:frame="1"/>
          <w:lang w:val="en-CA" w:eastAsia="de-DE"/>
        </w:rPr>
        <w:t>Coordinate the generation of</w:t>
      </w:r>
      <w:r w:rsidRPr="00373F08">
        <w:rPr>
          <w:bdr w:val="none" w:sz="0" w:space="0" w:color="auto" w:frame="1"/>
          <w:lang w:val="en-CA" w:eastAsia="de-DE"/>
        </w:rPr>
        <w:t xml:space="preserve"> </w:t>
      </w:r>
      <w:r>
        <w:rPr>
          <w:bdr w:val="none" w:sz="0" w:space="0" w:color="auto" w:frame="1"/>
          <w:lang w:val="en-CA" w:eastAsia="de-DE"/>
        </w:rPr>
        <w:t xml:space="preserve">VTM and ECM </w:t>
      </w:r>
      <w:r w:rsidRPr="00373F08">
        <w:rPr>
          <w:bdr w:val="none" w:sz="0" w:space="0" w:color="auto" w:frame="1"/>
          <w:lang w:val="en-CA" w:eastAsia="de-DE"/>
        </w:rPr>
        <w:t xml:space="preserve">bitstreams for the test </w:t>
      </w:r>
      <w:r>
        <w:rPr>
          <w:bdr w:val="none" w:sz="0" w:space="0" w:color="auto" w:frame="1"/>
          <w:lang w:val="en-CA" w:eastAsia="de-DE"/>
        </w:rPr>
        <w:t>cases</w:t>
      </w:r>
      <w:r w:rsidRPr="00373F08">
        <w:rPr>
          <w:bdr w:val="none" w:sz="0" w:space="0" w:color="auto" w:frame="1"/>
          <w:lang w:val="en-CA" w:eastAsia="de-DE"/>
        </w:rPr>
        <w:t xml:space="preserve"> defined in the </w:t>
      </w:r>
      <w:proofErr w:type="spellStart"/>
      <w:proofErr w:type="gramStart"/>
      <w:r w:rsidRPr="00373F08">
        <w:rPr>
          <w:bdr w:val="none" w:sz="0" w:space="0" w:color="auto" w:frame="1"/>
          <w:lang w:val="en-CA" w:eastAsia="de-DE"/>
        </w:rPr>
        <w:t>CfE</w:t>
      </w:r>
      <w:proofErr w:type="spellEnd"/>
      <w:r>
        <w:rPr>
          <w:bdr w:val="none" w:sz="0" w:space="0" w:color="auto" w:frame="1"/>
          <w:lang w:val="en-CA" w:eastAsia="de-DE"/>
        </w:rPr>
        <w:t>, and</w:t>
      </w:r>
      <w:proofErr w:type="gramEnd"/>
      <w:r>
        <w:rPr>
          <w:bdr w:val="none" w:sz="0" w:space="0" w:color="auto" w:frame="1"/>
          <w:lang w:val="en-CA" w:eastAsia="de-DE"/>
        </w:rPr>
        <w:t xml:space="preserve"> make them available according to the timeline</w:t>
      </w:r>
      <w:r w:rsidRPr="00373F08">
        <w:rPr>
          <w:bdr w:val="none" w:sz="0" w:space="0" w:color="auto" w:frame="1"/>
          <w:lang w:val="en-CA" w:eastAsia="de-DE"/>
        </w:rPr>
        <w:t>.</w:t>
      </w:r>
    </w:p>
    <w:p w14:paraId="4CBE8068" w14:textId="77777777" w:rsidR="002D4BA0" w:rsidRDefault="002D4BA0" w:rsidP="002D4BA0">
      <w:pPr>
        <w:pStyle w:val="Listenabsatz"/>
        <w:numPr>
          <w:ilvl w:val="0"/>
          <w:numId w:val="14"/>
        </w:numPr>
        <w:spacing w:before="116"/>
        <w:contextualSpacing w:val="0"/>
        <w:jc w:val="both"/>
        <w:rPr>
          <w:bdr w:val="none" w:sz="0" w:space="0" w:color="auto" w:frame="1"/>
          <w:lang w:val="en-CA" w:eastAsia="de-DE"/>
        </w:rPr>
      </w:pPr>
      <w:r>
        <w:rPr>
          <w:bdr w:val="none" w:sz="0" w:space="0" w:color="auto" w:frame="1"/>
          <w:lang w:val="en-CA" w:eastAsia="de-DE"/>
        </w:rPr>
        <w:t xml:space="preserve">Communicate with parties who intend to make submissions to the </w:t>
      </w:r>
      <w:proofErr w:type="spellStart"/>
      <w:r>
        <w:rPr>
          <w:bdr w:val="none" w:sz="0" w:space="0" w:color="auto" w:frame="1"/>
          <w:lang w:val="en-CA" w:eastAsia="de-DE"/>
        </w:rPr>
        <w:t>CfE</w:t>
      </w:r>
      <w:proofErr w:type="spellEnd"/>
      <w:r>
        <w:rPr>
          <w:bdr w:val="none" w:sz="0" w:space="0" w:color="auto" w:frame="1"/>
          <w:lang w:val="en-CA" w:eastAsia="de-DE"/>
        </w:rPr>
        <w:t>.</w:t>
      </w:r>
    </w:p>
    <w:p w14:paraId="38E4D047" w14:textId="4350F9E3" w:rsidR="002D4BA0" w:rsidRPr="00A92F29" w:rsidRDefault="002D4BA0" w:rsidP="002D4BA0">
      <w:pPr>
        <w:pStyle w:val="Listenabsatz"/>
        <w:numPr>
          <w:ilvl w:val="0"/>
          <w:numId w:val="14"/>
        </w:numPr>
        <w:spacing w:before="116"/>
        <w:contextualSpacing w:val="0"/>
        <w:jc w:val="both"/>
        <w:rPr>
          <w:bdr w:val="none" w:sz="0" w:space="0" w:color="auto" w:frame="1"/>
          <w:lang w:val="en-CA" w:eastAsia="de-DE"/>
        </w:rPr>
      </w:pPr>
      <w:r>
        <w:rPr>
          <w:bdr w:val="none" w:sz="0" w:space="0" w:color="auto" w:frame="1"/>
          <w:lang w:val="en-CA" w:eastAsia="de-DE"/>
        </w:rPr>
        <w:t xml:space="preserve">Prepare logistics and plans </w:t>
      </w:r>
      <w:r w:rsidRPr="00373F08">
        <w:rPr>
          <w:bdr w:val="none" w:sz="0" w:space="0" w:color="auto" w:frame="1"/>
          <w:lang w:val="en-CA" w:eastAsia="de-DE"/>
        </w:rPr>
        <w:t xml:space="preserve">for </w:t>
      </w:r>
      <w:r>
        <w:rPr>
          <w:bdr w:val="none" w:sz="0" w:space="0" w:color="auto" w:frame="1"/>
          <w:lang w:val="en-CA" w:eastAsia="de-DE"/>
        </w:rPr>
        <w:t xml:space="preserve">conducting the </w:t>
      </w:r>
      <w:proofErr w:type="spellStart"/>
      <w:r w:rsidRPr="00373F08">
        <w:rPr>
          <w:bdr w:val="none" w:sz="0" w:space="0" w:color="auto" w:frame="1"/>
          <w:lang w:val="en-CA" w:eastAsia="de-DE"/>
        </w:rPr>
        <w:t>CfE</w:t>
      </w:r>
      <w:proofErr w:type="spellEnd"/>
      <w:r w:rsidRPr="00373F08">
        <w:rPr>
          <w:bdr w:val="none" w:sz="0" w:space="0" w:color="auto" w:frame="1"/>
          <w:lang w:val="en-CA" w:eastAsia="de-DE"/>
        </w:rPr>
        <w:t xml:space="preserve"> at the next meeting.</w:t>
      </w:r>
    </w:p>
    <w:p w14:paraId="3D16F834" w14:textId="77777777" w:rsidR="002D4BA0" w:rsidRDefault="002D4BA0" w:rsidP="002D4BA0">
      <w:pPr>
        <w:pStyle w:val="berschrift1"/>
        <w:numPr>
          <w:ilvl w:val="0"/>
          <w:numId w:val="12"/>
        </w:numPr>
        <w:jc w:val="left"/>
        <w:rPr>
          <w:bCs w:val="0"/>
          <w:lang w:val="en-CA" w:eastAsia="ja-JP"/>
        </w:rPr>
      </w:pPr>
      <w:r w:rsidRPr="00EA7E84">
        <w:rPr>
          <w:bCs w:val="0"/>
          <w:lang w:val="en-CA" w:eastAsia="ja-JP"/>
        </w:rPr>
        <w:t>Activities</w:t>
      </w:r>
    </w:p>
    <w:p w14:paraId="353CB683" w14:textId="075BB024" w:rsidR="002D4BA0" w:rsidRDefault="002D4BA0" w:rsidP="002D4BA0">
      <w:pPr>
        <w:rPr>
          <w:lang w:val="en-CA" w:eastAsia="ja-JP"/>
        </w:rPr>
      </w:pPr>
      <w:r>
        <w:rPr>
          <w:lang w:val="en-CA" w:eastAsia="ja-JP"/>
        </w:rPr>
        <w:t xml:space="preserve">The draft </w:t>
      </w:r>
      <w:proofErr w:type="spellStart"/>
      <w:r>
        <w:rPr>
          <w:lang w:val="en-CA" w:eastAsia="ja-JP"/>
        </w:rPr>
        <w:t>CfE</w:t>
      </w:r>
      <w:proofErr w:type="spellEnd"/>
      <w:r>
        <w:rPr>
          <w:lang w:val="en-CA" w:eastAsia="ja-JP"/>
        </w:rPr>
        <w:t xml:space="preserve"> document JVET-AM2026 was finalized and uploaded to the JVET document site. The test sequences for all categories defined in the </w:t>
      </w:r>
      <w:proofErr w:type="spellStart"/>
      <w:r>
        <w:rPr>
          <w:lang w:val="en-CA" w:eastAsia="ja-JP"/>
        </w:rPr>
        <w:t>CfE</w:t>
      </w:r>
      <w:proofErr w:type="spellEnd"/>
      <w:r>
        <w:rPr>
          <w:lang w:val="en-CA" w:eastAsia="ja-JP"/>
        </w:rPr>
        <w:t xml:space="preserve"> document were collected in a dedicated folder on the JVET content server. </w:t>
      </w:r>
    </w:p>
    <w:p w14:paraId="75328E56" w14:textId="087435F9" w:rsidR="002D4BA0" w:rsidRPr="008C1D04" w:rsidRDefault="002D4BA0" w:rsidP="002D4BA0">
      <w:pPr>
        <w:rPr>
          <w:lang w:val="en-CA" w:eastAsia="ja-JP"/>
        </w:rPr>
      </w:pPr>
      <w:r>
        <w:rPr>
          <w:lang w:val="en-CA" w:eastAsia="ja-JP"/>
        </w:rPr>
        <w:t>Four online AHG calls were held on 2025-07-29, 2025-08-21, 2025-09-11, and 2025-09-29, respectively. The reports of these meetings are available in JVET-AN0041.</w:t>
      </w:r>
    </w:p>
    <w:p w14:paraId="2F8B75C6" w14:textId="7EFA7BCA" w:rsidR="002D4BA0" w:rsidRDefault="002D4BA0" w:rsidP="002D4BA0">
      <w:pPr>
        <w:pStyle w:val="berschrift2"/>
        <w:numPr>
          <w:ilvl w:val="1"/>
          <w:numId w:val="12"/>
        </w:numPr>
        <w:ind w:left="720" w:hanging="720"/>
        <w:jc w:val="left"/>
        <w:rPr>
          <w:lang w:val="en-CA" w:eastAsia="ja-JP"/>
        </w:rPr>
      </w:pPr>
      <w:r>
        <w:t xml:space="preserve">Preparation of </w:t>
      </w:r>
      <w:proofErr w:type="gramStart"/>
      <w:r>
        <w:t>bitstreams</w:t>
      </w:r>
      <w:proofErr w:type="gramEnd"/>
      <w:r>
        <w:t xml:space="preserve"> according to the </w:t>
      </w:r>
      <w:proofErr w:type="spellStart"/>
      <w:r>
        <w:t>CfE</w:t>
      </w:r>
      <w:proofErr w:type="spellEnd"/>
      <w:r>
        <w:t xml:space="preserve"> conditions</w:t>
      </w:r>
    </w:p>
    <w:p w14:paraId="14320293" w14:textId="77777777" w:rsidR="002D4BA0" w:rsidRDefault="002D4BA0" w:rsidP="002D4BA0">
      <w:pPr>
        <w:rPr>
          <w:lang w:val="en-CA" w:eastAsia="ja-JP"/>
        </w:rPr>
      </w:pPr>
      <w:r>
        <w:rPr>
          <w:lang w:val="en-CA" w:eastAsia="ja-JP"/>
        </w:rPr>
        <w:t xml:space="preserve">The categories of the draft </w:t>
      </w:r>
      <w:proofErr w:type="spellStart"/>
      <w:r>
        <w:rPr>
          <w:lang w:val="en-CA" w:eastAsia="ja-JP"/>
        </w:rPr>
        <w:t>CfE</w:t>
      </w:r>
      <w:proofErr w:type="spellEnd"/>
      <w:r>
        <w:rPr>
          <w:lang w:val="en-CA" w:eastAsia="ja-JP"/>
        </w:rPr>
        <w:t xml:space="preserve"> include:</w:t>
      </w:r>
    </w:p>
    <w:p w14:paraId="5D998C7B" w14:textId="77777777" w:rsidR="002D4BA0" w:rsidRPr="00F5425B"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F5425B">
        <w:rPr>
          <w:b/>
          <w:bCs/>
        </w:rPr>
        <w:lastRenderedPageBreak/>
        <w:t>SDR RA UHD/4K</w:t>
      </w:r>
      <w:r w:rsidRPr="00F5425B">
        <w:t xml:space="preserve">: Representing </w:t>
      </w:r>
      <w:r>
        <w:t xml:space="preserve">the use case of distribution of </w:t>
      </w:r>
      <w:bookmarkStart w:id="1" w:name="_Hlk183714339"/>
      <w:r>
        <w:t xml:space="preserve">standard dynamic range </w:t>
      </w:r>
      <w:bookmarkEnd w:id="1"/>
      <w:r>
        <w:t xml:space="preserve">UHD/4K video content e.g. in a streaming scenario, using a random-access configuration. </w:t>
      </w:r>
    </w:p>
    <w:p w14:paraId="66AF24AC" w14:textId="77777777" w:rsidR="002D4BA0" w:rsidRPr="00F5425B"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F5425B">
        <w:rPr>
          <w:b/>
          <w:bCs/>
        </w:rPr>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681EBA17" w14:textId="77777777" w:rsidR="002D4BA0" w:rsidRPr="00F5425B"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7DD5FBDD" w14:textId="77777777" w:rsidR="002D4BA0" w:rsidRPr="00F5425B"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F5425B">
        <w:rPr>
          <w:b/>
          <w:bCs/>
        </w:rPr>
        <w:t>HDR RA 4K</w:t>
      </w:r>
      <w:r w:rsidRPr="00F5425B">
        <w:t xml:space="preserve">: Representing </w:t>
      </w:r>
      <w:r>
        <w:t xml:space="preserve">the use case of distribution of high dynamic range UHD/4K video content e.g. in a streaming scenario, using a random-access configuration. </w:t>
      </w:r>
    </w:p>
    <w:p w14:paraId="152C42A0" w14:textId="77777777" w:rsidR="002D4BA0" w:rsidRPr="00F5425B"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 w:rsidRPr="00D6488B">
        <w:rPr>
          <w:b/>
          <w:bCs/>
        </w:rPr>
        <w:t>HDR RA Cropped 8K</w:t>
      </w:r>
      <w:r w:rsidRPr="00F5425B">
        <w:t xml:space="preserve">: Representing </w:t>
      </w:r>
      <w:r>
        <w:t xml:space="preserve">the use case of distribution of high dynamic range 8K video content e.g. in a streaming scenario, using a random-access configuration. </w:t>
      </w:r>
      <w:proofErr w:type="gramStart"/>
      <w:r>
        <w:t>In order to</w:t>
      </w:r>
      <w:proofErr w:type="gramEnd"/>
      <w:r>
        <w:t xml:space="preserve"> reduce the encoding workload for assessment of this category and allow investigation on 4K displays, cropped regions of 3840×2160 resolution </w:t>
      </w:r>
      <w:proofErr w:type="gramStart"/>
      <w:r>
        <w:t>are</w:t>
      </w:r>
      <w:proofErr w:type="gramEnd"/>
      <w:r>
        <w:t xml:space="preserve"> used. </w:t>
      </w:r>
    </w:p>
    <w:p w14:paraId="5E04B8FC" w14:textId="77777777" w:rsidR="002D4BA0" w:rsidRPr="00AB3E6F"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sidRPr="00AB3E6F">
        <w:rPr>
          <w:b/>
          <w:bCs/>
        </w:rPr>
        <w:t>Gaming LB HD</w:t>
      </w:r>
      <w:r w:rsidRPr="00F5425B">
        <w:t xml:space="preserve">: </w:t>
      </w:r>
      <w:r>
        <w:t>Representing the use case of online gaming with a low-delay configuration.</w:t>
      </w:r>
    </w:p>
    <w:p w14:paraId="7639729C" w14:textId="77777777" w:rsidR="002D4BA0" w:rsidRPr="00AB3E6F"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sidRPr="00AB3E6F">
        <w:rPr>
          <w:b/>
          <w:bCs/>
        </w:rPr>
        <w:t>UGC RA</w:t>
      </w:r>
      <w:r w:rsidRPr="00F5425B">
        <w:t xml:space="preserve">: </w:t>
      </w:r>
      <w:r>
        <w:t xml:space="preserve">Representing the use case of user generated content at 1080×1920 or 1920x1080 resolution using a random-access configuration. </w:t>
      </w:r>
    </w:p>
    <w:p w14:paraId="14EECD6D" w14:textId="624BF512" w:rsidR="002D4BA0" w:rsidRDefault="002D4BA0" w:rsidP="002D4BA0">
      <w:pPr>
        <w:rPr>
          <w:lang w:val="en-CA" w:eastAsia="ja-JP"/>
        </w:rPr>
      </w:pPr>
      <w:r>
        <w:rPr>
          <w:lang w:val="en-CA" w:eastAsia="ja-JP"/>
        </w:rPr>
        <w:t>For all categories, test sequences and corresponding target rates are specified in JVET-AM2026. VTM anchor bitstreams as well as ECM bitstreams matching the target bitrates for study of improved compression performance were generated. Furthermore, for the study of reduced complexity encoding, bitstreams for the following encoder configurations were generated:</w:t>
      </w:r>
    </w:p>
    <w:p w14:paraId="284B80BA" w14:textId="77777777" w:rsidR="002D4BA0" w:rsidRPr="009D09DE"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Pr>
          <w:b/>
          <w:bCs/>
        </w:rPr>
        <w:t xml:space="preserve">VTM RT1: </w:t>
      </w:r>
      <w:r>
        <w:t xml:space="preserve">VTM with reduced runtime setting at about 65% of the runtime of the default VTM </w:t>
      </w:r>
      <w:proofErr w:type="gramStart"/>
      <w:r>
        <w:t>configuration;</w:t>
      </w:r>
      <w:proofErr w:type="gramEnd"/>
    </w:p>
    <w:p w14:paraId="739626E6" w14:textId="77777777" w:rsidR="002D4BA0" w:rsidRPr="009D09DE"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Pr>
          <w:b/>
          <w:bCs/>
        </w:rPr>
        <w:t xml:space="preserve">VTM RT2: </w:t>
      </w:r>
      <w:r>
        <w:t xml:space="preserve">VTM with reduced runtime setting at about 50% of the runtime of the default VTM </w:t>
      </w:r>
      <w:proofErr w:type="gramStart"/>
      <w:r>
        <w:t>configuration;</w:t>
      </w:r>
      <w:proofErr w:type="gramEnd"/>
    </w:p>
    <w:p w14:paraId="625F42C2" w14:textId="77777777" w:rsidR="002D4BA0" w:rsidRPr="009D09DE"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Pr>
          <w:b/>
          <w:bCs/>
        </w:rPr>
        <w:t xml:space="preserve">VTM RT3: </w:t>
      </w:r>
      <w:r>
        <w:t xml:space="preserve">VTM with reduced runtime setting at about 25% of the runtime of the default VTM </w:t>
      </w:r>
      <w:proofErr w:type="gramStart"/>
      <w:r>
        <w:t>configuration;</w:t>
      </w:r>
      <w:proofErr w:type="gramEnd"/>
    </w:p>
    <w:p w14:paraId="4FB39E5E" w14:textId="5C95EEE4" w:rsidR="002D4BA0" w:rsidRPr="002D4BA0"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sidRPr="002D4BA0">
        <w:rPr>
          <w:b/>
          <w:lang w:val="en-CA"/>
        </w:rPr>
        <w:t xml:space="preserve">ECM 2x: </w:t>
      </w:r>
      <w:r>
        <w:t xml:space="preserve">ECM with a reduced runtime setting at about a factor of </w:t>
      </w:r>
      <w:r w:rsidR="00E30673">
        <w:t>2</w:t>
      </w:r>
      <w:r>
        <w:t xml:space="preserve"> of the </w:t>
      </w:r>
      <w:proofErr w:type="gramStart"/>
      <w:r>
        <w:t>runtime</w:t>
      </w:r>
      <w:proofErr w:type="gramEnd"/>
      <w:r>
        <w:t xml:space="preserve"> of the default VTM configuration.</w:t>
      </w:r>
    </w:p>
    <w:p w14:paraId="7B90FA65" w14:textId="1705AC67" w:rsidR="002D4BA0" w:rsidRPr="00241637" w:rsidRDefault="002D4BA0" w:rsidP="002D4BA0">
      <w:pPr>
        <w:pStyle w:val="Listenabsatz"/>
        <w:numPr>
          <w:ilvl w:val="0"/>
          <w:numId w:val="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lang w:val="en-CA"/>
        </w:rPr>
      </w:pPr>
      <w:r w:rsidRPr="001D0FC4">
        <w:rPr>
          <w:b/>
        </w:rPr>
        <w:t>ECM 5x</w:t>
      </w:r>
      <w:r>
        <w:t xml:space="preserve">: ECM with a reduced runtime setting at about a factor of 5 of the </w:t>
      </w:r>
      <w:proofErr w:type="gramStart"/>
      <w:r>
        <w:t>runtime</w:t>
      </w:r>
      <w:proofErr w:type="gramEnd"/>
      <w:r>
        <w:t xml:space="preserve"> of the default VTM configuration.</w:t>
      </w:r>
    </w:p>
    <w:p w14:paraId="3139F4F2" w14:textId="77777777" w:rsidR="00620754" w:rsidRPr="00241637" w:rsidRDefault="00620754" w:rsidP="00241637">
      <w:pPr>
        <w:rPr>
          <w:lang w:val="en-CA"/>
        </w:rPr>
      </w:pPr>
    </w:p>
    <w:p w14:paraId="2D5EA288" w14:textId="7F62D1BF" w:rsidR="00D109B8" w:rsidRDefault="00D109B8" w:rsidP="00D109B8">
      <w:pPr>
        <w:pStyle w:val="berschrift2"/>
        <w:rPr>
          <w:lang w:val="en-CA"/>
        </w:rPr>
      </w:pPr>
      <w:r>
        <w:rPr>
          <w:lang w:val="en-CA"/>
        </w:rPr>
        <w:t>Planning for on-site viewing sessions</w:t>
      </w:r>
    </w:p>
    <w:p w14:paraId="1B4C87CF" w14:textId="5809D430" w:rsidR="00D109B8" w:rsidRDefault="00D109B8" w:rsidP="00D109B8">
      <w:pPr>
        <w:rPr>
          <w:lang w:val="en-CA"/>
        </w:rPr>
      </w:pPr>
      <w:r>
        <w:rPr>
          <w:lang w:val="en-CA"/>
        </w:rPr>
        <w:t xml:space="preserve">For conduction of the viewing tests, the AHG recommended all proposals submitted for the compression efficiency test case (CP) to be evaluated. For the runtime test case (RT), a selected subset was recommended in the last AHG. With this selection, 686 test points (“processed video sequences”, PVS) are to be evaluated for the CP case and 1088 test points are to be evaluated for the RT case. </w:t>
      </w:r>
    </w:p>
    <w:p w14:paraId="5AD82B4A" w14:textId="5FFACDF3" w:rsidR="00D109B8" w:rsidRDefault="00620754" w:rsidP="00D109B8">
      <w:pPr>
        <w:rPr>
          <w:lang w:val="en-CA"/>
        </w:rPr>
      </w:pPr>
      <w:r>
        <w:rPr>
          <w:lang w:val="en-CA"/>
        </w:rPr>
        <w:t>A test including 12 test sessions for CP and 21 test sessions for RT was designed. The sessions separate PVS in HDR PQ, HDR HLG, SDR UHD, and SDR HD 50/60fps for smooth playout purposes. The suggested allocation of the test efforts is as follows:</w:t>
      </w:r>
      <w:r>
        <w:rPr>
          <w:lang w:val="en-CA"/>
        </w:rPr>
        <w:br/>
      </w:r>
    </w:p>
    <w:tbl>
      <w:tblPr>
        <w:tblStyle w:val="Tabellenraster"/>
        <w:tblW w:w="0" w:type="auto"/>
        <w:tblLook w:val="04A0" w:firstRow="1" w:lastRow="0" w:firstColumn="1" w:lastColumn="0" w:noHBand="0" w:noVBand="1"/>
      </w:tblPr>
      <w:tblGrid>
        <w:gridCol w:w="1200"/>
        <w:gridCol w:w="1200"/>
        <w:gridCol w:w="1200"/>
        <w:gridCol w:w="1200"/>
        <w:gridCol w:w="584"/>
        <w:tblGridChange w:id="2">
          <w:tblGrid>
            <w:gridCol w:w="1200"/>
            <w:gridCol w:w="1200"/>
            <w:gridCol w:w="1200"/>
            <w:gridCol w:w="1200"/>
            <w:gridCol w:w="584"/>
          </w:tblGrid>
        </w:tblGridChange>
      </w:tblGrid>
      <w:tr w:rsidR="00620754" w:rsidRPr="00620754" w:rsidDel="00F04ED5" w14:paraId="4EEFAADF" w14:textId="1CA6175B" w:rsidTr="00620754">
        <w:trPr>
          <w:gridAfter w:val="1"/>
          <w:trHeight w:val="300"/>
          <w:del w:id="3" w:author="Mathias Wien" w:date="2025-10-03T17:51:00Z" w16du:dateUtc="2025-10-03T15:51:00Z"/>
        </w:trPr>
        <w:tc>
          <w:tcPr>
            <w:tcW w:w="1200" w:type="dxa"/>
            <w:noWrap/>
            <w:hideMark/>
          </w:tcPr>
          <w:p w14:paraId="79C9A96E" w14:textId="3697E4F6" w:rsidR="00620754" w:rsidRPr="00620754" w:rsidDel="00F04ED5" w:rsidRDefault="00620754" w:rsidP="00620754">
            <w:pPr>
              <w:rPr>
                <w:del w:id="4" w:author="Mathias Wien" w:date="2025-10-03T17:51:00Z" w16du:dateUtc="2025-10-03T15:51:00Z"/>
                <w:b/>
                <w:bCs/>
              </w:rPr>
            </w:pPr>
            <w:del w:id="5" w:author="Mathias Wien" w:date="2025-10-03T17:51:00Z" w16du:dateUtc="2025-10-03T15:51:00Z">
              <w:r w:rsidRPr="00620754" w:rsidDel="00F04ED5">
                <w:rPr>
                  <w:b/>
                  <w:bCs/>
                </w:rPr>
                <w:delText>CP</w:delText>
              </w:r>
            </w:del>
          </w:p>
        </w:tc>
        <w:tc>
          <w:tcPr>
            <w:tcW w:w="1200" w:type="dxa"/>
            <w:noWrap/>
            <w:hideMark/>
          </w:tcPr>
          <w:p w14:paraId="4875E6DC" w14:textId="76E7A453" w:rsidR="00620754" w:rsidRPr="00620754" w:rsidDel="00F04ED5" w:rsidRDefault="00620754">
            <w:pPr>
              <w:rPr>
                <w:del w:id="6" w:author="Mathias Wien" w:date="2025-10-03T17:51:00Z" w16du:dateUtc="2025-10-03T15:51:00Z"/>
                <w:b/>
                <w:bCs/>
              </w:rPr>
            </w:pPr>
            <w:del w:id="7" w:author="Mathias Wien" w:date="2025-10-03T17:51:00Z" w16du:dateUtc="2025-10-03T15:51:00Z">
              <w:r w:rsidRPr="00620754" w:rsidDel="00F04ED5">
                <w:rPr>
                  <w:b/>
                  <w:bCs/>
                </w:rPr>
                <w:delText>Start time</w:delText>
              </w:r>
            </w:del>
          </w:p>
        </w:tc>
        <w:tc>
          <w:tcPr>
            <w:tcW w:w="1200" w:type="dxa"/>
            <w:noWrap/>
            <w:hideMark/>
          </w:tcPr>
          <w:p w14:paraId="6E26502C" w14:textId="736805C6" w:rsidR="00620754" w:rsidRPr="00620754" w:rsidDel="00F04ED5" w:rsidRDefault="00620754">
            <w:pPr>
              <w:rPr>
                <w:del w:id="8" w:author="Mathias Wien" w:date="2025-10-03T17:51:00Z" w16du:dateUtc="2025-10-03T15:51:00Z"/>
                <w:b/>
                <w:bCs/>
              </w:rPr>
            </w:pPr>
            <w:del w:id="9" w:author="Mathias Wien" w:date="2025-10-03T17:51:00Z" w16du:dateUtc="2025-10-03T15:51:00Z">
              <w:r w:rsidRPr="00620754" w:rsidDel="00F04ED5">
                <w:rPr>
                  <w:b/>
                  <w:bCs/>
                </w:rPr>
                <w:delText>duration</w:delText>
              </w:r>
            </w:del>
          </w:p>
        </w:tc>
        <w:tc>
          <w:tcPr>
            <w:tcW w:w="1200" w:type="dxa"/>
            <w:noWrap/>
            <w:hideMark/>
          </w:tcPr>
          <w:p w14:paraId="4EDEA869" w14:textId="6E0DA5FF" w:rsidR="00620754" w:rsidRPr="00620754" w:rsidDel="00F04ED5" w:rsidRDefault="00620754">
            <w:pPr>
              <w:rPr>
                <w:del w:id="10" w:author="Mathias Wien" w:date="2025-10-03T17:51:00Z" w16du:dateUtc="2025-10-03T15:51:00Z"/>
                <w:b/>
                <w:bCs/>
              </w:rPr>
            </w:pPr>
            <w:del w:id="11" w:author="Mathias Wien" w:date="2025-10-03T17:51:00Z" w16du:dateUtc="2025-10-03T15:51:00Z">
              <w:r w:rsidRPr="00620754" w:rsidDel="00F04ED5">
                <w:rPr>
                  <w:b/>
                  <w:bCs/>
                </w:rPr>
                <w:delText>est. End</w:delText>
              </w:r>
            </w:del>
          </w:p>
        </w:tc>
      </w:tr>
      <w:tr w:rsidR="00620754" w:rsidRPr="00620754" w:rsidDel="00F04ED5" w14:paraId="6B333B35" w14:textId="10DDB4DF" w:rsidTr="00620754">
        <w:trPr>
          <w:gridAfter w:val="1"/>
          <w:trHeight w:val="290"/>
          <w:del w:id="12" w:author="Mathias Wien" w:date="2025-10-03T17:51:00Z" w16du:dateUtc="2025-10-03T15:51:00Z"/>
        </w:trPr>
        <w:tc>
          <w:tcPr>
            <w:tcW w:w="1200" w:type="dxa"/>
            <w:noWrap/>
            <w:hideMark/>
          </w:tcPr>
          <w:p w14:paraId="5B7B07F9" w14:textId="279C6F9C" w:rsidR="00620754" w:rsidRPr="00620754" w:rsidDel="00F04ED5" w:rsidRDefault="00620754">
            <w:pPr>
              <w:rPr>
                <w:del w:id="13" w:author="Mathias Wien" w:date="2025-10-03T17:51:00Z" w16du:dateUtc="2025-10-03T15:51:00Z"/>
              </w:rPr>
            </w:pPr>
            <w:del w:id="14" w:author="Mathias Wien" w:date="2025-10-03T17:51:00Z" w16du:dateUtc="2025-10-03T15:51:00Z">
              <w:r w:rsidRPr="00620754" w:rsidDel="00F04ED5">
                <w:delText>Sat</w:delText>
              </w:r>
            </w:del>
          </w:p>
        </w:tc>
        <w:tc>
          <w:tcPr>
            <w:tcW w:w="1200" w:type="dxa"/>
            <w:noWrap/>
            <w:hideMark/>
          </w:tcPr>
          <w:p w14:paraId="19EDC8EE" w14:textId="3D759140" w:rsidR="00620754" w:rsidRPr="00620754" w:rsidDel="00F04ED5" w:rsidRDefault="00620754" w:rsidP="00620754">
            <w:pPr>
              <w:rPr>
                <w:del w:id="15" w:author="Mathias Wien" w:date="2025-10-03T17:51:00Z" w16du:dateUtc="2025-10-03T15:51:00Z"/>
              </w:rPr>
            </w:pPr>
            <w:del w:id="16" w:author="Mathias Wien" w:date="2025-10-03T17:51:00Z" w16du:dateUtc="2025-10-03T15:51:00Z">
              <w:r w:rsidRPr="00620754" w:rsidDel="00F04ED5">
                <w:delText>09:00</w:delText>
              </w:r>
            </w:del>
          </w:p>
        </w:tc>
        <w:tc>
          <w:tcPr>
            <w:tcW w:w="1200" w:type="dxa"/>
            <w:noWrap/>
            <w:hideMark/>
          </w:tcPr>
          <w:p w14:paraId="52421466" w14:textId="01AFBD2C" w:rsidR="00620754" w:rsidRPr="00620754" w:rsidDel="00F04ED5" w:rsidRDefault="00620754" w:rsidP="00620754">
            <w:pPr>
              <w:rPr>
                <w:del w:id="17" w:author="Mathias Wien" w:date="2025-10-03T17:51:00Z" w16du:dateUtc="2025-10-03T15:51:00Z"/>
              </w:rPr>
            </w:pPr>
            <w:del w:id="18" w:author="Mathias Wien" w:date="2025-10-03T17:51:00Z" w16du:dateUtc="2025-10-03T15:51:00Z">
              <w:r w:rsidRPr="00620754" w:rsidDel="00F04ED5">
                <w:delText>137</w:delText>
              </w:r>
            </w:del>
          </w:p>
        </w:tc>
        <w:tc>
          <w:tcPr>
            <w:tcW w:w="1200" w:type="dxa"/>
            <w:noWrap/>
            <w:hideMark/>
          </w:tcPr>
          <w:p w14:paraId="4C1560E6" w14:textId="62206C0A" w:rsidR="00620754" w:rsidRPr="00620754" w:rsidDel="00F04ED5" w:rsidRDefault="00620754" w:rsidP="00620754">
            <w:pPr>
              <w:rPr>
                <w:del w:id="19" w:author="Mathias Wien" w:date="2025-10-03T17:51:00Z" w16du:dateUtc="2025-10-03T15:51:00Z"/>
              </w:rPr>
            </w:pPr>
            <w:del w:id="20" w:author="Mathias Wien" w:date="2025-10-03T17:51:00Z" w16du:dateUtc="2025-10-03T15:51:00Z">
              <w:r w:rsidRPr="00620754" w:rsidDel="00F04ED5">
                <w:delText>11:17</w:delText>
              </w:r>
            </w:del>
          </w:p>
        </w:tc>
      </w:tr>
      <w:tr w:rsidR="00620754" w:rsidRPr="00620754" w:rsidDel="00F04ED5" w14:paraId="7B4D6874" w14:textId="23C2D3F5" w:rsidTr="00620754">
        <w:trPr>
          <w:gridAfter w:val="1"/>
          <w:trHeight w:val="290"/>
          <w:del w:id="21" w:author="Mathias Wien" w:date="2025-10-03T17:51:00Z" w16du:dateUtc="2025-10-03T15:51:00Z"/>
        </w:trPr>
        <w:tc>
          <w:tcPr>
            <w:tcW w:w="1200" w:type="dxa"/>
            <w:noWrap/>
            <w:hideMark/>
          </w:tcPr>
          <w:p w14:paraId="2773506C" w14:textId="0AAF8E12" w:rsidR="00620754" w:rsidRPr="00620754" w:rsidDel="00F04ED5" w:rsidRDefault="00620754" w:rsidP="00620754">
            <w:pPr>
              <w:rPr>
                <w:del w:id="22" w:author="Mathias Wien" w:date="2025-10-03T17:51:00Z" w16du:dateUtc="2025-10-03T15:51:00Z"/>
              </w:rPr>
            </w:pPr>
            <w:del w:id="23" w:author="Mathias Wien" w:date="2025-10-03T17:51:00Z" w16du:dateUtc="2025-10-03T15:51:00Z">
              <w:r w:rsidRPr="00620754" w:rsidDel="00F04ED5">
                <w:delText>Sat</w:delText>
              </w:r>
            </w:del>
          </w:p>
        </w:tc>
        <w:tc>
          <w:tcPr>
            <w:tcW w:w="1200" w:type="dxa"/>
            <w:noWrap/>
            <w:hideMark/>
          </w:tcPr>
          <w:p w14:paraId="0DE115EE" w14:textId="293F8518" w:rsidR="00620754" w:rsidRPr="00620754" w:rsidDel="00F04ED5" w:rsidRDefault="00620754" w:rsidP="00620754">
            <w:pPr>
              <w:rPr>
                <w:del w:id="24" w:author="Mathias Wien" w:date="2025-10-03T17:51:00Z" w16du:dateUtc="2025-10-03T15:51:00Z"/>
              </w:rPr>
            </w:pPr>
            <w:del w:id="25" w:author="Mathias Wien" w:date="2025-10-03T17:51:00Z" w16du:dateUtc="2025-10-03T15:51:00Z">
              <w:r w:rsidRPr="00620754" w:rsidDel="00F04ED5">
                <w:delText>11:30</w:delText>
              </w:r>
            </w:del>
          </w:p>
        </w:tc>
        <w:tc>
          <w:tcPr>
            <w:tcW w:w="1200" w:type="dxa"/>
            <w:noWrap/>
            <w:hideMark/>
          </w:tcPr>
          <w:p w14:paraId="0F130502" w14:textId="61BC71C7" w:rsidR="00620754" w:rsidRPr="00620754" w:rsidDel="00F04ED5" w:rsidRDefault="00620754" w:rsidP="00620754">
            <w:pPr>
              <w:rPr>
                <w:del w:id="26" w:author="Mathias Wien" w:date="2025-10-03T17:51:00Z" w16du:dateUtc="2025-10-03T15:51:00Z"/>
              </w:rPr>
            </w:pPr>
            <w:del w:id="27" w:author="Mathias Wien" w:date="2025-10-03T17:51:00Z" w16du:dateUtc="2025-10-03T15:51:00Z">
              <w:r w:rsidRPr="00620754" w:rsidDel="00F04ED5">
                <w:delText>125</w:delText>
              </w:r>
            </w:del>
          </w:p>
        </w:tc>
        <w:tc>
          <w:tcPr>
            <w:tcW w:w="1200" w:type="dxa"/>
            <w:noWrap/>
            <w:hideMark/>
          </w:tcPr>
          <w:p w14:paraId="67B3E462" w14:textId="7DA0FACF" w:rsidR="00620754" w:rsidRPr="00620754" w:rsidDel="00F04ED5" w:rsidRDefault="00620754" w:rsidP="00620754">
            <w:pPr>
              <w:rPr>
                <w:del w:id="28" w:author="Mathias Wien" w:date="2025-10-03T17:51:00Z" w16du:dateUtc="2025-10-03T15:51:00Z"/>
              </w:rPr>
            </w:pPr>
            <w:del w:id="29" w:author="Mathias Wien" w:date="2025-10-03T17:51:00Z" w16du:dateUtc="2025-10-03T15:51:00Z">
              <w:r w:rsidRPr="00620754" w:rsidDel="00F04ED5">
                <w:delText>13:35</w:delText>
              </w:r>
            </w:del>
          </w:p>
        </w:tc>
      </w:tr>
      <w:tr w:rsidR="00620754" w:rsidRPr="00620754" w:rsidDel="00F04ED5" w14:paraId="1E6D4513" w14:textId="45F380A3" w:rsidTr="00620754">
        <w:trPr>
          <w:gridAfter w:val="1"/>
          <w:trHeight w:val="290"/>
          <w:del w:id="30" w:author="Mathias Wien" w:date="2025-10-03T17:51:00Z" w16du:dateUtc="2025-10-03T15:51:00Z"/>
        </w:trPr>
        <w:tc>
          <w:tcPr>
            <w:tcW w:w="1200" w:type="dxa"/>
            <w:noWrap/>
            <w:hideMark/>
          </w:tcPr>
          <w:p w14:paraId="63AD16B6" w14:textId="2B0B90A6" w:rsidR="00620754" w:rsidRPr="00620754" w:rsidDel="00F04ED5" w:rsidRDefault="00620754" w:rsidP="00620754">
            <w:pPr>
              <w:rPr>
                <w:del w:id="31" w:author="Mathias Wien" w:date="2025-10-03T17:51:00Z" w16du:dateUtc="2025-10-03T15:51:00Z"/>
              </w:rPr>
            </w:pPr>
            <w:del w:id="32" w:author="Mathias Wien" w:date="2025-10-03T17:51:00Z" w16du:dateUtc="2025-10-03T15:51:00Z">
              <w:r w:rsidRPr="00620754" w:rsidDel="00F04ED5">
                <w:delText>Sat</w:delText>
              </w:r>
            </w:del>
          </w:p>
        </w:tc>
        <w:tc>
          <w:tcPr>
            <w:tcW w:w="1200" w:type="dxa"/>
            <w:noWrap/>
            <w:hideMark/>
          </w:tcPr>
          <w:p w14:paraId="024D259A" w14:textId="51D63804" w:rsidR="00620754" w:rsidRPr="00620754" w:rsidDel="00F04ED5" w:rsidRDefault="00620754" w:rsidP="00620754">
            <w:pPr>
              <w:rPr>
                <w:del w:id="33" w:author="Mathias Wien" w:date="2025-10-03T17:51:00Z" w16du:dateUtc="2025-10-03T15:51:00Z"/>
              </w:rPr>
            </w:pPr>
            <w:del w:id="34" w:author="Mathias Wien" w:date="2025-10-03T17:51:00Z" w16du:dateUtc="2025-10-03T15:51:00Z">
              <w:r w:rsidRPr="00620754" w:rsidDel="00F04ED5">
                <w:delText>14:00</w:delText>
              </w:r>
            </w:del>
          </w:p>
        </w:tc>
        <w:tc>
          <w:tcPr>
            <w:tcW w:w="1200" w:type="dxa"/>
            <w:noWrap/>
            <w:hideMark/>
          </w:tcPr>
          <w:p w14:paraId="64A8447C" w14:textId="20123CD9" w:rsidR="00620754" w:rsidRPr="00620754" w:rsidDel="00F04ED5" w:rsidRDefault="00620754" w:rsidP="00620754">
            <w:pPr>
              <w:rPr>
                <w:del w:id="35" w:author="Mathias Wien" w:date="2025-10-03T17:51:00Z" w16du:dateUtc="2025-10-03T15:51:00Z"/>
              </w:rPr>
            </w:pPr>
            <w:del w:id="36" w:author="Mathias Wien" w:date="2025-10-03T17:51:00Z" w16du:dateUtc="2025-10-03T15:51:00Z">
              <w:r w:rsidRPr="00620754" w:rsidDel="00F04ED5">
                <w:delText>133</w:delText>
              </w:r>
            </w:del>
          </w:p>
        </w:tc>
        <w:tc>
          <w:tcPr>
            <w:tcW w:w="1200" w:type="dxa"/>
            <w:noWrap/>
            <w:hideMark/>
          </w:tcPr>
          <w:p w14:paraId="26582417" w14:textId="1E1926D5" w:rsidR="00620754" w:rsidRPr="00620754" w:rsidDel="00F04ED5" w:rsidRDefault="00620754" w:rsidP="00620754">
            <w:pPr>
              <w:rPr>
                <w:del w:id="37" w:author="Mathias Wien" w:date="2025-10-03T17:51:00Z" w16du:dateUtc="2025-10-03T15:51:00Z"/>
              </w:rPr>
            </w:pPr>
            <w:del w:id="38" w:author="Mathias Wien" w:date="2025-10-03T17:51:00Z" w16du:dateUtc="2025-10-03T15:51:00Z">
              <w:r w:rsidRPr="00620754" w:rsidDel="00F04ED5">
                <w:delText>16:13</w:delText>
              </w:r>
            </w:del>
          </w:p>
        </w:tc>
      </w:tr>
      <w:tr w:rsidR="00620754" w:rsidRPr="00620754" w:rsidDel="00F04ED5" w14:paraId="0EA41F2A" w14:textId="6DF0611E" w:rsidTr="00620754">
        <w:trPr>
          <w:gridAfter w:val="1"/>
          <w:trHeight w:val="300"/>
          <w:del w:id="39" w:author="Mathias Wien" w:date="2025-10-03T17:51:00Z" w16du:dateUtc="2025-10-03T15:51:00Z"/>
        </w:trPr>
        <w:tc>
          <w:tcPr>
            <w:tcW w:w="1200" w:type="dxa"/>
            <w:noWrap/>
            <w:hideMark/>
          </w:tcPr>
          <w:p w14:paraId="60FF9EA6" w14:textId="3054E6F6" w:rsidR="00620754" w:rsidRPr="00620754" w:rsidDel="00F04ED5" w:rsidRDefault="00620754" w:rsidP="00620754">
            <w:pPr>
              <w:rPr>
                <w:del w:id="40" w:author="Mathias Wien" w:date="2025-10-03T17:51:00Z" w16du:dateUtc="2025-10-03T15:51:00Z"/>
              </w:rPr>
            </w:pPr>
            <w:del w:id="41" w:author="Mathias Wien" w:date="2025-10-03T17:51:00Z" w16du:dateUtc="2025-10-03T15:51:00Z">
              <w:r w:rsidRPr="00620754" w:rsidDel="00F04ED5">
                <w:delText>Sat</w:delText>
              </w:r>
            </w:del>
          </w:p>
        </w:tc>
        <w:tc>
          <w:tcPr>
            <w:tcW w:w="1200" w:type="dxa"/>
            <w:noWrap/>
            <w:hideMark/>
          </w:tcPr>
          <w:p w14:paraId="497641B6" w14:textId="139A63E9" w:rsidR="00620754" w:rsidRPr="00620754" w:rsidDel="00F04ED5" w:rsidRDefault="00620754" w:rsidP="00620754">
            <w:pPr>
              <w:rPr>
                <w:del w:id="42" w:author="Mathias Wien" w:date="2025-10-03T17:51:00Z" w16du:dateUtc="2025-10-03T15:51:00Z"/>
              </w:rPr>
            </w:pPr>
            <w:del w:id="43" w:author="Mathias Wien" w:date="2025-10-03T17:51:00Z" w16du:dateUtc="2025-10-03T15:51:00Z">
              <w:r w:rsidRPr="00620754" w:rsidDel="00F04ED5">
                <w:delText>16:30</w:delText>
              </w:r>
            </w:del>
          </w:p>
        </w:tc>
        <w:tc>
          <w:tcPr>
            <w:tcW w:w="1200" w:type="dxa"/>
            <w:noWrap/>
            <w:hideMark/>
          </w:tcPr>
          <w:p w14:paraId="58C3C32D" w14:textId="4837C269" w:rsidR="00620754" w:rsidRPr="00620754" w:rsidDel="00F04ED5" w:rsidRDefault="00620754" w:rsidP="00620754">
            <w:pPr>
              <w:rPr>
                <w:del w:id="44" w:author="Mathias Wien" w:date="2025-10-03T17:51:00Z" w16du:dateUtc="2025-10-03T15:51:00Z"/>
              </w:rPr>
            </w:pPr>
            <w:del w:id="45" w:author="Mathias Wien" w:date="2025-10-03T17:51:00Z" w16du:dateUtc="2025-10-03T15:51:00Z">
              <w:r w:rsidRPr="00620754" w:rsidDel="00F04ED5">
                <w:delText>163</w:delText>
              </w:r>
            </w:del>
          </w:p>
        </w:tc>
        <w:tc>
          <w:tcPr>
            <w:tcW w:w="1200" w:type="dxa"/>
            <w:noWrap/>
            <w:hideMark/>
          </w:tcPr>
          <w:p w14:paraId="692369F1" w14:textId="4CEAFCC8" w:rsidR="00620754" w:rsidRPr="00620754" w:rsidDel="00F04ED5" w:rsidRDefault="00620754" w:rsidP="00620754">
            <w:pPr>
              <w:rPr>
                <w:del w:id="46" w:author="Mathias Wien" w:date="2025-10-03T17:51:00Z" w16du:dateUtc="2025-10-03T15:51:00Z"/>
              </w:rPr>
            </w:pPr>
            <w:del w:id="47" w:author="Mathias Wien" w:date="2025-10-03T17:51:00Z" w16du:dateUtc="2025-10-03T15:51:00Z">
              <w:r w:rsidRPr="00620754" w:rsidDel="00F04ED5">
                <w:delText>19:13</w:delText>
              </w:r>
            </w:del>
          </w:p>
        </w:tc>
      </w:tr>
      <w:tr w:rsidR="00F04ED5" w:rsidRPr="00F04ED5" w14:paraId="6674FD1E" w14:textId="77777777" w:rsidTr="00F04ED5">
        <w:tblPrEx>
          <w:tblW w:w="0" w:type="auto"/>
          <w:tblPrExChange w:id="48" w:author="Mathias Wien" w:date="2025-10-03T17:52:00Z" w16du:dateUtc="2025-10-03T15:52:00Z">
            <w:tblPrEx>
              <w:tblW w:w="0" w:type="auto"/>
            </w:tblPrEx>
          </w:tblPrExChange>
        </w:tblPrEx>
        <w:trPr>
          <w:trHeight w:val="300"/>
          <w:ins w:id="49" w:author="Mathias Wien" w:date="2025-10-03T17:51:00Z" w16du:dateUtc="2025-10-03T15:51:00Z"/>
          <w:trPrChange w:id="50" w:author="Mathias Wien" w:date="2025-10-03T17:52:00Z" w16du:dateUtc="2025-10-03T15:52:00Z">
            <w:trPr>
              <w:trHeight w:val="300"/>
            </w:trPr>
          </w:trPrChange>
        </w:trPr>
        <w:tc>
          <w:tcPr>
            <w:tcW w:w="1200" w:type="dxa"/>
            <w:noWrap/>
            <w:hideMark/>
            <w:tcPrChange w:id="51" w:author="Mathias Wien" w:date="2025-10-03T17:52:00Z" w16du:dateUtc="2025-10-03T15:52:00Z">
              <w:tcPr>
                <w:tcW w:w="1200" w:type="dxa"/>
                <w:noWrap/>
                <w:hideMark/>
              </w:tcPr>
            </w:tcPrChange>
          </w:tcPr>
          <w:p w14:paraId="057F0970"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2" w:author="Mathias Wien" w:date="2025-10-03T17:51:00Z" w16du:dateUtc="2025-10-03T15:51:00Z"/>
                <w:rFonts w:ascii="Aptos Narrow" w:hAnsi="Aptos Narrow"/>
                <w:b/>
                <w:bCs/>
                <w:color w:val="000000"/>
                <w:szCs w:val="22"/>
              </w:rPr>
            </w:pPr>
            <w:ins w:id="53" w:author="Mathias Wien" w:date="2025-10-03T17:51:00Z" w16du:dateUtc="2025-10-03T15:51:00Z">
              <w:r w:rsidRPr="00F04ED5">
                <w:rPr>
                  <w:rFonts w:ascii="Aptos Narrow" w:hAnsi="Aptos Narrow"/>
                  <w:b/>
                  <w:bCs/>
                  <w:color w:val="000000"/>
                  <w:szCs w:val="22"/>
                </w:rPr>
                <w:t>CP</w:t>
              </w:r>
            </w:ins>
          </w:p>
        </w:tc>
        <w:tc>
          <w:tcPr>
            <w:tcW w:w="1200" w:type="dxa"/>
            <w:noWrap/>
            <w:hideMark/>
            <w:tcPrChange w:id="54" w:author="Mathias Wien" w:date="2025-10-03T17:52:00Z" w16du:dateUtc="2025-10-03T15:52:00Z">
              <w:tcPr>
                <w:tcW w:w="1200" w:type="dxa"/>
                <w:noWrap/>
                <w:hideMark/>
              </w:tcPr>
            </w:tcPrChange>
          </w:tcPr>
          <w:p w14:paraId="7599CC2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5" w:author="Mathias Wien" w:date="2025-10-03T17:51:00Z" w16du:dateUtc="2025-10-03T15:51:00Z"/>
                <w:rFonts w:ascii="Aptos Narrow" w:hAnsi="Aptos Narrow"/>
                <w:b/>
                <w:bCs/>
                <w:color w:val="000000"/>
                <w:szCs w:val="22"/>
              </w:rPr>
            </w:pPr>
            <w:ins w:id="56" w:author="Mathias Wien" w:date="2025-10-03T17:51:00Z" w16du:dateUtc="2025-10-03T15:51:00Z">
              <w:r w:rsidRPr="00F04ED5">
                <w:rPr>
                  <w:rFonts w:ascii="Aptos Narrow" w:hAnsi="Aptos Narrow"/>
                  <w:b/>
                  <w:bCs/>
                  <w:color w:val="000000"/>
                  <w:szCs w:val="22"/>
                </w:rPr>
                <w:t>Start time</w:t>
              </w:r>
            </w:ins>
          </w:p>
        </w:tc>
        <w:tc>
          <w:tcPr>
            <w:tcW w:w="1200" w:type="dxa"/>
            <w:noWrap/>
            <w:hideMark/>
            <w:tcPrChange w:id="57" w:author="Mathias Wien" w:date="2025-10-03T17:52:00Z" w16du:dateUtc="2025-10-03T15:52:00Z">
              <w:tcPr>
                <w:tcW w:w="1200" w:type="dxa"/>
                <w:noWrap/>
                <w:hideMark/>
              </w:tcPr>
            </w:tcPrChange>
          </w:tcPr>
          <w:p w14:paraId="283AC6EC"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8" w:author="Mathias Wien" w:date="2025-10-03T17:51:00Z" w16du:dateUtc="2025-10-03T15:51:00Z"/>
                <w:rFonts w:ascii="Aptos Narrow" w:hAnsi="Aptos Narrow"/>
                <w:b/>
                <w:bCs/>
                <w:color w:val="000000"/>
                <w:szCs w:val="22"/>
              </w:rPr>
            </w:pPr>
            <w:ins w:id="59" w:author="Mathias Wien" w:date="2025-10-03T17:51:00Z" w16du:dateUtc="2025-10-03T15:51:00Z">
              <w:r w:rsidRPr="00F04ED5">
                <w:rPr>
                  <w:rFonts w:ascii="Aptos Narrow" w:hAnsi="Aptos Narrow"/>
                  <w:b/>
                  <w:bCs/>
                  <w:color w:val="000000"/>
                  <w:szCs w:val="22"/>
                </w:rPr>
                <w:t>duration</w:t>
              </w:r>
            </w:ins>
          </w:p>
        </w:tc>
        <w:tc>
          <w:tcPr>
            <w:tcW w:w="1200" w:type="dxa"/>
            <w:noWrap/>
            <w:hideMark/>
            <w:tcPrChange w:id="60" w:author="Mathias Wien" w:date="2025-10-03T17:52:00Z" w16du:dateUtc="2025-10-03T15:52:00Z">
              <w:tcPr>
                <w:tcW w:w="1200" w:type="dxa"/>
                <w:noWrap/>
                <w:hideMark/>
              </w:tcPr>
            </w:tcPrChange>
          </w:tcPr>
          <w:p w14:paraId="71EE06DA"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1" w:author="Mathias Wien" w:date="2025-10-03T17:51:00Z" w16du:dateUtc="2025-10-03T15:51:00Z"/>
                <w:rFonts w:ascii="Aptos Narrow" w:hAnsi="Aptos Narrow"/>
                <w:b/>
                <w:bCs/>
                <w:color w:val="000000"/>
                <w:szCs w:val="22"/>
              </w:rPr>
            </w:pPr>
            <w:ins w:id="62" w:author="Mathias Wien" w:date="2025-10-03T17:51:00Z" w16du:dateUtc="2025-10-03T15:51:00Z">
              <w:r w:rsidRPr="00F04ED5">
                <w:rPr>
                  <w:rFonts w:ascii="Aptos Narrow" w:hAnsi="Aptos Narrow"/>
                  <w:b/>
                  <w:bCs/>
                  <w:color w:val="000000"/>
                  <w:szCs w:val="22"/>
                </w:rPr>
                <w:t>est. End</w:t>
              </w:r>
            </w:ins>
          </w:p>
        </w:tc>
        <w:tc>
          <w:tcPr>
            <w:tcW w:w="584" w:type="dxa"/>
            <w:noWrap/>
            <w:hideMark/>
            <w:tcPrChange w:id="63" w:author="Mathias Wien" w:date="2025-10-03T17:52:00Z" w16du:dateUtc="2025-10-03T15:52:00Z">
              <w:tcPr>
                <w:tcW w:w="1" w:type="dxa"/>
                <w:noWrap/>
                <w:hideMark/>
              </w:tcPr>
            </w:tcPrChange>
          </w:tcPr>
          <w:p w14:paraId="5389BF19"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4" w:author="Mathias Wien" w:date="2025-10-03T17:51:00Z" w16du:dateUtc="2025-10-03T15:51:00Z"/>
                <w:rFonts w:ascii="Aptos Narrow" w:hAnsi="Aptos Narrow"/>
                <w:b/>
                <w:bCs/>
                <w:color w:val="000000"/>
                <w:szCs w:val="22"/>
              </w:rPr>
            </w:pPr>
          </w:p>
        </w:tc>
      </w:tr>
      <w:tr w:rsidR="00F04ED5" w:rsidRPr="00F04ED5" w14:paraId="5CD764C3" w14:textId="77777777" w:rsidTr="00F04ED5">
        <w:tblPrEx>
          <w:tblW w:w="0" w:type="auto"/>
          <w:tblPrExChange w:id="65" w:author="Mathias Wien" w:date="2025-10-03T17:52:00Z" w16du:dateUtc="2025-10-03T15:52:00Z">
            <w:tblPrEx>
              <w:tblW w:w="0" w:type="auto"/>
            </w:tblPrEx>
          </w:tblPrExChange>
        </w:tblPrEx>
        <w:trPr>
          <w:trHeight w:val="290"/>
          <w:ins w:id="66" w:author="Mathias Wien" w:date="2025-10-03T17:51:00Z" w16du:dateUtc="2025-10-03T15:51:00Z"/>
          <w:trPrChange w:id="67" w:author="Mathias Wien" w:date="2025-10-03T17:52:00Z" w16du:dateUtc="2025-10-03T15:52:00Z">
            <w:trPr>
              <w:trHeight w:val="290"/>
            </w:trPr>
          </w:trPrChange>
        </w:trPr>
        <w:tc>
          <w:tcPr>
            <w:tcW w:w="1200" w:type="dxa"/>
            <w:noWrap/>
            <w:hideMark/>
            <w:tcPrChange w:id="68" w:author="Mathias Wien" w:date="2025-10-03T17:52:00Z" w16du:dateUtc="2025-10-03T15:52:00Z">
              <w:tcPr>
                <w:tcW w:w="1200" w:type="dxa"/>
                <w:noWrap/>
                <w:hideMark/>
              </w:tcPr>
            </w:tcPrChange>
          </w:tcPr>
          <w:p w14:paraId="311F5C57"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9" w:author="Mathias Wien" w:date="2025-10-03T17:51:00Z" w16du:dateUtc="2025-10-03T15:51:00Z"/>
                <w:rFonts w:ascii="Aptos Narrow" w:hAnsi="Aptos Narrow"/>
                <w:color w:val="000000"/>
                <w:szCs w:val="22"/>
              </w:rPr>
            </w:pPr>
            <w:ins w:id="70" w:author="Mathias Wien" w:date="2025-10-03T17:51:00Z" w16du:dateUtc="2025-10-03T15:51:00Z">
              <w:r w:rsidRPr="00F04ED5">
                <w:rPr>
                  <w:rFonts w:ascii="Aptos Narrow" w:hAnsi="Aptos Narrow"/>
                  <w:color w:val="000000"/>
                  <w:szCs w:val="22"/>
                </w:rPr>
                <w:t>Sat</w:t>
              </w:r>
            </w:ins>
          </w:p>
        </w:tc>
        <w:tc>
          <w:tcPr>
            <w:tcW w:w="1200" w:type="dxa"/>
            <w:noWrap/>
            <w:hideMark/>
            <w:tcPrChange w:id="71" w:author="Mathias Wien" w:date="2025-10-03T17:52:00Z" w16du:dateUtc="2025-10-03T15:52:00Z">
              <w:tcPr>
                <w:tcW w:w="1200" w:type="dxa"/>
                <w:noWrap/>
                <w:hideMark/>
              </w:tcPr>
            </w:tcPrChange>
          </w:tcPr>
          <w:p w14:paraId="1B26336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72" w:author="Mathias Wien" w:date="2025-10-03T17:51:00Z" w16du:dateUtc="2025-10-03T15:51:00Z"/>
                <w:rFonts w:ascii="Aptos Narrow" w:hAnsi="Aptos Narrow"/>
                <w:color w:val="000000"/>
                <w:szCs w:val="22"/>
              </w:rPr>
            </w:pPr>
            <w:ins w:id="73" w:author="Mathias Wien" w:date="2025-10-03T17:51:00Z" w16du:dateUtc="2025-10-03T15:51:00Z">
              <w:r w:rsidRPr="00F04ED5">
                <w:rPr>
                  <w:rFonts w:ascii="Aptos Narrow" w:hAnsi="Aptos Narrow"/>
                  <w:color w:val="000000"/>
                  <w:szCs w:val="22"/>
                </w:rPr>
                <w:t>09:00</w:t>
              </w:r>
            </w:ins>
          </w:p>
        </w:tc>
        <w:tc>
          <w:tcPr>
            <w:tcW w:w="1200" w:type="dxa"/>
            <w:noWrap/>
            <w:hideMark/>
            <w:tcPrChange w:id="74" w:author="Mathias Wien" w:date="2025-10-03T17:52:00Z" w16du:dateUtc="2025-10-03T15:52:00Z">
              <w:tcPr>
                <w:tcW w:w="1200" w:type="dxa"/>
                <w:noWrap/>
                <w:hideMark/>
              </w:tcPr>
            </w:tcPrChange>
          </w:tcPr>
          <w:p w14:paraId="238F8A75"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75" w:author="Mathias Wien" w:date="2025-10-03T17:51:00Z" w16du:dateUtc="2025-10-03T15:51:00Z"/>
                <w:rFonts w:ascii="Aptos Narrow" w:hAnsi="Aptos Narrow"/>
                <w:color w:val="000000"/>
                <w:szCs w:val="22"/>
              </w:rPr>
            </w:pPr>
            <w:ins w:id="76" w:author="Mathias Wien" w:date="2025-10-03T17:51:00Z" w16du:dateUtc="2025-10-03T15:51:00Z">
              <w:r w:rsidRPr="00F04ED5">
                <w:rPr>
                  <w:rFonts w:ascii="Aptos Narrow" w:hAnsi="Aptos Narrow"/>
                  <w:color w:val="000000"/>
                  <w:szCs w:val="22"/>
                </w:rPr>
                <w:t>137</w:t>
              </w:r>
            </w:ins>
          </w:p>
        </w:tc>
        <w:tc>
          <w:tcPr>
            <w:tcW w:w="1200" w:type="dxa"/>
            <w:noWrap/>
            <w:hideMark/>
            <w:tcPrChange w:id="77" w:author="Mathias Wien" w:date="2025-10-03T17:52:00Z" w16du:dateUtc="2025-10-03T15:52:00Z">
              <w:tcPr>
                <w:tcW w:w="1200" w:type="dxa"/>
                <w:noWrap/>
                <w:hideMark/>
              </w:tcPr>
            </w:tcPrChange>
          </w:tcPr>
          <w:p w14:paraId="54BF644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78" w:author="Mathias Wien" w:date="2025-10-03T17:51:00Z" w16du:dateUtc="2025-10-03T15:51:00Z"/>
                <w:rFonts w:ascii="Aptos Narrow" w:hAnsi="Aptos Narrow"/>
                <w:color w:val="000000"/>
                <w:szCs w:val="22"/>
              </w:rPr>
            </w:pPr>
            <w:ins w:id="79" w:author="Mathias Wien" w:date="2025-10-03T17:51:00Z" w16du:dateUtc="2025-10-03T15:51:00Z">
              <w:r w:rsidRPr="00F04ED5">
                <w:rPr>
                  <w:rFonts w:ascii="Aptos Narrow" w:hAnsi="Aptos Narrow"/>
                  <w:color w:val="000000"/>
                  <w:szCs w:val="22"/>
                </w:rPr>
                <w:t>11:17</w:t>
              </w:r>
            </w:ins>
          </w:p>
        </w:tc>
        <w:tc>
          <w:tcPr>
            <w:tcW w:w="584" w:type="dxa"/>
            <w:noWrap/>
            <w:hideMark/>
            <w:tcPrChange w:id="80" w:author="Mathias Wien" w:date="2025-10-03T17:52:00Z" w16du:dateUtc="2025-10-03T15:52:00Z">
              <w:tcPr>
                <w:tcW w:w="1" w:type="dxa"/>
                <w:noWrap/>
                <w:hideMark/>
              </w:tcPr>
            </w:tcPrChange>
          </w:tcPr>
          <w:p w14:paraId="4D76ACFE"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1" w:author="Mathias Wien" w:date="2025-10-03T17:51:00Z" w16du:dateUtc="2025-10-03T15:51:00Z"/>
                <w:rFonts w:ascii="Aptos Narrow" w:hAnsi="Aptos Narrow"/>
                <w:color w:val="000000"/>
                <w:szCs w:val="22"/>
              </w:rPr>
            </w:pPr>
            <w:ins w:id="82" w:author="Mathias Wien" w:date="2025-10-03T17:51:00Z" w16du:dateUtc="2025-10-03T15:51:00Z">
              <w:r w:rsidRPr="00F04ED5">
                <w:rPr>
                  <w:rFonts w:ascii="Aptos Narrow" w:hAnsi="Aptos Narrow"/>
                  <w:color w:val="000000"/>
                  <w:szCs w:val="22"/>
                </w:rPr>
                <w:t>CP1</w:t>
              </w:r>
            </w:ins>
          </w:p>
        </w:tc>
      </w:tr>
      <w:tr w:rsidR="00F04ED5" w:rsidRPr="00F04ED5" w14:paraId="416F0E4C" w14:textId="77777777" w:rsidTr="00F04ED5">
        <w:tblPrEx>
          <w:tblW w:w="0" w:type="auto"/>
          <w:tblPrExChange w:id="83" w:author="Mathias Wien" w:date="2025-10-03T17:52:00Z" w16du:dateUtc="2025-10-03T15:52:00Z">
            <w:tblPrEx>
              <w:tblW w:w="0" w:type="auto"/>
            </w:tblPrEx>
          </w:tblPrExChange>
        </w:tblPrEx>
        <w:trPr>
          <w:trHeight w:val="290"/>
          <w:ins w:id="84" w:author="Mathias Wien" w:date="2025-10-03T17:51:00Z" w16du:dateUtc="2025-10-03T15:51:00Z"/>
          <w:trPrChange w:id="85" w:author="Mathias Wien" w:date="2025-10-03T17:52:00Z" w16du:dateUtc="2025-10-03T15:52:00Z">
            <w:trPr>
              <w:trHeight w:val="290"/>
            </w:trPr>
          </w:trPrChange>
        </w:trPr>
        <w:tc>
          <w:tcPr>
            <w:tcW w:w="1200" w:type="dxa"/>
            <w:noWrap/>
            <w:hideMark/>
            <w:tcPrChange w:id="86" w:author="Mathias Wien" w:date="2025-10-03T17:52:00Z" w16du:dateUtc="2025-10-03T15:52:00Z">
              <w:tcPr>
                <w:tcW w:w="1200" w:type="dxa"/>
                <w:noWrap/>
                <w:hideMark/>
              </w:tcPr>
            </w:tcPrChange>
          </w:tcPr>
          <w:p w14:paraId="4E417A89"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87" w:author="Mathias Wien" w:date="2025-10-03T17:51:00Z" w16du:dateUtc="2025-10-03T15:51:00Z"/>
                <w:rFonts w:ascii="Aptos Narrow" w:hAnsi="Aptos Narrow"/>
                <w:color w:val="000000"/>
                <w:szCs w:val="22"/>
              </w:rPr>
            </w:pPr>
            <w:ins w:id="88" w:author="Mathias Wien" w:date="2025-10-03T17:51:00Z" w16du:dateUtc="2025-10-03T15:51:00Z">
              <w:r w:rsidRPr="00F04ED5">
                <w:rPr>
                  <w:rFonts w:ascii="Aptos Narrow" w:hAnsi="Aptos Narrow"/>
                  <w:color w:val="000000"/>
                  <w:szCs w:val="22"/>
                </w:rPr>
                <w:t>Sat</w:t>
              </w:r>
            </w:ins>
          </w:p>
        </w:tc>
        <w:tc>
          <w:tcPr>
            <w:tcW w:w="1200" w:type="dxa"/>
            <w:noWrap/>
            <w:hideMark/>
            <w:tcPrChange w:id="89" w:author="Mathias Wien" w:date="2025-10-03T17:52:00Z" w16du:dateUtc="2025-10-03T15:52:00Z">
              <w:tcPr>
                <w:tcW w:w="1200" w:type="dxa"/>
                <w:noWrap/>
                <w:hideMark/>
              </w:tcPr>
            </w:tcPrChange>
          </w:tcPr>
          <w:p w14:paraId="4106B09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90" w:author="Mathias Wien" w:date="2025-10-03T17:51:00Z" w16du:dateUtc="2025-10-03T15:51:00Z"/>
                <w:rFonts w:ascii="Aptos Narrow" w:hAnsi="Aptos Narrow"/>
                <w:color w:val="000000"/>
                <w:szCs w:val="22"/>
              </w:rPr>
            </w:pPr>
            <w:ins w:id="91" w:author="Mathias Wien" w:date="2025-10-03T17:51:00Z" w16du:dateUtc="2025-10-03T15:51:00Z">
              <w:r w:rsidRPr="00F04ED5">
                <w:rPr>
                  <w:rFonts w:ascii="Aptos Narrow" w:hAnsi="Aptos Narrow"/>
                  <w:color w:val="000000"/>
                  <w:szCs w:val="22"/>
                </w:rPr>
                <w:t>11:30</w:t>
              </w:r>
            </w:ins>
          </w:p>
        </w:tc>
        <w:tc>
          <w:tcPr>
            <w:tcW w:w="1200" w:type="dxa"/>
            <w:noWrap/>
            <w:hideMark/>
            <w:tcPrChange w:id="92" w:author="Mathias Wien" w:date="2025-10-03T17:52:00Z" w16du:dateUtc="2025-10-03T15:52:00Z">
              <w:tcPr>
                <w:tcW w:w="1200" w:type="dxa"/>
                <w:noWrap/>
                <w:hideMark/>
              </w:tcPr>
            </w:tcPrChange>
          </w:tcPr>
          <w:p w14:paraId="38B23E84"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93" w:author="Mathias Wien" w:date="2025-10-03T17:51:00Z" w16du:dateUtc="2025-10-03T15:51:00Z"/>
                <w:rFonts w:ascii="Aptos Narrow" w:hAnsi="Aptos Narrow"/>
                <w:color w:val="000000"/>
                <w:szCs w:val="22"/>
              </w:rPr>
            </w:pPr>
            <w:ins w:id="94" w:author="Mathias Wien" w:date="2025-10-03T17:51:00Z" w16du:dateUtc="2025-10-03T15:51:00Z">
              <w:r w:rsidRPr="00F04ED5">
                <w:rPr>
                  <w:rFonts w:ascii="Aptos Narrow" w:hAnsi="Aptos Narrow"/>
                  <w:color w:val="000000"/>
                  <w:szCs w:val="22"/>
                </w:rPr>
                <w:t>125</w:t>
              </w:r>
            </w:ins>
          </w:p>
        </w:tc>
        <w:tc>
          <w:tcPr>
            <w:tcW w:w="1200" w:type="dxa"/>
            <w:noWrap/>
            <w:hideMark/>
            <w:tcPrChange w:id="95" w:author="Mathias Wien" w:date="2025-10-03T17:52:00Z" w16du:dateUtc="2025-10-03T15:52:00Z">
              <w:tcPr>
                <w:tcW w:w="1200" w:type="dxa"/>
                <w:noWrap/>
                <w:hideMark/>
              </w:tcPr>
            </w:tcPrChange>
          </w:tcPr>
          <w:p w14:paraId="291532BC"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96" w:author="Mathias Wien" w:date="2025-10-03T17:51:00Z" w16du:dateUtc="2025-10-03T15:51:00Z"/>
                <w:rFonts w:ascii="Aptos Narrow" w:hAnsi="Aptos Narrow"/>
                <w:color w:val="000000"/>
                <w:szCs w:val="22"/>
              </w:rPr>
            </w:pPr>
            <w:ins w:id="97" w:author="Mathias Wien" w:date="2025-10-03T17:51:00Z" w16du:dateUtc="2025-10-03T15:51:00Z">
              <w:r w:rsidRPr="00F04ED5">
                <w:rPr>
                  <w:rFonts w:ascii="Aptos Narrow" w:hAnsi="Aptos Narrow"/>
                  <w:color w:val="000000"/>
                  <w:szCs w:val="22"/>
                </w:rPr>
                <w:t>13:35</w:t>
              </w:r>
            </w:ins>
          </w:p>
        </w:tc>
        <w:tc>
          <w:tcPr>
            <w:tcW w:w="584" w:type="dxa"/>
            <w:noWrap/>
            <w:hideMark/>
            <w:tcPrChange w:id="98" w:author="Mathias Wien" w:date="2025-10-03T17:52:00Z" w16du:dateUtc="2025-10-03T15:52:00Z">
              <w:tcPr>
                <w:tcW w:w="1" w:type="dxa"/>
                <w:noWrap/>
                <w:hideMark/>
              </w:tcPr>
            </w:tcPrChange>
          </w:tcPr>
          <w:p w14:paraId="2D48158A"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9" w:author="Mathias Wien" w:date="2025-10-03T17:51:00Z" w16du:dateUtc="2025-10-03T15:51:00Z"/>
                <w:rFonts w:ascii="Aptos Narrow" w:hAnsi="Aptos Narrow"/>
                <w:color w:val="000000"/>
                <w:szCs w:val="22"/>
              </w:rPr>
            </w:pPr>
            <w:ins w:id="100" w:author="Mathias Wien" w:date="2025-10-03T17:51:00Z" w16du:dateUtc="2025-10-03T15:51:00Z">
              <w:r w:rsidRPr="00F04ED5">
                <w:rPr>
                  <w:rFonts w:ascii="Aptos Narrow" w:hAnsi="Aptos Narrow"/>
                  <w:color w:val="000000"/>
                  <w:szCs w:val="22"/>
                </w:rPr>
                <w:t>CP2</w:t>
              </w:r>
            </w:ins>
          </w:p>
        </w:tc>
      </w:tr>
      <w:tr w:rsidR="00F04ED5" w:rsidRPr="00F04ED5" w14:paraId="6D7A2193" w14:textId="77777777" w:rsidTr="00F04ED5">
        <w:tblPrEx>
          <w:tblW w:w="0" w:type="auto"/>
          <w:tblPrExChange w:id="101" w:author="Mathias Wien" w:date="2025-10-03T17:52:00Z" w16du:dateUtc="2025-10-03T15:52:00Z">
            <w:tblPrEx>
              <w:tblW w:w="0" w:type="auto"/>
            </w:tblPrEx>
          </w:tblPrExChange>
        </w:tblPrEx>
        <w:trPr>
          <w:trHeight w:val="290"/>
          <w:ins w:id="102" w:author="Mathias Wien" w:date="2025-10-03T17:51:00Z" w16du:dateUtc="2025-10-03T15:51:00Z"/>
          <w:trPrChange w:id="103" w:author="Mathias Wien" w:date="2025-10-03T17:52:00Z" w16du:dateUtc="2025-10-03T15:52:00Z">
            <w:trPr>
              <w:trHeight w:val="290"/>
            </w:trPr>
          </w:trPrChange>
        </w:trPr>
        <w:tc>
          <w:tcPr>
            <w:tcW w:w="1200" w:type="dxa"/>
            <w:noWrap/>
            <w:hideMark/>
            <w:tcPrChange w:id="104" w:author="Mathias Wien" w:date="2025-10-03T17:52:00Z" w16du:dateUtc="2025-10-03T15:52:00Z">
              <w:tcPr>
                <w:tcW w:w="1200" w:type="dxa"/>
                <w:noWrap/>
                <w:hideMark/>
              </w:tcPr>
            </w:tcPrChange>
          </w:tcPr>
          <w:p w14:paraId="5C84582B"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05" w:author="Mathias Wien" w:date="2025-10-03T17:51:00Z" w16du:dateUtc="2025-10-03T15:51:00Z"/>
                <w:rFonts w:ascii="Aptos Narrow" w:hAnsi="Aptos Narrow"/>
                <w:color w:val="000000"/>
                <w:szCs w:val="22"/>
              </w:rPr>
            </w:pPr>
            <w:ins w:id="106" w:author="Mathias Wien" w:date="2025-10-03T17:51:00Z" w16du:dateUtc="2025-10-03T15:51:00Z">
              <w:r w:rsidRPr="00F04ED5">
                <w:rPr>
                  <w:rFonts w:ascii="Aptos Narrow" w:hAnsi="Aptos Narrow"/>
                  <w:color w:val="000000"/>
                  <w:szCs w:val="22"/>
                </w:rPr>
                <w:t>Sat</w:t>
              </w:r>
            </w:ins>
          </w:p>
        </w:tc>
        <w:tc>
          <w:tcPr>
            <w:tcW w:w="1200" w:type="dxa"/>
            <w:noWrap/>
            <w:hideMark/>
            <w:tcPrChange w:id="107" w:author="Mathias Wien" w:date="2025-10-03T17:52:00Z" w16du:dateUtc="2025-10-03T15:52:00Z">
              <w:tcPr>
                <w:tcW w:w="1200" w:type="dxa"/>
                <w:noWrap/>
                <w:hideMark/>
              </w:tcPr>
            </w:tcPrChange>
          </w:tcPr>
          <w:p w14:paraId="5C374C4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08" w:author="Mathias Wien" w:date="2025-10-03T17:51:00Z" w16du:dateUtc="2025-10-03T15:51:00Z"/>
                <w:rFonts w:ascii="Aptos Narrow" w:hAnsi="Aptos Narrow"/>
                <w:color w:val="000000"/>
                <w:szCs w:val="22"/>
              </w:rPr>
            </w:pPr>
            <w:ins w:id="109" w:author="Mathias Wien" w:date="2025-10-03T17:51:00Z" w16du:dateUtc="2025-10-03T15:51:00Z">
              <w:r w:rsidRPr="00F04ED5">
                <w:rPr>
                  <w:rFonts w:ascii="Aptos Narrow" w:hAnsi="Aptos Narrow"/>
                  <w:color w:val="000000"/>
                  <w:szCs w:val="22"/>
                </w:rPr>
                <w:t>14:00</w:t>
              </w:r>
            </w:ins>
          </w:p>
        </w:tc>
        <w:tc>
          <w:tcPr>
            <w:tcW w:w="1200" w:type="dxa"/>
            <w:noWrap/>
            <w:hideMark/>
            <w:tcPrChange w:id="110" w:author="Mathias Wien" w:date="2025-10-03T17:52:00Z" w16du:dateUtc="2025-10-03T15:52:00Z">
              <w:tcPr>
                <w:tcW w:w="1200" w:type="dxa"/>
                <w:noWrap/>
                <w:hideMark/>
              </w:tcPr>
            </w:tcPrChange>
          </w:tcPr>
          <w:p w14:paraId="50770847"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11" w:author="Mathias Wien" w:date="2025-10-03T17:51:00Z" w16du:dateUtc="2025-10-03T15:51:00Z"/>
                <w:rFonts w:ascii="Aptos Narrow" w:hAnsi="Aptos Narrow"/>
                <w:color w:val="000000"/>
                <w:szCs w:val="22"/>
              </w:rPr>
            </w:pPr>
            <w:ins w:id="112" w:author="Mathias Wien" w:date="2025-10-03T17:51:00Z" w16du:dateUtc="2025-10-03T15:51:00Z">
              <w:r w:rsidRPr="00F04ED5">
                <w:rPr>
                  <w:rFonts w:ascii="Aptos Narrow" w:hAnsi="Aptos Narrow"/>
                  <w:color w:val="000000"/>
                  <w:szCs w:val="22"/>
                </w:rPr>
                <w:t>133</w:t>
              </w:r>
            </w:ins>
          </w:p>
        </w:tc>
        <w:tc>
          <w:tcPr>
            <w:tcW w:w="1200" w:type="dxa"/>
            <w:noWrap/>
            <w:hideMark/>
            <w:tcPrChange w:id="113" w:author="Mathias Wien" w:date="2025-10-03T17:52:00Z" w16du:dateUtc="2025-10-03T15:52:00Z">
              <w:tcPr>
                <w:tcW w:w="1200" w:type="dxa"/>
                <w:noWrap/>
                <w:hideMark/>
              </w:tcPr>
            </w:tcPrChange>
          </w:tcPr>
          <w:p w14:paraId="018571A0"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14" w:author="Mathias Wien" w:date="2025-10-03T17:51:00Z" w16du:dateUtc="2025-10-03T15:51:00Z"/>
                <w:rFonts w:ascii="Aptos Narrow" w:hAnsi="Aptos Narrow"/>
                <w:color w:val="000000"/>
                <w:szCs w:val="22"/>
              </w:rPr>
            </w:pPr>
            <w:ins w:id="115" w:author="Mathias Wien" w:date="2025-10-03T17:51:00Z" w16du:dateUtc="2025-10-03T15:51:00Z">
              <w:r w:rsidRPr="00F04ED5">
                <w:rPr>
                  <w:rFonts w:ascii="Aptos Narrow" w:hAnsi="Aptos Narrow"/>
                  <w:color w:val="000000"/>
                  <w:szCs w:val="22"/>
                </w:rPr>
                <w:t>16:13</w:t>
              </w:r>
            </w:ins>
          </w:p>
        </w:tc>
        <w:tc>
          <w:tcPr>
            <w:tcW w:w="584" w:type="dxa"/>
            <w:noWrap/>
            <w:hideMark/>
            <w:tcPrChange w:id="116" w:author="Mathias Wien" w:date="2025-10-03T17:52:00Z" w16du:dateUtc="2025-10-03T15:52:00Z">
              <w:tcPr>
                <w:tcW w:w="1" w:type="dxa"/>
                <w:noWrap/>
                <w:hideMark/>
              </w:tcPr>
            </w:tcPrChange>
          </w:tcPr>
          <w:p w14:paraId="7764B4D4"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7" w:author="Mathias Wien" w:date="2025-10-03T17:51:00Z" w16du:dateUtc="2025-10-03T15:51:00Z"/>
                <w:rFonts w:ascii="Aptos Narrow" w:hAnsi="Aptos Narrow"/>
                <w:color w:val="000000"/>
                <w:szCs w:val="22"/>
              </w:rPr>
            </w:pPr>
            <w:ins w:id="118" w:author="Mathias Wien" w:date="2025-10-03T17:51:00Z" w16du:dateUtc="2025-10-03T15:51:00Z">
              <w:r w:rsidRPr="00F04ED5">
                <w:rPr>
                  <w:rFonts w:ascii="Aptos Narrow" w:hAnsi="Aptos Narrow"/>
                  <w:color w:val="000000"/>
                  <w:szCs w:val="22"/>
                </w:rPr>
                <w:t>CP3</w:t>
              </w:r>
            </w:ins>
          </w:p>
        </w:tc>
      </w:tr>
      <w:tr w:rsidR="00F04ED5" w:rsidRPr="00F04ED5" w14:paraId="62B861EA" w14:textId="77777777" w:rsidTr="00F04ED5">
        <w:tblPrEx>
          <w:tblW w:w="0" w:type="auto"/>
          <w:tblPrExChange w:id="119" w:author="Mathias Wien" w:date="2025-10-03T17:52:00Z" w16du:dateUtc="2025-10-03T15:52:00Z">
            <w:tblPrEx>
              <w:tblW w:w="0" w:type="auto"/>
            </w:tblPrEx>
          </w:tblPrExChange>
        </w:tblPrEx>
        <w:trPr>
          <w:trHeight w:val="300"/>
          <w:ins w:id="120" w:author="Mathias Wien" w:date="2025-10-03T17:51:00Z" w16du:dateUtc="2025-10-03T15:51:00Z"/>
          <w:trPrChange w:id="121" w:author="Mathias Wien" w:date="2025-10-03T17:52:00Z" w16du:dateUtc="2025-10-03T15:52:00Z">
            <w:trPr>
              <w:trHeight w:val="300"/>
            </w:trPr>
          </w:trPrChange>
        </w:trPr>
        <w:tc>
          <w:tcPr>
            <w:tcW w:w="1200" w:type="dxa"/>
            <w:noWrap/>
            <w:hideMark/>
            <w:tcPrChange w:id="122" w:author="Mathias Wien" w:date="2025-10-03T17:52:00Z" w16du:dateUtc="2025-10-03T15:52:00Z">
              <w:tcPr>
                <w:tcW w:w="1200" w:type="dxa"/>
                <w:noWrap/>
                <w:hideMark/>
              </w:tcPr>
            </w:tcPrChange>
          </w:tcPr>
          <w:p w14:paraId="0166F3D3"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3" w:author="Mathias Wien" w:date="2025-10-03T17:51:00Z" w16du:dateUtc="2025-10-03T15:51:00Z"/>
                <w:rFonts w:ascii="Aptos Narrow" w:hAnsi="Aptos Narrow"/>
                <w:color w:val="000000"/>
                <w:szCs w:val="22"/>
              </w:rPr>
            </w:pPr>
            <w:ins w:id="124" w:author="Mathias Wien" w:date="2025-10-03T17:51:00Z" w16du:dateUtc="2025-10-03T15:51:00Z">
              <w:r w:rsidRPr="00F04ED5">
                <w:rPr>
                  <w:rFonts w:ascii="Aptos Narrow" w:hAnsi="Aptos Narrow"/>
                  <w:color w:val="000000"/>
                  <w:szCs w:val="22"/>
                </w:rPr>
                <w:t>Sat</w:t>
              </w:r>
            </w:ins>
          </w:p>
        </w:tc>
        <w:tc>
          <w:tcPr>
            <w:tcW w:w="1200" w:type="dxa"/>
            <w:noWrap/>
            <w:hideMark/>
            <w:tcPrChange w:id="125" w:author="Mathias Wien" w:date="2025-10-03T17:52:00Z" w16du:dateUtc="2025-10-03T15:52:00Z">
              <w:tcPr>
                <w:tcW w:w="1200" w:type="dxa"/>
                <w:noWrap/>
                <w:hideMark/>
              </w:tcPr>
            </w:tcPrChange>
          </w:tcPr>
          <w:p w14:paraId="65A49D0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26" w:author="Mathias Wien" w:date="2025-10-03T17:51:00Z" w16du:dateUtc="2025-10-03T15:51:00Z"/>
                <w:rFonts w:ascii="Aptos Narrow" w:hAnsi="Aptos Narrow"/>
                <w:color w:val="000000"/>
                <w:szCs w:val="22"/>
              </w:rPr>
            </w:pPr>
            <w:ins w:id="127" w:author="Mathias Wien" w:date="2025-10-03T17:51:00Z" w16du:dateUtc="2025-10-03T15:51:00Z">
              <w:r w:rsidRPr="00F04ED5">
                <w:rPr>
                  <w:rFonts w:ascii="Aptos Narrow" w:hAnsi="Aptos Narrow"/>
                  <w:color w:val="000000"/>
                  <w:szCs w:val="22"/>
                </w:rPr>
                <w:t>16:30</w:t>
              </w:r>
            </w:ins>
          </w:p>
        </w:tc>
        <w:tc>
          <w:tcPr>
            <w:tcW w:w="1200" w:type="dxa"/>
            <w:noWrap/>
            <w:hideMark/>
            <w:tcPrChange w:id="128" w:author="Mathias Wien" w:date="2025-10-03T17:52:00Z" w16du:dateUtc="2025-10-03T15:52:00Z">
              <w:tcPr>
                <w:tcW w:w="1200" w:type="dxa"/>
                <w:noWrap/>
                <w:hideMark/>
              </w:tcPr>
            </w:tcPrChange>
          </w:tcPr>
          <w:p w14:paraId="7728D1EF"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29" w:author="Mathias Wien" w:date="2025-10-03T17:51:00Z" w16du:dateUtc="2025-10-03T15:51:00Z"/>
                <w:rFonts w:ascii="Aptos Narrow" w:hAnsi="Aptos Narrow"/>
                <w:color w:val="000000"/>
                <w:szCs w:val="22"/>
              </w:rPr>
            </w:pPr>
            <w:ins w:id="130" w:author="Mathias Wien" w:date="2025-10-03T17:51:00Z" w16du:dateUtc="2025-10-03T15:51:00Z">
              <w:r w:rsidRPr="00F04ED5">
                <w:rPr>
                  <w:rFonts w:ascii="Aptos Narrow" w:hAnsi="Aptos Narrow"/>
                  <w:color w:val="000000"/>
                  <w:szCs w:val="22"/>
                </w:rPr>
                <w:t>163</w:t>
              </w:r>
            </w:ins>
          </w:p>
        </w:tc>
        <w:tc>
          <w:tcPr>
            <w:tcW w:w="1200" w:type="dxa"/>
            <w:noWrap/>
            <w:hideMark/>
            <w:tcPrChange w:id="131" w:author="Mathias Wien" w:date="2025-10-03T17:52:00Z" w16du:dateUtc="2025-10-03T15:52:00Z">
              <w:tcPr>
                <w:tcW w:w="1200" w:type="dxa"/>
                <w:noWrap/>
                <w:hideMark/>
              </w:tcPr>
            </w:tcPrChange>
          </w:tcPr>
          <w:p w14:paraId="740AB28F"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32" w:author="Mathias Wien" w:date="2025-10-03T17:51:00Z" w16du:dateUtc="2025-10-03T15:51:00Z"/>
                <w:rFonts w:ascii="Aptos Narrow" w:hAnsi="Aptos Narrow"/>
                <w:color w:val="000000"/>
                <w:szCs w:val="22"/>
              </w:rPr>
            </w:pPr>
            <w:ins w:id="133" w:author="Mathias Wien" w:date="2025-10-03T17:51:00Z" w16du:dateUtc="2025-10-03T15:51:00Z">
              <w:r w:rsidRPr="00F04ED5">
                <w:rPr>
                  <w:rFonts w:ascii="Aptos Narrow" w:hAnsi="Aptos Narrow"/>
                  <w:color w:val="000000"/>
                  <w:szCs w:val="22"/>
                </w:rPr>
                <w:t>19:13</w:t>
              </w:r>
            </w:ins>
          </w:p>
        </w:tc>
        <w:tc>
          <w:tcPr>
            <w:tcW w:w="584" w:type="dxa"/>
            <w:noWrap/>
            <w:hideMark/>
            <w:tcPrChange w:id="134" w:author="Mathias Wien" w:date="2025-10-03T17:52:00Z" w16du:dateUtc="2025-10-03T15:52:00Z">
              <w:tcPr>
                <w:tcW w:w="1" w:type="dxa"/>
                <w:noWrap/>
                <w:hideMark/>
              </w:tcPr>
            </w:tcPrChange>
          </w:tcPr>
          <w:p w14:paraId="5971182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35" w:author="Mathias Wien" w:date="2025-10-03T17:51:00Z" w16du:dateUtc="2025-10-03T15:51:00Z"/>
                <w:rFonts w:ascii="Aptos Narrow" w:hAnsi="Aptos Narrow"/>
                <w:color w:val="000000"/>
                <w:szCs w:val="22"/>
              </w:rPr>
            </w:pPr>
            <w:ins w:id="136" w:author="Mathias Wien" w:date="2025-10-03T17:51:00Z" w16du:dateUtc="2025-10-03T15:51:00Z">
              <w:r w:rsidRPr="00F04ED5">
                <w:rPr>
                  <w:rFonts w:ascii="Aptos Narrow" w:hAnsi="Aptos Narrow"/>
                  <w:color w:val="000000"/>
                  <w:szCs w:val="22"/>
                </w:rPr>
                <w:t>CP4</w:t>
              </w:r>
            </w:ins>
          </w:p>
        </w:tc>
      </w:tr>
      <w:tr w:rsidR="00F04ED5" w:rsidRPr="00F04ED5" w14:paraId="4CA85719" w14:textId="77777777" w:rsidTr="00F04ED5">
        <w:tblPrEx>
          <w:tblW w:w="0" w:type="auto"/>
          <w:tblPrExChange w:id="137" w:author="Mathias Wien" w:date="2025-10-03T17:52:00Z" w16du:dateUtc="2025-10-03T15:52:00Z">
            <w:tblPrEx>
              <w:tblW w:w="0" w:type="auto"/>
            </w:tblPrEx>
          </w:tblPrExChange>
        </w:tblPrEx>
        <w:trPr>
          <w:trHeight w:val="300"/>
          <w:ins w:id="138" w:author="Mathias Wien" w:date="2025-10-03T17:51:00Z" w16du:dateUtc="2025-10-03T15:51:00Z"/>
          <w:trPrChange w:id="139" w:author="Mathias Wien" w:date="2025-10-03T17:52:00Z" w16du:dateUtc="2025-10-03T15:52:00Z">
            <w:trPr>
              <w:trHeight w:val="300"/>
            </w:trPr>
          </w:trPrChange>
        </w:trPr>
        <w:tc>
          <w:tcPr>
            <w:tcW w:w="1200" w:type="dxa"/>
            <w:noWrap/>
            <w:hideMark/>
            <w:tcPrChange w:id="140" w:author="Mathias Wien" w:date="2025-10-03T17:52:00Z" w16du:dateUtc="2025-10-03T15:52:00Z">
              <w:tcPr>
                <w:tcW w:w="1200" w:type="dxa"/>
                <w:noWrap/>
                <w:hideMark/>
              </w:tcPr>
            </w:tcPrChange>
          </w:tcPr>
          <w:p w14:paraId="042A89E1"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1" w:author="Mathias Wien" w:date="2025-10-03T17:51:00Z" w16du:dateUtc="2025-10-03T15:51:00Z"/>
                <w:rFonts w:ascii="Aptos Narrow" w:hAnsi="Aptos Narrow"/>
                <w:b/>
                <w:bCs/>
                <w:color w:val="000000"/>
                <w:szCs w:val="22"/>
              </w:rPr>
              <w:pPrChange w:id="142"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43" w:author="Mathias Wien" w:date="2025-10-03T17:51:00Z" w16du:dateUtc="2025-10-03T15:51:00Z">
              <w:r w:rsidRPr="00F04ED5">
                <w:rPr>
                  <w:rFonts w:ascii="Aptos Narrow" w:hAnsi="Aptos Narrow"/>
                  <w:b/>
                  <w:bCs/>
                  <w:color w:val="000000"/>
                  <w:szCs w:val="22"/>
                </w:rPr>
                <w:lastRenderedPageBreak/>
                <w:t>RT</w:t>
              </w:r>
            </w:ins>
          </w:p>
        </w:tc>
        <w:tc>
          <w:tcPr>
            <w:tcW w:w="1200" w:type="dxa"/>
            <w:noWrap/>
            <w:hideMark/>
            <w:tcPrChange w:id="144" w:author="Mathias Wien" w:date="2025-10-03T17:52:00Z" w16du:dateUtc="2025-10-03T15:52:00Z">
              <w:tcPr>
                <w:tcW w:w="1200" w:type="dxa"/>
                <w:noWrap/>
                <w:hideMark/>
              </w:tcPr>
            </w:tcPrChange>
          </w:tcPr>
          <w:p w14:paraId="6EF82D84"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5" w:author="Mathias Wien" w:date="2025-10-03T17:51:00Z" w16du:dateUtc="2025-10-03T15:51:00Z"/>
                <w:rFonts w:ascii="Aptos Narrow" w:hAnsi="Aptos Narrow"/>
                <w:b/>
                <w:bCs/>
                <w:color w:val="000000"/>
                <w:szCs w:val="22"/>
              </w:rPr>
              <w:pPrChange w:id="146"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47" w:author="Mathias Wien" w:date="2025-10-03T17:51:00Z" w16du:dateUtc="2025-10-03T15:51:00Z">
              <w:r w:rsidRPr="00F04ED5">
                <w:rPr>
                  <w:rFonts w:ascii="Aptos Narrow" w:hAnsi="Aptos Narrow"/>
                  <w:b/>
                  <w:bCs/>
                  <w:color w:val="000000"/>
                  <w:szCs w:val="22"/>
                </w:rPr>
                <w:t>Start time</w:t>
              </w:r>
            </w:ins>
          </w:p>
        </w:tc>
        <w:tc>
          <w:tcPr>
            <w:tcW w:w="1200" w:type="dxa"/>
            <w:noWrap/>
            <w:hideMark/>
            <w:tcPrChange w:id="148" w:author="Mathias Wien" w:date="2025-10-03T17:52:00Z" w16du:dateUtc="2025-10-03T15:52:00Z">
              <w:tcPr>
                <w:tcW w:w="1200" w:type="dxa"/>
                <w:noWrap/>
                <w:hideMark/>
              </w:tcPr>
            </w:tcPrChange>
          </w:tcPr>
          <w:p w14:paraId="41F7044F"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9" w:author="Mathias Wien" w:date="2025-10-03T17:51:00Z" w16du:dateUtc="2025-10-03T15:51:00Z"/>
                <w:rFonts w:ascii="Aptos Narrow" w:hAnsi="Aptos Narrow"/>
                <w:b/>
                <w:bCs/>
                <w:color w:val="000000"/>
                <w:szCs w:val="22"/>
              </w:rPr>
              <w:pPrChange w:id="150"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51" w:author="Mathias Wien" w:date="2025-10-03T17:51:00Z" w16du:dateUtc="2025-10-03T15:51:00Z">
              <w:r w:rsidRPr="00F04ED5">
                <w:rPr>
                  <w:rFonts w:ascii="Aptos Narrow" w:hAnsi="Aptos Narrow"/>
                  <w:b/>
                  <w:bCs/>
                  <w:color w:val="000000"/>
                  <w:szCs w:val="22"/>
                </w:rPr>
                <w:t>duration</w:t>
              </w:r>
            </w:ins>
          </w:p>
        </w:tc>
        <w:tc>
          <w:tcPr>
            <w:tcW w:w="1200" w:type="dxa"/>
            <w:noWrap/>
            <w:hideMark/>
            <w:tcPrChange w:id="152" w:author="Mathias Wien" w:date="2025-10-03T17:52:00Z" w16du:dateUtc="2025-10-03T15:52:00Z">
              <w:tcPr>
                <w:tcW w:w="1200" w:type="dxa"/>
                <w:noWrap/>
                <w:hideMark/>
              </w:tcPr>
            </w:tcPrChange>
          </w:tcPr>
          <w:p w14:paraId="3C6D1F25"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53" w:author="Mathias Wien" w:date="2025-10-03T17:51:00Z" w16du:dateUtc="2025-10-03T15:51:00Z"/>
                <w:rFonts w:ascii="Aptos Narrow" w:hAnsi="Aptos Narrow"/>
                <w:b/>
                <w:bCs/>
                <w:color w:val="000000"/>
                <w:szCs w:val="22"/>
              </w:rPr>
              <w:pPrChange w:id="154"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55" w:author="Mathias Wien" w:date="2025-10-03T17:51:00Z" w16du:dateUtc="2025-10-03T15:51:00Z">
              <w:r w:rsidRPr="00F04ED5">
                <w:rPr>
                  <w:rFonts w:ascii="Aptos Narrow" w:hAnsi="Aptos Narrow"/>
                  <w:b/>
                  <w:bCs/>
                  <w:color w:val="000000"/>
                  <w:szCs w:val="22"/>
                </w:rPr>
                <w:t>est. End</w:t>
              </w:r>
            </w:ins>
          </w:p>
        </w:tc>
        <w:tc>
          <w:tcPr>
            <w:tcW w:w="584" w:type="dxa"/>
            <w:noWrap/>
            <w:hideMark/>
            <w:tcPrChange w:id="156" w:author="Mathias Wien" w:date="2025-10-03T17:52:00Z" w16du:dateUtc="2025-10-03T15:52:00Z">
              <w:tcPr>
                <w:tcW w:w="1" w:type="dxa"/>
                <w:noWrap/>
                <w:hideMark/>
              </w:tcPr>
            </w:tcPrChange>
          </w:tcPr>
          <w:p w14:paraId="41509D1E"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57" w:author="Mathias Wien" w:date="2025-10-03T17:51:00Z" w16du:dateUtc="2025-10-03T15:51:00Z"/>
                <w:rFonts w:ascii="Aptos Narrow" w:hAnsi="Aptos Narrow"/>
                <w:b/>
                <w:bCs/>
                <w:color w:val="000000"/>
                <w:szCs w:val="22"/>
              </w:rPr>
              <w:pPrChange w:id="158"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r>
      <w:tr w:rsidR="00F04ED5" w:rsidRPr="00F04ED5" w14:paraId="18AE9DB7" w14:textId="77777777" w:rsidTr="00F04ED5">
        <w:tblPrEx>
          <w:tblW w:w="0" w:type="auto"/>
          <w:tblPrExChange w:id="159" w:author="Mathias Wien" w:date="2025-10-03T17:52:00Z" w16du:dateUtc="2025-10-03T15:52:00Z">
            <w:tblPrEx>
              <w:tblW w:w="0" w:type="auto"/>
            </w:tblPrEx>
          </w:tblPrExChange>
        </w:tblPrEx>
        <w:trPr>
          <w:trHeight w:val="290"/>
          <w:ins w:id="160" w:author="Mathias Wien" w:date="2025-10-03T17:51:00Z" w16du:dateUtc="2025-10-03T15:51:00Z"/>
          <w:trPrChange w:id="161" w:author="Mathias Wien" w:date="2025-10-03T17:52:00Z" w16du:dateUtc="2025-10-03T15:52:00Z">
            <w:trPr>
              <w:trHeight w:val="290"/>
            </w:trPr>
          </w:trPrChange>
        </w:trPr>
        <w:tc>
          <w:tcPr>
            <w:tcW w:w="1200" w:type="dxa"/>
            <w:noWrap/>
            <w:hideMark/>
            <w:tcPrChange w:id="162" w:author="Mathias Wien" w:date="2025-10-03T17:52:00Z" w16du:dateUtc="2025-10-03T15:52:00Z">
              <w:tcPr>
                <w:tcW w:w="1200" w:type="dxa"/>
                <w:noWrap/>
                <w:hideMark/>
              </w:tcPr>
            </w:tcPrChange>
          </w:tcPr>
          <w:p w14:paraId="712233B2"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63" w:author="Mathias Wien" w:date="2025-10-03T17:51:00Z" w16du:dateUtc="2025-10-03T15:51:00Z"/>
                <w:rFonts w:ascii="Aptos Narrow" w:hAnsi="Aptos Narrow"/>
                <w:color w:val="000000"/>
                <w:szCs w:val="22"/>
              </w:rPr>
              <w:pPrChange w:id="164"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65" w:author="Mathias Wien" w:date="2025-10-03T17:51:00Z" w16du:dateUtc="2025-10-03T15:51:00Z">
              <w:r w:rsidRPr="00F04ED5">
                <w:rPr>
                  <w:rFonts w:ascii="Aptos Narrow" w:hAnsi="Aptos Narrow"/>
                  <w:color w:val="000000"/>
                  <w:szCs w:val="22"/>
                </w:rPr>
                <w:t>Sun</w:t>
              </w:r>
            </w:ins>
          </w:p>
        </w:tc>
        <w:tc>
          <w:tcPr>
            <w:tcW w:w="1200" w:type="dxa"/>
            <w:noWrap/>
            <w:hideMark/>
            <w:tcPrChange w:id="166" w:author="Mathias Wien" w:date="2025-10-03T17:52:00Z" w16du:dateUtc="2025-10-03T15:52:00Z">
              <w:tcPr>
                <w:tcW w:w="1200" w:type="dxa"/>
                <w:noWrap/>
                <w:hideMark/>
              </w:tcPr>
            </w:tcPrChange>
          </w:tcPr>
          <w:p w14:paraId="482616CB"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67" w:author="Mathias Wien" w:date="2025-10-03T17:51:00Z" w16du:dateUtc="2025-10-03T15:51:00Z"/>
                <w:rFonts w:ascii="Aptos Narrow" w:hAnsi="Aptos Narrow"/>
                <w:color w:val="000000"/>
                <w:szCs w:val="22"/>
              </w:rPr>
              <w:pPrChange w:id="168"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169" w:author="Mathias Wien" w:date="2025-10-03T17:51:00Z" w16du:dateUtc="2025-10-03T15:51:00Z">
              <w:r w:rsidRPr="00F04ED5">
                <w:rPr>
                  <w:rFonts w:ascii="Aptos Narrow" w:hAnsi="Aptos Narrow"/>
                  <w:color w:val="000000"/>
                  <w:szCs w:val="22"/>
                </w:rPr>
                <w:t>09:00</w:t>
              </w:r>
            </w:ins>
          </w:p>
        </w:tc>
        <w:tc>
          <w:tcPr>
            <w:tcW w:w="1200" w:type="dxa"/>
            <w:noWrap/>
            <w:hideMark/>
            <w:tcPrChange w:id="170" w:author="Mathias Wien" w:date="2025-10-03T17:52:00Z" w16du:dateUtc="2025-10-03T15:52:00Z">
              <w:tcPr>
                <w:tcW w:w="1200" w:type="dxa"/>
                <w:noWrap/>
                <w:hideMark/>
              </w:tcPr>
            </w:tcPrChange>
          </w:tcPr>
          <w:p w14:paraId="78454F92"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71" w:author="Mathias Wien" w:date="2025-10-03T17:51:00Z" w16du:dateUtc="2025-10-03T15:51:00Z"/>
                <w:rFonts w:ascii="Aptos Narrow" w:hAnsi="Aptos Narrow"/>
                <w:color w:val="000000"/>
                <w:szCs w:val="22"/>
              </w:rPr>
              <w:pPrChange w:id="172"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173" w:author="Mathias Wien" w:date="2025-10-03T17:51:00Z" w16du:dateUtc="2025-10-03T15:51:00Z">
              <w:r w:rsidRPr="00F04ED5">
                <w:rPr>
                  <w:rFonts w:ascii="Aptos Narrow" w:hAnsi="Aptos Narrow"/>
                  <w:color w:val="000000"/>
                  <w:szCs w:val="22"/>
                </w:rPr>
                <w:t>129</w:t>
              </w:r>
            </w:ins>
          </w:p>
        </w:tc>
        <w:tc>
          <w:tcPr>
            <w:tcW w:w="1200" w:type="dxa"/>
            <w:noWrap/>
            <w:hideMark/>
            <w:tcPrChange w:id="174" w:author="Mathias Wien" w:date="2025-10-03T17:52:00Z" w16du:dateUtc="2025-10-03T15:52:00Z">
              <w:tcPr>
                <w:tcW w:w="1200" w:type="dxa"/>
                <w:noWrap/>
                <w:hideMark/>
              </w:tcPr>
            </w:tcPrChange>
          </w:tcPr>
          <w:p w14:paraId="160A8E7A"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75" w:author="Mathias Wien" w:date="2025-10-03T17:51:00Z" w16du:dateUtc="2025-10-03T15:51:00Z"/>
                <w:rFonts w:ascii="Aptos Narrow" w:hAnsi="Aptos Narrow"/>
                <w:color w:val="000000"/>
                <w:szCs w:val="22"/>
              </w:rPr>
              <w:pPrChange w:id="176"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177" w:author="Mathias Wien" w:date="2025-10-03T17:51:00Z" w16du:dateUtc="2025-10-03T15:51:00Z">
              <w:r w:rsidRPr="00F04ED5">
                <w:rPr>
                  <w:rFonts w:ascii="Aptos Narrow" w:hAnsi="Aptos Narrow"/>
                  <w:color w:val="000000"/>
                  <w:szCs w:val="22"/>
                </w:rPr>
                <w:t>11:09</w:t>
              </w:r>
            </w:ins>
          </w:p>
        </w:tc>
        <w:tc>
          <w:tcPr>
            <w:tcW w:w="584" w:type="dxa"/>
            <w:noWrap/>
            <w:hideMark/>
            <w:tcPrChange w:id="178" w:author="Mathias Wien" w:date="2025-10-03T17:52:00Z" w16du:dateUtc="2025-10-03T15:52:00Z">
              <w:tcPr>
                <w:tcW w:w="1" w:type="dxa"/>
                <w:noWrap/>
                <w:hideMark/>
              </w:tcPr>
            </w:tcPrChange>
          </w:tcPr>
          <w:p w14:paraId="2E088A4E"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9" w:author="Mathias Wien" w:date="2025-10-03T17:51:00Z" w16du:dateUtc="2025-10-03T15:51:00Z"/>
                <w:rFonts w:ascii="Aptos Narrow" w:hAnsi="Aptos Narrow"/>
                <w:color w:val="000000"/>
                <w:szCs w:val="22"/>
              </w:rPr>
              <w:pPrChange w:id="180"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81" w:author="Mathias Wien" w:date="2025-10-03T17:51:00Z" w16du:dateUtc="2025-10-03T15:51:00Z">
              <w:r w:rsidRPr="00F04ED5">
                <w:rPr>
                  <w:rFonts w:ascii="Aptos Narrow" w:hAnsi="Aptos Narrow"/>
                  <w:color w:val="000000"/>
                  <w:szCs w:val="22"/>
                </w:rPr>
                <w:t>RT1</w:t>
              </w:r>
            </w:ins>
          </w:p>
        </w:tc>
      </w:tr>
      <w:tr w:rsidR="00F04ED5" w:rsidRPr="00F04ED5" w14:paraId="05828AD5" w14:textId="77777777" w:rsidTr="00F04ED5">
        <w:tblPrEx>
          <w:tblW w:w="0" w:type="auto"/>
          <w:tblPrExChange w:id="182" w:author="Mathias Wien" w:date="2025-10-03T17:52:00Z" w16du:dateUtc="2025-10-03T15:52:00Z">
            <w:tblPrEx>
              <w:tblW w:w="0" w:type="auto"/>
            </w:tblPrEx>
          </w:tblPrExChange>
        </w:tblPrEx>
        <w:trPr>
          <w:trHeight w:val="290"/>
          <w:ins w:id="183" w:author="Mathias Wien" w:date="2025-10-03T17:51:00Z" w16du:dateUtc="2025-10-03T15:51:00Z"/>
          <w:trPrChange w:id="184" w:author="Mathias Wien" w:date="2025-10-03T17:52:00Z" w16du:dateUtc="2025-10-03T15:52:00Z">
            <w:trPr>
              <w:trHeight w:val="290"/>
            </w:trPr>
          </w:trPrChange>
        </w:trPr>
        <w:tc>
          <w:tcPr>
            <w:tcW w:w="1200" w:type="dxa"/>
            <w:noWrap/>
            <w:hideMark/>
            <w:tcPrChange w:id="185" w:author="Mathias Wien" w:date="2025-10-03T17:52:00Z" w16du:dateUtc="2025-10-03T15:52:00Z">
              <w:tcPr>
                <w:tcW w:w="1200" w:type="dxa"/>
                <w:noWrap/>
                <w:hideMark/>
              </w:tcPr>
            </w:tcPrChange>
          </w:tcPr>
          <w:p w14:paraId="7DE544FA"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86" w:author="Mathias Wien" w:date="2025-10-03T17:51:00Z" w16du:dateUtc="2025-10-03T15:51:00Z"/>
                <w:rFonts w:ascii="Aptos Narrow" w:hAnsi="Aptos Narrow"/>
                <w:color w:val="000000"/>
                <w:szCs w:val="22"/>
              </w:rPr>
              <w:pPrChange w:id="187"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188" w:author="Mathias Wien" w:date="2025-10-03T17:51:00Z" w16du:dateUtc="2025-10-03T15:51:00Z">
              <w:r w:rsidRPr="00F04ED5">
                <w:rPr>
                  <w:rFonts w:ascii="Aptos Narrow" w:hAnsi="Aptos Narrow"/>
                  <w:color w:val="000000"/>
                  <w:szCs w:val="22"/>
                </w:rPr>
                <w:t>Sun</w:t>
              </w:r>
            </w:ins>
          </w:p>
        </w:tc>
        <w:tc>
          <w:tcPr>
            <w:tcW w:w="1200" w:type="dxa"/>
            <w:noWrap/>
            <w:hideMark/>
            <w:tcPrChange w:id="189" w:author="Mathias Wien" w:date="2025-10-03T17:52:00Z" w16du:dateUtc="2025-10-03T15:52:00Z">
              <w:tcPr>
                <w:tcW w:w="1200" w:type="dxa"/>
                <w:noWrap/>
                <w:hideMark/>
              </w:tcPr>
            </w:tcPrChange>
          </w:tcPr>
          <w:p w14:paraId="5F94204E"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90" w:author="Mathias Wien" w:date="2025-10-03T17:51:00Z" w16du:dateUtc="2025-10-03T15:51:00Z"/>
                <w:rFonts w:ascii="Aptos Narrow" w:hAnsi="Aptos Narrow"/>
                <w:color w:val="000000"/>
                <w:szCs w:val="22"/>
              </w:rPr>
              <w:pPrChange w:id="191"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192" w:author="Mathias Wien" w:date="2025-10-03T17:51:00Z" w16du:dateUtc="2025-10-03T15:51:00Z">
              <w:r w:rsidRPr="00F04ED5">
                <w:rPr>
                  <w:rFonts w:ascii="Aptos Narrow" w:hAnsi="Aptos Narrow"/>
                  <w:color w:val="000000"/>
                  <w:szCs w:val="22"/>
                </w:rPr>
                <w:t>11:30</w:t>
              </w:r>
            </w:ins>
          </w:p>
        </w:tc>
        <w:tc>
          <w:tcPr>
            <w:tcW w:w="1200" w:type="dxa"/>
            <w:noWrap/>
            <w:hideMark/>
            <w:tcPrChange w:id="193" w:author="Mathias Wien" w:date="2025-10-03T17:52:00Z" w16du:dateUtc="2025-10-03T15:52:00Z">
              <w:tcPr>
                <w:tcW w:w="1200" w:type="dxa"/>
                <w:noWrap/>
                <w:hideMark/>
              </w:tcPr>
            </w:tcPrChange>
          </w:tcPr>
          <w:p w14:paraId="50A84958"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94" w:author="Mathias Wien" w:date="2025-10-03T17:51:00Z" w16du:dateUtc="2025-10-03T15:51:00Z"/>
                <w:rFonts w:ascii="Aptos Narrow" w:hAnsi="Aptos Narrow"/>
                <w:color w:val="000000"/>
                <w:szCs w:val="22"/>
              </w:rPr>
              <w:pPrChange w:id="195"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196" w:author="Mathias Wien" w:date="2025-10-03T17:51:00Z" w16du:dateUtc="2025-10-03T15:51:00Z">
              <w:r w:rsidRPr="00F04ED5">
                <w:rPr>
                  <w:rFonts w:ascii="Aptos Narrow" w:hAnsi="Aptos Narrow"/>
                  <w:color w:val="000000"/>
                  <w:szCs w:val="22"/>
                </w:rPr>
                <w:t>127</w:t>
              </w:r>
            </w:ins>
          </w:p>
        </w:tc>
        <w:tc>
          <w:tcPr>
            <w:tcW w:w="1200" w:type="dxa"/>
            <w:noWrap/>
            <w:hideMark/>
            <w:tcPrChange w:id="197" w:author="Mathias Wien" w:date="2025-10-03T17:52:00Z" w16du:dateUtc="2025-10-03T15:52:00Z">
              <w:tcPr>
                <w:tcW w:w="1200" w:type="dxa"/>
                <w:noWrap/>
                <w:hideMark/>
              </w:tcPr>
            </w:tcPrChange>
          </w:tcPr>
          <w:p w14:paraId="63129C38"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198" w:author="Mathias Wien" w:date="2025-10-03T17:51:00Z" w16du:dateUtc="2025-10-03T15:51:00Z"/>
                <w:rFonts w:ascii="Aptos Narrow" w:hAnsi="Aptos Narrow"/>
                <w:color w:val="000000"/>
                <w:szCs w:val="22"/>
              </w:rPr>
              <w:pPrChange w:id="199"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200" w:author="Mathias Wien" w:date="2025-10-03T17:51:00Z" w16du:dateUtc="2025-10-03T15:51:00Z">
              <w:r w:rsidRPr="00F04ED5">
                <w:rPr>
                  <w:rFonts w:ascii="Aptos Narrow" w:hAnsi="Aptos Narrow"/>
                  <w:color w:val="000000"/>
                  <w:szCs w:val="22"/>
                </w:rPr>
                <w:t>13:37</w:t>
              </w:r>
            </w:ins>
          </w:p>
        </w:tc>
        <w:tc>
          <w:tcPr>
            <w:tcW w:w="584" w:type="dxa"/>
            <w:noWrap/>
            <w:hideMark/>
            <w:tcPrChange w:id="201" w:author="Mathias Wien" w:date="2025-10-03T17:52:00Z" w16du:dateUtc="2025-10-03T15:52:00Z">
              <w:tcPr>
                <w:tcW w:w="1" w:type="dxa"/>
                <w:noWrap/>
                <w:hideMark/>
              </w:tcPr>
            </w:tcPrChange>
          </w:tcPr>
          <w:p w14:paraId="5BFFF5B8"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02" w:author="Mathias Wien" w:date="2025-10-03T17:51:00Z" w16du:dateUtc="2025-10-03T15:51:00Z"/>
                <w:rFonts w:ascii="Aptos Narrow" w:hAnsi="Aptos Narrow"/>
                <w:color w:val="000000"/>
                <w:szCs w:val="22"/>
              </w:rPr>
              <w:pPrChange w:id="203"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204" w:author="Mathias Wien" w:date="2025-10-03T17:51:00Z" w16du:dateUtc="2025-10-03T15:51:00Z">
              <w:r w:rsidRPr="00F04ED5">
                <w:rPr>
                  <w:rFonts w:ascii="Aptos Narrow" w:hAnsi="Aptos Narrow"/>
                  <w:color w:val="000000"/>
                  <w:szCs w:val="22"/>
                </w:rPr>
                <w:t>RT2</w:t>
              </w:r>
            </w:ins>
          </w:p>
        </w:tc>
      </w:tr>
      <w:tr w:rsidR="00F04ED5" w:rsidRPr="00F04ED5" w14:paraId="2BBF4A91" w14:textId="77777777" w:rsidTr="00F04ED5">
        <w:tblPrEx>
          <w:tblW w:w="0" w:type="auto"/>
          <w:tblPrExChange w:id="205" w:author="Mathias Wien" w:date="2025-10-03T17:52:00Z" w16du:dateUtc="2025-10-03T15:52:00Z">
            <w:tblPrEx>
              <w:tblW w:w="0" w:type="auto"/>
            </w:tblPrEx>
          </w:tblPrExChange>
        </w:tblPrEx>
        <w:trPr>
          <w:trHeight w:val="290"/>
          <w:ins w:id="206" w:author="Mathias Wien" w:date="2025-10-03T17:51:00Z" w16du:dateUtc="2025-10-03T15:51:00Z"/>
          <w:trPrChange w:id="207" w:author="Mathias Wien" w:date="2025-10-03T17:52:00Z" w16du:dateUtc="2025-10-03T15:52:00Z">
            <w:trPr>
              <w:trHeight w:val="290"/>
            </w:trPr>
          </w:trPrChange>
        </w:trPr>
        <w:tc>
          <w:tcPr>
            <w:tcW w:w="1200" w:type="dxa"/>
            <w:noWrap/>
            <w:hideMark/>
            <w:tcPrChange w:id="208" w:author="Mathias Wien" w:date="2025-10-03T17:52:00Z" w16du:dateUtc="2025-10-03T15:52:00Z">
              <w:tcPr>
                <w:tcW w:w="1200" w:type="dxa"/>
                <w:noWrap/>
                <w:hideMark/>
              </w:tcPr>
            </w:tcPrChange>
          </w:tcPr>
          <w:p w14:paraId="7C14D1EF"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09" w:author="Mathias Wien" w:date="2025-10-03T17:51:00Z" w16du:dateUtc="2025-10-03T15:51:00Z"/>
                <w:rFonts w:ascii="Aptos Narrow" w:hAnsi="Aptos Narrow"/>
                <w:color w:val="000000"/>
                <w:szCs w:val="22"/>
              </w:rPr>
              <w:pPrChange w:id="210"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211" w:author="Mathias Wien" w:date="2025-10-03T17:51:00Z" w16du:dateUtc="2025-10-03T15:51:00Z">
              <w:r w:rsidRPr="00F04ED5">
                <w:rPr>
                  <w:rFonts w:ascii="Aptos Narrow" w:hAnsi="Aptos Narrow"/>
                  <w:color w:val="000000"/>
                  <w:szCs w:val="22"/>
                </w:rPr>
                <w:t>Sun</w:t>
              </w:r>
            </w:ins>
          </w:p>
        </w:tc>
        <w:tc>
          <w:tcPr>
            <w:tcW w:w="1200" w:type="dxa"/>
            <w:noWrap/>
            <w:hideMark/>
            <w:tcPrChange w:id="212" w:author="Mathias Wien" w:date="2025-10-03T17:52:00Z" w16du:dateUtc="2025-10-03T15:52:00Z">
              <w:tcPr>
                <w:tcW w:w="1200" w:type="dxa"/>
                <w:noWrap/>
                <w:hideMark/>
              </w:tcPr>
            </w:tcPrChange>
          </w:tcPr>
          <w:p w14:paraId="45C6C5BE"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13" w:author="Mathias Wien" w:date="2025-10-03T17:51:00Z" w16du:dateUtc="2025-10-03T15:51:00Z"/>
                <w:rFonts w:ascii="Aptos Narrow" w:hAnsi="Aptos Narrow"/>
                <w:color w:val="000000"/>
                <w:szCs w:val="22"/>
              </w:rPr>
              <w:pPrChange w:id="214"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215" w:author="Mathias Wien" w:date="2025-10-03T17:51:00Z" w16du:dateUtc="2025-10-03T15:51:00Z">
              <w:r w:rsidRPr="00F04ED5">
                <w:rPr>
                  <w:rFonts w:ascii="Aptos Narrow" w:hAnsi="Aptos Narrow"/>
                  <w:color w:val="000000"/>
                  <w:szCs w:val="22"/>
                </w:rPr>
                <w:t>14:00</w:t>
              </w:r>
            </w:ins>
          </w:p>
        </w:tc>
        <w:tc>
          <w:tcPr>
            <w:tcW w:w="1200" w:type="dxa"/>
            <w:noWrap/>
            <w:hideMark/>
            <w:tcPrChange w:id="216" w:author="Mathias Wien" w:date="2025-10-03T17:52:00Z" w16du:dateUtc="2025-10-03T15:52:00Z">
              <w:tcPr>
                <w:tcW w:w="1200" w:type="dxa"/>
                <w:noWrap/>
                <w:hideMark/>
              </w:tcPr>
            </w:tcPrChange>
          </w:tcPr>
          <w:p w14:paraId="759CF70B"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17" w:author="Mathias Wien" w:date="2025-10-03T17:51:00Z" w16du:dateUtc="2025-10-03T15:51:00Z"/>
                <w:rFonts w:ascii="Aptos Narrow" w:hAnsi="Aptos Narrow"/>
                <w:color w:val="000000"/>
                <w:szCs w:val="22"/>
              </w:rPr>
              <w:pPrChange w:id="218"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219" w:author="Mathias Wien" w:date="2025-10-03T17:51:00Z" w16du:dateUtc="2025-10-03T15:51:00Z">
              <w:r w:rsidRPr="00F04ED5">
                <w:rPr>
                  <w:rFonts w:ascii="Aptos Narrow" w:hAnsi="Aptos Narrow"/>
                  <w:color w:val="000000"/>
                  <w:szCs w:val="22"/>
                </w:rPr>
                <w:t>125</w:t>
              </w:r>
            </w:ins>
          </w:p>
        </w:tc>
        <w:tc>
          <w:tcPr>
            <w:tcW w:w="1200" w:type="dxa"/>
            <w:noWrap/>
            <w:hideMark/>
            <w:tcPrChange w:id="220" w:author="Mathias Wien" w:date="2025-10-03T17:52:00Z" w16du:dateUtc="2025-10-03T15:52:00Z">
              <w:tcPr>
                <w:tcW w:w="1200" w:type="dxa"/>
                <w:noWrap/>
                <w:hideMark/>
              </w:tcPr>
            </w:tcPrChange>
          </w:tcPr>
          <w:p w14:paraId="21BE45DA"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21" w:author="Mathias Wien" w:date="2025-10-03T17:51:00Z" w16du:dateUtc="2025-10-03T15:51:00Z"/>
                <w:rFonts w:ascii="Aptos Narrow" w:hAnsi="Aptos Narrow"/>
                <w:color w:val="000000"/>
                <w:szCs w:val="22"/>
              </w:rPr>
              <w:pPrChange w:id="222"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pPr>
              </w:pPrChange>
            </w:pPr>
            <w:ins w:id="223" w:author="Mathias Wien" w:date="2025-10-03T17:51:00Z" w16du:dateUtc="2025-10-03T15:51:00Z">
              <w:r w:rsidRPr="00F04ED5">
                <w:rPr>
                  <w:rFonts w:ascii="Aptos Narrow" w:hAnsi="Aptos Narrow"/>
                  <w:color w:val="000000"/>
                  <w:szCs w:val="22"/>
                </w:rPr>
                <w:t>16:05</w:t>
              </w:r>
            </w:ins>
          </w:p>
        </w:tc>
        <w:tc>
          <w:tcPr>
            <w:tcW w:w="584" w:type="dxa"/>
            <w:noWrap/>
            <w:hideMark/>
            <w:tcPrChange w:id="224" w:author="Mathias Wien" w:date="2025-10-03T17:52:00Z" w16du:dateUtc="2025-10-03T15:52:00Z">
              <w:tcPr>
                <w:tcW w:w="1" w:type="dxa"/>
                <w:noWrap/>
                <w:hideMark/>
              </w:tcPr>
            </w:tcPrChange>
          </w:tcPr>
          <w:p w14:paraId="1B8A828E" w14:textId="77777777" w:rsidR="00F04ED5" w:rsidRPr="00F04ED5" w:rsidRDefault="00F04ED5" w:rsidP="00F04ED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5" w:author="Mathias Wien" w:date="2025-10-03T17:51:00Z" w16du:dateUtc="2025-10-03T15:51:00Z"/>
                <w:rFonts w:ascii="Aptos Narrow" w:hAnsi="Aptos Narrow"/>
                <w:color w:val="000000"/>
                <w:szCs w:val="22"/>
              </w:rPr>
              <w:pPrChange w:id="226" w:author="Mathias Wien" w:date="2025-10-03T17:52:00Z" w16du:dateUtc="2025-10-03T15:5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ins w:id="227" w:author="Mathias Wien" w:date="2025-10-03T17:51:00Z" w16du:dateUtc="2025-10-03T15:51:00Z">
              <w:r w:rsidRPr="00F04ED5">
                <w:rPr>
                  <w:rFonts w:ascii="Aptos Narrow" w:hAnsi="Aptos Narrow"/>
                  <w:color w:val="000000"/>
                  <w:szCs w:val="22"/>
                </w:rPr>
                <w:t>RT3</w:t>
              </w:r>
            </w:ins>
          </w:p>
        </w:tc>
      </w:tr>
      <w:tr w:rsidR="00F04ED5" w:rsidRPr="00F04ED5" w14:paraId="1A2FA324" w14:textId="77777777" w:rsidTr="00F04ED5">
        <w:tblPrEx>
          <w:tblW w:w="0" w:type="auto"/>
          <w:tblPrExChange w:id="228" w:author="Mathias Wien" w:date="2025-10-03T17:52:00Z" w16du:dateUtc="2025-10-03T15:52:00Z">
            <w:tblPrEx>
              <w:tblW w:w="0" w:type="auto"/>
            </w:tblPrEx>
          </w:tblPrExChange>
        </w:tblPrEx>
        <w:trPr>
          <w:trHeight w:val="300"/>
          <w:ins w:id="229" w:author="Mathias Wien" w:date="2025-10-03T17:51:00Z" w16du:dateUtc="2025-10-03T15:51:00Z"/>
          <w:trPrChange w:id="230" w:author="Mathias Wien" w:date="2025-10-03T17:52:00Z" w16du:dateUtc="2025-10-03T15:52:00Z">
            <w:trPr>
              <w:trHeight w:val="300"/>
            </w:trPr>
          </w:trPrChange>
        </w:trPr>
        <w:tc>
          <w:tcPr>
            <w:tcW w:w="1200" w:type="dxa"/>
            <w:noWrap/>
            <w:hideMark/>
            <w:tcPrChange w:id="231" w:author="Mathias Wien" w:date="2025-10-03T17:52:00Z" w16du:dateUtc="2025-10-03T15:52:00Z">
              <w:tcPr>
                <w:tcW w:w="1200" w:type="dxa"/>
                <w:noWrap/>
                <w:hideMark/>
              </w:tcPr>
            </w:tcPrChange>
          </w:tcPr>
          <w:p w14:paraId="649C735E"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2" w:author="Mathias Wien" w:date="2025-10-03T17:51:00Z" w16du:dateUtc="2025-10-03T15:51:00Z"/>
                <w:rFonts w:ascii="Aptos Narrow" w:hAnsi="Aptos Narrow"/>
                <w:color w:val="000000"/>
                <w:szCs w:val="22"/>
              </w:rPr>
            </w:pPr>
            <w:ins w:id="233" w:author="Mathias Wien" w:date="2025-10-03T17:51:00Z" w16du:dateUtc="2025-10-03T15:51:00Z">
              <w:r w:rsidRPr="00F04ED5">
                <w:rPr>
                  <w:rFonts w:ascii="Aptos Narrow" w:hAnsi="Aptos Narrow"/>
                  <w:color w:val="000000"/>
                  <w:szCs w:val="22"/>
                </w:rPr>
                <w:t>Sun</w:t>
              </w:r>
            </w:ins>
          </w:p>
        </w:tc>
        <w:tc>
          <w:tcPr>
            <w:tcW w:w="1200" w:type="dxa"/>
            <w:noWrap/>
            <w:hideMark/>
            <w:tcPrChange w:id="234" w:author="Mathias Wien" w:date="2025-10-03T17:52:00Z" w16du:dateUtc="2025-10-03T15:52:00Z">
              <w:tcPr>
                <w:tcW w:w="1200" w:type="dxa"/>
                <w:noWrap/>
                <w:hideMark/>
              </w:tcPr>
            </w:tcPrChange>
          </w:tcPr>
          <w:p w14:paraId="6102BD0E"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35" w:author="Mathias Wien" w:date="2025-10-03T17:51:00Z" w16du:dateUtc="2025-10-03T15:51:00Z"/>
                <w:rFonts w:ascii="Aptos Narrow" w:hAnsi="Aptos Narrow"/>
                <w:color w:val="000000"/>
                <w:szCs w:val="22"/>
              </w:rPr>
            </w:pPr>
            <w:ins w:id="236" w:author="Mathias Wien" w:date="2025-10-03T17:51:00Z" w16du:dateUtc="2025-10-03T15:51:00Z">
              <w:r w:rsidRPr="00F04ED5">
                <w:rPr>
                  <w:rFonts w:ascii="Aptos Narrow" w:hAnsi="Aptos Narrow"/>
                  <w:color w:val="000000"/>
                  <w:szCs w:val="22"/>
                </w:rPr>
                <w:t>16:30</w:t>
              </w:r>
            </w:ins>
          </w:p>
        </w:tc>
        <w:tc>
          <w:tcPr>
            <w:tcW w:w="1200" w:type="dxa"/>
            <w:noWrap/>
            <w:hideMark/>
            <w:tcPrChange w:id="237" w:author="Mathias Wien" w:date="2025-10-03T17:52:00Z" w16du:dateUtc="2025-10-03T15:52:00Z">
              <w:tcPr>
                <w:tcW w:w="1200" w:type="dxa"/>
                <w:noWrap/>
                <w:hideMark/>
              </w:tcPr>
            </w:tcPrChange>
          </w:tcPr>
          <w:p w14:paraId="411BAF1B"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38" w:author="Mathias Wien" w:date="2025-10-03T17:51:00Z" w16du:dateUtc="2025-10-03T15:51:00Z"/>
                <w:rFonts w:ascii="Aptos Narrow" w:hAnsi="Aptos Narrow"/>
                <w:color w:val="000000"/>
                <w:szCs w:val="22"/>
              </w:rPr>
            </w:pPr>
            <w:ins w:id="239" w:author="Mathias Wien" w:date="2025-10-03T17:51:00Z" w16du:dateUtc="2025-10-03T15:51:00Z">
              <w:r w:rsidRPr="00F04ED5">
                <w:rPr>
                  <w:rFonts w:ascii="Aptos Narrow" w:hAnsi="Aptos Narrow"/>
                  <w:color w:val="000000"/>
                  <w:szCs w:val="22"/>
                </w:rPr>
                <w:t>125</w:t>
              </w:r>
            </w:ins>
          </w:p>
        </w:tc>
        <w:tc>
          <w:tcPr>
            <w:tcW w:w="1200" w:type="dxa"/>
            <w:noWrap/>
            <w:hideMark/>
            <w:tcPrChange w:id="240" w:author="Mathias Wien" w:date="2025-10-03T17:52:00Z" w16du:dateUtc="2025-10-03T15:52:00Z">
              <w:tcPr>
                <w:tcW w:w="1200" w:type="dxa"/>
                <w:noWrap/>
                <w:hideMark/>
              </w:tcPr>
            </w:tcPrChange>
          </w:tcPr>
          <w:p w14:paraId="5E1983A9"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41" w:author="Mathias Wien" w:date="2025-10-03T17:51:00Z" w16du:dateUtc="2025-10-03T15:51:00Z"/>
                <w:rFonts w:ascii="Aptos Narrow" w:hAnsi="Aptos Narrow"/>
                <w:color w:val="000000"/>
                <w:szCs w:val="22"/>
              </w:rPr>
            </w:pPr>
            <w:ins w:id="242" w:author="Mathias Wien" w:date="2025-10-03T17:51:00Z" w16du:dateUtc="2025-10-03T15:51:00Z">
              <w:r w:rsidRPr="00F04ED5">
                <w:rPr>
                  <w:rFonts w:ascii="Aptos Narrow" w:hAnsi="Aptos Narrow"/>
                  <w:color w:val="000000"/>
                  <w:szCs w:val="22"/>
                </w:rPr>
                <w:t>18:35</w:t>
              </w:r>
            </w:ins>
          </w:p>
        </w:tc>
        <w:tc>
          <w:tcPr>
            <w:tcW w:w="584" w:type="dxa"/>
            <w:noWrap/>
            <w:hideMark/>
            <w:tcPrChange w:id="243" w:author="Mathias Wien" w:date="2025-10-03T17:52:00Z" w16du:dateUtc="2025-10-03T15:52:00Z">
              <w:tcPr>
                <w:tcW w:w="1" w:type="dxa"/>
                <w:noWrap/>
                <w:hideMark/>
              </w:tcPr>
            </w:tcPrChange>
          </w:tcPr>
          <w:p w14:paraId="13DCD6F8"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44" w:author="Mathias Wien" w:date="2025-10-03T17:51:00Z" w16du:dateUtc="2025-10-03T15:51:00Z"/>
                <w:rFonts w:ascii="Aptos Narrow" w:hAnsi="Aptos Narrow"/>
                <w:color w:val="000000"/>
                <w:szCs w:val="22"/>
              </w:rPr>
            </w:pPr>
            <w:ins w:id="245" w:author="Mathias Wien" w:date="2025-10-03T17:51:00Z" w16du:dateUtc="2025-10-03T15:51:00Z">
              <w:r w:rsidRPr="00F04ED5">
                <w:rPr>
                  <w:rFonts w:ascii="Aptos Narrow" w:hAnsi="Aptos Narrow"/>
                  <w:color w:val="000000"/>
                  <w:szCs w:val="22"/>
                </w:rPr>
                <w:t>RT4</w:t>
              </w:r>
            </w:ins>
          </w:p>
        </w:tc>
      </w:tr>
      <w:tr w:rsidR="00F04ED5" w:rsidRPr="00F04ED5" w14:paraId="61674B02" w14:textId="77777777" w:rsidTr="00F04ED5">
        <w:tblPrEx>
          <w:tblW w:w="0" w:type="auto"/>
          <w:tblPrExChange w:id="246" w:author="Mathias Wien" w:date="2025-10-03T17:52:00Z" w16du:dateUtc="2025-10-03T15:52:00Z">
            <w:tblPrEx>
              <w:tblW w:w="0" w:type="auto"/>
            </w:tblPrEx>
          </w:tblPrExChange>
        </w:tblPrEx>
        <w:trPr>
          <w:trHeight w:val="300"/>
          <w:ins w:id="247" w:author="Mathias Wien" w:date="2025-10-03T17:52:00Z" w16du:dateUtc="2025-10-03T15:52:00Z"/>
          <w:trPrChange w:id="248" w:author="Mathias Wien" w:date="2025-10-03T17:52:00Z" w16du:dateUtc="2025-10-03T15:52:00Z">
            <w:trPr>
              <w:trHeight w:val="300"/>
            </w:trPr>
          </w:trPrChange>
        </w:trPr>
        <w:tc>
          <w:tcPr>
            <w:tcW w:w="1200" w:type="dxa"/>
            <w:noWrap/>
            <w:tcPrChange w:id="249" w:author="Mathias Wien" w:date="2025-10-03T17:52:00Z" w16du:dateUtc="2025-10-03T15:52:00Z">
              <w:tcPr>
                <w:tcW w:w="1200" w:type="dxa"/>
                <w:noWrap/>
              </w:tcPr>
            </w:tcPrChange>
          </w:tcPr>
          <w:p w14:paraId="2D5DCA80" w14:textId="2DE28DFF"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0" w:author="Mathias Wien" w:date="2025-10-03T17:52:00Z" w16du:dateUtc="2025-10-03T15:52:00Z"/>
                <w:rFonts w:ascii="Aptos Narrow" w:hAnsi="Aptos Narrow"/>
                <w:color w:val="000000"/>
                <w:szCs w:val="22"/>
              </w:rPr>
            </w:pPr>
            <w:ins w:id="251" w:author="Mathias Wien" w:date="2025-10-03T17:52:00Z" w16du:dateUtc="2025-10-03T15:52:00Z">
              <w:r w:rsidRPr="00F04ED5">
                <w:rPr>
                  <w:rFonts w:ascii="Aptos Narrow" w:hAnsi="Aptos Narrow"/>
                  <w:b/>
                  <w:bCs/>
                  <w:color w:val="000000"/>
                  <w:szCs w:val="22"/>
                </w:rPr>
                <w:t>RT</w:t>
              </w:r>
            </w:ins>
          </w:p>
        </w:tc>
        <w:tc>
          <w:tcPr>
            <w:tcW w:w="1200" w:type="dxa"/>
            <w:noWrap/>
            <w:tcPrChange w:id="252" w:author="Mathias Wien" w:date="2025-10-03T17:52:00Z" w16du:dateUtc="2025-10-03T15:52:00Z">
              <w:tcPr>
                <w:tcW w:w="1200" w:type="dxa"/>
                <w:noWrap/>
              </w:tcPr>
            </w:tcPrChange>
          </w:tcPr>
          <w:p w14:paraId="022E5AE8" w14:textId="676E2B5A"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53" w:author="Mathias Wien" w:date="2025-10-03T17:52:00Z" w16du:dateUtc="2025-10-03T15:52:00Z"/>
                <w:rFonts w:ascii="Aptos Narrow" w:hAnsi="Aptos Narrow"/>
                <w:color w:val="000000"/>
                <w:szCs w:val="22"/>
              </w:rPr>
            </w:pPr>
            <w:ins w:id="254" w:author="Mathias Wien" w:date="2025-10-03T17:52:00Z" w16du:dateUtc="2025-10-03T15:52:00Z">
              <w:r w:rsidRPr="00F04ED5">
                <w:rPr>
                  <w:rFonts w:ascii="Aptos Narrow" w:hAnsi="Aptos Narrow"/>
                  <w:b/>
                  <w:bCs/>
                  <w:color w:val="000000"/>
                  <w:szCs w:val="22"/>
                </w:rPr>
                <w:t>Start time</w:t>
              </w:r>
            </w:ins>
          </w:p>
        </w:tc>
        <w:tc>
          <w:tcPr>
            <w:tcW w:w="1200" w:type="dxa"/>
            <w:noWrap/>
            <w:tcPrChange w:id="255" w:author="Mathias Wien" w:date="2025-10-03T17:52:00Z" w16du:dateUtc="2025-10-03T15:52:00Z">
              <w:tcPr>
                <w:tcW w:w="1200" w:type="dxa"/>
                <w:noWrap/>
              </w:tcPr>
            </w:tcPrChange>
          </w:tcPr>
          <w:p w14:paraId="476237EB" w14:textId="088212FC"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56" w:author="Mathias Wien" w:date="2025-10-03T17:52:00Z" w16du:dateUtc="2025-10-03T15:52:00Z"/>
                <w:rFonts w:ascii="Aptos Narrow" w:hAnsi="Aptos Narrow"/>
                <w:color w:val="000000"/>
                <w:szCs w:val="22"/>
              </w:rPr>
            </w:pPr>
            <w:ins w:id="257" w:author="Mathias Wien" w:date="2025-10-03T17:52:00Z" w16du:dateUtc="2025-10-03T15:52:00Z">
              <w:r w:rsidRPr="00F04ED5">
                <w:rPr>
                  <w:rFonts w:ascii="Aptos Narrow" w:hAnsi="Aptos Narrow"/>
                  <w:b/>
                  <w:bCs/>
                  <w:color w:val="000000"/>
                  <w:szCs w:val="22"/>
                </w:rPr>
                <w:t>duration</w:t>
              </w:r>
            </w:ins>
          </w:p>
        </w:tc>
        <w:tc>
          <w:tcPr>
            <w:tcW w:w="1200" w:type="dxa"/>
            <w:noWrap/>
            <w:tcPrChange w:id="258" w:author="Mathias Wien" w:date="2025-10-03T17:52:00Z" w16du:dateUtc="2025-10-03T15:52:00Z">
              <w:tcPr>
                <w:tcW w:w="1200" w:type="dxa"/>
                <w:noWrap/>
              </w:tcPr>
            </w:tcPrChange>
          </w:tcPr>
          <w:p w14:paraId="1E0810B6" w14:textId="011F079F"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59" w:author="Mathias Wien" w:date="2025-10-03T17:52:00Z" w16du:dateUtc="2025-10-03T15:52:00Z"/>
                <w:rFonts w:ascii="Aptos Narrow" w:hAnsi="Aptos Narrow"/>
                <w:color w:val="000000"/>
                <w:szCs w:val="22"/>
              </w:rPr>
            </w:pPr>
            <w:ins w:id="260" w:author="Mathias Wien" w:date="2025-10-03T17:52:00Z" w16du:dateUtc="2025-10-03T15:52:00Z">
              <w:r w:rsidRPr="00F04ED5">
                <w:rPr>
                  <w:rFonts w:ascii="Aptos Narrow" w:hAnsi="Aptos Narrow"/>
                  <w:b/>
                  <w:bCs/>
                  <w:color w:val="000000"/>
                  <w:szCs w:val="22"/>
                </w:rPr>
                <w:t>est. End</w:t>
              </w:r>
            </w:ins>
          </w:p>
        </w:tc>
        <w:tc>
          <w:tcPr>
            <w:tcW w:w="584" w:type="dxa"/>
            <w:noWrap/>
            <w:tcPrChange w:id="261" w:author="Mathias Wien" w:date="2025-10-03T17:52:00Z" w16du:dateUtc="2025-10-03T15:52:00Z">
              <w:tcPr>
                <w:tcW w:w="1" w:type="dxa"/>
                <w:noWrap/>
              </w:tcPr>
            </w:tcPrChange>
          </w:tcPr>
          <w:p w14:paraId="3675D489"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2" w:author="Mathias Wien" w:date="2025-10-03T17:52:00Z" w16du:dateUtc="2025-10-03T15:52:00Z"/>
                <w:rFonts w:ascii="Aptos Narrow" w:hAnsi="Aptos Narrow"/>
                <w:color w:val="000000"/>
                <w:szCs w:val="22"/>
              </w:rPr>
            </w:pPr>
          </w:p>
        </w:tc>
      </w:tr>
      <w:tr w:rsidR="00F04ED5" w:rsidRPr="00F04ED5" w14:paraId="113012FF" w14:textId="77777777" w:rsidTr="00F04ED5">
        <w:tblPrEx>
          <w:tblW w:w="0" w:type="auto"/>
          <w:tblPrExChange w:id="263" w:author="Mathias Wien" w:date="2025-10-03T17:52:00Z" w16du:dateUtc="2025-10-03T15:52:00Z">
            <w:tblPrEx>
              <w:tblW w:w="0" w:type="auto"/>
            </w:tblPrEx>
          </w:tblPrExChange>
        </w:tblPrEx>
        <w:trPr>
          <w:trHeight w:val="290"/>
          <w:ins w:id="264" w:author="Mathias Wien" w:date="2025-10-03T17:51:00Z" w16du:dateUtc="2025-10-03T15:51:00Z"/>
          <w:trPrChange w:id="265" w:author="Mathias Wien" w:date="2025-10-03T17:52:00Z" w16du:dateUtc="2025-10-03T15:52:00Z">
            <w:trPr>
              <w:trHeight w:val="290"/>
            </w:trPr>
          </w:trPrChange>
        </w:trPr>
        <w:tc>
          <w:tcPr>
            <w:tcW w:w="1200" w:type="dxa"/>
            <w:noWrap/>
            <w:hideMark/>
            <w:tcPrChange w:id="266" w:author="Mathias Wien" w:date="2025-10-03T17:52:00Z" w16du:dateUtc="2025-10-03T15:52:00Z">
              <w:tcPr>
                <w:tcW w:w="1200" w:type="dxa"/>
                <w:noWrap/>
                <w:hideMark/>
              </w:tcPr>
            </w:tcPrChange>
          </w:tcPr>
          <w:p w14:paraId="309254A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67" w:author="Mathias Wien" w:date="2025-10-03T17:51:00Z" w16du:dateUtc="2025-10-03T15:51:00Z"/>
                <w:rFonts w:ascii="Aptos Narrow" w:hAnsi="Aptos Narrow"/>
                <w:color w:val="000000"/>
                <w:szCs w:val="22"/>
              </w:rPr>
            </w:pPr>
            <w:ins w:id="268" w:author="Mathias Wien" w:date="2025-10-03T17:51:00Z" w16du:dateUtc="2025-10-03T15:51:00Z">
              <w:r w:rsidRPr="00F04ED5">
                <w:rPr>
                  <w:rFonts w:ascii="Aptos Narrow" w:hAnsi="Aptos Narrow"/>
                  <w:color w:val="000000"/>
                  <w:szCs w:val="22"/>
                </w:rPr>
                <w:t>Mon</w:t>
              </w:r>
            </w:ins>
          </w:p>
        </w:tc>
        <w:tc>
          <w:tcPr>
            <w:tcW w:w="1200" w:type="dxa"/>
            <w:noWrap/>
            <w:hideMark/>
            <w:tcPrChange w:id="269" w:author="Mathias Wien" w:date="2025-10-03T17:52:00Z" w16du:dateUtc="2025-10-03T15:52:00Z">
              <w:tcPr>
                <w:tcW w:w="1200" w:type="dxa"/>
                <w:noWrap/>
                <w:hideMark/>
              </w:tcPr>
            </w:tcPrChange>
          </w:tcPr>
          <w:p w14:paraId="78C6437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70" w:author="Mathias Wien" w:date="2025-10-03T17:51:00Z" w16du:dateUtc="2025-10-03T15:51:00Z"/>
                <w:rFonts w:ascii="Aptos Narrow" w:hAnsi="Aptos Narrow"/>
                <w:color w:val="000000"/>
                <w:szCs w:val="22"/>
              </w:rPr>
            </w:pPr>
            <w:ins w:id="271" w:author="Mathias Wien" w:date="2025-10-03T17:51:00Z" w16du:dateUtc="2025-10-03T15:51:00Z">
              <w:r w:rsidRPr="00F04ED5">
                <w:rPr>
                  <w:rFonts w:ascii="Aptos Narrow" w:hAnsi="Aptos Narrow"/>
                  <w:color w:val="000000"/>
                  <w:szCs w:val="22"/>
                </w:rPr>
                <w:t>09:00</w:t>
              </w:r>
            </w:ins>
          </w:p>
        </w:tc>
        <w:tc>
          <w:tcPr>
            <w:tcW w:w="1200" w:type="dxa"/>
            <w:noWrap/>
            <w:hideMark/>
            <w:tcPrChange w:id="272" w:author="Mathias Wien" w:date="2025-10-03T17:52:00Z" w16du:dateUtc="2025-10-03T15:52:00Z">
              <w:tcPr>
                <w:tcW w:w="1200" w:type="dxa"/>
                <w:noWrap/>
                <w:hideMark/>
              </w:tcPr>
            </w:tcPrChange>
          </w:tcPr>
          <w:p w14:paraId="6916F9EE"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73" w:author="Mathias Wien" w:date="2025-10-03T17:51:00Z" w16du:dateUtc="2025-10-03T15:51:00Z"/>
                <w:rFonts w:ascii="Aptos Narrow" w:hAnsi="Aptos Narrow"/>
                <w:color w:val="000000"/>
                <w:szCs w:val="22"/>
              </w:rPr>
            </w:pPr>
            <w:ins w:id="274" w:author="Mathias Wien" w:date="2025-10-03T17:51:00Z" w16du:dateUtc="2025-10-03T15:51:00Z">
              <w:r w:rsidRPr="00F04ED5">
                <w:rPr>
                  <w:rFonts w:ascii="Aptos Narrow" w:hAnsi="Aptos Narrow"/>
                  <w:color w:val="000000"/>
                  <w:szCs w:val="22"/>
                </w:rPr>
                <w:t>129</w:t>
              </w:r>
            </w:ins>
          </w:p>
        </w:tc>
        <w:tc>
          <w:tcPr>
            <w:tcW w:w="1200" w:type="dxa"/>
            <w:noWrap/>
            <w:hideMark/>
            <w:tcPrChange w:id="275" w:author="Mathias Wien" w:date="2025-10-03T17:52:00Z" w16du:dateUtc="2025-10-03T15:52:00Z">
              <w:tcPr>
                <w:tcW w:w="1200" w:type="dxa"/>
                <w:noWrap/>
                <w:hideMark/>
              </w:tcPr>
            </w:tcPrChange>
          </w:tcPr>
          <w:p w14:paraId="317F073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76" w:author="Mathias Wien" w:date="2025-10-03T17:51:00Z" w16du:dateUtc="2025-10-03T15:51:00Z"/>
                <w:rFonts w:ascii="Aptos Narrow" w:hAnsi="Aptos Narrow"/>
                <w:color w:val="000000"/>
                <w:szCs w:val="22"/>
              </w:rPr>
            </w:pPr>
            <w:ins w:id="277" w:author="Mathias Wien" w:date="2025-10-03T17:51:00Z" w16du:dateUtc="2025-10-03T15:51:00Z">
              <w:r w:rsidRPr="00F04ED5">
                <w:rPr>
                  <w:rFonts w:ascii="Aptos Narrow" w:hAnsi="Aptos Narrow"/>
                  <w:color w:val="000000"/>
                  <w:szCs w:val="22"/>
                </w:rPr>
                <w:t>11:09</w:t>
              </w:r>
            </w:ins>
          </w:p>
        </w:tc>
        <w:tc>
          <w:tcPr>
            <w:tcW w:w="584" w:type="dxa"/>
            <w:noWrap/>
            <w:hideMark/>
            <w:tcPrChange w:id="278" w:author="Mathias Wien" w:date="2025-10-03T17:52:00Z" w16du:dateUtc="2025-10-03T15:52:00Z">
              <w:tcPr>
                <w:tcW w:w="1" w:type="dxa"/>
                <w:noWrap/>
                <w:hideMark/>
              </w:tcPr>
            </w:tcPrChange>
          </w:tcPr>
          <w:p w14:paraId="7145789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79" w:author="Mathias Wien" w:date="2025-10-03T17:51:00Z" w16du:dateUtc="2025-10-03T15:51:00Z"/>
                <w:rFonts w:ascii="Aptos Narrow" w:hAnsi="Aptos Narrow"/>
                <w:color w:val="000000"/>
                <w:szCs w:val="22"/>
              </w:rPr>
            </w:pPr>
            <w:ins w:id="280" w:author="Mathias Wien" w:date="2025-10-03T17:51:00Z" w16du:dateUtc="2025-10-03T15:51:00Z">
              <w:r w:rsidRPr="00F04ED5">
                <w:rPr>
                  <w:rFonts w:ascii="Aptos Narrow" w:hAnsi="Aptos Narrow"/>
                  <w:color w:val="000000"/>
                  <w:szCs w:val="22"/>
                </w:rPr>
                <w:t>RT5</w:t>
              </w:r>
            </w:ins>
          </w:p>
        </w:tc>
      </w:tr>
      <w:tr w:rsidR="00F04ED5" w:rsidRPr="00F04ED5" w14:paraId="20CAA966" w14:textId="77777777" w:rsidTr="00F04ED5">
        <w:tblPrEx>
          <w:tblW w:w="0" w:type="auto"/>
          <w:tblPrExChange w:id="281" w:author="Mathias Wien" w:date="2025-10-03T17:52:00Z" w16du:dateUtc="2025-10-03T15:52:00Z">
            <w:tblPrEx>
              <w:tblW w:w="0" w:type="auto"/>
            </w:tblPrEx>
          </w:tblPrExChange>
        </w:tblPrEx>
        <w:trPr>
          <w:trHeight w:val="300"/>
          <w:ins w:id="282" w:author="Mathias Wien" w:date="2025-10-03T17:51:00Z" w16du:dateUtc="2025-10-03T15:51:00Z"/>
          <w:trPrChange w:id="283" w:author="Mathias Wien" w:date="2025-10-03T17:52:00Z" w16du:dateUtc="2025-10-03T15:52:00Z">
            <w:trPr>
              <w:trHeight w:val="300"/>
            </w:trPr>
          </w:trPrChange>
        </w:trPr>
        <w:tc>
          <w:tcPr>
            <w:tcW w:w="1200" w:type="dxa"/>
            <w:noWrap/>
            <w:hideMark/>
            <w:tcPrChange w:id="284" w:author="Mathias Wien" w:date="2025-10-03T17:52:00Z" w16du:dateUtc="2025-10-03T15:52:00Z">
              <w:tcPr>
                <w:tcW w:w="1200" w:type="dxa"/>
                <w:noWrap/>
                <w:hideMark/>
              </w:tcPr>
            </w:tcPrChange>
          </w:tcPr>
          <w:p w14:paraId="7C5587E4"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85" w:author="Mathias Wien" w:date="2025-10-03T17:51:00Z" w16du:dateUtc="2025-10-03T15:51:00Z"/>
                <w:rFonts w:ascii="Aptos Narrow" w:hAnsi="Aptos Narrow"/>
                <w:color w:val="000000"/>
                <w:szCs w:val="22"/>
              </w:rPr>
            </w:pPr>
            <w:ins w:id="286" w:author="Mathias Wien" w:date="2025-10-03T17:51:00Z" w16du:dateUtc="2025-10-03T15:51:00Z">
              <w:r w:rsidRPr="00F04ED5">
                <w:rPr>
                  <w:rFonts w:ascii="Aptos Narrow" w:hAnsi="Aptos Narrow"/>
                  <w:color w:val="000000"/>
                  <w:szCs w:val="22"/>
                </w:rPr>
                <w:t>Mon</w:t>
              </w:r>
            </w:ins>
          </w:p>
        </w:tc>
        <w:tc>
          <w:tcPr>
            <w:tcW w:w="1200" w:type="dxa"/>
            <w:noWrap/>
            <w:hideMark/>
            <w:tcPrChange w:id="287" w:author="Mathias Wien" w:date="2025-10-03T17:52:00Z" w16du:dateUtc="2025-10-03T15:52:00Z">
              <w:tcPr>
                <w:tcW w:w="1200" w:type="dxa"/>
                <w:noWrap/>
                <w:hideMark/>
              </w:tcPr>
            </w:tcPrChange>
          </w:tcPr>
          <w:p w14:paraId="784B2C10"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88" w:author="Mathias Wien" w:date="2025-10-03T17:51:00Z" w16du:dateUtc="2025-10-03T15:51:00Z"/>
                <w:rFonts w:ascii="Aptos Narrow" w:hAnsi="Aptos Narrow"/>
                <w:color w:val="000000"/>
                <w:szCs w:val="22"/>
              </w:rPr>
            </w:pPr>
            <w:ins w:id="289" w:author="Mathias Wien" w:date="2025-10-03T17:51:00Z" w16du:dateUtc="2025-10-03T15:51:00Z">
              <w:r w:rsidRPr="00F04ED5">
                <w:rPr>
                  <w:rFonts w:ascii="Aptos Narrow" w:hAnsi="Aptos Narrow"/>
                  <w:color w:val="000000"/>
                  <w:szCs w:val="22"/>
                </w:rPr>
                <w:t>11:30</w:t>
              </w:r>
            </w:ins>
          </w:p>
        </w:tc>
        <w:tc>
          <w:tcPr>
            <w:tcW w:w="1200" w:type="dxa"/>
            <w:noWrap/>
            <w:hideMark/>
            <w:tcPrChange w:id="290" w:author="Mathias Wien" w:date="2025-10-03T17:52:00Z" w16du:dateUtc="2025-10-03T15:52:00Z">
              <w:tcPr>
                <w:tcW w:w="1200" w:type="dxa"/>
                <w:noWrap/>
                <w:hideMark/>
              </w:tcPr>
            </w:tcPrChange>
          </w:tcPr>
          <w:p w14:paraId="76E653E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91" w:author="Mathias Wien" w:date="2025-10-03T17:51:00Z" w16du:dateUtc="2025-10-03T15:51:00Z"/>
                <w:rFonts w:ascii="Aptos Narrow" w:hAnsi="Aptos Narrow"/>
                <w:color w:val="000000"/>
                <w:szCs w:val="22"/>
              </w:rPr>
            </w:pPr>
            <w:ins w:id="292" w:author="Mathias Wien" w:date="2025-10-03T17:51:00Z" w16du:dateUtc="2025-10-03T15:51:00Z">
              <w:r w:rsidRPr="00F04ED5">
                <w:rPr>
                  <w:rFonts w:ascii="Aptos Narrow" w:hAnsi="Aptos Narrow"/>
                  <w:color w:val="000000"/>
                  <w:szCs w:val="22"/>
                </w:rPr>
                <w:t>119</w:t>
              </w:r>
            </w:ins>
          </w:p>
        </w:tc>
        <w:tc>
          <w:tcPr>
            <w:tcW w:w="1200" w:type="dxa"/>
            <w:noWrap/>
            <w:hideMark/>
            <w:tcPrChange w:id="293" w:author="Mathias Wien" w:date="2025-10-03T17:52:00Z" w16du:dateUtc="2025-10-03T15:52:00Z">
              <w:tcPr>
                <w:tcW w:w="1200" w:type="dxa"/>
                <w:noWrap/>
                <w:hideMark/>
              </w:tcPr>
            </w:tcPrChange>
          </w:tcPr>
          <w:p w14:paraId="7D2E9D82"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294" w:author="Mathias Wien" w:date="2025-10-03T17:51:00Z" w16du:dateUtc="2025-10-03T15:51:00Z"/>
                <w:rFonts w:ascii="Aptos Narrow" w:hAnsi="Aptos Narrow"/>
                <w:color w:val="000000"/>
                <w:szCs w:val="22"/>
              </w:rPr>
            </w:pPr>
            <w:ins w:id="295" w:author="Mathias Wien" w:date="2025-10-03T17:51:00Z" w16du:dateUtc="2025-10-03T15:51:00Z">
              <w:r w:rsidRPr="00F04ED5">
                <w:rPr>
                  <w:rFonts w:ascii="Aptos Narrow" w:hAnsi="Aptos Narrow"/>
                  <w:color w:val="000000"/>
                  <w:szCs w:val="22"/>
                </w:rPr>
                <w:t>13:29</w:t>
              </w:r>
            </w:ins>
          </w:p>
        </w:tc>
        <w:tc>
          <w:tcPr>
            <w:tcW w:w="584" w:type="dxa"/>
            <w:noWrap/>
            <w:hideMark/>
            <w:tcPrChange w:id="296" w:author="Mathias Wien" w:date="2025-10-03T17:52:00Z" w16du:dateUtc="2025-10-03T15:52:00Z">
              <w:tcPr>
                <w:tcW w:w="1" w:type="dxa"/>
                <w:noWrap/>
                <w:hideMark/>
              </w:tcPr>
            </w:tcPrChange>
          </w:tcPr>
          <w:p w14:paraId="005D9285"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7" w:author="Mathias Wien" w:date="2025-10-03T17:51:00Z" w16du:dateUtc="2025-10-03T15:51:00Z"/>
                <w:rFonts w:ascii="Aptos Narrow" w:hAnsi="Aptos Narrow"/>
                <w:color w:val="000000"/>
                <w:szCs w:val="22"/>
              </w:rPr>
            </w:pPr>
            <w:ins w:id="298" w:author="Mathias Wien" w:date="2025-10-03T17:51:00Z" w16du:dateUtc="2025-10-03T15:51:00Z">
              <w:r w:rsidRPr="00F04ED5">
                <w:rPr>
                  <w:rFonts w:ascii="Aptos Narrow" w:hAnsi="Aptos Narrow"/>
                  <w:color w:val="000000"/>
                  <w:szCs w:val="22"/>
                </w:rPr>
                <w:t>RT6</w:t>
              </w:r>
            </w:ins>
          </w:p>
        </w:tc>
      </w:tr>
      <w:tr w:rsidR="00F04ED5" w:rsidRPr="00F04ED5" w14:paraId="25B340FA" w14:textId="77777777" w:rsidTr="00F04ED5">
        <w:tblPrEx>
          <w:tblW w:w="0" w:type="auto"/>
          <w:tblPrExChange w:id="299" w:author="Mathias Wien" w:date="2025-10-03T17:52:00Z" w16du:dateUtc="2025-10-03T15:52:00Z">
            <w:tblPrEx>
              <w:tblW w:w="0" w:type="auto"/>
            </w:tblPrEx>
          </w:tblPrExChange>
        </w:tblPrEx>
        <w:trPr>
          <w:trHeight w:val="300"/>
          <w:ins w:id="300" w:author="Mathias Wien" w:date="2025-10-03T17:51:00Z" w16du:dateUtc="2025-10-03T15:51:00Z"/>
          <w:trPrChange w:id="301" w:author="Mathias Wien" w:date="2025-10-03T17:52:00Z" w16du:dateUtc="2025-10-03T15:52:00Z">
            <w:trPr>
              <w:trHeight w:val="300"/>
            </w:trPr>
          </w:trPrChange>
        </w:trPr>
        <w:tc>
          <w:tcPr>
            <w:tcW w:w="1200" w:type="dxa"/>
            <w:noWrap/>
            <w:hideMark/>
            <w:tcPrChange w:id="302" w:author="Mathias Wien" w:date="2025-10-03T17:52:00Z" w16du:dateUtc="2025-10-03T15:52:00Z">
              <w:tcPr>
                <w:tcW w:w="1200" w:type="dxa"/>
                <w:noWrap/>
                <w:hideMark/>
              </w:tcPr>
            </w:tcPrChange>
          </w:tcPr>
          <w:p w14:paraId="19D1608F"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03" w:author="Mathias Wien" w:date="2025-10-03T17:51:00Z" w16du:dateUtc="2025-10-03T15:51:00Z"/>
                <w:rFonts w:ascii="Aptos Narrow" w:hAnsi="Aptos Narrow"/>
                <w:color w:val="000000"/>
                <w:szCs w:val="22"/>
              </w:rPr>
            </w:pPr>
            <w:ins w:id="304" w:author="Mathias Wien" w:date="2025-10-03T17:51:00Z" w16du:dateUtc="2025-10-03T15:51:00Z">
              <w:r w:rsidRPr="00F04ED5">
                <w:rPr>
                  <w:rFonts w:ascii="Aptos Narrow" w:hAnsi="Aptos Narrow"/>
                  <w:color w:val="000000"/>
                  <w:szCs w:val="22"/>
                </w:rPr>
                <w:t>Mon</w:t>
              </w:r>
            </w:ins>
          </w:p>
        </w:tc>
        <w:tc>
          <w:tcPr>
            <w:tcW w:w="1200" w:type="dxa"/>
            <w:noWrap/>
            <w:hideMark/>
            <w:tcPrChange w:id="305" w:author="Mathias Wien" w:date="2025-10-03T17:52:00Z" w16du:dateUtc="2025-10-03T15:52:00Z">
              <w:tcPr>
                <w:tcW w:w="1200" w:type="dxa"/>
                <w:noWrap/>
                <w:hideMark/>
              </w:tcPr>
            </w:tcPrChange>
          </w:tcPr>
          <w:p w14:paraId="10722026"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306" w:author="Mathias Wien" w:date="2025-10-03T17:51:00Z" w16du:dateUtc="2025-10-03T15:51:00Z"/>
                <w:rFonts w:ascii="Aptos Narrow" w:hAnsi="Aptos Narrow"/>
                <w:color w:val="000000"/>
                <w:szCs w:val="22"/>
              </w:rPr>
            </w:pPr>
            <w:ins w:id="307" w:author="Mathias Wien" w:date="2025-10-03T17:51:00Z" w16du:dateUtc="2025-10-03T15:51:00Z">
              <w:r w:rsidRPr="00F04ED5">
                <w:rPr>
                  <w:rFonts w:ascii="Aptos Narrow" w:hAnsi="Aptos Narrow"/>
                  <w:color w:val="000000"/>
                  <w:szCs w:val="22"/>
                </w:rPr>
                <w:t>13:30</w:t>
              </w:r>
            </w:ins>
          </w:p>
        </w:tc>
        <w:tc>
          <w:tcPr>
            <w:tcW w:w="1200" w:type="dxa"/>
            <w:noWrap/>
            <w:hideMark/>
            <w:tcPrChange w:id="308" w:author="Mathias Wien" w:date="2025-10-03T17:52:00Z" w16du:dateUtc="2025-10-03T15:52:00Z">
              <w:tcPr>
                <w:tcW w:w="1200" w:type="dxa"/>
                <w:noWrap/>
                <w:hideMark/>
              </w:tcPr>
            </w:tcPrChange>
          </w:tcPr>
          <w:p w14:paraId="05480F40"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309" w:author="Mathias Wien" w:date="2025-10-03T17:51:00Z" w16du:dateUtc="2025-10-03T15:51:00Z"/>
                <w:rFonts w:ascii="Aptos Narrow" w:hAnsi="Aptos Narrow"/>
                <w:color w:val="000000"/>
                <w:szCs w:val="22"/>
              </w:rPr>
            </w:pPr>
            <w:ins w:id="310" w:author="Mathias Wien" w:date="2025-10-03T17:51:00Z" w16du:dateUtc="2025-10-03T15:51:00Z">
              <w:r w:rsidRPr="00F04ED5">
                <w:rPr>
                  <w:rFonts w:ascii="Aptos Narrow" w:hAnsi="Aptos Narrow"/>
                  <w:color w:val="000000"/>
                  <w:szCs w:val="22"/>
                </w:rPr>
                <w:t>145</w:t>
              </w:r>
            </w:ins>
          </w:p>
        </w:tc>
        <w:tc>
          <w:tcPr>
            <w:tcW w:w="1200" w:type="dxa"/>
            <w:noWrap/>
            <w:hideMark/>
            <w:tcPrChange w:id="311" w:author="Mathias Wien" w:date="2025-10-03T17:52:00Z" w16du:dateUtc="2025-10-03T15:52:00Z">
              <w:tcPr>
                <w:tcW w:w="1200" w:type="dxa"/>
                <w:noWrap/>
                <w:hideMark/>
              </w:tcPr>
            </w:tcPrChange>
          </w:tcPr>
          <w:p w14:paraId="387DBBA1"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ins w:id="312" w:author="Mathias Wien" w:date="2025-10-03T17:51:00Z" w16du:dateUtc="2025-10-03T15:51:00Z"/>
                <w:rFonts w:ascii="Aptos Narrow" w:hAnsi="Aptos Narrow"/>
                <w:color w:val="000000"/>
                <w:szCs w:val="22"/>
              </w:rPr>
            </w:pPr>
            <w:ins w:id="313" w:author="Mathias Wien" w:date="2025-10-03T17:51:00Z" w16du:dateUtc="2025-10-03T15:51:00Z">
              <w:r w:rsidRPr="00F04ED5">
                <w:rPr>
                  <w:rFonts w:ascii="Aptos Narrow" w:hAnsi="Aptos Narrow"/>
                  <w:color w:val="000000"/>
                  <w:szCs w:val="22"/>
                </w:rPr>
                <w:t>15:55</w:t>
              </w:r>
            </w:ins>
          </w:p>
        </w:tc>
        <w:tc>
          <w:tcPr>
            <w:tcW w:w="584" w:type="dxa"/>
            <w:noWrap/>
            <w:hideMark/>
            <w:tcPrChange w:id="314" w:author="Mathias Wien" w:date="2025-10-03T17:52:00Z" w16du:dateUtc="2025-10-03T15:52:00Z">
              <w:tcPr>
                <w:tcW w:w="1" w:type="dxa"/>
                <w:noWrap/>
                <w:hideMark/>
              </w:tcPr>
            </w:tcPrChange>
          </w:tcPr>
          <w:p w14:paraId="4A93DDDD" w14:textId="77777777" w:rsidR="00F04ED5" w:rsidRPr="00F04ED5" w:rsidRDefault="00F04ED5" w:rsidP="00F04E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5" w:author="Mathias Wien" w:date="2025-10-03T17:51:00Z" w16du:dateUtc="2025-10-03T15:51:00Z"/>
                <w:rFonts w:ascii="Aptos Narrow" w:hAnsi="Aptos Narrow"/>
                <w:color w:val="000000"/>
                <w:szCs w:val="22"/>
              </w:rPr>
            </w:pPr>
            <w:ins w:id="316" w:author="Mathias Wien" w:date="2025-10-03T17:51:00Z" w16du:dateUtc="2025-10-03T15:51:00Z">
              <w:r w:rsidRPr="00F04ED5">
                <w:rPr>
                  <w:rFonts w:ascii="Aptos Narrow" w:hAnsi="Aptos Narrow"/>
                  <w:color w:val="000000"/>
                  <w:szCs w:val="22"/>
                </w:rPr>
                <w:t>RT7</w:t>
              </w:r>
            </w:ins>
          </w:p>
        </w:tc>
      </w:tr>
    </w:tbl>
    <w:p w14:paraId="33F4C3D4" w14:textId="77777777" w:rsidR="00620754" w:rsidRDefault="00620754" w:rsidP="00D109B8">
      <w:pPr>
        <w:rPr>
          <w:lang w:val="en-CA"/>
        </w:rPr>
      </w:pPr>
    </w:p>
    <w:tbl>
      <w:tblPr>
        <w:tblStyle w:val="Tabellenraster"/>
        <w:tblW w:w="0" w:type="auto"/>
        <w:tblLook w:val="04A0" w:firstRow="1" w:lastRow="0" w:firstColumn="1" w:lastColumn="0" w:noHBand="0" w:noVBand="1"/>
      </w:tblPr>
      <w:tblGrid>
        <w:gridCol w:w="1200"/>
        <w:gridCol w:w="1200"/>
        <w:gridCol w:w="1200"/>
        <w:gridCol w:w="1200"/>
      </w:tblGrid>
      <w:tr w:rsidR="00620754" w:rsidRPr="00620754" w:rsidDel="00F04ED5" w14:paraId="21850ACA" w14:textId="0EFE6D49" w:rsidTr="00620754">
        <w:trPr>
          <w:trHeight w:val="290"/>
          <w:del w:id="317" w:author="Mathias Wien" w:date="2025-10-03T17:51:00Z" w16du:dateUtc="2025-10-03T15:51:00Z"/>
        </w:trPr>
        <w:tc>
          <w:tcPr>
            <w:tcW w:w="1200" w:type="dxa"/>
            <w:noWrap/>
            <w:hideMark/>
          </w:tcPr>
          <w:p w14:paraId="04684031" w14:textId="62D108FE" w:rsidR="00620754" w:rsidRPr="00620754" w:rsidDel="00F04ED5" w:rsidRDefault="00620754" w:rsidP="00620754">
            <w:pPr>
              <w:rPr>
                <w:del w:id="318" w:author="Mathias Wien" w:date="2025-10-03T17:51:00Z" w16du:dateUtc="2025-10-03T15:51:00Z"/>
                <w:b/>
                <w:bCs/>
              </w:rPr>
            </w:pPr>
            <w:del w:id="319" w:author="Mathias Wien" w:date="2025-10-03T17:51:00Z" w16du:dateUtc="2025-10-03T15:51:00Z">
              <w:r w:rsidRPr="00620754" w:rsidDel="00F04ED5">
                <w:rPr>
                  <w:b/>
                  <w:bCs/>
                </w:rPr>
                <w:delText>RT</w:delText>
              </w:r>
            </w:del>
          </w:p>
        </w:tc>
        <w:tc>
          <w:tcPr>
            <w:tcW w:w="1200" w:type="dxa"/>
            <w:noWrap/>
            <w:hideMark/>
          </w:tcPr>
          <w:p w14:paraId="2E7350BF" w14:textId="6C537434" w:rsidR="00620754" w:rsidRPr="00620754" w:rsidDel="00F04ED5" w:rsidRDefault="00620754">
            <w:pPr>
              <w:rPr>
                <w:del w:id="320" w:author="Mathias Wien" w:date="2025-10-03T17:51:00Z" w16du:dateUtc="2025-10-03T15:51:00Z"/>
                <w:b/>
                <w:bCs/>
              </w:rPr>
            </w:pPr>
            <w:del w:id="321" w:author="Mathias Wien" w:date="2025-10-03T17:51:00Z" w16du:dateUtc="2025-10-03T15:51:00Z">
              <w:r w:rsidRPr="00620754" w:rsidDel="00F04ED5">
                <w:rPr>
                  <w:b/>
                  <w:bCs/>
                </w:rPr>
                <w:delText>Start time</w:delText>
              </w:r>
            </w:del>
          </w:p>
        </w:tc>
        <w:tc>
          <w:tcPr>
            <w:tcW w:w="1200" w:type="dxa"/>
            <w:noWrap/>
            <w:hideMark/>
          </w:tcPr>
          <w:p w14:paraId="18ED8B07" w14:textId="3DD8FE3E" w:rsidR="00620754" w:rsidRPr="00620754" w:rsidDel="00F04ED5" w:rsidRDefault="00620754">
            <w:pPr>
              <w:rPr>
                <w:del w:id="322" w:author="Mathias Wien" w:date="2025-10-03T17:51:00Z" w16du:dateUtc="2025-10-03T15:51:00Z"/>
                <w:b/>
                <w:bCs/>
              </w:rPr>
            </w:pPr>
            <w:del w:id="323" w:author="Mathias Wien" w:date="2025-10-03T17:51:00Z" w16du:dateUtc="2025-10-03T15:51:00Z">
              <w:r w:rsidRPr="00620754" w:rsidDel="00F04ED5">
                <w:rPr>
                  <w:b/>
                  <w:bCs/>
                </w:rPr>
                <w:delText>duration</w:delText>
              </w:r>
            </w:del>
          </w:p>
        </w:tc>
        <w:tc>
          <w:tcPr>
            <w:tcW w:w="1200" w:type="dxa"/>
            <w:noWrap/>
            <w:hideMark/>
          </w:tcPr>
          <w:p w14:paraId="6BFB44A3" w14:textId="7F522FBD" w:rsidR="00620754" w:rsidRPr="00620754" w:rsidDel="00F04ED5" w:rsidRDefault="00620754">
            <w:pPr>
              <w:rPr>
                <w:del w:id="324" w:author="Mathias Wien" w:date="2025-10-03T17:51:00Z" w16du:dateUtc="2025-10-03T15:51:00Z"/>
                <w:b/>
                <w:bCs/>
              </w:rPr>
            </w:pPr>
            <w:del w:id="325" w:author="Mathias Wien" w:date="2025-10-03T17:51:00Z" w16du:dateUtc="2025-10-03T15:51:00Z">
              <w:r w:rsidRPr="00620754" w:rsidDel="00F04ED5">
                <w:rPr>
                  <w:b/>
                  <w:bCs/>
                </w:rPr>
                <w:delText>est. End</w:delText>
              </w:r>
            </w:del>
          </w:p>
        </w:tc>
      </w:tr>
      <w:tr w:rsidR="00620754" w:rsidRPr="00620754" w:rsidDel="00F04ED5" w14:paraId="29DE62B0" w14:textId="7356FC07" w:rsidTr="00620754">
        <w:trPr>
          <w:trHeight w:val="290"/>
          <w:del w:id="326" w:author="Mathias Wien" w:date="2025-10-03T17:51:00Z" w16du:dateUtc="2025-10-03T15:51:00Z"/>
        </w:trPr>
        <w:tc>
          <w:tcPr>
            <w:tcW w:w="1200" w:type="dxa"/>
            <w:noWrap/>
            <w:hideMark/>
          </w:tcPr>
          <w:p w14:paraId="07FBBEAE" w14:textId="62EA634F" w:rsidR="00620754" w:rsidRPr="00620754" w:rsidDel="00F04ED5" w:rsidRDefault="00620754">
            <w:pPr>
              <w:rPr>
                <w:del w:id="327" w:author="Mathias Wien" w:date="2025-10-03T17:51:00Z" w16du:dateUtc="2025-10-03T15:51:00Z"/>
              </w:rPr>
            </w:pPr>
            <w:del w:id="328" w:author="Mathias Wien" w:date="2025-10-03T17:51:00Z" w16du:dateUtc="2025-10-03T15:51:00Z">
              <w:r w:rsidRPr="00620754" w:rsidDel="00F04ED5">
                <w:delText>Sun</w:delText>
              </w:r>
            </w:del>
          </w:p>
        </w:tc>
        <w:tc>
          <w:tcPr>
            <w:tcW w:w="1200" w:type="dxa"/>
            <w:noWrap/>
            <w:hideMark/>
          </w:tcPr>
          <w:p w14:paraId="5FCEBDC6" w14:textId="31ED4D10" w:rsidR="00620754" w:rsidRPr="00620754" w:rsidDel="00F04ED5" w:rsidRDefault="00620754" w:rsidP="00620754">
            <w:pPr>
              <w:rPr>
                <w:del w:id="329" w:author="Mathias Wien" w:date="2025-10-03T17:51:00Z" w16du:dateUtc="2025-10-03T15:51:00Z"/>
              </w:rPr>
            </w:pPr>
            <w:del w:id="330" w:author="Mathias Wien" w:date="2025-10-03T17:51:00Z" w16du:dateUtc="2025-10-03T15:51:00Z">
              <w:r w:rsidRPr="00620754" w:rsidDel="00F04ED5">
                <w:delText>09:00</w:delText>
              </w:r>
            </w:del>
          </w:p>
        </w:tc>
        <w:tc>
          <w:tcPr>
            <w:tcW w:w="1200" w:type="dxa"/>
            <w:noWrap/>
            <w:hideMark/>
          </w:tcPr>
          <w:p w14:paraId="19534759" w14:textId="07125FEF" w:rsidR="00620754" w:rsidRPr="00620754" w:rsidDel="00F04ED5" w:rsidRDefault="00620754" w:rsidP="00620754">
            <w:pPr>
              <w:rPr>
                <w:del w:id="331" w:author="Mathias Wien" w:date="2025-10-03T17:51:00Z" w16du:dateUtc="2025-10-03T15:51:00Z"/>
              </w:rPr>
            </w:pPr>
            <w:del w:id="332" w:author="Mathias Wien" w:date="2025-10-03T17:51:00Z" w16du:dateUtc="2025-10-03T15:51:00Z">
              <w:r w:rsidRPr="00620754" w:rsidDel="00F04ED5">
                <w:delText>129</w:delText>
              </w:r>
            </w:del>
          </w:p>
        </w:tc>
        <w:tc>
          <w:tcPr>
            <w:tcW w:w="1200" w:type="dxa"/>
            <w:noWrap/>
            <w:hideMark/>
          </w:tcPr>
          <w:p w14:paraId="2AE4E2D2" w14:textId="30E243FD" w:rsidR="00620754" w:rsidRPr="00620754" w:rsidDel="00F04ED5" w:rsidRDefault="00620754" w:rsidP="00620754">
            <w:pPr>
              <w:rPr>
                <w:del w:id="333" w:author="Mathias Wien" w:date="2025-10-03T17:51:00Z" w16du:dateUtc="2025-10-03T15:51:00Z"/>
              </w:rPr>
            </w:pPr>
            <w:del w:id="334" w:author="Mathias Wien" w:date="2025-10-03T17:51:00Z" w16du:dateUtc="2025-10-03T15:51:00Z">
              <w:r w:rsidRPr="00620754" w:rsidDel="00F04ED5">
                <w:delText>11:09</w:delText>
              </w:r>
            </w:del>
          </w:p>
        </w:tc>
      </w:tr>
      <w:tr w:rsidR="00620754" w:rsidRPr="00620754" w:rsidDel="00F04ED5" w14:paraId="34CD1D29" w14:textId="3E23F9DD" w:rsidTr="00620754">
        <w:trPr>
          <w:trHeight w:val="290"/>
          <w:del w:id="335" w:author="Mathias Wien" w:date="2025-10-03T17:51:00Z" w16du:dateUtc="2025-10-03T15:51:00Z"/>
        </w:trPr>
        <w:tc>
          <w:tcPr>
            <w:tcW w:w="1200" w:type="dxa"/>
            <w:noWrap/>
            <w:hideMark/>
          </w:tcPr>
          <w:p w14:paraId="537CCFF4" w14:textId="4C72B674" w:rsidR="00620754" w:rsidRPr="00620754" w:rsidDel="00F04ED5" w:rsidRDefault="00620754" w:rsidP="00620754">
            <w:pPr>
              <w:rPr>
                <w:del w:id="336" w:author="Mathias Wien" w:date="2025-10-03T17:51:00Z" w16du:dateUtc="2025-10-03T15:51:00Z"/>
              </w:rPr>
            </w:pPr>
            <w:del w:id="337" w:author="Mathias Wien" w:date="2025-10-03T17:51:00Z" w16du:dateUtc="2025-10-03T15:51:00Z">
              <w:r w:rsidRPr="00620754" w:rsidDel="00F04ED5">
                <w:delText>Sun</w:delText>
              </w:r>
            </w:del>
          </w:p>
        </w:tc>
        <w:tc>
          <w:tcPr>
            <w:tcW w:w="1200" w:type="dxa"/>
            <w:noWrap/>
            <w:hideMark/>
          </w:tcPr>
          <w:p w14:paraId="7642B18F" w14:textId="709E5807" w:rsidR="00620754" w:rsidRPr="00620754" w:rsidDel="00F04ED5" w:rsidRDefault="00620754" w:rsidP="00620754">
            <w:pPr>
              <w:rPr>
                <w:del w:id="338" w:author="Mathias Wien" w:date="2025-10-03T17:51:00Z" w16du:dateUtc="2025-10-03T15:51:00Z"/>
              </w:rPr>
            </w:pPr>
            <w:del w:id="339" w:author="Mathias Wien" w:date="2025-10-03T17:51:00Z" w16du:dateUtc="2025-10-03T15:51:00Z">
              <w:r w:rsidRPr="00620754" w:rsidDel="00F04ED5">
                <w:delText>11:30</w:delText>
              </w:r>
            </w:del>
          </w:p>
        </w:tc>
        <w:tc>
          <w:tcPr>
            <w:tcW w:w="1200" w:type="dxa"/>
            <w:noWrap/>
            <w:hideMark/>
          </w:tcPr>
          <w:p w14:paraId="77A2A6B1" w14:textId="7EE135F1" w:rsidR="00620754" w:rsidRPr="00620754" w:rsidDel="00F04ED5" w:rsidRDefault="00620754" w:rsidP="00620754">
            <w:pPr>
              <w:rPr>
                <w:del w:id="340" w:author="Mathias Wien" w:date="2025-10-03T17:51:00Z" w16du:dateUtc="2025-10-03T15:51:00Z"/>
              </w:rPr>
            </w:pPr>
            <w:del w:id="341" w:author="Mathias Wien" w:date="2025-10-03T17:51:00Z" w16du:dateUtc="2025-10-03T15:51:00Z">
              <w:r w:rsidRPr="00620754" w:rsidDel="00F04ED5">
                <w:delText>127</w:delText>
              </w:r>
            </w:del>
          </w:p>
        </w:tc>
        <w:tc>
          <w:tcPr>
            <w:tcW w:w="1200" w:type="dxa"/>
            <w:noWrap/>
            <w:hideMark/>
          </w:tcPr>
          <w:p w14:paraId="35E1DC4C" w14:textId="35093ADD" w:rsidR="00620754" w:rsidRPr="00620754" w:rsidDel="00F04ED5" w:rsidRDefault="00620754" w:rsidP="00620754">
            <w:pPr>
              <w:rPr>
                <w:del w:id="342" w:author="Mathias Wien" w:date="2025-10-03T17:51:00Z" w16du:dateUtc="2025-10-03T15:51:00Z"/>
              </w:rPr>
            </w:pPr>
            <w:del w:id="343" w:author="Mathias Wien" w:date="2025-10-03T17:51:00Z" w16du:dateUtc="2025-10-03T15:51:00Z">
              <w:r w:rsidRPr="00620754" w:rsidDel="00F04ED5">
                <w:delText>13:37</w:delText>
              </w:r>
            </w:del>
          </w:p>
        </w:tc>
      </w:tr>
      <w:tr w:rsidR="00620754" w:rsidRPr="00620754" w:rsidDel="00F04ED5" w14:paraId="6762EBD0" w14:textId="64769FEF" w:rsidTr="00620754">
        <w:trPr>
          <w:trHeight w:val="290"/>
          <w:del w:id="344" w:author="Mathias Wien" w:date="2025-10-03T17:51:00Z" w16du:dateUtc="2025-10-03T15:51:00Z"/>
        </w:trPr>
        <w:tc>
          <w:tcPr>
            <w:tcW w:w="1200" w:type="dxa"/>
            <w:noWrap/>
            <w:hideMark/>
          </w:tcPr>
          <w:p w14:paraId="3BE487A9" w14:textId="6FCA5DB9" w:rsidR="00620754" w:rsidRPr="00620754" w:rsidDel="00F04ED5" w:rsidRDefault="00620754" w:rsidP="00620754">
            <w:pPr>
              <w:rPr>
                <w:del w:id="345" w:author="Mathias Wien" w:date="2025-10-03T17:51:00Z" w16du:dateUtc="2025-10-03T15:51:00Z"/>
              </w:rPr>
            </w:pPr>
            <w:del w:id="346" w:author="Mathias Wien" w:date="2025-10-03T17:51:00Z" w16du:dateUtc="2025-10-03T15:51:00Z">
              <w:r w:rsidRPr="00620754" w:rsidDel="00F04ED5">
                <w:delText>Sun</w:delText>
              </w:r>
            </w:del>
          </w:p>
        </w:tc>
        <w:tc>
          <w:tcPr>
            <w:tcW w:w="1200" w:type="dxa"/>
            <w:noWrap/>
            <w:hideMark/>
          </w:tcPr>
          <w:p w14:paraId="49352919" w14:textId="117CE3D4" w:rsidR="00620754" w:rsidRPr="00620754" w:rsidDel="00F04ED5" w:rsidRDefault="00620754" w:rsidP="00620754">
            <w:pPr>
              <w:rPr>
                <w:del w:id="347" w:author="Mathias Wien" w:date="2025-10-03T17:51:00Z" w16du:dateUtc="2025-10-03T15:51:00Z"/>
              </w:rPr>
            </w:pPr>
            <w:del w:id="348" w:author="Mathias Wien" w:date="2025-10-03T17:51:00Z" w16du:dateUtc="2025-10-03T15:51:00Z">
              <w:r w:rsidRPr="00620754" w:rsidDel="00F04ED5">
                <w:delText>14:00</w:delText>
              </w:r>
            </w:del>
          </w:p>
        </w:tc>
        <w:tc>
          <w:tcPr>
            <w:tcW w:w="1200" w:type="dxa"/>
            <w:noWrap/>
            <w:hideMark/>
          </w:tcPr>
          <w:p w14:paraId="17768198" w14:textId="61E18DBE" w:rsidR="00620754" w:rsidRPr="00620754" w:rsidDel="00F04ED5" w:rsidRDefault="00620754" w:rsidP="00620754">
            <w:pPr>
              <w:rPr>
                <w:del w:id="349" w:author="Mathias Wien" w:date="2025-10-03T17:51:00Z" w16du:dateUtc="2025-10-03T15:51:00Z"/>
              </w:rPr>
            </w:pPr>
            <w:del w:id="350" w:author="Mathias Wien" w:date="2025-10-03T17:51:00Z" w16du:dateUtc="2025-10-03T15:51:00Z">
              <w:r w:rsidRPr="00620754" w:rsidDel="00F04ED5">
                <w:delText>125</w:delText>
              </w:r>
            </w:del>
          </w:p>
        </w:tc>
        <w:tc>
          <w:tcPr>
            <w:tcW w:w="1200" w:type="dxa"/>
            <w:noWrap/>
            <w:hideMark/>
          </w:tcPr>
          <w:p w14:paraId="38567212" w14:textId="30450FA9" w:rsidR="00620754" w:rsidRPr="00620754" w:rsidDel="00F04ED5" w:rsidRDefault="00620754" w:rsidP="00620754">
            <w:pPr>
              <w:rPr>
                <w:del w:id="351" w:author="Mathias Wien" w:date="2025-10-03T17:51:00Z" w16du:dateUtc="2025-10-03T15:51:00Z"/>
              </w:rPr>
            </w:pPr>
            <w:del w:id="352" w:author="Mathias Wien" w:date="2025-10-03T17:51:00Z" w16du:dateUtc="2025-10-03T15:51:00Z">
              <w:r w:rsidRPr="00620754" w:rsidDel="00F04ED5">
                <w:delText>16:05</w:delText>
              </w:r>
            </w:del>
          </w:p>
        </w:tc>
      </w:tr>
      <w:tr w:rsidR="00620754" w:rsidRPr="00620754" w:rsidDel="00F04ED5" w14:paraId="77846F25" w14:textId="095EDACB" w:rsidTr="00620754">
        <w:trPr>
          <w:trHeight w:val="290"/>
          <w:del w:id="353" w:author="Mathias Wien" w:date="2025-10-03T17:51:00Z" w16du:dateUtc="2025-10-03T15:51:00Z"/>
        </w:trPr>
        <w:tc>
          <w:tcPr>
            <w:tcW w:w="1200" w:type="dxa"/>
            <w:noWrap/>
            <w:hideMark/>
          </w:tcPr>
          <w:p w14:paraId="58FD6B25" w14:textId="4AEF006C" w:rsidR="00620754" w:rsidRPr="00620754" w:rsidDel="00F04ED5" w:rsidRDefault="00620754" w:rsidP="00620754">
            <w:pPr>
              <w:rPr>
                <w:del w:id="354" w:author="Mathias Wien" w:date="2025-10-03T17:51:00Z" w16du:dateUtc="2025-10-03T15:51:00Z"/>
              </w:rPr>
            </w:pPr>
            <w:del w:id="355" w:author="Mathias Wien" w:date="2025-10-03T17:51:00Z" w16du:dateUtc="2025-10-03T15:51:00Z">
              <w:r w:rsidRPr="00620754" w:rsidDel="00F04ED5">
                <w:delText>Sun</w:delText>
              </w:r>
            </w:del>
          </w:p>
        </w:tc>
        <w:tc>
          <w:tcPr>
            <w:tcW w:w="1200" w:type="dxa"/>
            <w:noWrap/>
            <w:hideMark/>
          </w:tcPr>
          <w:p w14:paraId="0D044974" w14:textId="0AA1E636" w:rsidR="00620754" w:rsidRPr="00620754" w:rsidDel="00F04ED5" w:rsidRDefault="00620754" w:rsidP="00620754">
            <w:pPr>
              <w:rPr>
                <w:del w:id="356" w:author="Mathias Wien" w:date="2025-10-03T17:51:00Z" w16du:dateUtc="2025-10-03T15:51:00Z"/>
              </w:rPr>
            </w:pPr>
            <w:del w:id="357" w:author="Mathias Wien" w:date="2025-10-03T17:51:00Z" w16du:dateUtc="2025-10-03T15:51:00Z">
              <w:r w:rsidRPr="00620754" w:rsidDel="00F04ED5">
                <w:delText>16:30</w:delText>
              </w:r>
            </w:del>
          </w:p>
        </w:tc>
        <w:tc>
          <w:tcPr>
            <w:tcW w:w="1200" w:type="dxa"/>
            <w:noWrap/>
            <w:hideMark/>
          </w:tcPr>
          <w:p w14:paraId="7882A6E7" w14:textId="00726D7E" w:rsidR="00620754" w:rsidRPr="00620754" w:rsidDel="00F04ED5" w:rsidRDefault="00620754" w:rsidP="00620754">
            <w:pPr>
              <w:rPr>
                <w:del w:id="358" w:author="Mathias Wien" w:date="2025-10-03T17:51:00Z" w16du:dateUtc="2025-10-03T15:51:00Z"/>
              </w:rPr>
            </w:pPr>
            <w:del w:id="359" w:author="Mathias Wien" w:date="2025-10-03T17:51:00Z" w16du:dateUtc="2025-10-03T15:51:00Z">
              <w:r w:rsidRPr="00620754" w:rsidDel="00F04ED5">
                <w:delText>125</w:delText>
              </w:r>
            </w:del>
          </w:p>
        </w:tc>
        <w:tc>
          <w:tcPr>
            <w:tcW w:w="1200" w:type="dxa"/>
            <w:noWrap/>
            <w:hideMark/>
          </w:tcPr>
          <w:p w14:paraId="4749DBDC" w14:textId="4B40A09F" w:rsidR="00620754" w:rsidRPr="00620754" w:rsidDel="00F04ED5" w:rsidRDefault="00620754" w:rsidP="00620754">
            <w:pPr>
              <w:rPr>
                <w:del w:id="360" w:author="Mathias Wien" w:date="2025-10-03T17:51:00Z" w16du:dateUtc="2025-10-03T15:51:00Z"/>
              </w:rPr>
            </w:pPr>
            <w:del w:id="361" w:author="Mathias Wien" w:date="2025-10-03T17:51:00Z" w16du:dateUtc="2025-10-03T15:51:00Z">
              <w:r w:rsidRPr="00620754" w:rsidDel="00F04ED5">
                <w:delText>18:35</w:delText>
              </w:r>
            </w:del>
          </w:p>
        </w:tc>
      </w:tr>
      <w:tr w:rsidR="00620754" w:rsidRPr="00620754" w:rsidDel="00F04ED5" w14:paraId="54CD8C0C" w14:textId="05B6BC9F" w:rsidTr="00620754">
        <w:trPr>
          <w:trHeight w:val="290"/>
          <w:del w:id="362" w:author="Mathias Wien" w:date="2025-10-03T17:51:00Z" w16du:dateUtc="2025-10-03T15:51:00Z"/>
        </w:trPr>
        <w:tc>
          <w:tcPr>
            <w:tcW w:w="1200" w:type="dxa"/>
            <w:noWrap/>
            <w:hideMark/>
          </w:tcPr>
          <w:p w14:paraId="2EA8D1AF" w14:textId="675D798B" w:rsidR="00620754" w:rsidRPr="00620754" w:rsidDel="00F04ED5" w:rsidRDefault="00620754" w:rsidP="00620754">
            <w:pPr>
              <w:rPr>
                <w:del w:id="363" w:author="Mathias Wien" w:date="2025-10-03T17:51:00Z" w16du:dateUtc="2025-10-03T15:51:00Z"/>
              </w:rPr>
            </w:pPr>
            <w:del w:id="364" w:author="Mathias Wien" w:date="2025-10-03T17:51:00Z" w16du:dateUtc="2025-10-03T15:51:00Z">
              <w:r w:rsidRPr="00620754" w:rsidDel="00F04ED5">
                <w:delText>Sun</w:delText>
              </w:r>
            </w:del>
          </w:p>
        </w:tc>
        <w:tc>
          <w:tcPr>
            <w:tcW w:w="1200" w:type="dxa"/>
            <w:noWrap/>
            <w:hideMark/>
          </w:tcPr>
          <w:p w14:paraId="1D80E824" w14:textId="6A47305E" w:rsidR="00620754" w:rsidRPr="00620754" w:rsidDel="00F04ED5" w:rsidRDefault="00620754" w:rsidP="00620754">
            <w:pPr>
              <w:rPr>
                <w:del w:id="365" w:author="Mathias Wien" w:date="2025-10-03T17:51:00Z" w16du:dateUtc="2025-10-03T15:51:00Z"/>
              </w:rPr>
            </w:pPr>
            <w:del w:id="366" w:author="Mathias Wien" w:date="2025-10-03T17:51:00Z" w16du:dateUtc="2025-10-03T15:51:00Z">
              <w:r w:rsidRPr="00620754" w:rsidDel="00F04ED5">
                <w:delText>19:00</w:delText>
              </w:r>
            </w:del>
          </w:p>
        </w:tc>
        <w:tc>
          <w:tcPr>
            <w:tcW w:w="1200" w:type="dxa"/>
            <w:noWrap/>
            <w:hideMark/>
          </w:tcPr>
          <w:p w14:paraId="75565E14" w14:textId="44685778" w:rsidR="00620754" w:rsidRPr="00620754" w:rsidDel="00F04ED5" w:rsidRDefault="00620754" w:rsidP="00620754">
            <w:pPr>
              <w:rPr>
                <w:del w:id="367" w:author="Mathias Wien" w:date="2025-10-03T17:51:00Z" w16du:dateUtc="2025-10-03T15:51:00Z"/>
              </w:rPr>
            </w:pPr>
            <w:del w:id="368" w:author="Mathias Wien" w:date="2025-10-03T17:51:00Z" w16du:dateUtc="2025-10-03T15:51:00Z">
              <w:r w:rsidRPr="00620754" w:rsidDel="00F04ED5">
                <w:delText>125</w:delText>
              </w:r>
            </w:del>
          </w:p>
        </w:tc>
        <w:tc>
          <w:tcPr>
            <w:tcW w:w="1200" w:type="dxa"/>
            <w:noWrap/>
            <w:hideMark/>
          </w:tcPr>
          <w:p w14:paraId="0D641D87" w14:textId="308BFEB2" w:rsidR="00620754" w:rsidRPr="00620754" w:rsidDel="00F04ED5" w:rsidRDefault="00620754" w:rsidP="00620754">
            <w:pPr>
              <w:rPr>
                <w:del w:id="369" w:author="Mathias Wien" w:date="2025-10-03T17:51:00Z" w16du:dateUtc="2025-10-03T15:51:00Z"/>
              </w:rPr>
            </w:pPr>
            <w:del w:id="370" w:author="Mathias Wien" w:date="2025-10-03T17:51:00Z" w16du:dateUtc="2025-10-03T15:51:00Z">
              <w:r w:rsidRPr="00620754" w:rsidDel="00F04ED5">
                <w:delText>21:05</w:delText>
              </w:r>
            </w:del>
          </w:p>
        </w:tc>
      </w:tr>
      <w:tr w:rsidR="00620754" w:rsidRPr="00620754" w:rsidDel="00F04ED5" w14:paraId="30794D64" w14:textId="331272F4" w:rsidTr="00620754">
        <w:trPr>
          <w:trHeight w:val="300"/>
          <w:del w:id="371" w:author="Mathias Wien" w:date="2025-10-03T17:51:00Z" w16du:dateUtc="2025-10-03T15:51:00Z"/>
        </w:trPr>
        <w:tc>
          <w:tcPr>
            <w:tcW w:w="1200" w:type="dxa"/>
            <w:noWrap/>
            <w:hideMark/>
          </w:tcPr>
          <w:p w14:paraId="6C82978D" w14:textId="0E45AA57" w:rsidR="00620754" w:rsidRPr="00620754" w:rsidDel="00F04ED5" w:rsidRDefault="00620754" w:rsidP="00620754">
            <w:pPr>
              <w:rPr>
                <w:del w:id="372" w:author="Mathias Wien" w:date="2025-10-03T17:51:00Z" w16du:dateUtc="2025-10-03T15:51:00Z"/>
              </w:rPr>
            </w:pPr>
            <w:del w:id="373" w:author="Mathias Wien" w:date="2025-10-03T17:51:00Z" w16du:dateUtc="2025-10-03T15:51:00Z">
              <w:r w:rsidRPr="00620754" w:rsidDel="00F04ED5">
                <w:delText>Mon</w:delText>
              </w:r>
            </w:del>
          </w:p>
        </w:tc>
        <w:tc>
          <w:tcPr>
            <w:tcW w:w="1200" w:type="dxa"/>
            <w:noWrap/>
            <w:hideMark/>
          </w:tcPr>
          <w:p w14:paraId="68FCEB57" w14:textId="4246D0CA" w:rsidR="00620754" w:rsidRPr="00620754" w:rsidDel="00F04ED5" w:rsidRDefault="00620754" w:rsidP="00620754">
            <w:pPr>
              <w:rPr>
                <w:del w:id="374" w:author="Mathias Wien" w:date="2025-10-03T17:51:00Z" w16du:dateUtc="2025-10-03T15:51:00Z"/>
              </w:rPr>
            </w:pPr>
            <w:del w:id="375" w:author="Mathias Wien" w:date="2025-10-03T17:51:00Z" w16du:dateUtc="2025-10-03T15:51:00Z">
              <w:r w:rsidRPr="00620754" w:rsidDel="00F04ED5">
                <w:delText>09:00</w:delText>
              </w:r>
            </w:del>
          </w:p>
        </w:tc>
        <w:tc>
          <w:tcPr>
            <w:tcW w:w="1200" w:type="dxa"/>
            <w:noWrap/>
            <w:hideMark/>
          </w:tcPr>
          <w:p w14:paraId="49DD50D5" w14:textId="5EABB019" w:rsidR="00620754" w:rsidRPr="00620754" w:rsidDel="00F04ED5" w:rsidRDefault="00620754" w:rsidP="00620754">
            <w:pPr>
              <w:rPr>
                <w:del w:id="376" w:author="Mathias Wien" w:date="2025-10-03T17:51:00Z" w16du:dateUtc="2025-10-03T15:51:00Z"/>
              </w:rPr>
            </w:pPr>
            <w:del w:id="377" w:author="Mathias Wien" w:date="2025-10-03T17:51:00Z" w16du:dateUtc="2025-10-03T15:51:00Z">
              <w:r w:rsidRPr="00620754" w:rsidDel="00F04ED5">
                <w:delText>125</w:delText>
              </w:r>
            </w:del>
          </w:p>
        </w:tc>
        <w:tc>
          <w:tcPr>
            <w:tcW w:w="1200" w:type="dxa"/>
            <w:noWrap/>
            <w:hideMark/>
          </w:tcPr>
          <w:p w14:paraId="4A72C841" w14:textId="4D78EC6A" w:rsidR="00620754" w:rsidRPr="00620754" w:rsidDel="00F04ED5" w:rsidRDefault="00620754" w:rsidP="00620754">
            <w:pPr>
              <w:rPr>
                <w:del w:id="378" w:author="Mathias Wien" w:date="2025-10-03T17:51:00Z" w16du:dateUtc="2025-10-03T15:51:00Z"/>
              </w:rPr>
            </w:pPr>
            <w:del w:id="379" w:author="Mathias Wien" w:date="2025-10-03T17:51:00Z" w16du:dateUtc="2025-10-03T15:51:00Z">
              <w:r w:rsidRPr="00620754" w:rsidDel="00F04ED5">
                <w:delText>11:05</w:delText>
              </w:r>
            </w:del>
          </w:p>
        </w:tc>
      </w:tr>
      <w:tr w:rsidR="00620754" w:rsidRPr="00620754" w:rsidDel="00F04ED5" w14:paraId="77597FFD" w14:textId="45F7CE0D" w:rsidTr="00620754">
        <w:trPr>
          <w:trHeight w:val="300"/>
          <w:del w:id="380" w:author="Mathias Wien" w:date="2025-10-03T17:51:00Z" w16du:dateUtc="2025-10-03T15:51:00Z"/>
        </w:trPr>
        <w:tc>
          <w:tcPr>
            <w:tcW w:w="1200" w:type="dxa"/>
            <w:noWrap/>
            <w:hideMark/>
          </w:tcPr>
          <w:p w14:paraId="389ABEC2" w14:textId="15C7F7A1" w:rsidR="00620754" w:rsidRPr="00620754" w:rsidDel="00F04ED5" w:rsidRDefault="00620754" w:rsidP="00620754">
            <w:pPr>
              <w:rPr>
                <w:del w:id="381" w:author="Mathias Wien" w:date="2025-10-03T17:51:00Z" w16du:dateUtc="2025-10-03T15:51:00Z"/>
              </w:rPr>
            </w:pPr>
            <w:del w:id="382" w:author="Mathias Wien" w:date="2025-10-03T17:51:00Z" w16du:dateUtc="2025-10-03T15:51:00Z">
              <w:r w:rsidRPr="00620754" w:rsidDel="00F04ED5">
                <w:delText>Mon</w:delText>
              </w:r>
            </w:del>
          </w:p>
        </w:tc>
        <w:tc>
          <w:tcPr>
            <w:tcW w:w="1200" w:type="dxa"/>
            <w:noWrap/>
            <w:hideMark/>
          </w:tcPr>
          <w:p w14:paraId="2394F29E" w14:textId="7337CBCA" w:rsidR="00620754" w:rsidRPr="00620754" w:rsidDel="00F04ED5" w:rsidRDefault="00620754" w:rsidP="00620754">
            <w:pPr>
              <w:rPr>
                <w:del w:id="383" w:author="Mathias Wien" w:date="2025-10-03T17:51:00Z" w16du:dateUtc="2025-10-03T15:51:00Z"/>
              </w:rPr>
            </w:pPr>
            <w:del w:id="384" w:author="Mathias Wien" w:date="2025-10-03T17:51:00Z" w16du:dateUtc="2025-10-03T15:51:00Z">
              <w:r w:rsidRPr="00620754" w:rsidDel="00F04ED5">
                <w:delText>11:30</w:delText>
              </w:r>
            </w:del>
          </w:p>
        </w:tc>
        <w:tc>
          <w:tcPr>
            <w:tcW w:w="1200" w:type="dxa"/>
            <w:noWrap/>
            <w:hideMark/>
          </w:tcPr>
          <w:p w14:paraId="242C5E95" w14:textId="7ED00DF6" w:rsidR="00620754" w:rsidRPr="00620754" w:rsidDel="00F04ED5" w:rsidRDefault="00620754" w:rsidP="00620754">
            <w:pPr>
              <w:rPr>
                <w:del w:id="385" w:author="Mathias Wien" w:date="2025-10-03T17:51:00Z" w16du:dateUtc="2025-10-03T15:51:00Z"/>
              </w:rPr>
            </w:pPr>
            <w:del w:id="386" w:author="Mathias Wien" w:date="2025-10-03T17:51:00Z" w16du:dateUtc="2025-10-03T15:51:00Z">
              <w:r w:rsidRPr="00620754" w:rsidDel="00F04ED5">
                <w:delText>129</w:delText>
              </w:r>
            </w:del>
          </w:p>
        </w:tc>
        <w:tc>
          <w:tcPr>
            <w:tcW w:w="1200" w:type="dxa"/>
            <w:noWrap/>
            <w:hideMark/>
          </w:tcPr>
          <w:p w14:paraId="55354308" w14:textId="4290BEE2" w:rsidR="00620754" w:rsidRPr="00620754" w:rsidDel="00F04ED5" w:rsidRDefault="00620754" w:rsidP="00620754">
            <w:pPr>
              <w:rPr>
                <w:del w:id="387" w:author="Mathias Wien" w:date="2025-10-03T17:51:00Z" w16du:dateUtc="2025-10-03T15:51:00Z"/>
              </w:rPr>
            </w:pPr>
            <w:del w:id="388" w:author="Mathias Wien" w:date="2025-10-03T17:51:00Z" w16du:dateUtc="2025-10-03T15:51:00Z">
              <w:r w:rsidRPr="00620754" w:rsidDel="00F04ED5">
                <w:delText>13:39</w:delText>
              </w:r>
            </w:del>
          </w:p>
        </w:tc>
      </w:tr>
      <w:tr w:rsidR="00620754" w:rsidRPr="00620754" w:rsidDel="00F04ED5" w14:paraId="6D1468C2" w14:textId="5590E590" w:rsidTr="00620754">
        <w:trPr>
          <w:trHeight w:val="290"/>
          <w:del w:id="389" w:author="Mathias Wien" w:date="2025-10-03T17:51:00Z" w16du:dateUtc="2025-10-03T15:51:00Z"/>
        </w:trPr>
        <w:tc>
          <w:tcPr>
            <w:tcW w:w="1200" w:type="dxa"/>
            <w:noWrap/>
            <w:hideMark/>
          </w:tcPr>
          <w:p w14:paraId="3F90174E" w14:textId="35858A97" w:rsidR="00620754" w:rsidRPr="00620754" w:rsidDel="00F04ED5" w:rsidRDefault="00620754" w:rsidP="00620754">
            <w:pPr>
              <w:rPr>
                <w:del w:id="390" w:author="Mathias Wien" w:date="2025-10-03T17:51:00Z" w16du:dateUtc="2025-10-03T15:51:00Z"/>
              </w:rPr>
            </w:pPr>
            <w:del w:id="391" w:author="Mathias Wien" w:date="2025-10-03T17:51:00Z" w16du:dateUtc="2025-10-03T15:51:00Z">
              <w:r w:rsidRPr="00620754" w:rsidDel="00F04ED5">
                <w:delText>Mon</w:delText>
              </w:r>
            </w:del>
          </w:p>
        </w:tc>
        <w:tc>
          <w:tcPr>
            <w:tcW w:w="1200" w:type="dxa"/>
            <w:noWrap/>
            <w:hideMark/>
          </w:tcPr>
          <w:p w14:paraId="15DAD1B2" w14:textId="4CB737C9" w:rsidR="00620754" w:rsidRPr="00620754" w:rsidDel="00F04ED5" w:rsidRDefault="00620754" w:rsidP="00620754">
            <w:pPr>
              <w:rPr>
                <w:del w:id="392" w:author="Mathias Wien" w:date="2025-10-03T17:51:00Z" w16du:dateUtc="2025-10-03T15:51:00Z"/>
              </w:rPr>
            </w:pPr>
            <w:del w:id="393" w:author="Mathias Wien" w:date="2025-10-03T17:51:00Z" w16du:dateUtc="2025-10-03T15:51:00Z">
              <w:r w:rsidRPr="00620754" w:rsidDel="00F04ED5">
                <w:delText>14:00</w:delText>
              </w:r>
            </w:del>
          </w:p>
        </w:tc>
        <w:tc>
          <w:tcPr>
            <w:tcW w:w="1200" w:type="dxa"/>
            <w:noWrap/>
            <w:hideMark/>
          </w:tcPr>
          <w:p w14:paraId="06AB62A6" w14:textId="63FAC5FD" w:rsidR="00620754" w:rsidRPr="00620754" w:rsidDel="00F04ED5" w:rsidRDefault="00620754" w:rsidP="00620754">
            <w:pPr>
              <w:rPr>
                <w:del w:id="394" w:author="Mathias Wien" w:date="2025-10-03T17:51:00Z" w16du:dateUtc="2025-10-03T15:51:00Z"/>
              </w:rPr>
            </w:pPr>
            <w:del w:id="395" w:author="Mathias Wien" w:date="2025-10-03T17:51:00Z" w16du:dateUtc="2025-10-03T15:51:00Z">
              <w:r w:rsidRPr="00620754" w:rsidDel="00F04ED5">
                <w:delText>125</w:delText>
              </w:r>
            </w:del>
          </w:p>
        </w:tc>
        <w:tc>
          <w:tcPr>
            <w:tcW w:w="1200" w:type="dxa"/>
            <w:noWrap/>
            <w:hideMark/>
          </w:tcPr>
          <w:p w14:paraId="77F42AA1" w14:textId="24EA8F87" w:rsidR="00620754" w:rsidRPr="00620754" w:rsidDel="00F04ED5" w:rsidRDefault="00620754" w:rsidP="00620754">
            <w:pPr>
              <w:rPr>
                <w:del w:id="396" w:author="Mathias Wien" w:date="2025-10-03T17:51:00Z" w16du:dateUtc="2025-10-03T15:51:00Z"/>
              </w:rPr>
            </w:pPr>
            <w:del w:id="397" w:author="Mathias Wien" w:date="2025-10-03T17:51:00Z" w16du:dateUtc="2025-10-03T15:51:00Z">
              <w:r w:rsidRPr="00620754" w:rsidDel="00F04ED5">
                <w:delText>16:05</w:delText>
              </w:r>
            </w:del>
          </w:p>
        </w:tc>
      </w:tr>
      <w:tr w:rsidR="00620754" w:rsidRPr="00620754" w:rsidDel="00F04ED5" w14:paraId="42AAE17F" w14:textId="6EFCD86F" w:rsidTr="00620754">
        <w:trPr>
          <w:trHeight w:val="300"/>
          <w:del w:id="398" w:author="Mathias Wien" w:date="2025-10-03T17:51:00Z" w16du:dateUtc="2025-10-03T15:51:00Z"/>
        </w:trPr>
        <w:tc>
          <w:tcPr>
            <w:tcW w:w="1200" w:type="dxa"/>
            <w:noWrap/>
            <w:hideMark/>
          </w:tcPr>
          <w:p w14:paraId="4303C77F" w14:textId="192A2566" w:rsidR="00620754" w:rsidRPr="00620754" w:rsidDel="00F04ED5" w:rsidRDefault="00620754" w:rsidP="00620754">
            <w:pPr>
              <w:rPr>
                <w:del w:id="399" w:author="Mathias Wien" w:date="2025-10-03T17:51:00Z" w16du:dateUtc="2025-10-03T15:51:00Z"/>
              </w:rPr>
            </w:pPr>
            <w:del w:id="400" w:author="Mathias Wien" w:date="2025-10-03T17:51:00Z" w16du:dateUtc="2025-10-03T15:51:00Z">
              <w:r w:rsidRPr="00620754" w:rsidDel="00F04ED5">
                <w:delText>Mon</w:delText>
              </w:r>
            </w:del>
          </w:p>
        </w:tc>
        <w:tc>
          <w:tcPr>
            <w:tcW w:w="1200" w:type="dxa"/>
            <w:noWrap/>
            <w:hideMark/>
          </w:tcPr>
          <w:p w14:paraId="03093812" w14:textId="17665D35" w:rsidR="00620754" w:rsidRPr="00620754" w:rsidDel="00F04ED5" w:rsidRDefault="00620754" w:rsidP="00620754">
            <w:pPr>
              <w:rPr>
                <w:del w:id="401" w:author="Mathias Wien" w:date="2025-10-03T17:51:00Z" w16du:dateUtc="2025-10-03T15:51:00Z"/>
              </w:rPr>
            </w:pPr>
            <w:del w:id="402" w:author="Mathias Wien" w:date="2025-10-03T17:51:00Z" w16du:dateUtc="2025-10-03T15:51:00Z">
              <w:r w:rsidRPr="00620754" w:rsidDel="00F04ED5">
                <w:delText>16:30</w:delText>
              </w:r>
            </w:del>
          </w:p>
        </w:tc>
        <w:tc>
          <w:tcPr>
            <w:tcW w:w="1200" w:type="dxa"/>
            <w:noWrap/>
            <w:hideMark/>
          </w:tcPr>
          <w:p w14:paraId="13B8B15B" w14:textId="5AAEB213" w:rsidR="00620754" w:rsidRPr="00620754" w:rsidDel="00F04ED5" w:rsidRDefault="00620754" w:rsidP="00620754">
            <w:pPr>
              <w:rPr>
                <w:del w:id="403" w:author="Mathias Wien" w:date="2025-10-03T17:51:00Z" w16du:dateUtc="2025-10-03T15:51:00Z"/>
              </w:rPr>
            </w:pPr>
            <w:del w:id="404" w:author="Mathias Wien" w:date="2025-10-03T17:51:00Z" w16du:dateUtc="2025-10-03T15:51:00Z">
              <w:r w:rsidRPr="00620754" w:rsidDel="00F04ED5">
                <w:delText>119</w:delText>
              </w:r>
            </w:del>
          </w:p>
        </w:tc>
        <w:tc>
          <w:tcPr>
            <w:tcW w:w="1200" w:type="dxa"/>
            <w:noWrap/>
            <w:hideMark/>
          </w:tcPr>
          <w:p w14:paraId="2F78A6FC" w14:textId="4180384E" w:rsidR="00620754" w:rsidRPr="00620754" w:rsidDel="00F04ED5" w:rsidRDefault="00620754" w:rsidP="00620754">
            <w:pPr>
              <w:rPr>
                <w:del w:id="405" w:author="Mathias Wien" w:date="2025-10-03T17:51:00Z" w16du:dateUtc="2025-10-03T15:51:00Z"/>
              </w:rPr>
            </w:pPr>
            <w:del w:id="406" w:author="Mathias Wien" w:date="2025-10-03T17:51:00Z" w16du:dateUtc="2025-10-03T15:51:00Z">
              <w:r w:rsidRPr="00620754" w:rsidDel="00F04ED5">
                <w:delText>18:29</w:delText>
              </w:r>
            </w:del>
          </w:p>
        </w:tc>
      </w:tr>
      <w:tr w:rsidR="00620754" w:rsidRPr="00620754" w:rsidDel="00F04ED5" w14:paraId="66041401" w14:textId="374B15BD" w:rsidTr="00620754">
        <w:trPr>
          <w:trHeight w:val="300"/>
          <w:del w:id="407" w:author="Mathias Wien" w:date="2025-10-03T17:51:00Z" w16du:dateUtc="2025-10-03T15:51:00Z"/>
        </w:trPr>
        <w:tc>
          <w:tcPr>
            <w:tcW w:w="1200" w:type="dxa"/>
            <w:noWrap/>
            <w:hideMark/>
          </w:tcPr>
          <w:p w14:paraId="309997B5" w14:textId="4E2E956B" w:rsidR="00620754" w:rsidRPr="00620754" w:rsidDel="00F04ED5" w:rsidRDefault="00620754" w:rsidP="00620754">
            <w:pPr>
              <w:rPr>
                <w:del w:id="408" w:author="Mathias Wien" w:date="2025-10-03T17:51:00Z" w16du:dateUtc="2025-10-03T15:51:00Z"/>
              </w:rPr>
            </w:pPr>
            <w:del w:id="409" w:author="Mathias Wien" w:date="2025-10-03T17:51:00Z" w16du:dateUtc="2025-10-03T15:51:00Z">
              <w:r w:rsidRPr="00620754" w:rsidDel="00F04ED5">
                <w:delText>Mon</w:delText>
              </w:r>
            </w:del>
          </w:p>
        </w:tc>
        <w:tc>
          <w:tcPr>
            <w:tcW w:w="1200" w:type="dxa"/>
            <w:noWrap/>
            <w:hideMark/>
          </w:tcPr>
          <w:p w14:paraId="0F5DDB0A" w14:textId="323E9257" w:rsidR="00620754" w:rsidRPr="00620754" w:rsidDel="00F04ED5" w:rsidRDefault="00620754" w:rsidP="00620754">
            <w:pPr>
              <w:rPr>
                <w:del w:id="410" w:author="Mathias Wien" w:date="2025-10-03T17:51:00Z" w16du:dateUtc="2025-10-03T15:51:00Z"/>
              </w:rPr>
            </w:pPr>
            <w:del w:id="411" w:author="Mathias Wien" w:date="2025-10-03T17:51:00Z" w16du:dateUtc="2025-10-03T15:51:00Z">
              <w:r w:rsidRPr="00620754" w:rsidDel="00F04ED5">
                <w:delText>18:30</w:delText>
              </w:r>
            </w:del>
          </w:p>
        </w:tc>
        <w:tc>
          <w:tcPr>
            <w:tcW w:w="1200" w:type="dxa"/>
            <w:noWrap/>
            <w:hideMark/>
          </w:tcPr>
          <w:p w14:paraId="1EA8D1C5" w14:textId="5A732A81" w:rsidR="00620754" w:rsidRPr="00620754" w:rsidDel="00F04ED5" w:rsidRDefault="00620754" w:rsidP="00620754">
            <w:pPr>
              <w:rPr>
                <w:del w:id="412" w:author="Mathias Wien" w:date="2025-10-03T17:51:00Z" w16du:dateUtc="2025-10-03T15:51:00Z"/>
              </w:rPr>
            </w:pPr>
            <w:del w:id="413" w:author="Mathias Wien" w:date="2025-10-03T17:51:00Z" w16du:dateUtc="2025-10-03T15:51:00Z">
              <w:r w:rsidRPr="00620754" w:rsidDel="00F04ED5">
                <w:delText>145</w:delText>
              </w:r>
            </w:del>
          </w:p>
        </w:tc>
        <w:tc>
          <w:tcPr>
            <w:tcW w:w="1200" w:type="dxa"/>
            <w:noWrap/>
            <w:hideMark/>
          </w:tcPr>
          <w:p w14:paraId="4D8442D0" w14:textId="1E622C52" w:rsidR="00620754" w:rsidRPr="00620754" w:rsidDel="00F04ED5" w:rsidRDefault="00620754" w:rsidP="00620754">
            <w:pPr>
              <w:rPr>
                <w:del w:id="414" w:author="Mathias Wien" w:date="2025-10-03T17:51:00Z" w16du:dateUtc="2025-10-03T15:51:00Z"/>
              </w:rPr>
            </w:pPr>
            <w:del w:id="415" w:author="Mathias Wien" w:date="2025-10-03T17:51:00Z" w16du:dateUtc="2025-10-03T15:51:00Z">
              <w:r w:rsidRPr="00620754" w:rsidDel="00F04ED5">
                <w:delText>20:55</w:delText>
              </w:r>
            </w:del>
          </w:p>
        </w:tc>
      </w:tr>
    </w:tbl>
    <w:p w14:paraId="0085E76C" w14:textId="1A2AC439" w:rsidR="00620754" w:rsidRDefault="00620754" w:rsidP="00D109B8">
      <w:pPr>
        <w:rPr>
          <w:lang w:val="en-CA"/>
        </w:rPr>
      </w:pPr>
      <w:r>
        <w:rPr>
          <w:lang w:val="en-CA"/>
        </w:rPr>
        <w:t xml:space="preserve">For each session, 24 volunteers are requested to participate. </w:t>
      </w:r>
      <w:proofErr w:type="gramStart"/>
      <w:r>
        <w:rPr>
          <w:lang w:val="en-CA"/>
        </w:rPr>
        <w:t>A</w:t>
      </w:r>
      <w:proofErr w:type="gramEnd"/>
      <w:r>
        <w:rPr>
          <w:lang w:val="en-CA"/>
        </w:rPr>
        <w:t xml:space="preserve"> email requesting for registration for the sessions will be sent out at the beginning of the JVET meeting.</w:t>
      </w:r>
    </w:p>
    <w:p w14:paraId="458144CA" w14:textId="77777777" w:rsidR="00620754" w:rsidRPr="00D109B8" w:rsidRDefault="00620754" w:rsidP="00241637">
      <w:pPr>
        <w:rPr>
          <w:lang w:val="en-CA"/>
        </w:rPr>
      </w:pPr>
    </w:p>
    <w:p w14:paraId="31C90A52" w14:textId="77777777" w:rsidR="002D4BA0" w:rsidRDefault="002D4BA0" w:rsidP="002D4BA0">
      <w:pPr>
        <w:pStyle w:val="berschrift1"/>
        <w:numPr>
          <w:ilvl w:val="0"/>
          <w:numId w:val="12"/>
        </w:numPr>
        <w:jc w:val="left"/>
        <w:rPr>
          <w:bCs w:val="0"/>
          <w:lang w:eastAsia="ja-JP"/>
        </w:rPr>
      </w:pPr>
      <w:r w:rsidRPr="00EA7E84">
        <w:rPr>
          <w:bCs w:val="0"/>
          <w:lang w:eastAsia="ja-JP"/>
        </w:rPr>
        <w:t>Related contributions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63"/>
        <w:gridCol w:w="5200"/>
        <w:gridCol w:w="3235"/>
      </w:tblGrid>
      <w:tr w:rsidR="001B1C29" w:rsidRPr="001B1C29" w14:paraId="4BB500F9"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40ED7EFB" w14:textId="77777777" w:rsidR="001B1C29" w:rsidRPr="001B1C29" w:rsidRDefault="001B1C29" w:rsidP="001B1C29">
            <w:pPr>
              <w:rPr>
                <w:lang w:eastAsia="ja-JP"/>
              </w:rPr>
            </w:pPr>
            <w:hyperlink r:id="rId22" w:history="1">
              <w:r w:rsidRPr="001B1C29">
                <w:rPr>
                  <w:rStyle w:val="Hyperlink"/>
                  <w:lang w:eastAsia="ja-JP"/>
                </w:rPr>
                <w:t>JVET-AN0041</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29B16F53" w14:textId="77777777" w:rsidR="001B1C29" w:rsidRPr="001B1C29" w:rsidRDefault="001B1C29" w:rsidP="001B1C29">
            <w:pPr>
              <w:rPr>
                <w:lang w:eastAsia="ja-JP"/>
              </w:rPr>
            </w:pPr>
            <w:r w:rsidRPr="001B1C29">
              <w:rPr>
                <w:lang w:eastAsia="ja-JP"/>
              </w:rPr>
              <w:t xml:space="preserve">AHG17: </w:t>
            </w:r>
            <w:proofErr w:type="spellStart"/>
            <w:r w:rsidRPr="001B1C29">
              <w:rPr>
                <w:lang w:eastAsia="ja-JP"/>
              </w:rPr>
              <w:t>AhG</w:t>
            </w:r>
            <w:proofErr w:type="spellEnd"/>
            <w:r w:rsidRPr="001B1C29">
              <w:rPr>
                <w:lang w:eastAsia="ja-JP"/>
              </w:rPr>
              <w:t xml:space="preserve"> meeting notes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7087B80" w14:textId="77777777" w:rsidR="001B1C29" w:rsidRPr="001B1C29" w:rsidRDefault="001B1C29" w:rsidP="001B1C29">
            <w:pPr>
              <w:rPr>
                <w:lang w:eastAsia="ja-JP"/>
              </w:rPr>
            </w:pPr>
            <w:hyperlink r:id="rId23" w:history="1">
              <w:r w:rsidRPr="001B1C29">
                <w:rPr>
                  <w:rStyle w:val="Hyperlink"/>
                  <w:lang w:eastAsia="ja-JP"/>
                </w:rPr>
                <w:t>M. Wien</w:t>
              </w:r>
            </w:hyperlink>
          </w:p>
        </w:tc>
      </w:tr>
      <w:tr w:rsidR="001B1C29" w:rsidRPr="001B1C29" w14:paraId="7A264E56"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79F33801" w14:textId="77777777" w:rsidR="001B1C29" w:rsidRPr="001B1C29" w:rsidRDefault="001B1C29" w:rsidP="001B1C29">
            <w:pPr>
              <w:rPr>
                <w:lang w:eastAsia="ja-JP"/>
              </w:rPr>
            </w:pPr>
            <w:hyperlink r:id="rId24" w:history="1">
              <w:r w:rsidRPr="001B1C29">
                <w:rPr>
                  <w:rStyle w:val="Hyperlink"/>
                  <w:lang w:eastAsia="ja-JP"/>
                </w:rPr>
                <w:t>JVET-AN0052</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2A0D69B1" w14:textId="77777777" w:rsidR="001B1C29" w:rsidRPr="001B1C29" w:rsidRDefault="001B1C29" w:rsidP="001B1C29">
            <w:pPr>
              <w:rPr>
                <w:lang w:eastAsia="ja-JP"/>
              </w:rPr>
            </w:pPr>
            <w:r w:rsidRPr="001B1C29">
              <w:rPr>
                <w:lang w:eastAsia="ja-JP"/>
              </w:rPr>
              <w:t xml:space="preserve">[AHG17] </w:t>
            </w:r>
            <w:proofErr w:type="gramStart"/>
            <w:r w:rsidRPr="001B1C29">
              <w:rPr>
                <w:lang w:eastAsia="ja-JP"/>
              </w:rPr>
              <w:t>[ Performance</w:t>
            </w:r>
            <w:proofErr w:type="gramEnd"/>
            <w:r w:rsidRPr="001B1C29">
              <w:rPr>
                <w:lang w:eastAsia="ja-JP"/>
              </w:rPr>
              <w:t xml:space="preserve"> of GOP based RPR under </w:t>
            </w:r>
            <w:proofErr w:type="spellStart"/>
            <w:r w:rsidRPr="001B1C29">
              <w:rPr>
                <w:lang w:eastAsia="ja-JP"/>
              </w:rPr>
              <w:t>CfE</w:t>
            </w:r>
            <w:proofErr w:type="spellEnd"/>
            <w:r w:rsidRPr="001B1C29">
              <w:rPr>
                <w:lang w:eastAsia="ja-JP"/>
              </w:rPr>
              <w:t xml:space="preserve"> test conditions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5F9C637F" w14:textId="77777777" w:rsidR="001B1C29" w:rsidRPr="001B1C29" w:rsidRDefault="001B1C29" w:rsidP="001B1C29">
            <w:pPr>
              <w:rPr>
                <w:lang w:eastAsia="ja-JP"/>
              </w:rPr>
            </w:pPr>
            <w:r w:rsidRPr="001B1C29">
              <w:rPr>
                <w:lang w:eastAsia="ja-JP"/>
              </w:rPr>
              <w:t xml:space="preserve">Y. Sun, Y. Zhao, J. Sauer, J. Pardo, P. Jia, T. Solovyev, </w:t>
            </w:r>
            <w:hyperlink r:id="rId25" w:history="1">
              <w:r w:rsidRPr="001B1C29">
                <w:rPr>
                  <w:rStyle w:val="Hyperlink"/>
                  <w:lang w:eastAsia="ja-JP"/>
                </w:rPr>
                <w:t xml:space="preserve">E. </w:t>
              </w:r>
              <w:proofErr w:type="spellStart"/>
              <w:r w:rsidRPr="001B1C29">
                <w:rPr>
                  <w:rStyle w:val="Hyperlink"/>
                  <w:lang w:eastAsia="ja-JP"/>
                </w:rPr>
                <w:t>Alshina</w:t>
              </w:r>
              <w:proofErr w:type="spellEnd"/>
              <w:r w:rsidRPr="001B1C29">
                <w:rPr>
                  <w:rStyle w:val="Hyperlink"/>
                  <w:lang w:eastAsia="ja-JP"/>
                </w:rPr>
                <w:t xml:space="preserve"> (Huawei)</w:t>
              </w:r>
            </w:hyperlink>
          </w:p>
        </w:tc>
      </w:tr>
      <w:tr w:rsidR="001B1C29" w:rsidRPr="001B1C29" w14:paraId="0C87F62D"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2A984369" w14:textId="77777777" w:rsidR="001B1C29" w:rsidRPr="001B1C29" w:rsidRDefault="001B1C29" w:rsidP="001B1C29">
            <w:pPr>
              <w:rPr>
                <w:lang w:eastAsia="ja-JP"/>
              </w:rPr>
            </w:pPr>
            <w:hyperlink r:id="rId26" w:history="1">
              <w:r w:rsidRPr="001B1C29">
                <w:rPr>
                  <w:rStyle w:val="Hyperlink"/>
                  <w:lang w:eastAsia="ja-JP"/>
                </w:rPr>
                <w:t>JVET-AN0053</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31159E1A" w14:textId="77777777" w:rsidR="001B1C29" w:rsidRPr="001B1C29" w:rsidRDefault="001B1C29" w:rsidP="001B1C29">
            <w:pPr>
              <w:rPr>
                <w:lang w:eastAsia="ja-JP"/>
              </w:rPr>
            </w:pPr>
            <w:r w:rsidRPr="001B1C29">
              <w:rPr>
                <w:lang w:eastAsia="ja-JP"/>
              </w:rPr>
              <w:t>AHG4/AHG15/AHG17: 4K gaming sequences featuring “Black Myth: Wukong”</w:t>
            </w:r>
          </w:p>
        </w:tc>
        <w:tc>
          <w:tcPr>
            <w:tcW w:w="1715" w:type="pct"/>
            <w:tcBorders>
              <w:top w:val="outset" w:sz="6" w:space="0" w:color="auto"/>
              <w:left w:val="outset" w:sz="6" w:space="0" w:color="auto"/>
              <w:bottom w:val="outset" w:sz="6" w:space="0" w:color="auto"/>
              <w:right w:val="outset" w:sz="6" w:space="0" w:color="auto"/>
            </w:tcBorders>
            <w:vAlign w:val="center"/>
            <w:hideMark/>
          </w:tcPr>
          <w:p w14:paraId="255F18EC" w14:textId="77777777" w:rsidR="001B1C29" w:rsidRPr="001B1C29" w:rsidRDefault="001B1C29" w:rsidP="001B1C29">
            <w:pPr>
              <w:rPr>
                <w:lang w:eastAsia="ja-JP"/>
              </w:rPr>
            </w:pPr>
            <w:hyperlink r:id="rId27" w:history="1">
              <w:r w:rsidRPr="001B1C29">
                <w:rPr>
                  <w:rStyle w:val="Hyperlink"/>
                  <w:lang w:eastAsia="ja-JP"/>
                </w:rPr>
                <w:t>J. Sauer</w:t>
              </w:r>
            </w:hyperlink>
            <w:r w:rsidRPr="001B1C29">
              <w:rPr>
                <w:lang w:eastAsia="ja-JP"/>
              </w:rPr>
              <w:t xml:space="preserve">, </w:t>
            </w:r>
            <w:hyperlink r:id="rId28" w:history="1">
              <w:r w:rsidRPr="001B1C29">
                <w:rPr>
                  <w:rStyle w:val="Hyperlink"/>
                  <w:lang w:eastAsia="ja-JP"/>
                </w:rPr>
                <w:t>Y. Zhao</w:t>
              </w:r>
            </w:hyperlink>
            <w:r w:rsidRPr="001B1C29">
              <w:rPr>
                <w:lang w:eastAsia="ja-JP"/>
              </w:rPr>
              <w:t xml:space="preserve">, Y. Sun, J. Zhou, E. </w:t>
            </w:r>
            <w:proofErr w:type="spellStart"/>
            <w:r w:rsidRPr="001B1C29">
              <w:rPr>
                <w:lang w:eastAsia="ja-JP"/>
              </w:rPr>
              <w:t>Alshina</w:t>
            </w:r>
            <w:proofErr w:type="spellEnd"/>
            <w:r w:rsidRPr="001B1C29">
              <w:rPr>
                <w:lang w:eastAsia="ja-JP"/>
              </w:rPr>
              <w:t xml:space="preserve"> (Huawei)</w:t>
            </w:r>
          </w:p>
        </w:tc>
      </w:tr>
      <w:tr w:rsidR="006C49F3" w:rsidRPr="001B1C29" w14:paraId="0B97F7CE" w14:textId="77777777" w:rsidTr="006C49F3">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tcPr>
          <w:p w14:paraId="449425FC" w14:textId="4E466903" w:rsidR="006C49F3" w:rsidRDefault="006C49F3" w:rsidP="006C49F3">
            <w:hyperlink r:id="rId29" w:history="1">
              <w:r w:rsidRPr="006963E1">
                <w:rPr>
                  <w:rStyle w:val="Hyperlink"/>
                </w:rPr>
                <w:t>JVET-AN0080</w:t>
              </w:r>
            </w:hyperlink>
          </w:p>
        </w:tc>
        <w:tc>
          <w:tcPr>
            <w:tcW w:w="2780" w:type="pct"/>
            <w:tcBorders>
              <w:top w:val="outset" w:sz="6" w:space="0" w:color="auto"/>
              <w:left w:val="outset" w:sz="6" w:space="0" w:color="auto"/>
              <w:bottom w:val="outset" w:sz="6" w:space="0" w:color="auto"/>
              <w:right w:val="outset" w:sz="6" w:space="0" w:color="auto"/>
            </w:tcBorders>
            <w:vAlign w:val="center"/>
          </w:tcPr>
          <w:p w14:paraId="0281FF2E" w14:textId="7E37858E" w:rsidR="006C49F3" w:rsidRPr="001B1C29" w:rsidRDefault="006C49F3" w:rsidP="006C49F3">
            <w:pPr>
              <w:rPr>
                <w:lang w:eastAsia="ja-JP"/>
              </w:rPr>
            </w:pPr>
            <w:r w:rsidRPr="006963E1">
              <w:t xml:space="preserve">AHG18: </w:t>
            </w:r>
            <w:proofErr w:type="spellStart"/>
            <w:r w:rsidRPr="006963E1">
              <w:t>CfE</w:t>
            </w:r>
            <w:proofErr w:type="spellEnd"/>
            <w:r w:rsidRPr="006963E1">
              <w:t xml:space="preserve"> response in additional functionality on ultra-low latency and packet loss resilience </w:t>
            </w:r>
          </w:p>
        </w:tc>
        <w:tc>
          <w:tcPr>
            <w:tcW w:w="1715" w:type="pct"/>
            <w:tcBorders>
              <w:top w:val="outset" w:sz="6" w:space="0" w:color="auto"/>
              <w:left w:val="outset" w:sz="6" w:space="0" w:color="auto"/>
              <w:bottom w:val="outset" w:sz="6" w:space="0" w:color="auto"/>
              <w:right w:val="outset" w:sz="6" w:space="0" w:color="auto"/>
            </w:tcBorders>
            <w:vAlign w:val="center"/>
          </w:tcPr>
          <w:p w14:paraId="502737E4" w14:textId="330BA740" w:rsidR="006C49F3" w:rsidRDefault="006C49F3" w:rsidP="006C49F3">
            <w:hyperlink r:id="rId30" w:history="1">
              <w:r w:rsidRPr="006963E1">
                <w:rPr>
                  <w:rStyle w:val="Hyperlink"/>
                </w:rPr>
                <w:t xml:space="preserve">S. </w:t>
              </w:r>
              <w:proofErr w:type="spellStart"/>
              <w:r w:rsidRPr="006963E1">
                <w:rPr>
                  <w:rStyle w:val="Hyperlink"/>
                </w:rPr>
                <w:t>Ikonin</w:t>
              </w:r>
              <w:proofErr w:type="spellEnd"/>
            </w:hyperlink>
            <w:r w:rsidRPr="006963E1">
              <w:t xml:space="preserve">, </w:t>
            </w:r>
            <w:hyperlink r:id="rId31" w:history="1">
              <w:r w:rsidRPr="006963E1">
                <w:rPr>
                  <w:rStyle w:val="Hyperlink"/>
                </w:rPr>
                <w:t>V. Khamidullin</w:t>
              </w:r>
            </w:hyperlink>
            <w:r w:rsidRPr="006963E1">
              <w:t xml:space="preserve">, </w:t>
            </w:r>
            <w:hyperlink r:id="rId32" w:history="1">
              <w:r w:rsidRPr="006963E1">
                <w:rPr>
                  <w:rStyle w:val="Hyperlink"/>
                </w:rPr>
                <w:t xml:space="preserve">I. </w:t>
              </w:r>
              <w:proofErr w:type="spellStart"/>
              <w:r w:rsidRPr="006963E1">
                <w:rPr>
                  <w:rStyle w:val="Hyperlink"/>
                </w:rPr>
                <w:t>Gribushin</w:t>
              </w:r>
              <w:proofErr w:type="spellEnd"/>
            </w:hyperlink>
            <w:r w:rsidRPr="006963E1">
              <w:t xml:space="preserve">, </w:t>
            </w:r>
            <w:hyperlink r:id="rId33" w:history="1">
              <w:r w:rsidRPr="006963E1">
                <w:rPr>
                  <w:rStyle w:val="Hyperlink"/>
                </w:rPr>
                <w:t>M. Sychev</w:t>
              </w:r>
            </w:hyperlink>
            <w:r w:rsidRPr="006963E1">
              <w:t xml:space="preserve">, </w:t>
            </w:r>
            <w:hyperlink r:id="rId34" w:history="1">
              <w:r w:rsidRPr="006963E1">
                <w:rPr>
                  <w:rStyle w:val="Hyperlink"/>
                </w:rPr>
                <w:t>K. Malyshev</w:t>
              </w:r>
            </w:hyperlink>
            <w:r w:rsidRPr="006963E1">
              <w:t xml:space="preserve">, </w:t>
            </w:r>
            <w:hyperlink r:id="rId35" w:history="1">
              <w:r w:rsidRPr="006963E1">
                <w:rPr>
                  <w:rStyle w:val="Hyperlink"/>
                </w:rPr>
                <w:t xml:space="preserve">A. </w:t>
              </w:r>
              <w:proofErr w:type="spellStart"/>
              <w:r w:rsidRPr="006963E1">
                <w:rPr>
                  <w:rStyle w:val="Hyperlink"/>
                </w:rPr>
                <w:t>Dzugaev</w:t>
              </w:r>
              <w:proofErr w:type="spellEnd"/>
            </w:hyperlink>
            <w:r w:rsidRPr="006963E1">
              <w:t xml:space="preserve">, </w:t>
            </w:r>
            <w:hyperlink r:id="rId36" w:history="1">
              <w:r w:rsidRPr="006963E1">
                <w:rPr>
                  <w:rStyle w:val="Hyperlink"/>
                </w:rPr>
                <w:t xml:space="preserve">A. </w:t>
              </w:r>
              <w:proofErr w:type="spellStart"/>
              <w:r w:rsidRPr="006963E1">
                <w:rPr>
                  <w:rStyle w:val="Hyperlink"/>
                </w:rPr>
                <w:t>Bovsha</w:t>
              </w:r>
              <w:proofErr w:type="spellEnd"/>
            </w:hyperlink>
            <w:r w:rsidRPr="006963E1">
              <w:t xml:space="preserve">, </w:t>
            </w:r>
            <w:hyperlink r:id="rId37" w:history="1">
              <w:r w:rsidRPr="006963E1">
                <w:rPr>
                  <w:rStyle w:val="Hyperlink"/>
                </w:rPr>
                <w:t>X. Ma</w:t>
              </w:r>
            </w:hyperlink>
            <w:r w:rsidRPr="006963E1">
              <w:t xml:space="preserve">, </w:t>
            </w:r>
            <w:hyperlink r:id="rId38" w:history="1">
              <w:r w:rsidRPr="006963E1">
                <w:rPr>
                  <w:rStyle w:val="Hyperlink"/>
                </w:rPr>
                <w:t xml:space="preserve">E. </w:t>
              </w:r>
              <w:proofErr w:type="spellStart"/>
              <w:r w:rsidRPr="006963E1">
                <w:rPr>
                  <w:rStyle w:val="Hyperlink"/>
                </w:rPr>
                <w:t>Alshina</w:t>
              </w:r>
              <w:proofErr w:type="spellEnd"/>
              <w:r w:rsidRPr="006963E1">
                <w:rPr>
                  <w:rStyle w:val="Hyperlink"/>
                </w:rPr>
                <w:t xml:space="preserve"> (Huawei)</w:t>
              </w:r>
            </w:hyperlink>
          </w:p>
        </w:tc>
      </w:tr>
      <w:tr w:rsidR="006C49F3" w:rsidRPr="001B1C29" w14:paraId="138D57E7" w14:textId="77777777" w:rsidTr="006C49F3">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tcPr>
          <w:p w14:paraId="151CBE8C" w14:textId="611C1618" w:rsidR="006C49F3" w:rsidRDefault="006C49F3" w:rsidP="006C49F3">
            <w:hyperlink r:id="rId39" w:history="1">
              <w:r w:rsidRPr="006963E1">
                <w:rPr>
                  <w:rStyle w:val="Hyperlink"/>
                </w:rPr>
                <w:t>JVET-AN0085</w:t>
              </w:r>
            </w:hyperlink>
          </w:p>
        </w:tc>
        <w:tc>
          <w:tcPr>
            <w:tcW w:w="2780" w:type="pct"/>
            <w:tcBorders>
              <w:top w:val="outset" w:sz="6" w:space="0" w:color="auto"/>
              <w:left w:val="outset" w:sz="6" w:space="0" w:color="auto"/>
              <w:bottom w:val="outset" w:sz="6" w:space="0" w:color="auto"/>
              <w:right w:val="outset" w:sz="6" w:space="0" w:color="auto"/>
            </w:tcBorders>
            <w:vAlign w:val="center"/>
          </w:tcPr>
          <w:p w14:paraId="0AC6BB88" w14:textId="0D887A60" w:rsidR="006C49F3" w:rsidRPr="001B1C29" w:rsidRDefault="006C49F3" w:rsidP="006C49F3">
            <w:pPr>
              <w:rPr>
                <w:lang w:eastAsia="ja-JP"/>
              </w:rPr>
            </w:pPr>
            <w:r w:rsidRPr="006963E1">
              <w:t xml:space="preserve">Response to the joint </w:t>
            </w:r>
            <w:proofErr w:type="spellStart"/>
            <w:r w:rsidRPr="006963E1">
              <w:t>CfE</w:t>
            </w:r>
            <w:proofErr w:type="spellEnd"/>
            <w:r w:rsidRPr="006963E1">
              <w:t xml:space="preserv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tcPr>
          <w:p w14:paraId="05150C81" w14:textId="47CB7EAE" w:rsidR="006C49F3" w:rsidRDefault="006C49F3" w:rsidP="006C49F3">
            <w:hyperlink r:id="rId40" w:history="1">
              <w:r w:rsidRPr="006963E1">
                <w:rPr>
                  <w:rStyle w:val="Hyperlink"/>
                </w:rPr>
                <w:t>M. Abdoli</w:t>
              </w:r>
            </w:hyperlink>
            <w:r w:rsidRPr="006963E1">
              <w:t xml:space="preserve">, P. Nikitin, F. Plowman, A. Tissier, R. G. </w:t>
            </w:r>
            <w:proofErr w:type="spellStart"/>
            <w:r w:rsidRPr="006963E1">
              <w:t>Youvalari</w:t>
            </w:r>
            <w:proofErr w:type="spellEnd"/>
            <w:r w:rsidRPr="006963E1">
              <w:t xml:space="preserve">, M.-L. </w:t>
            </w:r>
            <w:proofErr w:type="spellStart"/>
            <w:r w:rsidRPr="006963E1">
              <w:t>Champel</w:t>
            </w:r>
            <w:proofErr w:type="spellEnd"/>
            <w:r w:rsidRPr="006963E1">
              <w:t xml:space="preserve"> (Xiaomi), Y.-J. Chang, C.-C. Chen, M. Coban, K. Cui, P. Garus, N. Hu, M. Karczewicz, J.-L. Lin, P.-H. Lin, X. Meng, B. Ray, </w:t>
            </w:r>
            <w:hyperlink r:id="rId41" w:history="1">
              <w:r w:rsidRPr="006963E1">
                <w:rPr>
                  <w:rStyle w:val="Hyperlink"/>
                </w:rPr>
                <w:t xml:space="preserve">V. </w:t>
              </w:r>
              <w:proofErr w:type="spellStart"/>
              <w:r w:rsidRPr="006963E1">
                <w:rPr>
                  <w:rStyle w:val="Hyperlink"/>
                </w:rPr>
                <w:t>Seregin</w:t>
              </w:r>
              <w:proofErr w:type="spellEnd"/>
            </w:hyperlink>
            <w:r w:rsidRPr="006963E1">
              <w:t xml:space="preserve">, Y. Shao, G. Verba, H. Wang, E. Ye, R. Yu, Y. Zhang, Z. Zhang, W. Zhu (Qualcomm), </w:t>
            </w:r>
            <w:hyperlink r:id="rId42" w:history="1">
              <w:r w:rsidRPr="006963E1">
                <w:rPr>
                  <w:rStyle w:val="Hyperlink"/>
                </w:rPr>
                <w:t xml:space="preserve">F. Le </w:t>
              </w:r>
              <w:proofErr w:type="spellStart"/>
              <w:r w:rsidRPr="006963E1">
                <w:rPr>
                  <w:rStyle w:val="Hyperlink"/>
                </w:rPr>
                <w:t>Léannec</w:t>
              </w:r>
              <w:proofErr w:type="spellEnd"/>
            </w:hyperlink>
            <w:r w:rsidRPr="006963E1">
              <w:t>, K. Naser (</w:t>
            </w:r>
            <w:proofErr w:type="spellStart"/>
            <w:r w:rsidRPr="006963E1">
              <w:t>InterDigital</w:t>
            </w:r>
            <w:proofErr w:type="spellEnd"/>
            <w:r w:rsidRPr="006963E1">
              <w:t xml:space="preserve">), </w:t>
            </w:r>
            <w:hyperlink r:id="rId43" w:history="1">
              <w:r w:rsidRPr="006963E1">
                <w:rPr>
                  <w:rStyle w:val="Hyperlink"/>
                </w:rPr>
                <w:t>F. Wang (OPPO)</w:t>
              </w:r>
            </w:hyperlink>
            <w:r w:rsidRPr="006963E1">
              <w:t xml:space="preserve">, </w:t>
            </w:r>
            <w:hyperlink r:id="rId44" w:history="1">
              <w:r w:rsidRPr="006963E1">
                <w:rPr>
                  <w:rStyle w:val="Hyperlink"/>
                </w:rPr>
                <w:t>Y. Kidani</w:t>
              </w:r>
            </w:hyperlink>
            <w:r w:rsidRPr="006963E1">
              <w:t xml:space="preserve">, H. Kato, T. </w:t>
            </w:r>
            <w:proofErr w:type="spellStart"/>
            <w:r w:rsidRPr="006963E1">
              <w:t>Chujoh</w:t>
            </w:r>
            <w:proofErr w:type="spellEnd"/>
            <w:r w:rsidRPr="006963E1">
              <w:t xml:space="preserve">, K. Kawamura (KDDI), </w:t>
            </w:r>
            <w:hyperlink r:id="rId45" w:history="1">
              <w:r w:rsidRPr="006963E1">
                <w:rPr>
                  <w:rStyle w:val="Hyperlink"/>
                </w:rPr>
                <w:t>Z. Deng</w:t>
              </w:r>
            </w:hyperlink>
            <w:r w:rsidRPr="006963E1">
              <w:t>, K. Zhang, L. Zhang (</w:t>
            </w:r>
            <w:proofErr w:type="spellStart"/>
            <w:r w:rsidRPr="006963E1">
              <w:t>Bytedance</w:t>
            </w:r>
            <w:proofErr w:type="spellEnd"/>
            <w:r w:rsidRPr="006963E1">
              <w:t xml:space="preserve">), </w:t>
            </w:r>
            <w:hyperlink r:id="rId46" w:history="1">
              <w:r w:rsidRPr="006963E1">
                <w:rPr>
                  <w:rStyle w:val="Hyperlink"/>
                </w:rPr>
                <w:t>A. Filippov</w:t>
              </w:r>
            </w:hyperlink>
            <w:r w:rsidRPr="006963E1">
              <w:t xml:space="preserve">, J. Konieczny, V. Rufitskiy, H. Qin, T. Dong, Z. Xu, K. Ding, C. Hollmann, I. Zupancic, D. Li (TCL), </w:t>
            </w:r>
            <w:hyperlink r:id="rId47" w:history="1">
              <w:r w:rsidRPr="006963E1">
                <w:rPr>
                  <w:rStyle w:val="Hyperlink"/>
                </w:rPr>
                <w:t>X. Xiu</w:t>
              </w:r>
            </w:hyperlink>
            <w:r w:rsidRPr="006963E1">
              <w:t>, X. Wang (Kwai)</w:t>
            </w:r>
          </w:p>
        </w:tc>
      </w:tr>
      <w:tr w:rsidR="001B1C29" w:rsidRPr="001B1C29" w14:paraId="01CFA444"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56FBE2A1" w14:textId="77777777" w:rsidR="001B1C29" w:rsidRPr="001B1C29" w:rsidRDefault="001B1C29" w:rsidP="001B1C29">
            <w:pPr>
              <w:rPr>
                <w:lang w:eastAsia="ja-JP"/>
              </w:rPr>
            </w:pPr>
            <w:hyperlink r:id="rId48" w:history="1">
              <w:r w:rsidRPr="001B1C29">
                <w:rPr>
                  <w:rStyle w:val="Hyperlink"/>
                  <w:lang w:eastAsia="ja-JP"/>
                </w:rPr>
                <w:t>JVET-AN0157</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21C7E8DD" w14:textId="77777777" w:rsidR="001B1C29" w:rsidRPr="001B1C29" w:rsidRDefault="001B1C29" w:rsidP="001B1C29">
            <w:pPr>
              <w:rPr>
                <w:lang w:eastAsia="ja-JP"/>
              </w:rPr>
            </w:pPr>
            <w:r w:rsidRPr="001B1C29">
              <w:rPr>
                <w:lang w:eastAsia="ja-JP"/>
              </w:rPr>
              <w:t xml:space="preserve">AHG17: </w:t>
            </w:r>
            <w:proofErr w:type="spellStart"/>
            <w:r w:rsidRPr="001B1C29">
              <w:rPr>
                <w:lang w:eastAsia="ja-JP"/>
              </w:rPr>
              <w:t>Valgrind</w:t>
            </w:r>
            <w:proofErr w:type="spellEnd"/>
            <w:r w:rsidRPr="001B1C29">
              <w:rPr>
                <w:lang w:eastAsia="ja-JP"/>
              </w:rPr>
              <w:t xml:space="preserve"> complexity analysis on </w:t>
            </w:r>
            <w:proofErr w:type="spellStart"/>
            <w:r w:rsidRPr="001B1C29">
              <w:rPr>
                <w:lang w:eastAsia="ja-JP"/>
              </w:rPr>
              <w:t>CfE</w:t>
            </w:r>
            <w:proofErr w:type="spellEnd"/>
            <w:r w:rsidRPr="001B1C29">
              <w:rPr>
                <w:lang w:eastAsia="ja-JP"/>
              </w:rPr>
              <w:t xml:space="preserve"> encoder run time targets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0D3D2AA0" w14:textId="77777777" w:rsidR="001B1C29" w:rsidRPr="001B1C29" w:rsidRDefault="001B1C29" w:rsidP="001B1C29">
            <w:pPr>
              <w:rPr>
                <w:lang w:eastAsia="ja-JP"/>
              </w:rPr>
            </w:pPr>
            <w:hyperlink r:id="rId49" w:history="1">
              <w:r w:rsidRPr="001B1C29">
                <w:rPr>
                  <w:rStyle w:val="Hyperlink"/>
                  <w:lang w:eastAsia="ja-JP"/>
                </w:rPr>
                <w:t>S. Hong</w:t>
              </w:r>
            </w:hyperlink>
            <w:r w:rsidRPr="001B1C29">
              <w:rPr>
                <w:lang w:eastAsia="ja-JP"/>
              </w:rPr>
              <w:t xml:space="preserve">, </w:t>
            </w:r>
            <w:hyperlink r:id="rId50" w:history="1">
              <w:r w:rsidRPr="001B1C29">
                <w:rPr>
                  <w:rStyle w:val="Hyperlink"/>
                  <w:lang w:eastAsia="ja-JP"/>
                </w:rPr>
                <w:t xml:space="preserve">Y. </w:t>
              </w:r>
              <w:proofErr w:type="spellStart"/>
              <w:r w:rsidRPr="001B1C29">
                <w:rPr>
                  <w:rStyle w:val="Hyperlink"/>
                  <w:lang w:eastAsia="ja-JP"/>
                </w:rPr>
                <w:t>Tokumo</w:t>
              </w:r>
              <w:proofErr w:type="spellEnd"/>
            </w:hyperlink>
            <w:r w:rsidRPr="001B1C29">
              <w:rPr>
                <w:lang w:eastAsia="ja-JP"/>
              </w:rPr>
              <w:t xml:space="preserve">, </w:t>
            </w:r>
            <w:hyperlink r:id="rId51" w:history="1">
              <w:r w:rsidRPr="001B1C29">
                <w:rPr>
                  <w:rStyle w:val="Hyperlink"/>
                  <w:lang w:eastAsia="ja-JP"/>
                </w:rPr>
                <w:t>T. Ikai (Sharp)</w:t>
              </w:r>
            </w:hyperlink>
          </w:p>
        </w:tc>
      </w:tr>
      <w:tr w:rsidR="001B1C29" w:rsidRPr="00F04ED5" w14:paraId="7E56FD77"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15DD7F73" w14:textId="77777777" w:rsidR="001B1C29" w:rsidRPr="001B1C29" w:rsidRDefault="001B1C29" w:rsidP="001B1C29">
            <w:pPr>
              <w:rPr>
                <w:lang w:eastAsia="ja-JP"/>
              </w:rPr>
            </w:pPr>
            <w:hyperlink r:id="rId52" w:history="1">
              <w:r w:rsidRPr="001B1C29">
                <w:rPr>
                  <w:rStyle w:val="Hyperlink"/>
                  <w:lang w:eastAsia="ja-JP"/>
                </w:rPr>
                <w:t>JVET-AN0177</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6E73F1A7" w14:textId="77777777" w:rsidR="001B1C29" w:rsidRPr="001B1C29" w:rsidRDefault="001B1C29" w:rsidP="001B1C29">
            <w:pPr>
              <w:rPr>
                <w:lang w:eastAsia="ja-JP"/>
              </w:rPr>
            </w:pPr>
            <w:r w:rsidRPr="001B1C29">
              <w:rPr>
                <w:lang w:eastAsia="ja-JP"/>
              </w:rPr>
              <w:t xml:space="preserve">AHG4/AHG17: Response to the call for new HDR materials for future video coding development </w:t>
            </w:r>
          </w:p>
        </w:tc>
        <w:tc>
          <w:tcPr>
            <w:tcW w:w="1715" w:type="pct"/>
            <w:tcBorders>
              <w:top w:val="outset" w:sz="6" w:space="0" w:color="auto"/>
              <w:left w:val="outset" w:sz="6" w:space="0" w:color="auto"/>
              <w:bottom w:val="outset" w:sz="6" w:space="0" w:color="auto"/>
              <w:right w:val="outset" w:sz="6" w:space="0" w:color="auto"/>
            </w:tcBorders>
            <w:vAlign w:val="center"/>
            <w:hideMark/>
          </w:tcPr>
          <w:p w14:paraId="710A8A34" w14:textId="77777777" w:rsidR="001B1C29" w:rsidRPr="001B1C29" w:rsidRDefault="001B1C29" w:rsidP="001B1C29">
            <w:pPr>
              <w:rPr>
                <w:lang w:val="de-DE" w:eastAsia="ja-JP"/>
              </w:rPr>
            </w:pPr>
            <w:r>
              <w:fldChar w:fldCharType="begin"/>
            </w:r>
            <w:r w:rsidRPr="00F04ED5">
              <w:rPr>
                <w:lang w:val="de-DE"/>
                <w:rPrChange w:id="416" w:author="Mathias Wien" w:date="2025-10-03T17:51:00Z" w16du:dateUtc="2025-10-03T15:51:00Z">
                  <w:rPr/>
                </w:rPrChange>
              </w:rPr>
              <w:instrText>HYPERLINK "mailto:blindwang@zju.edu.cn"</w:instrText>
            </w:r>
            <w:r>
              <w:fldChar w:fldCharType="separate"/>
            </w:r>
            <w:r w:rsidRPr="001B1C29">
              <w:rPr>
                <w:rStyle w:val="Hyperlink"/>
                <w:lang w:val="de-DE" w:eastAsia="ja-JP"/>
              </w:rPr>
              <w:t>J. Wang</w:t>
            </w:r>
            <w:r>
              <w:fldChar w:fldCharType="end"/>
            </w:r>
            <w:r w:rsidRPr="001B1C29">
              <w:rPr>
                <w:lang w:val="de-DE" w:eastAsia="ja-JP"/>
              </w:rPr>
              <w:t xml:space="preserve">, </w:t>
            </w:r>
            <w:r>
              <w:fldChar w:fldCharType="begin"/>
            </w:r>
            <w:r w:rsidRPr="00F04ED5">
              <w:rPr>
                <w:lang w:val="de-DE"/>
                <w:rPrChange w:id="417" w:author="Mathias Wien" w:date="2025-10-03T17:51:00Z" w16du:dateUtc="2025-10-03T15:51:00Z">
                  <w:rPr/>
                </w:rPrChange>
              </w:rPr>
              <w:instrText>HYPERLINK "mailto:jiaqi.zhang@zju.edu.cn"</w:instrText>
            </w:r>
            <w:r>
              <w:fldChar w:fldCharType="separate"/>
            </w:r>
            <w:r w:rsidRPr="001B1C29">
              <w:rPr>
                <w:rStyle w:val="Hyperlink"/>
                <w:lang w:val="de-DE" w:eastAsia="ja-JP"/>
              </w:rPr>
              <w:t>J. Zhang</w:t>
            </w:r>
            <w:r>
              <w:fldChar w:fldCharType="end"/>
            </w:r>
            <w:r w:rsidRPr="001B1C29">
              <w:rPr>
                <w:lang w:val="de-DE" w:eastAsia="ja-JP"/>
              </w:rPr>
              <w:t xml:space="preserve">, </w:t>
            </w:r>
            <w:r>
              <w:fldChar w:fldCharType="begin"/>
            </w:r>
            <w:r w:rsidRPr="00F04ED5">
              <w:rPr>
                <w:lang w:val="de-DE"/>
                <w:rPrChange w:id="418" w:author="Mathias Wien" w:date="2025-10-03T17:51:00Z" w16du:dateUtc="2025-10-03T15:51:00Z">
                  <w:rPr/>
                </w:rPrChange>
              </w:rPr>
              <w:instrText>HYPERLINK "mailto:yul@zju.edu.cn"</w:instrText>
            </w:r>
            <w:r>
              <w:fldChar w:fldCharType="separate"/>
            </w:r>
            <w:r w:rsidRPr="001B1C29">
              <w:rPr>
                <w:rStyle w:val="Hyperlink"/>
                <w:lang w:val="de-DE" w:eastAsia="ja-JP"/>
              </w:rPr>
              <w:t xml:space="preserve">L. </w:t>
            </w:r>
            <w:proofErr w:type="spellStart"/>
            <w:r w:rsidRPr="001B1C29">
              <w:rPr>
                <w:rStyle w:val="Hyperlink"/>
                <w:lang w:val="de-DE" w:eastAsia="ja-JP"/>
              </w:rPr>
              <w:t>Yu</w:t>
            </w:r>
            <w:proofErr w:type="spellEnd"/>
            <w:r w:rsidRPr="001B1C29">
              <w:rPr>
                <w:rStyle w:val="Hyperlink"/>
                <w:lang w:val="de-DE" w:eastAsia="ja-JP"/>
              </w:rPr>
              <w:t xml:space="preserve"> (ZJU)</w:t>
            </w:r>
            <w:r>
              <w:fldChar w:fldCharType="end"/>
            </w:r>
          </w:p>
        </w:tc>
      </w:tr>
      <w:tr w:rsidR="001B1C29" w:rsidRPr="001B1C29" w14:paraId="4F30059B"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6A46AA93" w14:textId="77777777" w:rsidR="001B1C29" w:rsidRPr="001B1C29" w:rsidRDefault="001B1C29" w:rsidP="001B1C29">
            <w:pPr>
              <w:rPr>
                <w:lang w:eastAsia="ja-JP"/>
              </w:rPr>
            </w:pPr>
            <w:hyperlink r:id="rId53" w:history="1">
              <w:r w:rsidRPr="001B1C29">
                <w:rPr>
                  <w:rStyle w:val="Hyperlink"/>
                  <w:lang w:eastAsia="ja-JP"/>
                </w:rPr>
                <w:t>JVET-AN0189</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6E8C324C" w14:textId="77777777" w:rsidR="001B1C29" w:rsidRPr="001B1C29" w:rsidRDefault="001B1C29" w:rsidP="001B1C29">
            <w:pPr>
              <w:rPr>
                <w:lang w:eastAsia="ja-JP"/>
              </w:rPr>
            </w:pPr>
            <w:r w:rsidRPr="001B1C29">
              <w:rPr>
                <w:lang w:eastAsia="ja-JP"/>
              </w:rPr>
              <w:t>AHG17/AHG10: On perceptual coding for next-generation video coding standard</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3726E0C" w14:textId="77777777" w:rsidR="001B1C29" w:rsidRPr="001B1C29" w:rsidRDefault="001B1C29" w:rsidP="001B1C29">
            <w:pPr>
              <w:rPr>
                <w:lang w:eastAsia="ja-JP"/>
              </w:rPr>
            </w:pPr>
            <w:hyperlink r:id="rId54" w:history="1">
              <w:r w:rsidRPr="001B1C29">
                <w:rPr>
                  <w:rStyle w:val="Hyperlink"/>
                  <w:lang w:eastAsia="ja-JP"/>
                </w:rPr>
                <w:t>Y. Zhao</w:t>
              </w:r>
            </w:hyperlink>
            <w:r w:rsidRPr="001B1C29">
              <w:rPr>
                <w:lang w:eastAsia="ja-JP"/>
              </w:rPr>
              <w:t xml:space="preserve">, A. </w:t>
            </w:r>
            <w:proofErr w:type="spellStart"/>
            <w:r w:rsidRPr="001B1C29">
              <w:rPr>
                <w:lang w:eastAsia="ja-JP"/>
              </w:rPr>
              <w:t>Karabutov</w:t>
            </w:r>
            <w:proofErr w:type="spellEnd"/>
            <w:r w:rsidRPr="001B1C29">
              <w:rPr>
                <w:lang w:eastAsia="ja-JP"/>
              </w:rPr>
              <w:t xml:space="preserve">, T. Guo, P. Jia, </w:t>
            </w:r>
            <w:hyperlink r:id="rId55" w:history="1">
              <w:r w:rsidRPr="001B1C29">
                <w:rPr>
                  <w:rStyle w:val="Hyperlink"/>
                  <w:lang w:eastAsia="ja-JP"/>
                </w:rPr>
                <w:t xml:space="preserve">E. </w:t>
              </w:r>
              <w:proofErr w:type="spellStart"/>
              <w:r w:rsidRPr="001B1C29">
                <w:rPr>
                  <w:rStyle w:val="Hyperlink"/>
                  <w:lang w:eastAsia="ja-JP"/>
                </w:rPr>
                <w:t>Alshina</w:t>
              </w:r>
              <w:proofErr w:type="spellEnd"/>
              <w:r w:rsidRPr="001B1C29">
                <w:rPr>
                  <w:rStyle w:val="Hyperlink"/>
                  <w:lang w:eastAsia="ja-JP"/>
                </w:rPr>
                <w:t xml:space="preserve"> (Huawei)</w:t>
              </w:r>
            </w:hyperlink>
          </w:p>
        </w:tc>
      </w:tr>
      <w:tr w:rsidR="001B1C29" w:rsidRPr="001B1C29" w14:paraId="404946D3"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0053E2FB" w14:textId="77777777" w:rsidR="001B1C29" w:rsidRPr="001B1C29" w:rsidRDefault="001B1C29" w:rsidP="001B1C29">
            <w:pPr>
              <w:rPr>
                <w:lang w:eastAsia="ja-JP"/>
              </w:rPr>
            </w:pPr>
            <w:hyperlink r:id="rId56" w:history="1">
              <w:r w:rsidRPr="001B1C29">
                <w:rPr>
                  <w:rStyle w:val="Hyperlink"/>
                  <w:lang w:eastAsia="ja-JP"/>
                </w:rPr>
                <w:t>JVET-AN0190</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2E5CD7E8" w14:textId="77777777" w:rsidR="001B1C29" w:rsidRPr="001B1C29" w:rsidRDefault="001B1C29" w:rsidP="001B1C29">
            <w:pPr>
              <w:rPr>
                <w:lang w:eastAsia="ja-JP"/>
              </w:rPr>
            </w:pPr>
            <w:r w:rsidRPr="001B1C29">
              <w:rPr>
                <w:lang w:eastAsia="ja-JP"/>
              </w:rPr>
              <w:t>AHG17/AHG10: On test model simulating hardware encoder</w:t>
            </w:r>
          </w:p>
        </w:tc>
        <w:tc>
          <w:tcPr>
            <w:tcW w:w="1715" w:type="pct"/>
            <w:tcBorders>
              <w:top w:val="outset" w:sz="6" w:space="0" w:color="auto"/>
              <w:left w:val="outset" w:sz="6" w:space="0" w:color="auto"/>
              <w:bottom w:val="outset" w:sz="6" w:space="0" w:color="auto"/>
              <w:right w:val="outset" w:sz="6" w:space="0" w:color="auto"/>
            </w:tcBorders>
            <w:vAlign w:val="center"/>
            <w:hideMark/>
          </w:tcPr>
          <w:p w14:paraId="3AD3AB69" w14:textId="77777777" w:rsidR="001B1C29" w:rsidRPr="001B1C29" w:rsidRDefault="001B1C29" w:rsidP="001B1C29">
            <w:pPr>
              <w:rPr>
                <w:lang w:eastAsia="ja-JP"/>
              </w:rPr>
            </w:pPr>
            <w:hyperlink r:id="rId57" w:history="1">
              <w:r w:rsidRPr="001B1C29">
                <w:rPr>
                  <w:rStyle w:val="Hyperlink"/>
                  <w:lang w:eastAsia="ja-JP"/>
                </w:rPr>
                <w:t>Y. Zhao</w:t>
              </w:r>
            </w:hyperlink>
            <w:r w:rsidRPr="001B1C29">
              <w:rPr>
                <w:lang w:eastAsia="ja-JP"/>
              </w:rPr>
              <w:t xml:space="preserve">, J. Mao, R. Zhao, X. Ma, T. Solovyev, </w:t>
            </w:r>
            <w:hyperlink r:id="rId58" w:history="1">
              <w:r w:rsidRPr="001B1C29">
                <w:rPr>
                  <w:rStyle w:val="Hyperlink"/>
                  <w:lang w:eastAsia="ja-JP"/>
                </w:rPr>
                <w:t xml:space="preserve">E. </w:t>
              </w:r>
              <w:proofErr w:type="spellStart"/>
              <w:r w:rsidRPr="001B1C29">
                <w:rPr>
                  <w:rStyle w:val="Hyperlink"/>
                  <w:lang w:eastAsia="ja-JP"/>
                </w:rPr>
                <w:t>Alshina</w:t>
              </w:r>
              <w:proofErr w:type="spellEnd"/>
              <w:r w:rsidRPr="001B1C29">
                <w:rPr>
                  <w:rStyle w:val="Hyperlink"/>
                  <w:lang w:eastAsia="ja-JP"/>
                </w:rPr>
                <w:t xml:space="preserve"> (Huawei)</w:t>
              </w:r>
            </w:hyperlink>
          </w:p>
        </w:tc>
      </w:tr>
      <w:tr w:rsidR="001B1C29" w:rsidRPr="00F04ED5" w14:paraId="0A7CB4DC"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562EF002" w14:textId="77777777" w:rsidR="001B1C29" w:rsidRPr="001B1C29" w:rsidRDefault="001B1C29" w:rsidP="001B1C29">
            <w:pPr>
              <w:rPr>
                <w:lang w:eastAsia="ja-JP"/>
              </w:rPr>
            </w:pPr>
            <w:hyperlink r:id="rId59" w:history="1">
              <w:r w:rsidRPr="001B1C29">
                <w:rPr>
                  <w:rStyle w:val="Hyperlink"/>
                  <w:lang w:eastAsia="ja-JP"/>
                </w:rPr>
                <w:t>JVET-AN0198</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2A6B10C6" w14:textId="77777777" w:rsidR="001B1C29" w:rsidRPr="001B1C29" w:rsidRDefault="001B1C29" w:rsidP="001B1C29">
            <w:pPr>
              <w:rPr>
                <w:lang w:eastAsia="ja-JP"/>
              </w:rPr>
            </w:pPr>
            <w:r w:rsidRPr="001B1C29">
              <w:rPr>
                <w:lang w:eastAsia="ja-JP"/>
              </w:rPr>
              <w:t>[AHG17] Wuhan University’s Response in Joint Call for Evidence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hideMark/>
          </w:tcPr>
          <w:p w14:paraId="686F3E2A" w14:textId="77777777" w:rsidR="001B1C29" w:rsidRPr="001B1C29" w:rsidRDefault="001B1C29" w:rsidP="001B1C29">
            <w:pPr>
              <w:rPr>
                <w:lang w:val="de-DE" w:eastAsia="ja-JP"/>
              </w:rPr>
            </w:pPr>
            <w:r>
              <w:fldChar w:fldCharType="begin"/>
            </w:r>
            <w:r w:rsidRPr="00F04ED5">
              <w:rPr>
                <w:lang w:val="de-DE"/>
                <w:rPrChange w:id="419" w:author="Mathias Wien" w:date="2025-10-03T17:51:00Z" w16du:dateUtc="2025-10-03T15:51:00Z">
                  <w:rPr/>
                </w:rPrChange>
              </w:rPr>
              <w:instrText>HYPERLINK "mailto:wenzhuo@whu.edu.cn"</w:instrText>
            </w:r>
            <w:r>
              <w:fldChar w:fldCharType="separate"/>
            </w:r>
            <w:r w:rsidRPr="001B1C29">
              <w:rPr>
                <w:rStyle w:val="Hyperlink"/>
                <w:lang w:val="de-DE" w:eastAsia="ja-JP"/>
              </w:rPr>
              <w:t>W. Zhang</w:t>
            </w:r>
            <w:r>
              <w:fldChar w:fldCharType="end"/>
            </w:r>
            <w:r w:rsidRPr="001B1C29">
              <w:rPr>
                <w:lang w:val="de-DE" w:eastAsia="ja-JP"/>
              </w:rPr>
              <w:t xml:space="preserve">, </w:t>
            </w:r>
            <w:r>
              <w:fldChar w:fldCharType="begin"/>
            </w:r>
            <w:r w:rsidRPr="00F04ED5">
              <w:rPr>
                <w:lang w:val="de-DE"/>
                <w:rPrChange w:id="420" w:author="Mathias Wien" w:date="2025-10-03T17:51:00Z" w16du:dateUtc="2025-10-03T15:51:00Z">
                  <w:rPr/>
                </w:rPrChange>
              </w:rPr>
              <w:instrText>HYPERLINK "mailto:qinluyi@whu.edu.cn"</w:instrText>
            </w:r>
            <w:r>
              <w:fldChar w:fldCharType="separate"/>
            </w:r>
            <w:r w:rsidRPr="001B1C29">
              <w:rPr>
                <w:rStyle w:val="Hyperlink"/>
                <w:lang w:val="de-DE" w:eastAsia="ja-JP"/>
              </w:rPr>
              <w:t>L. Qin</w:t>
            </w:r>
            <w:r>
              <w:fldChar w:fldCharType="end"/>
            </w:r>
            <w:r w:rsidRPr="001B1C29">
              <w:rPr>
                <w:lang w:val="de-DE" w:eastAsia="ja-JP"/>
              </w:rPr>
              <w:t xml:space="preserve">, </w:t>
            </w:r>
            <w:r>
              <w:fldChar w:fldCharType="begin"/>
            </w:r>
            <w:r w:rsidRPr="00F04ED5">
              <w:rPr>
                <w:lang w:val="de-DE"/>
                <w:rPrChange w:id="421" w:author="Mathias Wien" w:date="2025-10-03T17:51:00Z" w16du:dateUtc="2025-10-03T15:51:00Z">
                  <w:rPr/>
                </w:rPrChange>
              </w:rPr>
              <w:instrText>HYPERLINK "mailto:xinxinchen@whu.edu.cn"</w:instrText>
            </w:r>
            <w:r>
              <w:fldChar w:fldCharType="separate"/>
            </w:r>
            <w:r w:rsidRPr="001B1C29">
              <w:rPr>
                <w:rStyle w:val="Hyperlink"/>
                <w:lang w:val="de-DE" w:eastAsia="ja-JP"/>
              </w:rPr>
              <w:t>X. Chen</w:t>
            </w:r>
            <w:r>
              <w:fldChar w:fldCharType="end"/>
            </w:r>
            <w:r w:rsidRPr="001B1C29">
              <w:rPr>
                <w:lang w:val="de-DE" w:eastAsia="ja-JP"/>
              </w:rPr>
              <w:t xml:space="preserve">, </w:t>
            </w:r>
            <w:r>
              <w:fldChar w:fldCharType="begin"/>
            </w:r>
            <w:r w:rsidRPr="00F04ED5">
              <w:rPr>
                <w:lang w:val="de-DE"/>
                <w:rPrChange w:id="422" w:author="Mathias Wien" w:date="2025-10-03T17:51:00Z" w16du:dateUtc="2025-10-03T15:51:00Z">
                  <w:rPr/>
                </w:rPrChange>
              </w:rPr>
              <w:instrText>HYPERLINK "mailto:nianxiangfu@whu.edu.cn"</w:instrText>
            </w:r>
            <w:r>
              <w:fldChar w:fldCharType="separate"/>
            </w:r>
            <w:r w:rsidRPr="001B1C29">
              <w:rPr>
                <w:rStyle w:val="Hyperlink"/>
                <w:lang w:val="de-DE" w:eastAsia="ja-JP"/>
              </w:rPr>
              <w:t>N. Fu</w:t>
            </w:r>
            <w:r>
              <w:fldChar w:fldCharType="end"/>
            </w:r>
            <w:r w:rsidRPr="001B1C29">
              <w:rPr>
                <w:lang w:val="de-DE" w:eastAsia="ja-JP"/>
              </w:rPr>
              <w:t xml:space="preserve">, </w:t>
            </w:r>
            <w:r>
              <w:fldChar w:fldCharType="begin"/>
            </w:r>
            <w:r w:rsidRPr="00F04ED5">
              <w:rPr>
                <w:lang w:val="de-DE"/>
                <w:rPrChange w:id="423" w:author="Mathias Wien" w:date="2025-10-03T17:51:00Z" w16du:dateUtc="2025-10-03T15:51:00Z">
                  <w:rPr/>
                </w:rPrChange>
              </w:rPr>
              <w:instrText>HYPERLINK "mailto:haodong@whu.edu.cn"</w:instrText>
            </w:r>
            <w:r>
              <w:fldChar w:fldCharType="separate"/>
            </w:r>
            <w:r w:rsidRPr="001B1C29">
              <w:rPr>
                <w:rStyle w:val="Hyperlink"/>
                <w:lang w:val="de-DE" w:eastAsia="ja-JP"/>
              </w:rPr>
              <w:t>H. Qu</w:t>
            </w:r>
            <w:r>
              <w:fldChar w:fldCharType="end"/>
            </w:r>
            <w:r w:rsidRPr="001B1C29">
              <w:rPr>
                <w:lang w:val="de-DE" w:eastAsia="ja-JP"/>
              </w:rPr>
              <w:t xml:space="preserve">, </w:t>
            </w:r>
            <w:r>
              <w:fldChar w:fldCharType="begin"/>
            </w:r>
            <w:r w:rsidRPr="00F04ED5">
              <w:rPr>
                <w:lang w:val="de-DE"/>
                <w:rPrChange w:id="424" w:author="Mathias Wien" w:date="2025-10-03T17:51:00Z" w16du:dateUtc="2025-10-03T15:51:00Z">
                  <w:rPr/>
                </w:rPrChange>
              </w:rPr>
              <w:instrText>HYPERLINK "mailto:mwzgorgeous@whu.edu.cn"</w:instrText>
            </w:r>
            <w:r>
              <w:fldChar w:fldCharType="separate"/>
            </w:r>
            <w:r w:rsidRPr="001B1C29">
              <w:rPr>
                <w:rStyle w:val="Hyperlink"/>
                <w:lang w:val="de-DE" w:eastAsia="ja-JP"/>
              </w:rPr>
              <w:t>W. Ma</w:t>
            </w:r>
            <w:r>
              <w:fldChar w:fldCharType="end"/>
            </w:r>
            <w:r w:rsidRPr="001B1C29">
              <w:rPr>
                <w:lang w:val="de-DE" w:eastAsia="ja-JP"/>
              </w:rPr>
              <w:t xml:space="preserve">, </w:t>
            </w:r>
            <w:r>
              <w:fldChar w:fldCharType="begin"/>
            </w:r>
            <w:r w:rsidRPr="00F04ED5">
              <w:rPr>
                <w:lang w:val="de-DE"/>
                <w:rPrChange w:id="425" w:author="Mathias Wien" w:date="2025-10-03T17:51:00Z" w16du:dateUtc="2025-10-03T15:51:00Z">
                  <w:rPr/>
                </w:rPrChange>
              </w:rPr>
              <w:instrText>HYPERLINK "mailto:sissie_zhang@whu.edu.cn"</w:instrText>
            </w:r>
            <w:r>
              <w:fldChar w:fldCharType="separate"/>
            </w:r>
            <w:r w:rsidRPr="001B1C29">
              <w:rPr>
                <w:rStyle w:val="Hyperlink"/>
                <w:lang w:val="de-DE" w:eastAsia="ja-JP"/>
              </w:rPr>
              <w:t>J. Zhang</w:t>
            </w:r>
            <w:r>
              <w:fldChar w:fldCharType="end"/>
            </w:r>
            <w:r w:rsidRPr="001B1C29">
              <w:rPr>
                <w:lang w:val="de-DE" w:eastAsia="ja-JP"/>
              </w:rPr>
              <w:t xml:space="preserve">, </w:t>
            </w:r>
            <w:r>
              <w:fldChar w:fldCharType="begin"/>
            </w:r>
            <w:r w:rsidRPr="00F04ED5">
              <w:rPr>
                <w:lang w:val="de-DE"/>
                <w:rPrChange w:id="426" w:author="Mathias Wien" w:date="2025-10-03T17:51:00Z" w16du:dateUtc="2025-10-03T15:51:00Z">
                  <w:rPr/>
                </w:rPrChange>
              </w:rPr>
              <w:instrText>HYPERLINK "mailto:zzchen@whu.edu.cn"</w:instrText>
            </w:r>
            <w:r>
              <w:fldChar w:fldCharType="separate"/>
            </w:r>
            <w:r w:rsidRPr="001B1C29">
              <w:rPr>
                <w:rStyle w:val="Hyperlink"/>
                <w:lang w:val="de-DE" w:eastAsia="ja-JP"/>
              </w:rPr>
              <w:t>Z. Chen (Wuhan Univ.)</w:t>
            </w:r>
            <w:r>
              <w:fldChar w:fldCharType="end"/>
            </w:r>
          </w:p>
        </w:tc>
      </w:tr>
      <w:tr w:rsidR="001B1C29" w:rsidRPr="001B1C29" w14:paraId="3A67B686"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6D3307D4" w14:textId="77777777" w:rsidR="001B1C29" w:rsidRPr="001B1C29" w:rsidRDefault="001B1C29" w:rsidP="001B1C29">
            <w:pPr>
              <w:rPr>
                <w:lang w:eastAsia="ja-JP"/>
              </w:rPr>
            </w:pPr>
            <w:hyperlink r:id="rId60" w:history="1">
              <w:r w:rsidRPr="001B1C29">
                <w:rPr>
                  <w:rStyle w:val="Hyperlink"/>
                  <w:lang w:eastAsia="ja-JP"/>
                </w:rPr>
                <w:t>JVET-AN0212</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45380916" w14:textId="77777777" w:rsidR="001B1C29" w:rsidRPr="001B1C29" w:rsidRDefault="001B1C29" w:rsidP="001B1C29">
            <w:pPr>
              <w:rPr>
                <w:lang w:eastAsia="ja-JP"/>
              </w:rPr>
            </w:pPr>
            <w:r w:rsidRPr="001B1C29">
              <w:rPr>
                <w:lang w:eastAsia="ja-JP"/>
              </w:rPr>
              <w:t xml:space="preserve">AHG17: Description of NNVC-based </w:t>
            </w:r>
            <w:proofErr w:type="spellStart"/>
            <w:r w:rsidRPr="001B1C29">
              <w:rPr>
                <w:lang w:eastAsia="ja-JP"/>
              </w:rPr>
              <w:t>CfE</w:t>
            </w:r>
            <w:proofErr w:type="spellEnd"/>
            <w:r w:rsidRPr="001B1C29">
              <w:rPr>
                <w:lang w:eastAsia="ja-JP"/>
              </w:rPr>
              <w:t xml:space="preserve"> response</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1C170FA" w14:textId="77777777" w:rsidR="001B1C29" w:rsidRPr="001B1C29" w:rsidRDefault="001B1C29" w:rsidP="001B1C29">
            <w:pPr>
              <w:rPr>
                <w:lang w:eastAsia="ja-JP"/>
              </w:rPr>
            </w:pPr>
            <w:hyperlink r:id="rId61" w:history="1">
              <w:r w:rsidRPr="001B1C29">
                <w:rPr>
                  <w:rStyle w:val="Hyperlink"/>
                  <w:lang w:eastAsia="ja-JP"/>
                </w:rPr>
                <w:t>D. Kim</w:t>
              </w:r>
            </w:hyperlink>
            <w:r w:rsidRPr="001B1C29">
              <w:rPr>
                <w:lang w:eastAsia="ja-JP"/>
              </w:rPr>
              <w:t xml:space="preserve">, </w:t>
            </w:r>
            <w:hyperlink r:id="rId62" w:history="1">
              <w:r w:rsidRPr="001B1C29">
                <w:rPr>
                  <w:rStyle w:val="Hyperlink"/>
                  <w:lang w:eastAsia="ja-JP"/>
                </w:rPr>
                <w:t>S.-C. Lim (ETRI)</w:t>
              </w:r>
            </w:hyperlink>
            <w:r w:rsidRPr="001B1C29">
              <w:rPr>
                <w:lang w:eastAsia="ja-JP"/>
              </w:rPr>
              <w:t xml:space="preserve">, </w:t>
            </w:r>
            <w:hyperlink r:id="rId63" w:history="1">
              <w:r w:rsidRPr="001B1C29">
                <w:rPr>
                  <w:rStyle w:val="Hyperlink"/>
                  <w:lang w:eastAsia="ja-JP"/>
                </w:rPr>
                <w:t>T. Solovyev</w:t>
              </w:r>
            </w:hyperlink>
            <w:r w:rsidRPr="001B1C29">
              <w:rPr>
                <w:lang w:eastAsia="ja-JP"/>
              </w:rPr>
              <w:t xml:space="preserve">, </w:t>
            </w:r>
            <w:hyperlink r:id="rId64" w:history="1">
              <w:r w:rsidRPr="001B1C29">
                <w:rPr>
                  <w:rStyle w:val="Hyperlink"/>
                  <w:lang w:eastAsia="ja-JP"/>
                </w:rPr>
                <w:t>J. Sauer</w:t>
              </w:r>
            </w:hyperlink>
            <w:r w:rsidRPr="001B1C29">
              <w:rPr>
                <w:lang w:eastAsia="ja-JP"/>
              </w:rPr>
              <w:t xml:space="preserve">, </w:t>
            </w:r>
            <w:hyperlink r:id="rId65" w:history="1">
              <w:r w:rsidRPr="001B1C29">
                <w:rPr>
                  <w:rStyle w:val="Hyperlink"/>
                  <w:lang w:eastAsia="ja-JP"/>
                </w:rPr>
                <w:t>J. Pardo</w:t>
              </w:r>
            </w:hyperlink>
            <w:r w:rsidRPr="001B1C29">
              <w:rPr>
                <w:lang w:eastAsia="ja-JP"/>
              </w:rPr>
              <w:t xml:space="preserve">, </w:t>
            </w:r>
            <w:hyperlink r:id="rId66" w:history="1">
              <w:r w:rsidRPr="001B1C29">
                <w:rPr>
                  <w:rStyle w:val="Hyperlink"/>
                  <w:lang w:eastAsia="ja-JP"/>
                </w:rPr>
                <w:t>P. Jia</w:t>
              </w:r>
            </w:hyperlink>
            <w:r w:rsidRPr="001B1C29">
              <w:rPr>
                <w:lang w:eastAsia="ja-JP"/>
              </w:rPr>
              <w:t xml:space="preserve">, </w:t>
            </w:r>
            <w:hyperlink r:id="rId67" w:history="1">
              <w:r w:rsidRPr="001B1C29">
                <w:rPr>
                  <w:rStyle w:val="Hyperlink"/>
                  <w:lang w:eastAsia="ja-JP"/>
                </w:rPr>
                <w:t xml:space="preserve">A. </w:t>
              </w:r>
              <w:proofErr w:type="spellStart"/>
              <w:r w:rsidRPr="001B1C29">
                <w:rPr>
                  <w:rStyle w:val="Hyperlink"/>
                  <w:lang w:eastAsia="ja-JP"/>
                </w:rPr>
                <w:t>Karabutov</w:t>
              </w:r>
              <w:proofErr w:type="spellEnd"/>
            </w:hyperlink>
            <w:r w:rsidRPr="001B1C29">
              <w:rPr>
                <w:lang w:eastAsia="ja-JP"/>
              </w:rPr>
              <w:t xml:space="preserve">, </w:t>
            </w:r>
            <w:hyperlink r:id="rId68" w:history="1">
              <w:r w:rsidRPr="001B1C29">
                <w:rPr>
                  <w:rStyle w:val="Hyperlink"/>
                  <w:lang w:eastAsia="ja-JP"/>
                </w:rPr>
                <w:t xml:space="preserve">E. </w:t>
              </w:r>
              <w:proofErr w:type="spellStart"/>
              <w:r w:rsidRPr="001B1C29">
                <w:rPr>
                  <w:rStyle w:val="Hyperlink"/>
                  <w:lang w:eastAsia="ja-JP"/>
                </w:rPr>
                <w:t>Alshina</w:t>
              </w:r>
              <w:proofErr w:type="spellEnd"/>
              <w:r w:rsidRPr="001B1C29">
                <w:rPr>
                  <w:rStyle w:val="Hyperlink"/>
                  <w:lang w:eastAsia="ja-JP"/>
                </w:rPr>
                <w:t xml:space="preserve"> (Huawei)</w:t>
              </w:r>
            </w:hyperlink>
            <w:r w:rsidRPr="001B1C29">
              <w:rPr>
                <w:lang w:eastAsia="ja-JP"/>
              </w:rPr>
              <w:t xml:space="preserve">, </w:t>
            </w:r>
            <w:hyperlink r:id="rId69" w:history="1">
              <w:r w:rsidRPr="001B1C29">
                <w:rPr>
                  <w:rStyle w:val="Hyperlink"/>
                  <w:lang w:eastAsia="ja-JP"/>
                </w:rPr>
                <w:t>H. Kwon</w:t>
              </w:r>
            </w:hyperlink>
            <w:r w:rsidRPr="001B1C29">
              <w:rPr>
                <w:lang w:eastAsia="ja-JP"/>
              </w:rPr>
              <w:t xml:space="preserve">, </w:t>
            </w:r>
            <w:hyperlink r:id="rId70" w:history="1">
              <w:r w:rsidRPr="001B1C29">
                <w:rPr>
                  <w:rStyle w:val="Hyperlink"/>
                  <w:lang w:eastAsia="ja-JP"/>
                </w:rPr>
                <w:t>H. Ko (HYU)</w:t>
              </w:r>
            </w:hyperlink>
            <w:r w:rsidRPr="001B1C29">
              <w:rPr>
                <w:lang w:eastAsia="ja-JP"/>
              </w:rPr>
              <w:t xml:space="preserve">, </w:t>
            </w:r>
            <w:hyperlink r:id="rId71" w:history="1">
              <w:r w:rsidRPr="001B1C29">
                <w:rPr>
                  <w:rStyle w:val="Hyperlink"/>
                  <w:lang w:eastAsia="ja-JP"/>
                </w:rPr>
                <w:t>F. Galpin</w:t>
              </w:r>
            </w:hyperlink>
            <w:r w:rsidRPr="001B1C29">
              <w:rPr>
                <w:lang w:eastAsia="ja-JP"/>
              </w:rPr>
              <w:t xml:space="preserve">, </w:t>
            </w:r>
            <w:hyperlink r:id="rId72" w:history="1">
              <w:r w:rsidRPr="001B1C29">
                <w:rPr>
                  <w:rStyle w:val="Hyperlink"/>
                  <w:lang w:eastAsia="ja-JP"/>
                </w:rPr>
                <w:t>T. Dumas</w:t>
              </w:r>
            </w:hyperlink>
            <w:r w:rsidRPr="001B1C29">
              <w:rPr>
                <w:lang w:eastAsia="ja-JP"/>
              </w:rPr>
              <w:t xml:space="preserve">, </w:t>
            </w:r>
            <w:hyperlink r:id="rId73" w:history="1">
              <w:r w:rsidRPr="001B1C29">
                <w:rPr>
                  <w:rStyle w:val="Hyperlink"/>
                  <w:lang w:eastAsia="ja-JP"/>
                </w:rPr>
                <w:t>E. François (</w:t>
              </w:r>
              <w:proofErr w:type="spellStart"/>
              <w:r w:rsidRPr="001B1C29">
                <w:rPr>
                  <w:rStyle w:val="Hyperlink"/>
                  <w:lang w:eastAsia="ja-JP"/>
                </w:rPr>
                <w:t>InterDigital</w:t>
              </w:r>
              <w:proofErr w:type="spellEnd"/>
              <w:r w:rsidRPr="001B1C29">
                <w:rPr>
                  <w:rStyle w:val="Hyperlink"/>
                  <w:lang w:eastAsia="ja-JP"/>
                </w:rPr>
                <w:t>)</w:t>
              </w:r>
            </w:hyperlink>
            <w:r w:rsidRPr="001B1C29">
              <w:rPr>
                <w:lang w:eastAsia="ja-JP"/>
              </w:rPr>
              <w:t xml:space="preserve">, </w:t>
            </w:r>
            <w:hyperlink r:id="rId74" w:history="1">
              <w:r w:rsidRPr="001B1C29">
                <w:rPr>
                  <w:rStyle w:val="Hyperlink"/>
                  <w:lang w:eastAsia="ja-JP"/>
                </w:rPr>
                <w:t>Y. Li</w:t>
              </w:r>
            </w:hyperlink>
            <w:r w:rsidRPr="001B1C29">
              <w:rPr>
                <w:lang w:eastAsia="ja-JP"/>
              </w:rPr>
              <w:t xml:space="preserve">, </w:t>
            </w:r>
            <w:hyperlink r:id="rId75" w:history="1">
              <w:r w:rsidRPr="001B1C29">
                <w:rPr>
                  <w:rStyle w:val="Hyperlink"/>
                  <w:lang w:eastAsia="ja-JP"/>
                </w:rPr>
                <w:t xml:space="preserve">M. </w:t>
              </w:r>
              <w:proofErr w:type="spellStart"/>
              <w:r w:rsidRPr="001B1C29">
                <w:rPr>
                  <w:rStyle w:val="Hyperlink"/>
                  <w:lang w:eastAsia="ja-JP"/>
                </w:rPr>
                <w:t>Karczewicz</w:t>
              </w:r>
              <w:proofErr w:type="spellEnd"/>
              <w:r w:rsidRPr="001B1C29">
                <w:rPr>
                  <w:rStyle w:val="Hyperlink"/>
                  <w:lang w:eastAsia="ja-JP"/>
                </w:rPr>
                <w:t xml:space="preserve"> (Qualcomm)</w:t>
              </w:r>
            </w:hyperlink>
            <w:r w:rsidRPr="001B1C29">
              <w:rPr>
                <w:lang w:eastAsia="ja-JP"/>
              </w:rPr>
              <w:t xml:space="preserve">, </w:t>
            </w:r>
            <w:hyperlink r:id="rId76" w:history="1">
              <w:r w:rsidRPr="001B1C29">
                <w:rPr>
                  <w:rStyle w:val="Hyperlink"/>
                  <w:lang w:eastAsia="ja-JP"/>
                </w:rPr>
                <w:t>Z. Xiang</w:t>
              </w:r>
            </w:hyperlink>
            <w:r w:rsidRPr="001B1C29">
              <w:rPr>
                <w:lang w:eastAsia="ja-JP"/>
              </w:rPr>
              <w:t xml:space="preserve">, </w:t>
            </w:r>
            <w:hyperlink r:id="rId77" w:history="1">
              <w:r w:rsidRPr="001B1C29">
                <w:rPr>
                  <w:rStyle w:val="Hyperlink"/>
                  <w:lang w:eastAsia="ja-JP"/>
                </w:rPr>
                <w:t>R. Chernyak</w:t>
              </w:r>
            </w:hyperlink>
            <w:r w:rsidRPr="001B1C29">
              <w:rPr>
                <w:lang w:eastAsia="ja-JP"/>
              </w:rPr>
              <w:t xml:space="preserve">, </w:t>
            </w:r>
            <w:hyperlink r:id="rId78" w:history="1">
              <w:r w:rsidRPr="001B1C29">
                <w:rPr>
                  <w:rStyle w:val="Hyperlink"/>
                  <w:lang w:eastAsia="ja-JP"/>
                </w:rPr>
                <w:t>S. Liu (Tencent)</w:t>
              </w:r>
            </w:hyperlink>
          </w:p>
        </w:tc>
      </w:tr>
      <w:tr w:rsidR="001B1C29" w:rsidRPr="001B1C29" w14:paraId="12384025"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37D213B6" w14:textId="77777777" w:rsidR="001B1C29" w:rsidRPr="001B1C29" w:rsidRDefault="001B1C29" w:rsidP="001B1C29">
            <w:pPr>
              <w:rPr>
                <w:lang w:eastAsia="ja-JP"/>
              </w:rPr>
            </w:pPr>
            <w:hyperlink r:id="rId79" w:history="1">
              <w:r w:rsidRPr="001B1C29">
                <w:rPr>
                  <w:rStyle w:val="Hyperlink"/>
                  <w:lang w:eastAsia="ja-JP"/>
                </w:rPr>
                <w:t>JVET-AN0243</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39C24F27" w14:textId="77777777" w:rsidR="001B1C29" w:rsidRPr="001B1C29" w:rsidRDefault="001B1C29" w:rsidP="001B1C29">
            <w:pPr>
              <w:rPr>
                <w:lang w:eastAsia="ja-JP"/>
              </w:rPr>
            </w:pPr>
            <w:r w:rsidRPr="001B1C29">
              <w:rPr>
                <w:lang w:eastAsia="ja-JP"/>
              </w:rPr>
              <w:t xml:space="preserve">Crosscheck of JVET-AN0052 (AHG17: Performance of GOP based RPR under </w:t>
            </w:r>
            <w:proofErr w:type="spellStart"/>
            <w:r w:rsidRPr="001B1C29">
              <w:rPr>
                <w:lang w:eastAsia="ja-JP"/>
              </w:rPr>
              <w:t>CfE</w:t>
            </w:r>
            <w:proofErr w:type="spellEnd"/>
            <w:r w:rsidRPr="001B1C29">
              <w:rPr>
                <w:lang w:eastAsia="ja-JP"/>
              </w:rPr>
              <w:t xml:space="preserve"> test conditions)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6E636036" w14:textId="77777777" w:rsidR="001B1C29" w:rsidRPr="001B1C29" w:rsidRDefault="001B1C29" w:rsidP="001B1C29">
            <w:pPr>
              <w:rPr>
                <w:lang w:eastAsia="ja-JP"/>
              </w:rPr>
            </w:pPr>
            <w:hyperlink r:id="rId80" w:history="1">
              <w:r w:rsidRPr="001B1C29">
                <w:rPr>
                  <w:rStyle w:val="Hyperlink"/>
                  <w:lang w:eastAsia="ja-JP"/>
                </w:rPr>
                <w:t>Z. Xiang (Tencent)</w:t>
              </w:r>
            </w:hyperlink>
          </w:p>
        </w:tc>
      </w:tr>
      <w:tr w:rsidR="006C49F3" w:rsidRPr="001B1C29" w14:paraId="7BB30ACF"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tcPr>
          <w:p w14:paraId="27C7DAD2" w14:textId="6F5E1799" w:rsidR="006C49F3" w:rsidRDefault="006C49F3" w:rsidP="006C49F3">
            <w:hyperlink r:id="rId81" w:history="1">
              <w:r w:rsidRPr="006963E1">
                <w:rPr>
                  <w:rStyle w:val="Hyperlink"/>
                </w:rPr>
                <w:t>JVET-AN0267</w:t>
              </w:r>
            </w:hyperlink>
          </w:p>
        </w:tc>
        <w:tc>
          <w:tcPr>
            <w:tcW w:w="2780" w:type="pct"/>
            <w:tcBorders>
              <w:top w:val="outset" w:sz="6" w:space="0" w:color="auto"/>
              <w:left w:val="outset" w:sz="6" w:space="0" w:color="auto"/>
              <w:bottom w:val="outset" w:sz="6" w:space="0" w:color="auto"/>
              <w:right w:val="outset" w:sz="6" w:space="0" w:color="auto"/>
            </w:tcBorders>
            <w:vAlign w:val="center"/>
          </w:tcPr>
          <w:p w14:paraId="39225FCA" w14:textId="07BC2F2A" w:rsidR="006C49F3" w:rsidRPr="001B1C29" w:rsidRDefault="006C49F3" w:rsidP="006C49F3">
            <w:pPr>
              <w:rPr>
                <w:lang w:eastAsia="ja-JP"/>
              </w:rPr>
            </w:pPr>
            <w:r w:rsidRPr="006963E1">
              <w:t xml:space="preserve">Ericsson, Fraunhofer HHI and Nokia responses to Joint </w:t>
            </w:r>
            <w:proofErr w:type="spellStart"/>
            <w:r w:rsidRPr="006963E1">
              <w:t>CfE</w:t>
            </w:r>
            <w:proofErr w:type="spellEnd"/>
            <w:r w:rsidRPr="006963E1">
              <w:t xml:space="preserve"> on Video Compression with Capability beyond VVC</w:t>
            </w:r>
          </w:p>
        </w:tc>
        <w:tc>
          <w:tcPr>
            <w:tcW w:w="1715" w:type="pct"/>
            <w:tcBorders>
              <w:top w:val="outset" w:sz="6" w:space="0" w:color="auto"/>
              <w:left w:val="outset" w:sz="6" w:space="0" w:color="auto"/>
              <w:bottom w:val="outset" w:sz="6" w:space="0" w:color="auto"/>
              <w:right w:val="outset" w:sz="6" w:space="0" w:color="auto"/>
            </w:tcBorders>
            <w:vAlign w:val="center"/>
          </w:tcPr>
          <w:p w14:paraId="76C19661" w14:textId="596A04FF" w:rsidR="006C49F3" w:rsidRDefault="006C49F3" w:rsidP="006C49F3">
            <w:r w:rsidRPr="006963E1">
              <w:t xml:space="preserve">W. Ahmad, K. Andersson, M. </w:t>
            </w:r>
            <w:proofErr w:type="spellStart"/>
            <w:r w:rsidRPr="006963E1">
              <w:t>Damghanian</w:t>
            </w:r>
            <w:proofErr w:type="spellEnd"/>
            <w:r w:rsidRPr="006963E1">
              <w:t xml:space="preserve">, V. Gritsenko, L. </w:t>
            </w:r>
            <w:proofErr w:type="spellStart"/>
            <w:r w:rsidRPr="006963E1">
              <w:t>Litwic</w:t>
            </w:r>
            <w:proofErr w:type="spellEnd"/>
            <w:r w:rsidRPr="006963E1">
              <w:t xml:space="preserve">, D. Liu, M. Pettersson, V. Shchukin, R. Sjöberg, N. Stegmaier, </w:t>
            </w:r>
            <w:hyperlink r:id="rId82" w:history="1">
              <w:r w:rsidRPr="006963E1">
                <w:rPr>
                  <w:rStyle w:val="Hyperlink"/>
                </w:rPr>
                <w:t>J. Ström</w:t>
              </w:r>
            </w:hyperlink>
            <w:r w:rsidRPr="006963E1">
              <w:t xml:space="preserve">, N. Svensson, P. Wennersten (Ericsson), C. Bartnik, J. Brandenburg, </w:t>
            </w:r>
            <w:hyperlink r:id="rId83" w:history="1">
              <w:r w:rsidRPr="006963E1">
                <w:rPr>
                  <w:rStyle w:val="Hyperlink"/>
                </w:rPr>
                <w:t>B. Bross</w:t>
              </w:r>
            </w:hyperlink>
            <w:r w:rsidRPr="006963E1">
              <w:t xml:space="preserve">, V. George, J. </w:t>
            </w:r>
            <w:proofErr w:type="spellStart"/>
            <w:r w:rsidRPr="006963E1">
              <w:t>Güther</w:t>
            </w:r>
            <w:proofErr w:type="spellEnd"/>
            <w:r w:rsidRPr="006963E1">
              <w:t xml:space="preserve">, G. Hege, A. Henkel, T. Hinz, G. Lazarov, C. Lehmann, W. Lim, Y. Liu, S. de </w:t>
            </w:r>
            <w:proofErr w:type="spellStart"/>
            <w:r w:rsidRPr="006963E1">
              <w:t>Luxán</w:t>
            </w:r>
            <w:proofErr w:type="spellEnd"/>
            <w:r w:rsidRPr="006963E1">
              <w:t xml:space="preserve"> Hernández, D. Marpe, V. Menon, T. Nguyen, J. Pfaff, S. Puttkammer, T. Schierl, H. Schwarz, B. Stallenberger, C. Stoffers, K. </w:t>
            </w:r>
            <w:proofErr w:type="spellStart"/>
            <w:r w:rsidRPr="006963E1">
              <w:t>Sühring</w:t>
            </w:r>
            <w:proofErr w:type="spellEnd"/>
            <w:r w:rsidRPr="006963E1">
              <w:t xml:space="preserve">, A. Wieckowski, T. Wiegand, M. </w:t>
            </w:r>
            <w:proofErr w:type="spellStart"/>
            <w:r w:rsidRPr="006963E1">
              <w:t>Winken</w:t>
            </w:r>
            <w:proofErr w:type="spellEnd"/>
            <w:r w:rsidRPr="006963E1">
              <w:t xml:space="preserve"> (Fraunhofer HHI), P. Astola, S. Blasi, D. </w:t>
            </w:r>
            <w:proofErr w:type="spellStart"/>
            <w:r w:rsidRPr="006963E1">
              <w:t>Bugdayci</w:t>
            </w:r>
            <w:proofErr w:type="spellEnd"/>
            <w:r w:rsidRPr="006963E1">
              <w:t xml:space="preserve"> Sansli, C. Feldmann, D. Fortin, </w:t>
            </w:r>
            <w:hyperlink r:id="rId84" w:history="1">
              <w:r w:rsidRPr="006963E1">
                <w:rPr>
                  <w:rStyle w:val="Hyperlink"/>
                </w:rPr>
                <w:t>J. Funnell</w:t>
              </w:r>
            </w:hyperlink>
            <w:r w:rsidRPr="006963E1">
              <w:t xml:space="preserve">, S. Hong, I. </w:t>
            </w:r>
            <w:proofErr w:type="spellStart"/>
            <w:r w:rsidRPr="006963E1">
              <w:t>Jumakulyyev</w:t>
            </w:r>
            <w:proofErr w:type="spellEnd"/>
            <w:r w:rsidRPr="006963E1">
              <w:t xml:space="preserve">, J. </w:t>
            </w:r>
            <w:proofErr w:type="spellStart"/>
            <w:r w:rsidRPr="006963E1">
              <w:t>Lainema</w:t>
            </w:r>
            <w:proofErr w:type="spellEnd"/>
            <w:r w:rsidRPr="006963E1">
              <w:t xml:space="preserve">, N. Neumann, J. Ridge, D. </w:t>
            </w:r>
            <w:proofErr w:type="spellStart"/>
            <w:r w:rsidRPr="006963E1">
              <w:t>Rusanovskyy</w:t>
            </w:r>
            <w:proofErr w:type="spellEnd"/>
            <w:r w:rsidRPr="006963E1">
              <w:t>, S. Schwarz (Nokia)</w:t>
            </w:r>
          </w:p>
        </w:tc>
      </w:tr>
      <w:tr w:rsidR="001B1C29" w:rsidRPr="001B1C29" w14:paraId="3D846E99"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13017A80" w14:textId="77777777" w:rsidR="001B1C29" w:rsidRPr="001B1C29" w:rsidRDefault="001B1C29" w:rsidP="001B1C29">
            <w:pPr>
              <w:rPr>
                <w:lang w:eastAsia="ja-JP"/>
              </w:rPr>
            </w:pPr>
            <w:hyperlink r:id="rId85" w:history="1">
              <w:r w:rsidRPr="001B1C29">
                <w:rPr>
                  <w:rStyle w:val="Hyperlink"/>
                  <w:lang w:eastAsia="ja-JP"/>
                </w:rPr>
                <w:t>JVET-AN0272</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4E1B9D15" w14:textId="77777777" w:rsidR="001B1C29" w:rsidRPr="001B1C29" w:rsidRDefault="001B1C29" w:rsidP="001B1C29">
            <w:pPr>
              <w:rPr>
                <w:lang w:eastAsia="ja-JP"/>
              </w:rPr>
            </w:pPr>
            <w:r w:rsidRPr="001B1C29">
              <w:rPr>
                <w:lang w:eastAsia="ja-JP"/>
              </w:rPr>
              <w:t xml:space="preserve">AHG17: ECM comparison points for </w:t>
            </w:r>
            <w:proofErr w:type="spellStart"/>
            <w:r w:rsidRPr="001B1C29">
              <w:rPr>
                <w:lang w:eastAsia="ja-JP"/>
              </w:rPr>
              <w:t>CfE</w:t>
            </w:r>
            <w:proofErr w:type="spellEnd"/>
          </w:p>
        </w:tc>
        <w:tc>
          <w:tcPr>
            <w:tcW w:w="1715" w:type="pct"/>
            <w:tcBorders>
              <w:top w:val="outset" w:sz="6" w:space="0" w:color="auto"/>
              <w:left w:val="outset" w:sz="6" w:space="0" w:color="auto"/>
              <w:bottom w:val="outset" w:sz="6" w:space="0" w:color="auto"/>
              <w:right w:val="outset" w:sz="6" w:space="0" w:color="auto"/>
            </w:tcBorders>
            <w:vAlign w:val="center"/>
            <w:hideMark/>
          </w:tcPr>
          <w:p w14:paraId="14661416" w14:textId="77777777" w:rsidR="001B1C29" w:rsidRPr="001B1C29" w:rsidRDefault="001B1C29" w:rsidP="001B1C29">
            <w:pPr>
              <w:rPr>
                <w:lang w:eastAsia="ja-JP"/>
              </w:rPr>
            </w:pPr>
            <w:r w:rsidRPr="001B1C29">
              <w:rPr>
                <w:lang w:eastAsia="ja-JP"/>
              </w:rPr>
              <w:t xml:space="preserve">K. Andersson, E. François, S. Hong, Y. Kidani, F. Le </w:t>
            </w:r>
            <w:proofErr w:type="spellStart"/>
            <w:r w:rsidRPr="001B1C29">
              <w:rPr>
                <w:lang w:eastAsia="ja-JP"/>
              </w:rPr>
              <w:t>Léannec</w:t>
            </w:r>
            <w:proofErr w:type="spellEnd"/>
            <w:r w:rsidRPr="001B1C29">
              <w:rPr>
                <w:lang w:eastAsia="ja-JP"/>
              </w:rPr>
              <w:t xml:space="preserve">, X. Li, R.-L. Liao, Z. Lyu, F. Pu, V. </w:t>
            </w:r>
            <w:proofErr w:type="spellStart"/>
            <w:r w:rsidRPr="001B1C29">
              <w:rPr>
                <w:lang w:eastAsia="ja-JP"/>
              </w:rPr>
              <w:lastRenderedPageBreak/>
              <w:t>Seregin</w:t>
            </w:r>
            <w:proofErr w:type="spellEnd"/>
            <w:r w:rsidRPr="001B1C29">
              <w:rPr>
                <w:lang w:eastAsia="ja-JP"/>
              </w:rPr>
              <w:t xml:space="preserve">, H.-B. Teo, A. Tissier, G. Verba, F. Wang, J.-R. Ohm, M. Wien, F. Bossen, M. Abdoli, E. </w:t>
            </w:r>
            <w:proofErr w:type="spellStart"/>
            <w:r w:rsidRPr="001B1C29">
              <w:rPr>
                <w:lang w:eastAsia="ja-JP"/>
              </w:rPr>
              <w:t>Alshina</w:t>
            </w:r>
            <w:proofErr w:type="spellEnd"/>
            <w:r w:rsidRPr="001B1C29">
              <w:rPr>
                <w:lang w:eastAsia="ja-JP"/>
              </w:rPr>
              <w:t xml:space="preserve">, V. </w:t>
            </w:r>
            <w:proofErr w:type="spellStart"/>
            <w:r w:rsidRPr="001B1C29">
              <w:rPr>
                <w:lang w:eastAsia="ja-JP"/>
              </w:rPr>
              <w:t>Baroncini</w:t>
            </w:r>
            <w:proofErr w:type="spellEnd"/>
            <w:r w:rsidRPr="001B1C29">
              <w:rPr>
                <w:lang w:eastAsia="ja-JP"/>
              </w:rPr>
              <w:t xml:space="preserve">, J. Chen, R. Chernyak, Z. Deng, P. de Lagrange, L. Li, P. Nikitin, D. </w:t>
            </w:r>
            <w:proofErr w:type="spellStart"/>
            <w:r w:rsidRPr="001B1C29">
              <w:rPr>
                <w:lang w:eastAsia="ja-JP"/>
              </w:rPr>
              <w:t>Rusanovskyy</w:t>
            </w:r>
            <w:proofErr w:type="spellEnd"/>
          </w:p>
        </w:tc>
      </w:tr>
      <w:tr w:rsidR="001B1C29" w:rsidRPr="001B1C29" w14:paraId="073A60AC"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1C93B3E8" w14:textId="77777777" w:rsidR="001B1C29" w:rsidRPr="001B1C29" w:rsidRDefault="001B1C29" w:rsidP="001B1C29">
            <w:pPr>
              <w:rPr>
                <w:lang w:eastAsia="ja-JP"/>
              </w:rPr>
            </w:pPr>
            <w:hyperlink r:id="rId86" w:history="1">
              <w:r w:rsidRPr="001B1C29">
                <w:rPr>
                  <w:rStyle w:val="Hyperlink"/>
                  <w:lang w:eastAsia="ja-JP"/>
                </w:rPr>
                <w:t>JVET-AN0301</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11EA70E0" w14:textId="77777777" w:rsidR="001B1C29" w:rsidRPr="001B1C29" w:rsidRDefault="001B1C29" w:rsidP="001B1C29">
            <w:pPr>
              <w:rPr>
                <w:lang w:eastAsia="ja-JP"/>
              </w:rPr>
            </w:pPr>
            <w:r w:rsidRPr="001B1C29">
              <w:rPr>
                <w:lang w:eastAsia="ja-JP"/>
              </w:rPr>
              <w:t xml:space="preserve">AhG17 Sharing experience of conducting JPEG AI Call for Proposals </w:t>
            </w:r>
          </w:p>
        </w:tc>
        <w:tc>
          <w:tcPr>
            <w:tcW w:w="1715" w:type="pct"/>
            <w:tcBorders>
              <w:top w:val="outset" w:sz="6" w:space="0" w:color="auto"/>
              <w:left w:val="outset" w:sz="6" w:space="0" w:color="auto"/>
              <w:bottom w:val="outset" w:sz="6" w:space="0" w:color="auto"/>
              <w:right w:val="outset" w:sz="6" w:space="0" w:color="auto"/>
            </w:tcBorders>
            <w:vAlign w:val="center"/>
            <w:hideMark/>
          </w:tcPr>
          <w:p w14:paraId="69F8F42D" w14:textId="77777777" w:rsidR="001B1C29" w:rsidRPr="001B1C29" w:rsidRDefault="001B1C29" w:rsidP="001B1C29">
            <w:pPr>
              <w:rPr>
                <w:lang w:eastAsia="ja-JP"/>
              </w:rPr>
            </w:pPr>
            <w:hyperlink r:id="rId87" w:history="1">
              <w:r w:rsidRPr="001B1C29">
                <w:rPr>
                  <w:rStyle w:val="Hyperlink"/>
                  <w:lang w:eastAsia="ja-JP"/>
                </w:rPr>
                <w:t xml:space="preserve">E. </w:t>
              </w:r>
              <w:proofErr w:type="spellStart"/>
              <w:r w:rsidRPr="001B1C29">
                <w:rPr>
                  <w:rStyle w:val="Hyperlink"/>
                  <w:lang w:eastAsia="ja-JP"/>
                </w:rPr>
                <w:t>Alshina</w:t>
              </w:r>
              <w:proofErr w:type="spellEnd"/>
              <w:r w:rsidRPr="001B1C29">
                <w:rPr>
                  <w:rStyle w:val="Hyperlink"/>
                  <w:lang w:eastAsia="ja-JP"/>
                </w:rPr>
                <w:t xml:space="preserve"> (Huawei)</w:t>
              </w:r>
            </w:hyperlink>
          </w:p>
        </w:tc>
      </w:tr>
      <w:tr w:rsidR="006C49F3" w:rsidRPr="001B1C29" w14:paraId="4B27C934" w14:textId="77777777" w:rsidTr="006C49F3">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tcPr>
          <w:p w14:paraId="3D0604AB" w14:textId="2C870969" w:rsidR="006C49F3" w:rsidRDefault="006C49F3" w:rsidP="006C49F3">
            <w:hyperlink r:id="rId88" w:history="1">
              <w:r w:rsidRPr="006963E1">
                <w:rPr>
                  <w:rStyle w:val="Hyperlink"/>
                </w:rPr>
                <w:t>JVET-AN0303</w:t>
              </w:r>
            </w:hyperlink>
          </w:p>
        </w:tc>
        <w:tc>
          <w:tcPr>
            <w:tcW w:w="2780" w:type="pct"/>
            <w:tcBorders>
              <w:top w:val="outset" w:sz="6" w:space="0" w:color="auto"/>
              <w:left w:val="outset" w:sz="6" w:space="0" w:color="auto"/>
              <w:bottom w:val="outset" w:sz="6" w:space="0" w:color="auto"/>
              <w:right w:val="outset" w:sz="6" w:space="0" w:color="auto"/>
            </w:tcBorders>
            <w:vAlign w:val="center"/>
          </w:tcPr>
          <w:p w14:paraId="2AEDE2DF" w14:textId="5380CE78" w:rsidR="006C49F3" w:rsidRPr="001B1C29" w:rsidRDefault="006C49F3" w:rsidP="006C49F3">
            <w:pPr>
              <w:rPr>
                <w:lang w:eastAsia="ja-JP"/>
              </w:rPr>
            </w:pPr>
            <w:r w:rsidRPr="006963E1">
              <w:t xml:space="preserve">External memory bandwidth evaluation for </w:t>
            </w:r>
            <w:proofErr w:type="spellStart"/>
            <w:r w:rsidRPr="006963E1">
              <w:t>CfE</w:t>
            </w:r>
            <w:proofErr w:type="spellEnd"/>
            <w:r w:rsidRPr="006963E1">
              <w:t xml:space="preserve"> response JVET-AN0267</w:t>
            </w:r>
          </w:p>
        </w:tc>
        <w:tc>
          <w:tcPr>
            <w:tcW w:w="1715" w:type="pct"/>
            <w:tcBorders>
              <w:top w:val="outset" w:sz="6" w:space="0" w:color="auto"/>
              <w:left w:val="outset" w:sz="6" w:space="0" w:color="auto"/>
              <w:bottom w:val="outset" w:sz="6" w:space="0" w:color="auto"/>
              <w:right w:val="outset" w:sz="6" w:space="0" w:color="auto"/>
            </w:tcBorders>
            <w:vAlign w:val="center"/>
          </w:tcPr>
          <w:p w14:paraId="03255B2F" w14:textId="0F7DBCD2" w:rsidR="006C49F3" w:rsidRDefault="006C49F3" w:rsidP="006C49F3">
            <w:hyperlink r:id="rId89" w:history="1">
              <w:r w:rsidRPr="006963E1">
                <w:rPr>
                  <w:rStyle w:val="Hyperlink"/>
                </w:rPr>
                <w:t>C. Feldmann (Nokia)</w:t>
              </w:r>
            </w:hyperlink>
          </w:p>
        </w:tc>
      </w:tr>
      <w:tr w:rsidR="001B1C29" w:rsidRPr="00F04ED5" w14:paraId="3B29FE4D" w14:textId="77777777" w:rsidTr="00241637">
        <w:trPr>
          <w:tblCellSpacing w:w="15" w:type="dxa"/>
        </w:trPr>
        <w:tc>
          <w:tcPr>
            <w:tcW w:w="440" w:type="pct"/>
            <w:tcBorders>
              <w:top w:val="outset" w:sz="6" w:space="0" w:color="auto"/>
              <w:left w:val="outset" w:sz="6" w:space="0" w:color="auto"/>
              <w:bottom w:val="outset" w:sz="6" w:space="0" w:color="auto"/>
              <w:right w:val="outset" w:sz="6" w:space="0" w:color="auto"/>
            </w:tcBorders>
            <w:vAlign w:val="center"/>
            <w:hideMark/>
          </w:tcPr>
          <w:p w14:paraId="659B5024" w14:textId="77777777" w:rsidR="001B1C29" w:rsidRPr="001B1C29" w:rsidRDefault="001B1C29" w:rsidP="001B1C29">
            <w:pPr>
              <w:rPr>
                <w:lang w:eastAsia="ja-JP"/>
              </w:rPr>
            </w:pPr>
            <w:hyperlink r:id="rId90" w:history="1">
              <w:r w:rsidRPr="001B1C29">
                <w:rPr>
                  <w:rStyle w:val="Hyperlink"/>
                  <w:lang w:eastAsia="ja-JP"/>
                </w:rPr>
                <w:t>JVET-AN0318</w:t>
              </w:r>
            </w:hyperlink>
          </w:p>
        </w:tc>
        <w:tc>
          <w:tcPr>
            <w:tcW w:w="2780" w:type="pct"/>
            <w:tcBorders>
              <w:top w:val="outset" w:sz="6" w:space="0" w:color="auto"/>
              <w:left w:val="outset" w:sz="6" w:space="0" w:color="auto"/>
              <w:bottom w:val="outset" w:sz="6" w:space="0" w:color="auto"/>
              <w:right w:val="outset" w:sz="6" w:space="0" w:color="auto"/>
            </w:tcBorders>
            <w:vAlign w:val="center"/>
            <w:hideMark/>
          </w:tcPr>
          <w:p w14:paraId="131EA902" w14:textId="77777777" w:rsidR="001B1C29" w:rsidRPr="001B1C29" w:rsidRDefault="001B1C29" w:rsidP="001B1C29">
            <w:pPr>
              <w:rPr>
                <w:lang w:eastAsia="ja-JP"/>
              </w:rPr>
            </w:pPr>
            <w:r w:rsidRPr="001B1C29">
              <w:rPr>
                <w:lang w:eastAsia="ja-JP"/>
              </w:rPr>
              <w:t xml:space="preserve">AHG17 – Review of </w:t>
            </w:r>
            <w:proofErr w:type="spellStart"/>
            <w:r w:rsidRPr="001B1C29">
              <w:rPr>
                <w:lang w:eastAsia="ja-JP"/>
              </w:rPr>
              <w:t>CfE</w:t>
            </w:r>
            <w:proofErr w:type="spellEnd"/>
            <w:r w:rsidRPr="001B1C29">
              <w:rPr>
                <w:lang w:eastAsia="ja-JP"/>
              </w:rPr>
              <w:t xml:space="preserve"> responses</w:t>
            </w:r>
          </w:p>
        </w:tc>
        <w:tc>
          <w:tcPr>
            <w:tcW w:w="1715" w:type="pct"/>
            <w:tcBorders>
              <w:top w:val="outset" w:sz="6" w:space="0" w:color="auto"/>
              <w:left w:val="outset" w:sz="6" w:space="0" w:color="auto"/>
              <w:bottom w:val="outset" w:sz="6" w:space="0" w:color="auto"/>
              <w:right w:val="outset" w:sz="6" w:space="0" w:color="auto"/>
            </w:tcBorders>
            <w:vAlign w:val="center"/>
            <w:hideMark/>
          </w:tcPr>
          <w:p w14:paraId="1A465D1D" w14:textId="77777777" w:rsidR="001B1C29" w:rsidRPr="001B1C29" w:rsidRDefault="001B1C29" w:rsidP="001B1C29">
            <w:pPr>
              <w:rPr>
                <w:lang w:val="de-DE" w:eastAsia="ja-JP"/>
              </w:rPr>
            </w:pPr>
            <w:r>
              <w:fldChar w:fldCharType="begin"/>
            </w:r>
            <w:r w:rsidRPr="00F04ED5">
              <w:rPr>
                <w:lang w:val="de-DE"/>
                <w:rPrChange w:id="427" w:author="Mathias Wien" w:date="2025-10-03T17:51:00Z" w16du:dateUtc="2025-10-03T15:51:00Z">
                  <w:rPr/>
                </w:rPrChange>
              </w:rPr>
              <w:instrText>HYPERLINK "mailto:karam.naser@interdigital.com"</w:instrText>
            </w:r>
            <w:r>
              <w:fldChar w:fldCharType="separate"/>
            </w:r>
            <w:r w:rsidRPr="001B1C29">
              <w:rPr>
                <w:rStyle w:val="Hyperlink"/>
                <w:lang w:val="de-DE" w:eastAsia="ja-JP"/>
              </w:rPr>
              <w:t>K. Naser</w:t>
            </w:r>
            <w:r>
              <w:fldChar w:fldCharType="end"/>
            </w:r>
            <w:r w:rsidRPr="001B1C29">
              <w:rPr>
                <w:lang w:val="de-DE" w:eastAsia="ja-JP"/>
              </w:rPr>
              <w:t xml:space="preserve">, F. Le </w:t>
            </w:r>
            <w:proofErr w:type="spellStart"/>
            <w:r w:rsidRPr="001B1C29">
              <w:rPr>
                <w:lang w:val="de-DE" w:eastAsia="ja-JP"/>
              </w:rPr>
              <w:t>Léannec</w:t>
            </w:r>
            <w:proofErr w:type="spellEnd"/>
            <w:r w:rsidRPr="001B1C29">
              <w:rPr>
                <w:lang w:val="de-DE" w:eastAsia="ja-JP"/>
              </w:rPr>
              <w:t xml:space="preserve">, F. </w:t>
            </w:r>
            <w:proofErr w:type="spellStart"/>
            <w:r w:rsidRPr="001B1C29">
              <w:rPr>
                <w:lang w:val="de-DE" w:eastAsia="ja-JP"/>
              </w:rPr>
              <w:t>Galpin</w:t>
            </w:r>
            <w:proofErr w:type="spellEnd"/>
            <w:r w:rsidRPr="001B1C29">
              <w:rPr>
                <w:lang w:val="de-DE" w:eastAsia="ja-JP"/>
              </w:rPr>
              <w:t>, E. François (</w:t>
            </w:r>
            <w:proofErr w:type="spellStart"/>
            <w:r w:rsidRPr="001B1C29">
              <w:rPr>
                <w:lang w:val="de-DE" w:eastAsia="ja-JP"/>
              </w:rPr>
              <w:t>InterDigital</w:t>
            </w:r>
            <w:proofErr w:type="spellEnd"/>
            <w:r w:rsidRPr="001B1C29">
              <w:rPr>
                <w:lang w:val="de-DE" w:eastAsia="ja-JP"/>
              </w:rPr>
              <w:t>)</w:t>
            </w:r>
          </w:p>
        </w:tc>
      </w:tr>
      <w:tr w:rsidR="00F04ED5" w:rsidRPr="00F04ED5" w14:paraId="729E5D67" w14:textId="77777777" w:rsidTr="00241637">
        <w:trPr>
          <w:tblCellSpacing w:w="15" w:type="dxa"/>
          <w:ins w:id="428" w:author="Mathias Wien" w:date="2025-10-03T17:53:00Z" w16du:dateUtc="2025-10-03T15:53:00Z"/>
        </w:trPr>
        <w:tc>
          <w:tcPr>
            <w:tcW w:w="440" w:type="pct"/>
            <w:tcBorders>
              <w:top w:val="outset" w:sz="6" w:space="0" w:color="auto"/>
              <w:left w:val="outset" w:sz="6" w:space="0" w:color="auto"/>
              <w:bottom w:val="outset" w:sz="6" w:space="0" w:color="auto"/>
              <w:right w:val="outset" w:sz="6" w:space="0" w:color="auto"/>
            </w:tcBorders>
            <w:vAlign w:val="center"/>
          </w:tcPr>
          <w:p w14:paraId="7EBFAF5E" w14:textId="7FEE8202" w:rsidR="00F04ED5" w:rsidRDefault="00F04ED5" w:rsidP="00F04ED5">
            <w:pPr>
              <w:rPr>
                <w:ins w:id="429" w:author="Mathias Wien" w:date="2025-10-03T17:53:00Z" w16du:dateUtc="2025-10-03T15:53:00Z"/>
              </w:rPr>
            </w:pPr>
            <w:ins w:id="430" w:author="Mathias Wien" w:date="2025-10-03T17:53:00Z" w16du:dateUtc="2025-10-03T15:53:00Z">
              <w:r w:rsidRPr="00082E22">
                <w:fldChar w:fldCharType="begin"/>
              </w:r>
              <w:r w:rsidRPr="00082E22">
                <w:instrText>HYPERLINK "https://jvet-experts.org/doc_end_user/current_document.php?id=16334"</w:instrText>
              </w:r>
              <w:r w:rsidRPr="00082E22">
                <w:fldChar w:fldCharType="separate"/>
              </w:r>
              <w:r w:rsidRPr="00082E22">
                <w:rPr>
                  <w:rStyle w:val="Hyperlink"/>
                </w:rPr>
                <w:t>JVET-AN0330</w:t>
              </w:r>
              <w:r w:rsidRPr="00082E22">
                <w:fldChar w:fldCharType="end"/>
              </w:r>
            </w:ins>
          </w:p>
        </w:tc>
        <w:tc>
          <w:tcPr>
            <w:tcW w:w="2780" w:type="pct"/>
            <w:tcBorders>
              <w:top w:val="outset" w:sz="6" w:space="0" w:color="auto"/>
              <w:left w:val="outset" w:sz="6" w:space="0" w:color="auto"/>
              <w:bottom w:val="outset" w:sz="6" w:space="0" w:color="auto"/>
              <w:right w:val="outset" w:sz="6" w:space="0" w:color="auto"/>
            </w:tcBorders>
            <w:vAlign w:val="center"/>
          </w:tcPr>
          <w:p w14:paraId="1AB7A48F" w14:textId="7BFE95FD" w:rsidR="00F04ED5" w:rsidRPr="001B1C29" w:rsidRDefault="00F04ED5" w:rsidP="00F04ED5">
            <w:pPr>
              <w:rPr>
                <w:ins w:id="431" w:author="Mathias Wien" w:date="2025-10-03T17:53:00Z" w16du:dateUtc="2025-10-03T15:53:00Z"/>
                <w:lang w:eastAsia="ja-JP"/>
              </w:rPr>
            </w:pPr>
            <w:ins w:id="432" w:author="Mathias Wien" w:date="2025-10-03T17:53:00Z" w16du:dateUtc="2025-10-03T15:53:00Z">
              <w:r w:rsidRPr="00082E22">
                <w:t xml:space="preserve">Proposed modification of </w:t>
              </w:r>
              <w:proofErr w:type="spellStart"/>
              <w:r w:rsidRPr="00082E22">
                <w:t>CfE</w:t>
              </w:r>
              <w:proofErr w:type="spellEnd"/>
              <w:r w:rsidRPr="00082E22">
                <w:t xml:space="preserve"> test conditions</w:t>
              </w:r>
            </w:ins>
          </w:p>
        </w:tc>
        <w:tc>
          <w:tcPr>
            <w:tcW w:w="1715" w:type="pct"/>
            <w:tcBorders>
              <w:top w:val="outset" w:sz="6" w:space="0" w:color="auto"/>
              <w:left w:val="outset" w:sz="6" w:space="0" w:color="auto"/>
              <w:bottom w:val="outset" w:sz="6" w:space="0" w:color="auto"/>
              <w:right w:val="outset" w:sz="6" w:space="0" w:color="auto"/>
            </w:tcBorders>
            <w:vAlign w:val="center"/>
          </w:tcPr>
          <w:p w14:paraId="1230BBB9" w14:textId="70CCFBAD" w:rsidR="00F04ED5" w:rsidRDefault="00F04ED5" w:rsidP="00F04ED5">
            <w:pPr>
              <w:rPr>
                <w:ins w:id="433" w:author="Mathias Wien" w:date="2025-10-03T17:53:00Z" w16du:dateUtc="2025-10-03T15:53:00Z"/>
              </w:rPr>
            </w:pPr>
            <w:ins w:id="434" w:author="Mathias Wien" w:date="2025-10-03T17:53:00Z" w16du:dateUtc="2025-10-03T15:53:00Z">
              <w:r w:rsidRPr="00082E22">
                <w:fldChar w:fldCharType="begin"/>
              </w:r>
              <w:r w:rsidRPr="00082E22">
                <w:instrText>HYPERLINK "mailto:elena.alshina@huawei.com"</w:instrText>
              </w:r>
              <w:r w:rsidRPr="00082E22">
                <w:fldChar w:fldCharType="separate"/>
              </w:r>
              <w:r w:rsidRPr="00082E22">
                <w:rPr>
                  <w:rStyle w:val="Hyperlink"/>
                </w:rPr>
                <w:t xml:space="preserve">E. </w:t>
              </w:r>
              <w:proofErr w:type="spellStart"/>
              <w:r w:rsidRPr="00082E22">
                <w:rPr>
                  <w:rStyle w:val="Hyperlink"/>
                </w:rPr>
                <w:t>Alshina</w:t>
              </w:r>
              <w:proofErr w:type="spellEnd"/>
              <w:r w:rsidRPr="00082E22">
                <w:fldChar w:fldCharType="end"/>
              </w:r>
            </w:ins>
          </w:p>
        </w:tc>
      </w:tr>
    </w:tbl>
    <w:p w14:paraId="09D2246A" w14:textId="63609FB5" w:rsidR="00FD04D5" w:rsidRDefault="00FD04D5" w:rsidP="00FD04D5">
      <w:pPr>
        <w:rPr>
          <w:lang w:eastAsia="ja-JP"/>
        </w:rPr>
      </w:pPr>
      <w:r w:rsidRPr="00241637">
        <w:rPr>
          <w:lang w:eastAsia="ja-JP"/>
        </w:rPr>
        <w:t>It is noted that m</w:t>
      </w:r>
      <w:r>
        <w:rPr>
          <w:lang w:eastAsia="ja-JP"/>
        </w:rPr>
        <w:t>ultiple documents have partial allocation to AHG17 and other AHGs. This includes JVET-AN0053, JVET-AN0157, JVET-AN0177, JVET-AN0189, JVET-AN0190.</w:t>
      </w:r>
    </w:p>
    <w:p w14:paraId="78414641" w14:textId="732F1F3C" w:rsidR="00620754" w:rsidRDefault="00620754" w:rsidP="002D4BA0">
      <w:pPr>
        <w:pStyle w:val="berschrift1"/>
        <w:numPr>
          <w:ilvl w:val="0"/>
          <w:numId w:val="12"/>
        </w:numPr>
        <w:jc w:val="left"/>
        <w:rPr>
          <w:bCs w:val="0"/>
          <w:lang w:eastAsia="ja-JP"/>
        </w:rPr>
      </w:pPr>
      <w:r>
        <w:rPr>
          <w:bCs w:val="0"/>
          <w:lang w:eastAsia="ja-JP"/>
        </w:rPr>
        <w:t>Expression of thanks</w:t>
      </w:r>
    </w:p>
    <w:p w14:paraId="0C740FCC" w14:textId="03454FDF" w:rsidR="00620754" w:rsidRPr="00241637" w:rsidRDefault="00620754" w:rsidP="00241637">
      <w:pPr>
        <w:rPr>
          <w:lang w:val="en-CA"/>
        </w:rPr>
      </w:pPr>
      <w:r>
        <w:rPr>
          <w:lang w:val="en-CA"/>
        </w:rPr>
        <w:t xml:space="preserve">All volunteers for the efforts of bitstream generation and reporting of metrics are thanked. Frank Bossen is thanked for crosschecking bitstreams and CSV files. Mathias Wien is thanked for preparing the viewing tests. </w:t>
      </w:r>
    </w:p>
    <w:p w14:paraId="2DAC12B9" w14:textId="226E3057" w:rsidR="002D4BA0" w:rsidRPr="005A6699" w:rsidRDefault="002D4BA0" w:rsidP="002D4BA0">
      <w:pPr>
        <w:pStyle w:val="berschrift1"/>
        <w:numPr>
          <w:ilvl w:val="0"/>
          <w:numId w:val="12"/>
        </w:numPr>
        <w:jc w:val="left"/>
        <w:rPr>
          <w:bCs w:val="0"/>
          <w:lang w:eastAsia="ja-JP"/>
        </w:rPr>
      </w:pPr>
      <w:r w:rsidRPr="005A6699">
        <w:rPr>
          <w:bCs w:val="0"/>
          <w:lang w:eastAsia="ja-JP"/>
        </w:rPr>
        <w:t>Recommendations</w:t>
      </w:r>
    </w:p>
    <w:p w14:paraId="3D56FF86" w14:textId="77777777" w:rsidR="002D4BA0" w:rsidRDefault="002D4BA0" w:rsidP="002D4BA0">
      <w:r>
        <w:t>The AHG recommends:</w:t>
      </w:r>
    </w:p>
    <w:p w14:paraId="7F413E5F" w14:textId="77777777" w:rsidR="002D4BA0" w:rsidRDefault="002D4BA0" w:rsidP="002D4BA0">
      <w:pPr>
        <w:pStyle w:val="Listenabsatz"/>
        <w:numPr>
          <w:ilvl w:val="0"/>
          <w:numId w:val="13"/>
        </w:numPr>
        <w:rPr>
          <w:rFonts w:eastAsia="MS Mincho"/>
          <w:sz w:val="22"/>
          <w:lang w:eastAsia="ja-JP"/>
        </w:rPr>
      </w:pPr>
      <w:r>
        <w:rPr>
          <w:rFonts w:eastAsia="MS Mincho"/>
          <w:sz w:val="22"/>
          <w:lang w:eastAsia="ja-JP"/>
        </w:rPr>
        <w:t xml:space="preserve">To conduct subjective tests assessing the proposed rate points and coding conditions in the draft </w:t>
      </w:r>
      <w:proofErr w:type="spellStart"/>
      <w:r>
        <w:rPr>
          <w:rFonts w:eastAsia="MS Mincho"/>
          <w:sz w:val="22"/>
          <w:lang w:eastAsia="ja-JP"/>
        </w:rPr>
        <w:t>CfE</w:t>
      </w:r>
      <w:proofErr w:type="spellEnd"/>
      <w:r>
        <w:rPr>
          <w:rFonts w:eastAsia="MS Mincho"/>
          <w:sz w:val="22"/>
          <w:lang w:eastAsia="ja-JP"/>
        </w:rPr>
        <w:t>.</w:t>
      </w:r>
    </w:p>
    <w:p w14:paraId="109050BC" w14:textId="2DF15B1D" w:rsidR="00162B9F" w:rsidRDefault="00162B9F" w:rsidP="002D4BA0">
      <w:pPr>
        <w:pStyle w:val="Listenabsatz"/>
        <w:numPr>
          <w:ilvl w:val="0"/>
          <w:numId w:val="13"/>
        </w:numPr>
        <w:rPr>
          <w:rFonts w:eastAsia="MS Mincho"/>
          <w:sz w:val="22"/>
          <w:lang w:eastAsia="ja-JP"/>
        </w:rPr>
      </w:pPr>
      <w:r>
        <w:rPr>
          <w:rFonts w:eastAsia="MS Mincho"/>
          <w:sz w:val="22"/>
          <w:lang w:eastAsia="ja-JP"/>
        </w:rPr>
        <w:t>To study the results of the visual tests and conclude on the findings.</w:t>
      </w:r>
    </w:p>
    <w:p w14:paraId="55176242" w14:textId="77777777" w:rsidR="002D4BA0" w:rsidRDefault="002D4BA0" w:rsidP="002D4BA0">
      <w:pPr>
        <w:pStyle w:val="Listenabsatz"/>
        <w:numPr>
          <w:ilvl w:val="0"/>
          <w:numId w:val="13"/>
        </w:numPr>
        <w:rPr>
          <w:rFonts w:eastAsia="MS Mincho"/>
          <w:sz w:val="22"/>
          <w:lang w:eastAsia="ja-JP"/>
        </w:rPr>
      </w:pPr>
      <w:r>
        <w:rPr>
          <w:rFonts w:eastAsia="MS Mincho"/>
          <w:sz w:val="22"/>
          <w:lang w:eastAsia="ja-JP"/>
        </w:rPr>
        <w:t>To review the remaining input contributions related to AHG17 during the meeting.</w:t>
      </w:r>
    </w:p>
    <w:p w14:paraId="32EAF635" w14:textId="1F4144F9" w:rsidR="007F1F8B" w:rsidRPr="005B217D" w:rsidRDefault="007F1F8B" w:rsidP="002D4BA0">
      <w:pPr>
        <w:rPr>
          <w:szCs w:val="22"/>
          <w:lang w:val="en-CA"/>
        </w:rPr>
      </w:pPr>
    </w:p>
    <w:sectPr w:rsidR="007F1F8B" w:rsidRPr="005B217D" w:rsidSect="00925CE2">
      <w:footerReference w:type="default" r:id="rId9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90B1B" w14:textId="77777777" w:rsidR="001D30D8" w:rsidRDefault="001D30D8">
      <w:r>
        <w:separator/>
      </w:r>
    </w:p>
  </w:endnote>
  <w:endnote w:type="continuationSeparator" w:id="0">
    <w:p w14:paraId="2D6C7659" w14:textId="77777777" w:rsidR="001D30D8" w:rsidRDefault="001D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3A220752"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1E3C43">
      <w:rPr>
        <w:rStyle w:val="Seitenzahl"/>
        <w:noProof/>
      </w:rPr>
      <w:t>2025-10-03</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BD5C" w14:textId="77777777" w:rsidR="001D30D8" w:rsidRDefault="001D30D8">
      <w:r>
        <w:separator/>
      </w:r>
    </w:p>
  </w:footnote>
  <w:footnote w:type="continuationSeparator" w:id="0">
    <w:p w14:paraId="00DB6327" w14:textId="77777777" w:rsidR="001D30D8" w:rsidRDefault="001D3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539341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38015850">
    <w:abstractNumId w:val="11"/>
  </w:num>
  <w:num w:numId="3" w16cid:durableId="1931229369">
    <w:abstractNumId w:val="10"/>
  </w:num>
  <w:num w:numId="4" w16cid:durableId="516233777">
    <w:abstractNumId w:val="8"/>
  </w:num>
  <w:num w:numId="5" w16cid:durableId="287318085">
    <w:abstractNumId w:val="9"/>
  </w:num>
  <w:num w:numId="6" w16cid:durableId="1100376497">
    <w:abstractNumId w:val="5"/>
  </w:num>
  <w:num w:numId="7" w16cid:durableId="1075586356">
    <w:abstractNumId w:val="6"/>
  </w:num>
  <w:num w:numId="8" w16cid:durableId="727610775">
    <w:abstractNumId w:val="5"/>
  </w:num>
  <w:num w:numId="9" w16cid:durableId="1748726487">
    <w:abstractNumId w:val="2"/>
  </w:num>
  <w:num w:numId="10" w16cid:durableId="2019190905">
    <w:abstractNumId w:val="4"/>
  </w:num>
  <w:num w:numId="11" w16cid:durableId="263389288">
    <w:abstractNumId w:val="3"/>
  </w:num>
  <w:num w:numId="12" w16cid:durableId="7500830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5937951">
    <w:abstractNumId w:val="1"/>
  </w:num>
  <w:num w:numId="14" w16cid:durableId="1684163539">
    <w:abstractNumId w:val="7"/>
  </w:num>
  <w:num w:numId="15" w16cid:durableId="167583517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hias Wien">
    <w15:presenceInfo w15:providerId="AD" w15:userId="S::frfh3tu86cartb5u@m365.rwth-aachen.de::4d2b7c50-b2af-47bb-8975-d750ff9641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177D6"/>
    <w:rsid w:val="00124E38"/>
    <w:rsid w:val="0012580B"/>
    <w:rsid w:val="00131F90"/>
    <w:rsid w:val="0013458C"/>
    <w:rsid w:val="0013526E"/>
    <w:rsid w:val="00146152"/>
    <w:rsid w:val="00155526"/>
    <w:rsid w:val="00162B9F"/>
    <w:rsid w:val="00171371"/>
    <w:rsid w:val="00175A24"/>
    <w:rsid w:val="0018499E"/>
    <w:rsid w:val="00187E58"/>
    <w:rsid w:val="001A297E"/>
    <w:rsid w:val="001A368E"/>
    <w:rsid w:val="001A7329"/>
    <w:rsid w:val="001A792F"/>
    <w:rsid w:val="001B1C29"/>
    <w:rsid w:val="001B4E28"/>
    <w:rsid w:val="001C1602"/>
    <w:rsid w:val="001C3525"/>
    <w:rsid w:val="001C3AFB"/>
    <w:rsid w:val="001D07F0"/>
    <w:rsid w:val="001D1BD2"/>
    <w:rsid w:val="001D30D8"/>
    <w:rsid w:val="001E0248"/>
    <w:rsid w:val="001E02BE"/>
    <w:rsid w:val="001E346C"/>
    <w:rsid w:val="001E3B37"/>
    <w:rsid w:val="001E3C43"/>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1637"/>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D4BA0"/>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522EB"/>
    <w:rsid w:val="004642E1"/>
    <w:rsid w:val="00465A1E"/>
    <w:rsid w:val="0046797E"/>
    <w:rsid w:val="0049445A"/>
    <w:rsid w:val="004957D9"/>
    <w:rsid w:val="004A2A63"/>
    <w:rsid w:val="004B210C"/>
    <w:rsid w:val="004B6170"/>
    <w:rsid w:val="004D405F"/>
    <w:rsid w:val="004E4F4F"/>
    <w:rsid w:val="004E6789"/>
    <w:rsid w:val="004F499B"/>
    <w:rsid w:val="004F61E3"/>
    <w:rsid w:val="00502E10"/>
    <w:rsid w:val="0050354E"/>
    <w:rsid w:val="0051015C"/>
    <w:rsid w:val="00510458"/>
    <w:rsid w:val="00516CF1"/>
    <w:rsid w:val="00531AE9"/>
    <w:rsid w:val="00536188"/>
    <w:rsid w:val="00545205"/>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0754"/>
    <w:rsid w:val="00624B33"/>
    <w:rsid w:val="0063041A"/>
    <w:rsid w:val="00630AA2"/>
    <w:rsid w:val="00631D8B"/>
    <w:rsid w:val="00646707"/>
    <w:rsid w:val="00657F7E"/>
    <w:rsid w:val="00662E58"/>
    <w:rsid w:val="006637F2"/>
    <w:rsid w:val="006642A5"/>
    <w:rsid w:val="00664DCF"/>
    <w:rsid w:val="006A0E5C"/>
    <w:rsid w:val="006A48E6"/>
    <w:rsid w:val="006A753F"/>
    <w:rsid w:val="006C49F3"/>
    <w:rsid w:val="006C5D39"/>
    <w:rsid w:val="006C6F00"/>
    <w:rsid w:val="006D6D9B"/>
    <w:rsid w:val="006E2810"/>
    <w:rsid w:val="006E5417"/>
    <w:rsid w:val="006F0794"/>
    <w:rsid w:val="006F2822"/>
    <w:rsid w:val="006F6E01"/>
    <w:rsid w:val="006F7528"/>
    <w:rsid w:val="007023DE"/>
    <w:rsid w:val="00705ABD"/>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907757"/>
    <w:rsid w:val="009157B1"/>
    <w:rsid w:val="009212B0"/>
    <w:rsid w:val="00921FA1"/>
    <w:rsid w:val="009234A5"/>
    <w:rsid w:val="00925CE2"/>
    <w:rsid w:val="00933453"/>
    <w:rsid w:val="009336F7"/>
    <w:rsid w:val="0093636C"/>
    <w:rsid w:val="009374A7"/>
    <w:rsid w:val="00937F03"/>
    <w:rsid w:val="0094030D"/>
    <w:rsid w:val="00955F6D"/>
    <w:rsid w:val="00965F25"/>
    <w:rsid w:val="00977C16"/>
    <w:rsid w:val="0098551D"/>
    <w:rsid w:val="00985DCB"/>
    <w:rsid w:val="0099518F"/>
    <w:rsid w:val="009A523D"/>
    <w:rsid w:val="009B02A1"/>
    <w:rsid w:val="009B3361"/>
    <w:rsid w:val="009B7F3F"/>
    <w:rsid w:val="009D3565"/>
    <w:rsid w:val="009D7CE6"/>
    <w:rsid w:val="009E448E"/>
    <w:rsid w:val="009F496B"/>
    <w:rsid w:val="009F6961"/>
    <w:rsid w:val="00A01439"/>
    <w:rsid w:val="00A02E61"/>
    <w:rsid w:val="00A05CFF"/>
    <w:rsid w:val="00A13048"/>
    <w:rsid w:val="00A25C41"/>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2959"/>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3D95"/>
    <w:rsid w:val="00CE5E02"/>
    <w:rsid w:val="00CF34DB"/>
    <w:rsid w:val="00CF3917"/>
    <w:rsid w:val="00CF558F"/>
    <w:rsid w:val="00D010C0"/>
    <w:rsid w:val="00D06B8B"/>
    <w:rsid w:val="00D073E2"/>
    <w:rsid w:val="00D109B8"/>
    <w:rsid w:val="00D11FA0"/>
    <w:rsid w:val="00D1511D"/>
    <w:rsid w:val="00D1555A"/>
    <w:rsid w:val="00D446EC"/>
    <w:rsid w:val="00D51BF0"/>
    <w:rsid w:val="00D531DB"/>
    <w:rsid w:val="00D55942"/>
    <w:rsid w:val="00D6166F"/>
    <w:rsid w:val="00D61B3D"/>
    <w:rsid w:val="00D807BF"/>
    <w:rsid w:val="00D82FCC"/>
    <w:rsid w:val="00D84B92"/>
    <w:rsid w:val="00DA17FC"/>
    <w:rsid w:val="00DA7887"/>
    <w:rsid w:val="00DB02BD"/>
    <w:rsid w:val="00DB2C26"/>
    <w:rsid w:val="00DB45C3"/>
    <w:rsid w:val="00DD02F4"/>
    <w:rsid w:val="00DD6622"/>
    <w:rsid w:val="00DE1C7C"/>
    <w:rsid w:val="00DE6B43"/>
    <w:rsid w:val="00E041C6"/>
    <w:rsid w:val="00E11923"/>
    <w:rsid w:val="00E207D8"/>
    <w:rsid w:val="00E262D4"/>
    <w:rsid w:val="00E30673"/>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3F02"/>
    <w:rsid w:val="00EF48CC"/>
    <w:rsid w:val="00F00801"/>
    <w:rsid w:val="00F04ED5"/>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D04D5"/>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aliases w:val="Heading U,H1,H11,Œ©o‚µ 1,뙥,?co??E 1,h1,?c,?co?ƒÊ 1,?,Œ,Œ©,Œ...,Œ©oâµ 1,?co?ÄÊ 1,Î,Î©,Î..."/>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aliases w:val="H2,H21,Œ©o‚µ 2,뙥2,?co??E 2,h2,?c1,?co?ƒÊ 2,?2,Œ1,Œ2,Œ©2,...,Œ©_o‚µ 2,Œ©1,Œ©oâµ 2,?co?ÄÊ 2,Î1,Î2,Î©2,Î©_oâµ 2,Î©1"/>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aliases w:val="H3,H31,h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aliases w:val="Heading 4 Char1,Heading 4 Char Char,H4,H41,h4,0.1.1.1 Titre 4 + Left:  0&quot;,First line:  0&quot;,0.1.1...,0.1.1.1 Titre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aliases w:val="H5,H51,h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rsid w:val="00E11923"/>
    <w:rPr>
      <w:b/>
      <w:bCs/>
      <w:i/>
      <w:iCs/>
      <w:sz w:val="28"/>
      <w:szCs w:val="28"/>
      <w:lang w:eastAsia="en-US"/>
    </w:rPr>
  </w:style>
  <w:style w:type="character" w:customStyle="1" w:styleId="berschrift3Zchn">
    <w:name w:val="Überschrift 3 Zchn"/>
    <w:aliases w:val="H3 Zchn,H31 Zchn,h3 Zchn"/>
    <w:link w:val="berschrift3"/>
    <w:rsid w:val="002B191D"/>
    <w:rPr>
      <w:b/>
      <w:bCs/>
      <w:sz w:val="26"/>
      <w:szCs w:val="26"/>
      <w:lang w:eastAsia="en-US"/>
    </w:rPr>
  </w:style>
  <w:style w:type="character" w:customStyle="1" w:styleId="berschrift4Zchn">
    <w:name w:val="Überschrift 4 Zchn"/>
    <w:aliases w:val="Heading 4 Char1 Zchn,Heading 4 Char Char Zchn,H4 Zchn,H41 Zchn,h4 Zchn,0.1.1.1 Titre 4 + Left:  0&quot; Zchn,First line:  0&quot; Zchn,0.1.1... Zchn,0.1.1.1 Titre 4 Zchn"/>
    <w:link w:val="berschrift4"/>
    <w:rsid w:val="004234F0"/>
    <w:rPr>
      <w:rFonts w:ascii="Times New Roman Bold" w:hAnsi="Times New Roman Bold"/>
      <w:b/>
      <w:bCs/>
      <w:sz w:val="24"/>
      <w:szCs w:val="28"/>
    </w:rPr>
  </w:style>
  <w:style w:type="character" w:customStyle="1" w:styleId="berschrift5Zchn">
    <w:name w:val="Überschrift 5 Zchn"/>
    <w:aliases w:val="H5 Zchn,H51 Zchn,h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
    <w:basedOn w:val="Standard"/>
    <w:link w:val="ListenabsatzZchn"/>
    <w:uiPriority w:val="34"/>
    <w:qFormat/>
    <w:rsid w:val="002D4B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pPr>
    <w:rPr>
      <w:rFonts w:eastAsiaTheme="minorEastAsia"/>
      <w:sz w:val="24"/>
      <w:szCs w:val="24"/>
      <w:lang w:eastAsia="ko-KR"/>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rsid w:val="002D4BA0"/>
    <w:rPr>
      <w:rFonts w:eastAsiaTheme="minorEastAsia"/>
      <w:sz w:val="24"/>
      <w:szCs w:val="24"/>
      <w:lang w:eastAsia="ko-KR"/>
    </w:rPr>
  </w:style>
  <w:style w:type="table" w:styleId="Tabellenraster">
    <w:name w:val="Table Grid"/>
    <w:basedOn w:val="NormaleTabelle"/>
    <w:rsid w:val="00620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vet-experts.org/doc_end_user/current_document.php?id=16037" TargetMode="External"/><Relationship Id="rId21" Type="http://schemas.openxmlformats.org/officeDocument/2006/relationships/hyperlink" Target="mailto:dmytro.rusanovskyy@nokia.com" TargetMode="External"/><Relationship Id="rId42" Type="http://schemas.openxmlformats.org/officeDocument/2006/relationships/hyperlink" Target="mailto:fabrice.leleannec@interdigital.com" TargetMode="External"/><Relationship Id="rId47" Type="http://schemas.openxmlformats.org/officeDocument/2006/relationships/hyperlink" Target="mailto:xiaoyuxiu@kwai.com" TargetMode="External"/><Relationship Id="rId63" Type="http://schemas.openxmlformats.org/officeDocument/2006/relationships/hyperlink" Target="mailto:solovyev.timofey@huawei.com" TargetMode="External"/><Relationship Id="rId68" Type="http://schemas.openxmlformats.org/officeDocument/2006/relationships/hyperlink" Target="mailto:elena.alshina@huawei.com" TargetMode="External"/><Relationship Id="rId84" Type="http://schemas.openxmlformats.org/officeDocument/2006/relationships/hyperlink" Target="mailto:john.funnell@nokia.com" TargetMode="External"/><Relationship Id="rId89" Type="http://schemas.openxmlformats.org/officeDocument/2006/relationships/hyperlink" Target="mailto:Christian.feldmann@nokia.com" TargetMode="External"/><Relationship Id="rId16" Type="http://schemas.openxmlformats.org/officeDocument/2006/relationships/hyperlink" Target="mailto:jicheng.ajc@alibaba-inc.com" TargetMode="External"/><Relationship Id="rId11" Type="http://schemas.openxmlformats.org/officeDocument/2006/relationships/hyperlink" Target="mailto:wien@lfb.rwth-aachen.de" TargetMode="External"/><Relationship Id="rId32" Type="http://schemas.openxmlformats.org/officeDocument/2006/relationships/hyperlink" Target="mailto:gribushin.ivan@huawei.com" TargetMode="External"/><Relationship Id="rId37" Type="http://schemas.openxmlformats.org/officeDocument/2006/relationships/hyperlink" Target="mailto:maxiang6@huawei.com" TargetMode="External"/><Relationship Id="rId53" Type="http://schemas.openxmlformats.org/officeDocument/2006/relationships/hyperlink" Target="https://jvet-experts.org/doc_end_user/current_document.php?id=16173" TargetMode="External"/><Relationship Id="rId58" Type="http://schemas.openxmlformats.org/officeDocument/2006/relationships/hyperlink" Target="mailto:elena.alshina@huawei.com" TargetMode="External"/><Relationship Id="rId74" Type="http://schemas.openxmlformats.org/officeDocument/2006/relationships/hyperlink" Target="mailto:yli30@qti.qualcomm.com" TargetMode="External"/><Relationship Id="rId79" Type="http://schemas.openxmlformats.org/officeDocument/2006/relationships/hyperlink" Target="https://jvet-experts.org/doc_end_user/current_document.php?id=16227" TargetMode="External"/><Relationship Id="rId5" Type="http://schemas.openxmlformats.org/officeDocument/2006/relationships/footnotes" Target="footnotes.xml"/><Relationship Id="rId90" Type="http://schemas.openxmlformats.org/officeDocument/2006/relationships/hyperlink" Target="https://jvet-experts.org/doc_end_user/current_document.php?id=16322" TargetMode="External"/><Relationship Id="rId22" Type="http://schemas.openxmlformats.org/officeDocument/2006/relationships/hyperlink" Target="https://jvet-experts.org/doc_end_user/current_document.php?id=16024" TargetMode="External"/><Relationship Id="rId27" Type="http://schemas.openxmlformats.org/officeDocument/2006/relationships/hyperlink" Target="mailto:johannes.sauer@huawei.com" TargetMode="External"/><Relationship Id="rId43" Type="http://schemas.openxmlformats.org/officeDocument/2006/relationships/hyperlink" Target="mailto:wangfan6@oppo.com" TargetMode="External"/><Relationship Id="rId48" Type="http://schemas.openxmlformats.org/officeDocument/2006/relationships/hyperlink" Target="https://jvet-experts.org/doc_end_user/current_document.php?id=16141" TargetMode="External"/><Relationship Id="rId64" Type="http://schemas.openxmlformats.org/officeDocument/2006/relationships/hyperlink" Target="mailto:johannes.sauer@huawei.com" TargetMode="External"/><Relationship Id="rId69" Type="http://schemas.openxmlformats.org/officeDocument/2006/relationships/hyperlink" Target="mailto:hspeedkwon@hanyang.ac.kr" TargetMode="External"/><Relationship Id="rId8" Type="http://schemas.openxmlformats.org/officeDocument/2006/relationships/image" Target="media/image2.png"/><Relationship Id="rId51" Type="http://schemas.openxmlformats.org/officeDocument/2006/relationships/hyperlink" Target="mailto:ikai.tomohiro@mail.sharp" TargetMode="External"/><Relationship Id="rId72" Type="http://schemas.openxmlformats.org/officeDocument/2006/relationships/hyperlink" Target="mailto:thierry.dumas@interdigital.com" TargetMode="External"/><Relationship Id="rId80" Type="http://schemas.openxmlformats.org/officeDocument/2006/relationships/hyperlink" Target="mailto:alanzxiang@global.tencent.com" TargetMode="External"/><Relationship Id="rId85" Type="http://schemas.openxmlformats.org/officeDocument/2006/relationships/hyperlink" Target="https://jvet-experts.org/doc_end_user/current_document.php?id=16276" TargetMode="External"/><Relationship Id="rId93" Type="http://schemas.microsoft.com/office/2011/relationships/people" Target="people.xml"/><Relationship Id="rId3" Type="http://schemas.openxmlformats.org/officeDocument/2006/relationships/settings" Target="settings.xml"/><Relationship Id="rId12" Type="http://schemas.openxmlformats.org/officeDocument/2006/relationships/hyperlink" Target="mailto:frank.bossen@me.com" TargetMode="External"/><Relationship Id="rId17" Type="http://schemas.openxmlformats.org/officeDocument/2006/relationships/hyperlink" Target="mailto:chernyak@global.tencent.com" TargetMode="External"/><Relationship Id="rId25" Type="http://schemas.openxmlformats.org/officeDocument/2006/relationships/hyperlink" Target="mailto:elena.alshina@gmail.com" TargetMode="External"/><Relationship Id="rId33" Type="http://schemas.openxmlformats.org/officeDocument/2006/relationships/hyperlink" Target="mailto:Sychev.Maxim@huawei.com" TargetMode="External"/><Relationship Id="rId38" Type="http://schemas.openxmlformats.org/officeDocument/2006/relationships/hyperlink" Target="mailto:elena.alshina@huawei.com" TargetMode="External"/><Relationship Id="rId46" Type="http://schemas.openxmlformats.org/officeDocument/2006/relationships/hyperlink" Target="mailto:alexey.filippov@tcl.com" TargetMode="External"/><Relationship Id="rId59" Type="http://schemas.openxmlformats.org/officeDocument/2006/relationships/hyperlink" Target="https://jvet-experts.org/doc_end_user/current_document.php?id=16182" TargetMode="External"/><Relationship Id="rId67" Type="http://schemas.openxmlformats.org/officeDocument/2006/relationships/hyperlink" Target="mailto:karabutov.alexander@huawei.com" TargetMode="External"/><Relationship Id="rId20" Type="http://schemas.openxmlformats.org/officeDocument/2006/relationships/hyperlink" Target="mailto:lingl.li@samsung.com" TargetMode="External"/><Relationship Id="rId41" Type="http://schemas.openxmlformats.org/officeDocument/2006/relationships/hyperlink" Target="mailto:vseregin@qti.qualcomm.com" TargetMode="External"/><Relationship Id="rId54" Type="http://schemas.openxmlformats.org/officeDocument/2006/relationships/hyperlink" Target="mailto:yin.zhao@huawei.com" TargetMode="External"/><Relationship Id="rId62" Type="http://schemas.openxmlformats.org/officeDocument/2006/relationships/hyperlink" Target="mailto:sclim@etri.re.kr" TargetMode="External"/><Relationship Id="rId70" Type="http://schemas.openxmlformats.org/officeDocument/2006/relationships/hyperlink" Target="mailto:hyunsuk@hanyang.ac.kr" TargetMode="External"/><Relationship Id="rId75" Type="http://schemas.openxmlformats.org/officeDocument/2006/relationships/hyperlink" Target="mailto:martak@qti.qualcomm.com" TargetMode="External"/><Relationship Id="rId83" Type="http://schemas.openxmlformats.org/officeDocument/2006/relationships/hyperlink" Target="mailto:benjamin.bross@hhi.fraunhofer.de" TargetMode="External"/><Relationship Id="rId88" Type="http://schemas.openxmlformats.org/officeDocument/2006/relationships/hyperlink" Target="https://jvet-experts.org/doc_end_user/current_document.php?id=16307"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baroncini@gmx.com" TargetMode="External"/><Relationship Id="rId23" Type="http://schemas.openxmlformats.org/officeDocument/2006/relationships/hyperlink" Target="mailto:wien@lfb.rwth-aachen.de" TargetMode="External"/><Relationship Id="rId28" Type="http://schemas.openxmlformats.org/officeDocument/2006/relationships/hyperlink" Target="mailto:yin.zhao@huawei.com" TargetMode="External"/><Relationship Id="rId36" Type="http://schemas.openxmlformats.org/officeDocument/2006/relationships/hyperlink" Target="mailto:bovsha.albert@h-partners.com" TargetMode="External"/><Relationship Id="rId49" Type="http://schemas.openxmlformats.org/officeDocument/2006/relationships/hyperlink" Target="mailto:hong.sujun@mail.sharp" TargetMode="External"/><Relationship Id="rId57" Type="http://schemas.openxmlformats.org/officeDocument/2006/relationships/hyperlink" Target="mailto:yin.zhao@huawei.com" TargetMode="External"/><Relationship Id="rId10" Type="http://schemas.openxmlformats.org/officeDocument/2006/relationships/hyperlink" Target="mailto:ohm@ient.rwth-aachen.de" TargetMode="External"/><Relationship Id="rId31" Type="http://schemas.openxmlformats.org/officeDocument/2006/relationships/hyperlink" Target="mailto:vyacheslav.khamidullin1@huawei.com" TargetMode="External"/><Relationship Id="rId44" Type="http://schemas.openxmlformats.org/officeDocument/2006/relationships/hyperlink" Target="mailto:yo-kidani@kddi.com" TargetMode="External"/><Relationship Id="rId52" Type="http://schemas.openxmlformats.org/officeDocument/2006/relationships/hyperlink" Target="https://jvet-experts.org/doc_end_user/current_document.php?id=16161" TargetMode="External"/><Relationship Id="rId60" Type="http://schemas.openxmlformats.org/officeDocument/2006/relationships/hyperlink" Target="https://jvet-experts.org/doc_end_user/current_document.php?id=16196" TargetMode="External"/><Relationship Id="rId65" Type="http://schemas.openxmlformats.org/officeDocument/2006/relationships/hyperlink" Target="mailto:johan.esprit.pardo1@huawei.com" TargetMode="External"/><Relationship Id="rId73" Type="http://schemas.openxmlformats.org/officeDocument/2006/relationships/hyperlink" Target="mailto:edouard.francois@interdigital.com" TargetMode="External"/><Relationship Id="rId78" Type="http://schemas.openxmlformats.org/officeDocument/2006/relationships/hyperlink" Target="mailto:shanl@global.tencent.com" TargetMode="External"/><Relationship Id="rId81" Type="http://schemas.openxmlformats.org/officeDocument/2006/relationships/hyperlink" Target="https://jvet-experts.org/doc_end_user/current_document.php?id=16250" TargetMode="External"/><Relationship Id="rId86" Type="http://schemas.openxmlformats.org/officeDocument/2006/relationships/hyperlink" Target="https://jvet-experts.org/doc_end_user/current_document.php?id=16305"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mailto:mabdoli@xiaomi.com" TargetMode="External"/><Relationship Id="rId18" Type="http://schemas.openxmlformats.org/officeDocument/2006/relationships/hyperlink" Target="mailto:zhipin.deng@bytedance.com" TargetMode="External"/><Relationship Id="rId39" Type="http://schemas.openxmlformats.org/officeDocument/2006/relationships/hyperlink" Target="https://jvet-experts.org/doc_end_user/current_document.php?id=16069" TargetMode="External"/><Relationship Id="rId34" Type="http://schemas.openxmlformats.org/officeDocument/2006/relationships/hyperlink" Target="mailto:malyshev.kirill@huawei-partners.com" TargetMode="External"/><Relationship Id="rId50" Type="http://schemas.openxmlformats.org/officeDocument/2006/relationships/hyperlink" Target="mailto:tokumo.yasuaki@mail.sharp" TargetMode="External"/><Relationship Id="rId55" Type="http://schemas.openxmlformats.org/officeDocument/2006/relationships/hyperlink" Target="mailto:elena.alshina@huawei.com" TargetMode="External"/><Relationship Id="rId76" Type="http://schemas.openxmlformats.org/officeDocument/2006/relationships/hyperlink" Target="mailto:alanzxiang@global.tencent.com" TargetMode="External"/><Relationship Id="rId7" Type="http://schemas.openxmlformats.org/officeDocument/2006/relationships/image" Target="media/image1.png"/><Relationship Id="rId71" Type="http://schemas.openxmlformats.org/officeDocument/2006/relationships/hyperlink" Target="mailto:franck.galpin@interdigital.com"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jvet-experts.org/doc_end_user/current_document.php?id=16064" TargetMode="External"/><Relationship Id="rId24" Type="http://schemas.openxmlformats.org/officeDocument/2006/relationships/hyperlink" Target="https://jvet-experts.org/doc_end_user/current_document.php?id=16036" TargetMode="External"/><Relationship Id="rId40" Type="http://schemas.openxmlformats.org/officeDocument/2006/relationships/hyperlink" Target="mailto:mabdoli@xiaomi.com" TargetMode="External"/><Relationship Id="rId45" Type="http://schemas.openxmlformats.org/officeDocument/2006/relationships/hyperlink" Target="mailto:zhipin.deng@bytedance.com" TargetMode="External"/><Relationship Id="rId66" Type="http://schemas.openxmlformats.org/officeDocument/2006/relationships/hyperlink" Target="mailto:panqi.jia@huawei.com" TargetMode="External"/><Relationship Id="rId87" Type="http://schemas.openxmlformats.org/officeDocument/2006/relationships/hyperlink" Target="mailto:elena.alshina@huawei.de" TargetMode="External"/><Relationship Id="rId61" Type="http://schemas.openxmlformats.org/officeDocument/2006/relationships/hyperlink" Target="mailto:kimddng@etri.re.kr" TargetMode="External"/><Relationship Id="rId82" Type="http://schemas.openxmlformats.org/officeDocument/2006/relationships/hyperlink" Target="mailto:jacob.strom@ericsson.com" TargetMode="External"/><Relationship Id="rId19" Type="http://schemas.openxmlformats.org/officeDocument/2006/relationships/hyperlink" Target="mailto:Philippe.DeLagrange@InterDigital.com" TargetMode="External"/><Relationship Id="rId14" Type="http://schemas.openxmlformats.org/officeDocument/2006/relationships/hyperlink" Target="mailto:elena.alshina@huawei.com" TargetMode="External"/><Relationship Id="rId30" Type="http://schemas.openxmlformats.org/officeDocument/2006/relationships/hyperlink" Target="mailto:sergey.ikonin@huawei.com" TargetMode="External"/><Relationship Id="rId35" Type="http://schemas.openxmlformats.org/officeDocument/2006/relationships/hyperlink" Target="mailto:dzugaev.akhsarbek@h-partners.com" TargetMode="External"/><Relationship Id="rId56" Type="http://schemas.openxmlformats.org/officeDocument/2006/relationships/hyperlink" Target="https://jvet-experts.org/doc_end_user/current_document.php?id=16174" TargetMode="External"/><Relationship Id="rId77" Type="http://schemas.openxmlformats.org/officeDocument/2006/relationships/hyperlink" Target="mailto:chernyak@global.tenc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2288</Words>
  <Characters>13042</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15300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3</cp:revision>
  <cp:lastPrinted>1900-01-01T08:00:00Z</cp:lastPrinted>
  <dcterms:created xsi:type="dcterms:W3CDTF">2025-10-03T15:51:00Z</dcterms:created>
  <dcterms:modified xsi:type="dcterms:W3CDTF">2025-10-03T15:53:00Z</dcterms:modified>
</cp:coreProperties>
</file>